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07565"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t>Name</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of</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Journal:</w:t>
      </w:r>
      <w:r>
        <w:rPr>
          <w:rFonts w:ascii="Book Antiqua" w:eastAsia="Book Antiqua" w:hAnsi="Book Antiqua" w:cs="Book Antiqua"/>
          <w:b/>
          <w:color w:val="000000"/>
        </w:rPr>
        <w:t xml:space="preserve"> </w:t>
      </w:r>
      <w:r w:rsidRPr="007949C1">
        <w:rPr>
          <w:rFonts w:ascii="Book Antiqua" w:eastAsia="Book Antiqua" w:hAnsi="Book Antiqua" w:cs="Book Antiqua"/>
          <w:i/>
          <w:color w:val="000000"/>
        </w:rPr>
        <w:t>World</w:t>
      </w:r>
      <w:r>
        <w:rPr>
          <w:rFonts w:ascii="Book Antiqua" w:eastAsia="Book Antiqua" w:hAnsi="Book Antiqua" w:cs="Book Antiqua"/>
          <w:i/>
          <w:color w:val="000000"/>
        </w:rPr>
        <w:t xml:space="preserve"> </w:t>
      </w:r>
      <w:r w:rsidRPr="007949C1">
        <w:rPr>
          <w:rFonts w:ascii="Book Antiqua" w:eastAsia="Book Antiqua" w:hAnsi="Book Antiqua" w:cs="Book Antiqua"/>
          <w:i/>
          <w:color w:val="000000"/>
        </w:rPr>
        <w:t>Journal</w:t>
      </w:r>
      <w:r>
        <w:rPr>
          <w:rFonts w:ascii="Book Antiqua" w:eastAsia="Book Antiqua" w:hAnsi="Book Antiqua" w:cs="Book Antiqua"/>
          <w:i/>
          <w:color w:val="000000"/>
        </w:rPr>
        <w:t xml:space="preserve"> </w:t>
      </w:r>
      <w:r w:rsidRPr="007949C1">
        <w:rPr>
          <w:rFonts w:ascii="Book Antiqua" w:eastAsia="Book Antiqua" w:hAnsi="Book Antiqua" w:cs="Book Antiqua"/>
          <w:i/>
          <w:color w:val="000000"/>
        </w:rPr>
        <w:t>of</w:t>
      </w:r>
      <w:r>
        <w:rPr>
          <w:rFonts w:ascii="Book Antiqua" w:eastAsia="Book Antiqua" w:hAnsi="Book Antiqua" w:cs="Book Antiqua"/>
          <w:i/>
          <w:color w:val="000000"/>
        </w:rPr>
        <w:t xml:space="preserve"> </w:t>
      </w:r>
      <w:r w:rsidRPr="007949C1">
        <w:rPr>
          <w:rFonts w:ascii="Book Antiqua" w:eastAsia="Book Antiqua" w:hAnsi="Book Antiqua" w:cs="Book Antiqua"/>
          <w:i/>
          <w:color w:val="000000"/>
        </w:rPr>
        <w:t>Radiology</w:t>
      </w:r>
    </w:p>
    <w:p w14:paraId="19A493B6"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t>Manuscript</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NO:</w:t>
      </w:r>
      <w:r>
        <w:rPr>
          <w:rFonts w:ascii="Book Antiqua" w:eastAsia="Book Antiqua" w:hAnsi="Book Antiqua" w:cs="Book Antiqua"/>
          <w:b/>
          <w:color w:val="000000"/>
        </w:rPr>
        <w:t xml:space="preserve"> </w:t>
      </w:r>
      <w:r w:rsidRPr="007949C1">
        <w:rPr>
          <w:rFonts w:ascii="Book Antiqua" w:eastAsia="Book Antiqua" w:hAnsi="Book Antiqua" w:cs="Book Antiqua"/>
          <w:color w:val="000000"/>
        </w:rPr>
        <w:t>64946</w:t>
      </w:r>
    </w:p>
    <w:p w14:paraId="59C375CC"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t>Manuscript</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Type:</w:t>
      </w:r>
      <w:r>
        <w:rPr>
          <w:rFonts w:ascii="Book Antiqua" w:eastAsia="Book Antiqua" w:hAnsi="Book Antiqua" w:cs="Book Antiqua"/>
          <w:b/>
          <w:color w:val="000000"/>
        </w:rPr>
        <w:t xml:space="preserve"> </w:t>
      </w:r>
      <w:r w:rsidRPr="007949C1">
        <w:rPr>
          <w:rFonts w:ascii="Book Antiqua" w:eastAsia="Book Antiqua" w:hAnsi="Book Antiqua" w:cs="Book Antiqua"/>
          <w:color w:val="000000"/>
        </w:rPr>
        <w:t>MINIREVIEWS</w:t>
      </w:r>
    </w:p>
    <w:p w14:paraId="3A8AF44B" w14:textId="77777777" w:rsidR="00A77B3E" w:rsidRPr="007949C1" w:rsidRDefault="00A77B3E" w:rsidP="007949C1">
      <w:pPr>
        <w:spacing w:line="360" w:lineRule="auto"/>
        <w:jc w:val="both"/>
        <w:rPr>
          <w:rFonts w:ascii="Book Antiqua" w:hAnsi="Book Antiqua"/>
        </w:rPr>
      </w:pPr>
    </w:p>
    <w:p w14:paraId="7FCAAB46"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t>Focal</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liver</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lesions</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in</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cirrhosis:</w:t>
      </w:r>
      <w:r>
        <w:rPr>
          <w:rFonts w:ascii="Book Antiqua" w:eastAsia="Book Antiqua" w:hAnsi="Book Antiqua" w:cs="Book Antiqua"/>
          <w:b/>
          <w:color w:val="000000"/>
        </w:rPr>
        <w:t xml:space="preserve"> </w:t>
      </w:r>
      <w:r w:rsidR="002C4D04">
        <w:rPr>
          <w:rFonts w:ascii="Book Antiqua" w:hAnsi="Book Antiqua" w:cs="Book Antiqua" w:hint="eastAsia"/>
          <w:b/>
          <w:color w:val="000000"/>
          <w:lang w:eastAsia="zh-CN"/>
        </w:rPr>
        <w:t>R</w:t>
      </w:r>
      <w:r w:rsidRPr="007949C1">
        <w:rPr>
          <w:rFonts w:ascii="Book Antiqua" w:eastAsia="Book Antiqua" w:hAnsi="Book Antiqua" w:cs="Book Antiqua"/>
          <w:b/>
          <w:color w:val="000000"/>
        </w:rPr>
        <w:t>ole</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of</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contrast-enhanced</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ultrasonography</w:t>
      </w:r>
    </w:p>
    <w:p w14:paraId="1D1987F4" w14:textId="77777777" w:rsidR="00A77B3E" w:rsidRPr="007949C1" w:rsidRDefault="00A77B3E" w:rsidP="007949C1">
      <w:pPr>
        <w:spacing w:line="360" w:lineRule="auto"/>
        <w:jc w:val="both"/>
        <w:rPr>
          <w:rFonts w:ascii="Book Antiqua" w:hAnsi="Book Antiqua"/>
        </w:rPr>
      </w:pPr>
    </w:p>
    <w:p w14:paraId="7781684A" w14:textId="77777777" w:rsidR="00A77B3E" w:rsidRPr="007949C1" w:rsidRDefault="00997B78" w:rsidP="007949C1">
      <w:pPr>
        <w:spacing w:line="360" w:lineRule="auto"/>
        <w:jc w:val="both"/>
        <w:rPr>
          <w:rFonts w:ascii="Book Antiqua" w:hAnsi="Book Antiqua"/>
        </w:rPr>
      </w:pPr>
      <w:r w:rsidRPr="007949C1">
        <w:rPr>
          <w:rFonts w:ascii="Book Antiqua" w:eastAsia="Book Antiqua" w:hAnsi="Book Antiqua" w:cs="Book Antiqua"/>
          <w:color w:val="000000"/>
        </w:rPr>
        <w:t xml:space="preserve">Bartolotta </w:t>
      </w:r>
      <w:r>
        <w:rPr>
          <w:rFonts w:ascii="Book Antiqua" w:hAnsi="Book Antiqua" w:cs="Book Antiqua" w:hint="eastAsia"/>
          <w:color w:val="000000"/>
          <w:lang w:eastAsia="zh-CN"/>
        </w:rPr>
        <w:t>TV</w:t>
      </w:r>
      <w:r w:rsidRPr="00997B78">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7949C1" w:rsidRPr="007949C1">
        <w:rPr>
          <w:rFonts w:ascii="Book Antiqua" w:eastAsia="Book Antiqua" w:hAnsi="Book Antiqua" w:cs="Book Antiqua"/>
          <w:color w:val="000000"/>
        </w:rPr>
        <w:t>FLLs</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in</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cirrhosis:</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role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of</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CEUS</w:t>
      </w:r>
    </w:p>
    <w:p w14:paraId="3A8AD81E" w14:textId="77777777" w:rsidR="00A77B3E" w:rsidRPr="007949C1" w:rsidRDefault="00A77B3E" w:rsidP="007949C1">
      <w:pPr>
        <w:spacing w:line="360" w:lineRule="auto"/>
        <w:jc w:val="both"/>
        <w:rPr>
          <w:rFonts w:ascii="Book Antiqua" w:hAnsi="Book Antiqua"/>
        </w:rPr>
      </w:pPr>
    </w:p>
    <w:p w14:paraId="7B91CCD6" w14:textId="77777777" w:rsidR="00A77B3E" w:rsidRPr="00BA4A25" w:rsidRDefault="007949C1" w:rsidP="007949C1">
      <w:pPr>
        <w:spacing w:line="360" w:lineRule="auto"/>
        <w:jc w:val="both"/>
        <w:rPr>
          <w:rFonts w:ascii="Book Antiqua" w:hAnsi="Book Antiqua"/>
          <w:lang w:val="it-IT"/>
        </w:rPr>
      </w:pPr>
      <w:r w:rsidRPr="00BA4A25">
        <w:rPr>
          <w:rFonts w:ascii="Book Antiqua" w:eastAsia="Book Antiqua" w:hAnsi="Book Antiqua" w:cs="Book Antiqua"/>
          <w:color w:val="000000"/>
          <w:lang w:val="it-IT"/>
        </w:rPr>
        <w:t>Tommaso Vincenzo Bartolotta, Angelo Randazzo, Eleonora Bruno, Adele Taibbi</w:t>
      </w:r>
    </w:p>
    <w:p w14:paraId="236C3B0F" w14:textId="77777777" w:rsidR="00A77B3E" w:rsidRPr="00BA4A25" w:rsidRDefault="00A77B3E" w:rsidP="007949C1">
      <w:pPr>
        <w:spacing w:line="360" w:lineRule="auto"/>
        <w:jc w:val="both"/>
        <w:rPr>
          <w:rFonts w:ascii="Book Antiqua" w:hAnsi="Book Antiqua"/>
          <w:lang w:val="it-IT"/>
        </w:rPr>
      </w:pPr>
    </w:p>
    <w:p w14:paraId="0A22781B" w14:textId="77777777" w:rsidR="00A77B3E" w:rsidRPr="00BA4A25" w:rsidRDefault="007949C1" w:rsidP="007949C1">
      <w:pPr>
        <w:spacing w:line="360" w:lineRule="auto"/>
        <w:jc w:val="both"/>
        <w:rPr>
          <w:rFonts w:ascii="Book Antiqua" w:hAnsi="Book Antiqua"/>
          <w:lang w:val="it-IT"/>
        </w:rPr>
      </w:pPr>
      <w:r w:rsidRPr="00BA4A25">
        <w:rPr>
          <w:rFonts w:ascii="Book Antiqua" w:eastAsia="Book Antiqua" w:hAnsi="Book Antiqua" w:cs="Book Antiqua"/>
          <w:b/>
          <w:bCs/>
          <w:color w:val="000000"/>
          <w:lang w:val="it-IT"/>
        </w:rPr>
        <w:t xml:space="preserve">Tommaso Vincenzo Bartolotta, Angelo Randazzo, Eleonora Bruno, Adele Taibbi, </w:t>
      </w:r>
      <w:r w:rsidRPr="00BA4A25">
        <w:rPr>
          <w:rFonts w:ascii="Book Antiqua" w:eastAsia="Book Antiqua" w:hAnsi="Book Antiqua" w:cs="Book Antiqua"/>
          <w:color w:val="000000"/>
          <w:lang w:val="it-IT"/>
        </w:rPr>
        <w:t>Department of Radiology, University Hospital "Paolo Giaccone", Palermo 90127, Italy</w:t>
      </w:r>
    </w:p>
    <w:p w14:paraId="67666C7D" w14:textId="77777777" w:rsidR="00A77B3E" w:rsidRPr="00BA4A25" w:rsidRDefault="00A77B3E" w:rsidP="007949C1">
      <w:pPr>
        <w:spacing w:line="360" w:lineRule="auto"/>
        <w:jc w:val="both"/>
        <w:rPr>
          <w:rFonts w:ascii="Book Antiqua" w:hAnsi="Book Antiqua"/>
          <w:lang w:val="it-IT"/>
        </w:rPr>
      </w:pPr>
    </w:p>
    <w:p w14:paraId="5F5CD897" w14:textId="54FFE500" w:rsidR="00A77B3E" w:rsidRPr="00BA4A25" w:rsidRDefault="007949C1" w:rsidP="007949C1">
      <w:pPr>
        <w:spacing w:line="360" w:lineRule="auto"/>
        <w:jc w:val="both"/>
        <w:rPr>
          <w:rFonts w:ascii="Book Antiqua" w:hAnsi="Book Antiqua"/>
          <w:lang w:val="it-IT"/>
        </w:rPr>
      </w:pPr>
      <w:r w:rsidRPr="00BA4A25">
        <w:rPr>
          <w:rFonts w:ascii="Book Antiqua" w:eastAsia="Book Antiqua" w:hAnsi="Book Antiqua" w:cs="Book Antiqua"/>
          <w:b/>
          <w:bCs/>
          <w:color w:val="000000"/>
          <w:lang w:val="it-IT"/>
        </w:rPr>
        <w:t xml:space="preserve">Tommaso Vincenzo Bartolotta, </w:t>
      </w:r>
      <w:r w:rsidR="00653062" w:rsidRPr="00BA4A25">
        <w:rPr>
          <w:rFonts w:ascii="Book Antiqua" w:eastAsia="Book Antiqua" w:hAnsi="Book Antiqua" w:cs="Book Antiqua"/>
          <w:color w:val="000000"/>
          <w:lang w:val="it-IT"/>
        </w:rPr>
        <w:t xml:space="preserve">Department of </w:t>
      </w:r>
      <w:r w:rsidRPr="00BA4A25">
        <w:rPr>
          <w:rFonts w:ascii="Book Antiqua" w:eastAsia="Book Antiqua" w:hAnsi="Book Antiqua" w:cs="Book Antiqua"/>
          <w:color w:val="000000"/>
          <w:lang w:val="it-IT"/>
        </w:rPr>
        <w:t>Radiology, Fondazione Istituto G. Giglio Hospital, Cefalù 90015, Italy</w:t>
      </w:r>
    </w:p>
    <w:p w14:paraId="07EE0940" w14:textId="77777777" w:rsidR="00A77B3E" w:rsidRPr="00BA4A25" w:rsidRDefault="00A77B3E" w:rsidP="007949C1">
      <w:pPr>
        <w:spacing w:line="360" w:lineRule="auto"/>
        <w:jc w:val="both"/>
        <w:rPr>
          <w:rFonts w:ascii="Book Antiqua" w:hAnsi="Book Antiqua"/>
          <w:lang w:val="it-IT"/>
        </w:rPr>
      </w:pPr>
    </w:p>
    <w:p w14:paraId="51E5A168" w14:textId="7DC0BC78"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olor w:val="000000"/>
        </w:rPr>
        <w:t>Author</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contributions:</w:t>
      </w:r>
      <w:r>
        <w:rPr>
          <w:rFonts w:ascii="Book Antiqua" w:eastAsia="Book Antiqua" w:hAnsi="Book Antiqua" w:cs="Book Antiqua"/>
          <w:b/>
          <w:bCs/>
          <w:color w:val="000000"/>
        </w:rPr>
        <w:t xml:space="preserve"> </w:t>
      </w:r>
      <w:r w:rsidRPr="007949C1">
        <w:rPr>
          <w:rFonts w:ascii="Book Antiqua" w:eastAsia="Book Antiqua" w:hAnsi="Book Antiqua" w:cs="Book Antiqua"/>
          <w:color w:val="000000"/>
          <w:shd w:val="clear" w:color="auto" w:fill="FFFFFF"/>
        </w:rPr>
        <w:t>Bartolotta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TV,</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Randazzo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Bruno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Taibbi</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contributed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equally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work</w:t>
      </w:r>
      <w:r w:rsidR="00552301">
        <w:rPr>
          <w:rFonts w:ascii="Book Antiqua" w:hAnsi="Book Antiqua" w:cs="Book Antiqua" w:hint="eastAsia"/>
          <w:color w:val="000000"/>
          <w:shd w:val="clear" w:color="auto" w:fill="FFFFFF"/>
          <w:lang w:eastAsia="zh-CN"/>
        </w:rPr>
        <w:t xml:space="preserve">; </w:t>
      </w:r>
      <w:r w:rsidR="005A107E">
        <w:rPr>
          <w:rFonts w:ascii="Book Antiqua" w:hAnsi="Book Antiqua" w:cs="Book Antiqua"/>
          <w:color w:val="000000"/>
          <w:shd w:val="clear" w:color="auto" w:fill="FFFFFF"/>
          <w:lang w:eastAsia="zh-CN"/>
        </w:rPr>
        <w:t>A</w:t>
      </w:r>
      <w:r w:rsidRPr="007949C1">
        <w:rPr>
          <w:rFonts w:ascii="Book Antiqua" w:eastAsia="Book Antiqua" w:hAnsi="Book Antiqua" w:cs="Book Antiqua"/>
          <w:color w:val="000000"/>
          <w:shd w:val="clear" w:color="auto" w:fill="FFFFFF"/>
        </w:rPr>
        <w:t>ll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authors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have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read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00340723">
        <w:rPr>
          <w:rFonts w:ascii="Book Antiqua" w:eastAsia="Book Antiqua" w:hAnsi="Book Antiqua" w:cs="Book Antiqua"/>
          <w:color w:val="000000"/>
          <w:shd w:val="clear" w:color="auto" w:fill="FFFFFF"/>
        </w:rPr>
        <w:t>approved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final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manuscript.</w:t>
      </w:r>
      <w:r>
        <w:rPr>
          <w:rFonts w:ascii="Book Antiqua" w:eastAsia="Book Antiqua" w:hAnsi="Book Antiqua" w:cs="Book Antiqua"/>
          <w:color w:val="000000"/>
          <w:shd w:val="clear" w:color="auto" w:fill="FFFFFF"/>
        </w:rPr>
        <w:t xml:space="preserve"> </w:t>
      </w:r>
    </w:p>
    <w:p w14:paraId="716E05B8" w14:textId="77777777" w:rsidR="00A77B3E" w:rsidRPr="007949C1" w:rsidRDefault="00A77B3E" w:rsidP="007949C1">
      <w:pPr>
        <w:spacing w:line="360" w:lineRule="auto"/>
        <w:jc w:val="both"/>
        <w:rPr>
          <w:rFonts w:ascii="Book Antiqua" w:hAnsi="Book Antiqua"/>
        </w:rPr>
      </w:pPr>
    </w:p>
    <w:p w14:paraId="24DE561D" w14:textId="5ECCA074"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olor w:val="000000"/>
        </w:rPr>
        <w:t>Corresponding</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author:</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Tommaso</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Vincenzo</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Bartolotta,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MD,</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PhD,</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Associate</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Professor,</w:t>
      </w:r>
      <w:r>
        <w:rPr>
          <w:rFonts w:ascii="Book Antiqua" w:eastAsia="Book Antiqua" w:hAnsi="Book Antiqua" w:cs="Book Antiqua"/>
          <w:b/>
          <w:bCs/>
          <w:color w:val="000000"/>
        </w:rPr>
        <w:t xml:space="preserve"> </w:t>
      </w:r>
      <w:r w:rsidRPr="007949C1">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Radiology,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Hospital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"Paolo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Giaccone",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Radiology,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BiND,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Palermo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90127,</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Italy.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tommasovincenzo.bartolotta@unipa.it</w:t>
      </w:r>
    </w:p>
    <w:p w14:paraId="009A4A2A" w14:textId="77777777" w:rsidR="00A77B3E" w:rsidRPr="007949C1" w:rsidRDefault="00A77B3E" w:rsidP="007949C1">
      <w:pPr>
        <w:spacing w:line="360" w:lineRule="auto"/>
        <w:jc w:val="both"/>
        <w:rPr>
          <w:rFonts w:ascii="Book Antiqua" w:hAnsi="Book Antiqua"/>
        </w:rPr>
      </w:pPr>
    </w:p>
    <w:p w14:paraId="3A1BE681"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olor w:val="000000"/>
        </w:rPr>
        <w:t>Received:</w:t>
      </w:r>
      <w:r>
        <w:rPr>
          <w:rFonts w:ascii="Book Antiqua" w:eastAsia="Book Antiqua" w:hAnsi="Book Antiqua" w:cs="Book Antiqua"/>
          <w:b/>
          <w:bCs/>
          <w:color w:val="000000"/>
        </w:rPr>
        <w:t xml:space="preserve"> </w:t>
      </w:r>
      <w:r w:rsidRPr="007949C1">
        <w:rPr>
          <w:rFonts w:ascii="Book Antiqua" w:eastAsia="Book Antiqua" w:hAnsi="Book Antiqua" w:cs="Book Antiqua"/>
          <w:color w:val="000000"/>
        </w:rPr>
        <w:t>February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2021</w:t>
      </w:r>
    </w:p>
    <w:p w14:paraId="5B66B403" w14:textId="77777777" w:rsidR="00A77B3E" w:rsidRPr="0093774D" w:rsidRDefault="007949C1" w:rsidP="007949C1">
      <w:pPr>
        <w:spacing w:line="360" w:lineRule="auto"/>
        <w:jc w:val="both"/>
        <w:rPr>
          <w:rFonts w:ascii="Book Antiqua" w:hAnsi="Book Antiqua"/>
          <w:lang w:eastAsia="zh-CN"/>
        </w:rPr>
      </w:pPr>
      <w:r w:rsidRPr="007949C1">
        <w:rPr>
          <w:rFonts w:ascii="Book Antiqua" w:eastAsia="Book Antiqua" w:hAnsi="Book Antiqua" w:cs="Book Antiqua"/>
          <w:b/>
          <w:bCs/>
          <w:color w:val="000000"/>
        </w:rPr>
        <w:t>Revised:</w:t>
      </w:r>
      <w:r>
        <w:rPr>
          <w:rFonts w:ascii="Book Antiqua" w:eastAsia="Book Antiqua" w:hAnsi="Book Antiqua" w:cs="Book Antiqua"/>
          <w:b/>
          <w:bCs/>
          <w:color w:val="000000"/>
        </w:rPr>
        <w:t xml:space="preserve"> </w:t>
      </w:r>
      <w:r w:rsidR="0056485B" w:rsidRPr="0093774D">
        <w:rPr>
          <w:rFonts w:ascii="Book Antiqua" w:hAnsi="Book Antiqua" w:cs="Book Antiqua" w:hint="eastAsia"/>
          <w:bCs/>
          <w:color w:val="000000"/>
          <w:lang w:eastAsia="zh-CN"/>
        </w:rPr>
        <w:t>May 16, 2021</w:t>
      </w:r>
    </w:p>
    <w:p w14:paraId="0E14B188" w14:textId="2CC81886" w:rsidR="00A77B3E" w:rsidRPr="002A5EE8" w:rsidRDefault="007949C1" w:rsidP="007949C1">
      <w:pPr>
        <w:spacing w:line="360" w:lineRule="auto"/>
        <w:jc w:val="both"/>
        <w:rPr>
          <w:rFonts w:ascii="Book Antiqua" w:hAnsi="Book Antiqua"/>
          <w:lang w:eastAsia="zh-CN"/>
        </w:rPr>
      </w:pPr>
      <w:r w:rsidRPr="007949C1">
        <w:rPr>
          <w:rFonts w:ascii="Book Antiqua" w:eastAsia="Book Antiqua" w:hAnsi="Book Antiqua" w:cs="Book Antiqua"/>
          <w:b/>
          <w:bCs/>
          <w:color w:val="000000"/>
        </w:rPr>
        <w:t>Accepted:</w:t>
      </w:r>
      <w:r>
        <w:rPr>
          <w:rFonts w:ascii="Book Antiqua" w:eastAsia="Book Antiqua" w:hAnsi="Book Antiqua" w:cs="Book Antiqua"/>
          <w:b/>
          <w:bCs/>
          <w:color w:val="000000"/>
        </w:rPr>
        <w:t xml:space="preserve"> </w:t>
      </w:r>
      <w:ins w:id="0" w:author="Liansheng Ma" w:date="2022-04-08T15:14:00Z">
        <w:r w:rsidR="00570F5C" w:rsidRPr="00570F5C">
          <w:rPr>
            <w:rFonts w:ascii="Book Antiqua" w:eastAsia="Book Antiqua" w:hAnsi="Book Antiqua" w:cs="Book Antiqua"/>
            <w:b/>
            <w:bCs/>
            <w:color w:val="000000"/>
          </w:rPr>
          <w:t>April 8, 2022</w:t>
        </w:r>
      </w:ins>
    </w:p>
    <w:p w14:paraId="48E9FF78" w14:textId="30984352" w:rsidR="005D01A2" w:rsidRPr="002A5EE8" w:rsidRDefault="007949C1" w:rsidP="005D01A2">
      <w:pPr>
        <w:spacing w:line="360" w:lineRule="auto"/>
        <w:jc w:val="both"/>
        <w:rPr>
          <w:rFonts w:ascii="Book Antiqua" w:hAnsi="Book Antiqua"/>
          <w:lang w:eastAsia="zh-CN"/>
        </w:rPr>
      </w:pPr>
      <w:r w:rsidRPr="007949C1">
        <w:rPr>
          <w:rFonts w:ascii="Book Antiqua" w:eastAsia="Book Antiqua" w:hAnsi="Book Antiqua" w:cs="Book Antiqua"/>
          <w:b/>
          <w:bCs/>
          <w:color w:val="000000"/>
        </w:rPr>
        <w:t>Published</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online:</w:t>
      </w:r>
      <w:r>
        <w:rPr>
          <w:rFonts w:ascii="Book Antiqua" w:eastAsia="Book Antiqua" w:hAnsi="Book Antiqua" w:cs="Book Antiqua"/>
          <w:b/>
          <w:bCs/>
          <w:color w:val="000000"/>
        </w:rPr>
        <w:t xml:space="preserve"> </w:t>
      </w:r>
    </w:p>
    <w:p w14:paraId="4AEB6B19" w14:textId="77777777" w:rsidR="00A77B3E" w:rsidRPr="007949C1" w:rsidRDefault="00A77B3E" w:rsidP="007949C1">
      <w:pPr>
        <w:spacing w:line="360" w:lineRule="auto"/>
        <w:jc w:val="both"/>
        <w:rPr>
          <w:rFonts w:ascii="Book Antiqua" w:hAnsi="Book Antiqua"/>
        </w:rPr>
      </w:pPr>
    </w:p>
    <w:p w14:paraId="44787CDE" w14:textId="77777777" w:rsidR="00A77B3E" w:rsidRPr="007949C1" w:rsidRDefault="00A77B3E" w:rsidP="007949C1">
      <w:pPr>
        <w:spacing w:line="360" w:lineRule="auto"/>
        <w:jc w:val="both"/>
        <w:rPr>
          <w:rFonts w:ascii="Book Antiqua" w:hAnsi="Book Antiqua"/>
        </w:rPr>
        <w:sectPr w:rsidR="00A77B3E" w:rsidRPr="007949C1">
          <w:footerReference w:type="default" r:id="rId6"/>
          <w:pgSz w:w="12240" w:h="15840"/>
          <w:pgMar w:top="1440" w:right="1440" w:bottom="1440" w:left="1440" w:header="720" w:footer="720" w:gutter="0"/>
          <w:cols w:space="720"/>
          <w:docGrid w:linePitch="360"/>
        </w:sectPr>
      </w:pPr>
    </w:p>
    <w:p w14:paraId="5D5B21DF"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lastRenderedPageBreak/>
        <w:t>Abstract</w:t>
      </w:r>
    </w:p>
    <w:p w14:paraId="0C2F3DF5" w14:textId="2044F987" w:rsidR="00A77B3E" w:rsidRPr="007949C1" w:rsidRDefault="000C6219" w:rsidP="007949C1">
      <w:pPr>
        <w:spacing w:line="360" w:lineRule="auto"/>
        <w:jc w:val="both"/>
        <w:rPr>
          <w:rFonts w:ascii="Book Antiqua" w:hAnsi="Book Antiqua"/>
        </w:rPr>
      </w:pPr>
      <w:hyperlink r:id="rId7" w:history="1">
        <w:r w:rsidR="007949C1" w:rsidRPr="00552301">
          <w:rPr>
            <w:rFonts w:ascii="Book Antiqua" w:eastAsia="Book Antiqua" w:hAnsi="Book Antiqua" w:cs="Book Antiqua"/>
            <w:color w:val="000000"/>
            <w:shd w:val="clear" w:color="auto" w:fill="FFFFFF"/>
          </w:rPr>
          <w:t>Contrast-enhanced ultrasound</w:t>
        </w:r>
      </w:hyperlink>
      <w:r w:rsidR="007949C1" w:rsidRPr="00552301">
        <w:rPr>
          <w:rFonts w:ascii="Book Antiqua" w:eastAsia="Book Antiqua" w:hAnsi="Book Antiqua" w:cs="Book Antiqua"/>
          <w:color w:val="000000"/>
          <w:shd w:val="clear" w:color="auto" w:fill="FFFFFF"/>
        </w:rPr>
        <w:t xml:space="preserve"> (CEUS) represents a great innovation for the evaluation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focal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liver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lesions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(FLLs).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main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advantage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CEUS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real-time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imaging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examination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very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low</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toxicity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patients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with</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renal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failure.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Liver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cirrhosis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has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been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recognized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major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risk</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factor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for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onset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536307" w:rsidRPr="007949C1">
        <w:rPr>
          <w:rFonts w:ascii="Book Antiqua" w:eastAsia="Book Antiqua" w:hAnsi="Book Antiqua" w:cs="Book Antiqua"/>
          <w:color w:val="000000"/>
          <w:shd w:val="clear" w:color="auto" w:fill="FFFFFF"/>
        </w:rPr>
        <w:t>hepatocellular</w:t>
      </w:r>
      <w:r w:rsidR="00536307">
        <w:rPr>
          <w:rFonts w:ascii="Book Antiqua" w:eastAsia="Book Antiqua" w:hAnsi="Book Antiqua" w:cs="Book Antiqua"/>
          <w:color w:val="000000"/>
          <w:shd w:val="clear" w:color="auto" w:fill="FFFFFF"/>
        </w:rPr>
        <w:t xml:space="preserve"> </w:t>
      </w:r>
      <w:r w:rsidR="00536307" w:rsidRPr="007949C1">
        <w:rPr>
          <w:rFonts w:ascii="Book Antiqua" w:eastAsia="Book Antiqua" w:hAnsi="Book Antiqua" w:cs="Book Antiqua"/>
          <w:color w:val="000000"/>
          <w:shd w:val="clear" w:color="auto" w:fill="FFFFFF"/>
        </w:rPr>
        <w:t>carcinoma</w:t>
      </w:r>
      <w:r w:rsidR="00536307">
        <w:rPr>
          <w:rFonts w:ascii="Book Antiqua" w:eastAsia="Book Antiqua" w:hAnsi="Book Antiqua" w:cs="Book Antiqua"/>
          <w:color w:val="000000"/>
          <w:shd w:val="clear" w:color="auto" w:fill="FFFFFF"/>
        </w:rPr>
        <w:t xml:space="preserve"> </w:t>
      </w:r>
      <w:r w:rsidR="00536307" w:rsidRPr="007949C1">
        <w:rPr>
          <w:rFonts w:ascii="Book Antiqua" w:eastAsia="Book Antiqua" w:hAnsi="Book Antiqua" w:cs="Book Antiqua"/>
          <w:color w:val="000000"/>
          <w:shd w:val="clear" w:color="auto" w:fill="FFFFFF"/>
        </w:rPr>
        <w:t>(HCC)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536307" w:rsidRPr="007949C1">
        <w:rPr>
          <w:rFonts w:ascii="Book Antiqua" w:eastAsia="Book Antiqua" w:hAnsi="Book Antiqua" w:cs="Book Antiqua"/>
          <w:color w:val="000000"/>
          <w:shd w:val="clear" w:color="auto" w:fill="FFFFFF"/>
        </w:rPr>
        <w:t>intrahepatic</w:t>
      </w:r>
      <w:r w:rsidR="00536307">
        <w:rPr>
          <w:rFonts w:ascii="Book Antiqua" w:eastAsia="Book Antiqua" w:hAnsi="Book Antiqua" w:cs="Book Antiqua"/>
          <w:color w:val="000000"/>
          <w:shd w:val="clear" w:color="auto" w:fill="FFFFFF"/>
        </w:rPr>
        <w:t xml:space="preserve"> </w:t>
      </w:r>
      <w:r w:rsidR="00536307" w:rsidRPr="007949C1">
        <w:rPr>
          <w:rFonts w:ascii="Book Antiqua" w:eastAsia="Book Antiqua" w:hAnsi="Book Antiqua" w:cs="Book Antiqua"/>
          <w:color w:val="000000"/>
          <w:shd w:val="clear" w:color="auto" w:fill="FFFFFF"/>
        </w:rPr>
        <w:t>cholangiocarcinoma</w:t>
      </w:r>
      <w:r w:rsidR="00536307">
        <w:rPr>
          <w:rFonts w:ascii="Book Antiqua" w:eastAsia="Book Antiqua" w:hAnsi="Book Antiqua" w:cs="Book Antiqua"/>
          <w:color w:val="000000"/>
          <w:shd w:val="clear" w:color="auto" w:fill="FFFFFF"/>
        </w:rPr>
        <w:t xml:space="preserve"> </w:t>
      </w:r>
      <w:r w:rsidR="00536307" w:rsidRPr="007949C1">
        <w:rPr>
          <w:rFonts w:ascii="Book Antiqua" w:eastAsia="Book Antiqua" w:hAnsi="Book Antiqua" w:cs="Book Antiqua"/>
          <w:color w:val="000000"/>
          <w:shd w:val="clear" w:color="auto" w:fill="FFFFFF"/>
        </w:rPr>
        <w:t>(ICC)</w:t>
      </w:r>
      <w:r w:rsidR="007949C1" w:rsidRPr="007949C1">
        <w:rPr>
          <w:rFonts w:ascii="Book Antiqua" w:eastAsia="Book Antiqua" w:hAnsi="Book Antiqua" w:cs="Book Antiqua"/>
          <w:color w:val="000000"/>
          <w:shd w:val="clear" w:color="auto" w:fill="FFFFFF"/>
        </w:rPr>
        <w: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HCC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liver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cirrhosis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develops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last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step</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complex</w:t>
      </w:r>
      <w:r w:rsidR="00924F8D">
        <w:rPr>
          <w:rFonts w:ascii="Book Antiqua" w:eastAsia="Book Antiqua" w:hAnsi="Book Antiqua" w:cs="Book Antiqua"/>
          <w:color w:val="000000"/>
          <w:shd w:val="clear" w:color="auto" w:fill="FFFFFF"/>
        </w:rPr>
        <w:t xml:space="preserve"> that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leads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to</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gradual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transformation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from</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regenerative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nodule</w:t>
      </w:r>
      <w:r w:rsidR="00536307">
        <w:rPr>
          <w:rFonts w:ascii="Book Antiqua" w:hAnsi="Book Antiqua" w:cs="Book Antiqua" w:hint="eastAsia"/>
          <w:color w:val="000000"/>
          <w:shd w:val="clear" w:color="auto" w:fill="FFFFFF"/>
          <w:lang w:eastAsia="zh-CN"/>
        </w:rPr>
        <w:t xml:space="preserve"> </w:t>
      </w:r>
      <w:r w:rsidR="007949C1" w:rsidRPr="007949C1">
        <w:rPr>
          <w:rFonts w:ascii="Book Antiqua" w:eastAsia="Book Antiqua" w:hAnsi="Book Antiqua" w:cs="Book Antiqua"/>
          <w:color w:val="000000"/>
          <w:shd w:val="clear" w:color="auto" w:fill="FFFFFF"/>
        </w:rPr>
        <w:t>through</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dysplastic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nodule</w:t>
      </w:r>
      <w:r w:rsidR="00536307">
        <w:rPr>
          <w:rFonts w:ascii="Book Antiqua" w:hAnsi="Book Antiqua" w:cs="Book Antiqua" w:hint="eastAsia"/>
          <w:color w:val="000000"/>
          <w:shd w:val="clear" w:color="auto" w:fill="FFFFFF"/>
          <w:lang w:eastAsia="zh-CN"/>
        </w:rPr>
        <w:t xml:space="preserve"> </w:t>
      </w:r>
      <w:r w:rsidR="007949C1" w:rsidRPr="007949C1">
        <w:rPr>
          <w:rFonts w:ascii="Book Antiqua" w:eastAsia="Book Antiqua" w:hAnsi="Book Antiqua" w:cs="Book Antiqua"/>
          <w:color w:val="000000"/>
          <w:shd w:val="clear" w:color="auto" w:fill="FFFFFF"/>
        </w:rPr>
        <w:t>to</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HCC.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patients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with</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liver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cirrhosis,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surveillance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program</w:t>
      </w:r>
      <w:r w:rsidR="00924F8D">
        <w:rPr>
          <w:rFonts w:ascii="Book Antiqua" w:eastAsia="Book Antiqua" w:hAnsi="Book Antiqua" w:cs="Book Antiqua"/>
          <w:color w:val="000000"/>
          <w:shd w:val="clear" w:color="auto" w:fill="FFFFFF"/>
        </w:rPr>
        <w:t xml:space="preserve"> is recommended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consisting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ultrasound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for</w:t>
      </w:r>
      <w:r w:rsidR="007949C1">
        <w:rPr>
          <w:rFonts w:ascii="Book Antiqua" w:eastAsia="Book Antiqua" w:hAnsi="Book Antiqua" w:cs="Book Antiqua"/>
          <w:color w:val="000000"/>
          <w:shd w:val="clear" w:color="auto" w:fill="FFFFFF"/>
        </w:rPr>
        <w:t xml:space="preserve"> </w:t>
      </w:r>
      <w:r w:rsidR="00340723">
        <w:rPr>
          <w:rFonts w:ascii="Book Antiqua" w:eastAsia="Book Antiqua" w:hAnsi="Book Antiqua" w:cs="Book Antiqua"/>
          <w:color w:val="000000"/>
          <w:shd w:val="clear" w:color="auto" w:fill="FFFFFF"/>
        </w:rPr>
        <w:t>detecting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small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focal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lesions.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wide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spectrum</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benign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malignant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lesions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other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than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HCC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may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be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found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cirrhotic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liver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their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differentiation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important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to</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avoid</w:t>
      </w:r>
      <w:r w:rsidR="00924F8D">
        <w:rPr>
          <w:rFonts w:ascii="Book Antiqua" w:eastAsia="Book Antiqua" w:hAnsi="Book Antiqua" w:cs="Book Antiqua"/>
          <w:color w:val="000000"/>
          <w:shd w:val="clear" w:color="auto" w:fill="FFFFFF"/>
        </w:rPr>
        <w:t xml:space="preserve"> errors 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staging</w:t>
      </w:r>
      <w:r w:rsidR="007949C1">
        <w:rPr>
          <w:rFonts w:ascii="Book Antiqua" w:eastAsia="Book Antiqua" w:hAnsi="Book Antiqua" w:cs="Book Antiqua"/>
          <w:color w:val="000000"/>
          <w:shd w:val="clear" w:color="auto" w:fill="FFFFFF"/>
        </w:rPr>
        <w:t xml:space="preserve"> </w:t>
      </w:r>
      <w:r w:rsidR="00340723">
        <w:rPr>
          <w:rFonts w:ascii="Book Antiqua" w:eastAsia="Book Antiqua" w:hAnsi="Book Antiqua" w:cs="Book Antiqua"/>
          <w:color w:val="000000"/>
          <w:shd w:val="clear" w:color="auto" w:fill="FFFFFF"/>
        </w:rPr>
        <w:t>diseases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that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may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preclude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potentially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curative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therapies.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Several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published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studies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have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explored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value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CEUS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liver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cirrhosis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have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been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shown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to</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have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excellent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diagnostic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prognostic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performances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for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evaluation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non-invasive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efficient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diagnosis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FLLs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patients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high</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risk</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for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liver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malignancies.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purpose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article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to</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describe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discuss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CEUS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imaging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findings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FLLs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including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HCC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ICC,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all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which</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occur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cirrhotic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livers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with</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varying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prevalence.</w:t>
      </w:r>
      <w:r w:rsidR="007949C1">
        <w:rPr>
          <w:rFonts w:ascii="Book Antiqua" w:eastAsia="Book Antiqua" w:hAnsi="Book Antiqua" w:cs="Book Antiqua"/>
          <w:color w:val="000000"/>
          <w:shd w:val="clear" w:color="auto" w:fill="FFFFFF"/>
        </w:rPr>
        <w:t xml:space="preserve"> </w:t>
      </w:r>
    </w:p>
    <w:p w14:paraId="0B68A098" w14:textId="77777777" w:rsidR="00A77B3E" w:rsidRPr="007949C1" w:rsidRDefault="00A77B3E" w:rsidP="007949C1">
      <w:pPr>
        <w:spacing w:line="360" w:lineRule="auto"/>
        <w:jc w:val="both"/>
        <w:rPr>
          <w:rFonts w:ascii="Book Antiqua" w:hAnsi="Book Antiqua"/>
        </w:rPr>
      </w:pPr>
    </w:p>
    <w:p w14:paraId="47E5B0B9"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olor w:val="000000"/>
        </w:rPr>
        <w:t>Key</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Words:</w:t>
      </w:r>
      <w:r>
        <w:rPr>
          <w:rFonts w:ascii="Book Antiqua" w:eastAsia="Book Antiqua" w:hAnsi="Book Antiqua" w:cs="Book Antiqua"/>
          <w:b/>
          <w:bCs/>
          <w:color w:val="000000"/>
        </w:rPr>
        <w:t xml:space="preserve"> </w:t>
      </w:r>
      <w:r w:rsidRPr="007949C1">
        <w:rPr>
          <w:rFonts w:ascii="Book Antiqua" w:eastAsia="Book Antiqua" w:hAnsi="Book Antiqua" w:cs="Book Antiqua"/>
          <w:color w:val="000000"/>
        </w:rPr>
        <w:t>Ultrasonography;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neoplasms;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p>
    <w:p w14:paraId="51B98A50" w14:textId="77777777" w:rsidR="00A77B3E" w:rsidRPr="007949C1" w:rsidRDefault="00A77B3E" w:rsidP="007949C1">
      <w:pPr>
        <w:spacing w:line="360" w:lineRule="auto"/>
        <w:jc w:val="both"/>
        <w:rPr>
          <w:rFonts w:ascii="Book Antiqua" w:hAnsi="Book Antiqua"/>
        </w:rPr>
      </w:pPr>
    </w:p>
    <w:p w14:paraId="55FC087C" w14:textId="59356444"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rPr>
        <w:t>Bartolotta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Randazzo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Bruno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Taibbi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ultrasonography.</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World</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w:t>
      </w:r>
      <w:r w:rsidR="00552301">
        <w:rPr>
          <w:rFonts w:ascii="Book Antiqua" w:hAnsi="Book Antiqua" w:cs="Book Antiqua" w:hint="eastAsia"/>
          <w:color w:val="000000"/>
          <w:lang w:eastAsia="zh-CN"/>
        </w:rPr>
        <w:t>2</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press</w:t>
      </w:r>
    </w:p>
    <w:p w14:paraId="40DE6CB1" w14:textId="77777777" w:rsidR="00A77B3E" w:rsidRPr="007949C1" w:rsidRDefault="00A77B3E" w:rsidP="007949C1">
      <w:pPr>
        <w:spacing w:line="360" w:lineRule="auto"/>
        <w:jc w:val="both"/>
        <w:rPr>
          <w:rFonts w:ascii="Book Antiqua" w:hAnsi="Book Antiqua"/>
        </w:rPr>
      </w:pPr>
    </w:p>
    <w:p w14:paraId="2FFC8E81" w14:textId="5AB40999"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olor w:val="000000"/>
        </w:rPr>
        <w:t>Core</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sidRPr="007949C1">
        <w:rPr>
          <w:rFonts w:ascii="Book Antiqua" w:eastAsia="Book Antiqua" w:hAnsi="Book Antiqua" w:cs="Book Antiqua"/>
          <w:color w:val="000000"/>
          <w:shd w:val="clear" w:color="auto" w:fill="FFFFFF"/>
        </w:rPr>
        <w:t>Contrast-enhanced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ultrasound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represents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breakthrough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evaluation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focal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lesions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(FLLs).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Currently,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included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part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suggested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diagnostic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work-up</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FLLs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patients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their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follow-up</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accurate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assessment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therapeutic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response.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After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brief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description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basis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different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techniques,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several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lesions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that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can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found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sidR="00AC7ACF">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lastRenderedPageBreak/>
        <w:t>includ</w:t>
      </w:r>
      <w:r w:rsidR="00AC7ACF">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benign,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malignant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pseudo-lesions,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will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described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discussed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basis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our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experience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literature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data.</w:t>
      </w:r>
    </w:p>
    <w:p w14:paraId="1D604A67" w14:textId="77777777" w:rsidR="00536307" w:rsidRDefault="00536307" w:rsidP="007949C1">
      <w:pPr>
        <w:spacing w:line="360" w:lineRule="auto"/>
        <w:jc w:val="both"/>
        <w:rPr>
          <w:rFonts w:ascii="Book Antiqua" w:hAnsi="Book Antiqua" w:cs="Book Antiqua"/>
          <w:b/>
          <w:caps/>
          <w:color w:val="000000"/>
          <w:u w:val="single"/>
          <w:lang w:eastAsia="zh-CN"/>
        </w:rPr>
      </w:pPr>
    </w:p>
    <w:p w14:paraId="4F3E710A" w14:textId="12130C04"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aps/>
          <w:color w:val="000000"/>
          <w:u w:val="single"/>
        </w:rPr>
        <w:t>INTRODUCTION</w:t>
      </w:r>
    </w:p>
    <w:p w14:paraId="29836367" w14:textId="77777777" w:rsidR="00A77B3E" w:rsidRPr="00552301" w:rsidRDefault="007949C1" w:rsidP="007949C1">
      <w:pPr>
        <w:spacing w:line="360" w:lineRule="auto"/>
        <w:jc w:val="both"/>
        <w:rPr>
          <w:rFonts w:ascii="Book Antiqua" w:hAnsi="Book Antiqua"/>
          <w:b/>
        </w:rPr>
      </w:pPr>
      <w:r w:rsidRPr="00552301">
        <w:rPr>
          <w:rFonts w:ascii="Book Antiqua" w:eastAsia="Book Antiqua" w:hAnsi="Book Antiqua" w:cs="Book Antiqua"/>
          <w:b/>
          <w:i/>
          <w:iCs/>
          <w:color w:val="000000"/>
          <w:shd w:val="clear" w:color="auto" w:fill="FFFFFF"/>
        </w:rPr>
        <w:t>Liver cirrhosis</w:t>
      </w:r>
    </w:p>
    <w:p w14:paraId="308926EF" w14:textId="34ED8A94"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represents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final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stage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sidR="00AC7ACF">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chronic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through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establishment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necrosis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fibrogenesis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up</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total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subversion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hepatic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parenchyma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systemic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repercussions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fatal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outcome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absence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transplant</w:t>
      </w:r>
      <w:r w:rsidR="00AC7ACF">
        <w:rPr>
          <w:rFonts w:ascii="Book Antiqua" w:eastAsia="Book Antiqua" w:hAnsi="Book Antiqua" w:cs="Book Antiqua"/>
          <w:color w:val="000000"/>
          <w:shd w:val="clear" w:color="auto" w:fill="FFFFFF"/>
        </w:rPr>
        <w:t>. Liver cirrhosis 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14th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most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common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cause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death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worldwide</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1]</w:t>
      </w:r>
      <w:r w:rsidRPr="007949C1">
        <w:rPr>
          <w:rFonts w:ascii="Book Antiqua" w:eastAsia="Book Antiqua" w:hAnsi="Book Antiqua" w:cs="Book Antiqua"/>
          <w:color w:val="000000"/>
          <w:shd w:val="clear" w:color="auto" w:fill="FFFFFF"/>
        </w:rPr>
        <w:t>.</w:t>
      </w:r>
    </w:p>
    <w:p w14:paraId="18A7615D" w14:textId="43E4DC81"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shd w:val="clear" w:color="auto" w:fill="FFFFFF"/>
        </w:rPr>
        <w:t>Etiologically,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recognizes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infectious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causes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(hepatitis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hepatitis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schistosoma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japonicum),</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autoimmune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(primary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biliary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autoimmune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hepatitis,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primary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sclerosing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cholangitis),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alcohol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abuse,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metabolic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causes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(Wilson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disease,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hemochromatosis)</w:t>
      </w:r>
      <w:r w:rsidR="00141D99">
        <w:rPr>
          <w:rFonts w:ascii="Book Antiqua" w:eastAsia="Book Antiqua" w:hAnsi="Book Antiqua" w:cs="Book Antiqua"/>
          <w:color w:val="000000"/>
          <w:shd w:val="clear" w:color="auto" w:fill="FFFFFF"/>
        </w:rPr>
        <w:t xml:space="preserve"> 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vascular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cryptogenic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causes</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2]</w:t>
      </w:r>
      <w:r w:rsidRPr="007949C1">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combination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imaging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serological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investigation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(transaminases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cholestasis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indices)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often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sufficient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00AD3272" w:rsidRPr="007949C1">
        <w:rPr>
          <w:rFonts w:ascii="Book Antiqua" w:eastAsia="Book Antiqua" w:hAnsi="Book Antiqua" w:cs="Book Antiqua"/>
          <w:color w:val="000000"/>
          <w:shd w:val="clear" w:color="auto" w:fill="FFFFFF"/>
        </w:rPr>
        <w:t>diagnosis;</w:t>
      </w:r>
      <w:r>
        <w:rPr>
          <w:rFonts w:ascii="Book Antiqua" w:eastAsia="Book Antiqua" w:hAnsi="Book Antiqua" w:cs="Book Antiqua"/>
          <w:color w:val="000000"/>
          <w:shd w:val="clear" w:color="auto" w:fill="FFFFFF"/>
        </w:rPr>
        <w:t xml:space="preserve"> </w:t>
      </w:r>
      <w:r w:rsidR="00AD3272" w:rsidRPr="007949C1">
        <w:rPr>
          <w:rFonts w:ascii="Book Antiqua" w:eastAsia="Book Antiqua" w:hAnsi="Book Antiqua" w:cs="Book Antiqua"/>
          <w:color w:val="000000"/>
          <w:shd w:val="clear" w:color="auto" w:fill="FFFFFF"/>
        </w:rPr>
        <w:t>however,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gold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standard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remains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biopsy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which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also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allows</w:t>
      </w:r>
      <w:r w:rsidR="00B32D2A">
        <w:rPr>
          <w:rFonts w:ascii="Book Antiqua" w:eastAsia="Book Antiqua" w:hAnsi="Book Antiqua" w:cs="Book Antiqua"/>
          <w:color w:val="000000"/>
          <w:shd w:val="clear" w:color="auto" w:fill="FFFFFF"/>
        </w:rPr>
        <w:t xml:space="preserve"> physicians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identify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noxa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that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stage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cirrhosis</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1]</w:t>
      </w:r>
      <w:r w:rsidRPr="007949C1">
        <w:rPr>
          <w:rFonts w:ascii="Book Antiqua" w:eastAsia="Book Antiqua" w:hAnsi="Book Antiqua" w:cs="Book Antiqua"/>
          <w:color w:val="000000"/>
          <w:shd w:val="clear" w:color="auto" w:fill="FFFFFF"/>
        </w:rPr>
        <w:t>.</w:t>
      </w:r>
      <w:r>
        <w:rPr>
          <w:rFonts w:ascii="Book Antiqua" w:eastAsia="Book Antiqua" w:hAnsi="Book Antiqua" w:cs="Book Antiqua"/>
          <w:i/>
          <w:iCs/>
          <w:color w:val="000000"/>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w:t>
      </w:r>
      <w:r w:rsidR="00141D99">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clinical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setting,</w:t>
      </w:r>
      <w:r>
        <w:rPr>
          <w:rFonts w:ascii="Book Antiqua" w:eastAsia="Book Antiqua" w:hAnsi="Book Antiqua" w:cs="Book Antiqua"/>
          <w:color w:val="000000"/>
          <w:shd w:val="clear" w:color="auto" w:fill="FFFFFF"/>
        </w:rPr>
        <w:t xml:space="preserve"> </w:t>
      </w:r>
      <w:r w:rsidR="00141D99">
        <w:rPr>
          <w:rFonts w:ascii="Book Antiqua" w:eastAsia="Book Antiqua" w:hAnsi="Book Antiqua" w:cs="Book Antiqua"/>
          <w:color w:val="000000"/>
          <w:shd w:val="clear" w:color="auto" w:fill="FFFFFF"/>
        </w:rPr>
        <w:t>u</w:t>
      </w:r>
      <w:r w:rsidRPr="007949C1">
        <w:rPr>
          <w:rFonts w:ascii="Book Antiqua" w:eastAsia="Book Antiqua" w:hAnsi="Book Antiqua" w:cs="Book Antiqua"/>
          <w:color w:val="000000"/>
          <w:shd w:val="clear" w:color="auto" w:fill="FFFFFF"/>
        </w:rPr>
        <w:t>ltrasound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allows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morphological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assessment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portal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circulation.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also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plays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major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role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as</w:t>
      </w:r>
      <w:r w:rsidR="00141D99">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recommended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tool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surveillance</w:t>
      </w:r>
      <w:r w:rsidR="00B32D2A">
        <w:rPr>
          <w:rFonts w:ascii="Book Antiqua" w:eastAsia="Book Antiqua" w:hAnsi="Book Antiqua" w:cs="Book Antiqua"/>
          <w:color w:val="000000"/>
          <w:shd w:val="clear" w:color="auto" w:fill="FFFFFF"/>
        </w:rPr>
        <w:t xml:space="preserve"> </w:t>
      </w:r>
      <w:r w:rsidR="00F97E60">
        <w:rPr>
          <w:rFonts w:ascii="Book Antiqua" w:eastAsia="Book Antiqua" w:hAnsi="Book Antiqua" w:cs="Book Antiqua"/>
          <w:color w:val="000000"/>
          <w:shd w:val="clear" w:color="auto" w:fill="FFFFFF"/>
        </w:rPr>
        <w:t xml:space="preserve">every 6 </w:t>
      </w:r>
      <w:proofErr w:type="spellStart"/>
      <w:r w:rsidR="000824B5">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early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detection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small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hepatocellular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carcinoma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proofErr w:type="gramStart"/>
      <w:r w:rsidRPr="007949C1">
        <w:rPr>
          <w:rFonts w:ascii="Book Antiqua" w:eastAsia="Book Antiqua" w:hAnsi="Book Antiqua" w:cs="Book Antiqua"/>
          <w:color w:val="000000"/>
          <w:shd w:val="clear" w:color="auto" w:fill="FFFFFF"/>
        </w:rPr>
        <w:t>)</w:t>
      </w:r>
      <w:r w:rsidR="00FE3300" w:rsidRPr="00FE3300">
        <w:rPr>
          <w:rFonts w:ascii="Book Antiqua" w:eastAsia="Book Antiqua" w:hAnsi="Book Antiqua" w:cs="Book Antiqua"/>
          <w:color w:val="000000"/>
          <w:shd w:val="clear" w:color="auto" w:fill="FFFFFF"/>
          <w:vertAlign w:val="superscript"/>
        </w:rPr>
        <w:t>[</w:t>
      </w:r>
      <w:proofErr w:type="gramEnd"/>
      <w:r w:rsidRPr="007949C1">
        <w:rPr>
          <w:rFonts w:ascii="Book Antiqua" w:eastAsia="Book Antiqua" w:hAnsi="Book Antiqua" w:cs="Book Antiqua"/>
          <w:color w:val="000000"/>
          <w:shd w:val="clear" w:color="auto" w:fill="FFFFFF"/>
          <w:vertAlign w:val="superscript"/>
        </w:rPr>
        <w:t>3]</w:t>
      </w:r>
      <w:r w:rsidRPr="007949C1">
        <w:rPr>
          <w:rFonts w:ascii="Book Antiqua" w:eastAsia="Book Antiqua" w:hAnsi="Book Antiqua" w:cs="Book Antiqua"/>
          <w:color w:val="000000"/>
          <w:shd w:val="clear" w:color="auto" w:fill="FFFFFF"/>
        </w:rPr>
        <w:t>.</w:t>
      </w:r>
    </w:p>
    <w:p w14:paraId="684EEBA6" w14:textId="52BF3D99" w:rsidR="00A77B3E" w:rsidRPr="007949C1" w:rsidRDefault="00A808D3" w:rsidP="00536307">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I</w:t>
      </w:r>
      <w:r w:rsidR="007949C1" w:rsidRPr="007949C1">
        <w:rPr>
          <w:rFonts w:ascii="Book Antiqua" w:eastAsia="Book Antiqua" w:hAnsi="Book Antiqua" w:cs="Book Antiqua"/>
          <w:color w:val="000000"/>
          <w:shd w:val="clear" w:color="auto" w:fill="FFFFFF"/>
        </w:rPr>
        <w:t>maging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characterization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focal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lesions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cirrhosis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crucial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for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appropriate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patient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management</w:t>
      </w:r>
      <w:r w:rsidR="007949C1" w:rsidRPr="007949C1">
        <w:rPr>
          <w:rFonts w:ascii="Book Antiqua" w:eastAsia="Book Antiqua" w:hAnsi="Book Antiqua" w:cs="Book Antiqua"/>
          <w:color w:val="000000"/>
          <w:shd w:val="clear" w:color="auto" w:fill="FFFFFF"/>
          <w:vertAlign w:val="superscript"/>
        </w:rPr>
        <w:t>[4</w:t>
      </w:r>
      <w:r w:rsidR="00653062">
        <w:rPr>
          <w:rFonts w:ascii="Book Antiqua" w:hAnsi="Book Antiqua" w:cs="Book Antiqua" w:hint="eastAsia"/>
          <w:color w:val="000000"/>
          <w:shd w:val="clear" w:color="auto" w:fill="FFFFFF"/>
          <w:vertAlign w:val="superscript"/>
          <w:lang w:eastAsia="zh-CN"/>
        </w:rPr>
        <w:t>,</w:t>
      </w:r>
      <w:r w:rsidR="007949C1" w:rsidRPr="007949C1">
        <w:rPr>
          <w:rFonts w:ascii="Book Antiqua" w:eastAsia="Book Antiqua" w:hAnsi="Book Antiqua" w:cs="Book Antiqua"/>
          <w:color w:val="000000"/>
          <w:shd w:val="clear" w:color="auto" w:fill="FFFFFF"/>
          <w:vertAlign w:val="superscript"/>
        </w:rPr>
        <w:t>5]</w:t>
      </w:r>
      <w:r w:rsidR="007949C1" w:rsidRPr="007949C1">
        <w:rPr>
          <w:rFonts w:ascii="Book Antiqua" w:eastAsia="Book Antiqua" w:hAnsi="Book Antiqua" w:cs="Book Antiqua"/>
          <w:color w:val="000000"/>
        </w:rPr>
        <w:t>.</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To</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this</w:t>
      </w:r>
      <w:r w:rsidR="007949C1">
        <w:rPr>
          <w:rFonts w:ascii="Book Antiqua" w:eastAsia="Book Antiqua" w:hAnsi="Book Antiqua" w:cs="Book Antiqua"/>
          <w:color w:val="000000"/>
        </w:rPr>
        <w:t xml:space="preserve"> </w:t>
      </w:r>
      <w:r>
        <w:rPr>
          <w:rFonts w:ascii="Book Antiqua" w:eastAsia="Book Antiqua" w:hAnsi="Book Antiqua" w:cs="Book Antiqua"/>
          <w:color w:val="000000"/>
        </w:rPr>
        <w:t>end</w:t>
      </w:r>
      <w:r w:rsidR="007949C1" w:rsidRPr="007949C1">
        <w:rPr>
          <w:rFonts w:ascii="Book Antiqua" w:eastAsia="Book Antiqua" w:hAnsi="Book Antiqua" w:cs="Book Antiqua"/>
          <w:color w:val="000000"/>
        </w:rPr>
        <w:t>,</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shd w:val="clear" w:color="auto" w:fill="FFFFFF"/>
        </w:rPr>
        <w:t>US</w:t>
      </w:r>
      <w:r w:rsidR="00900A6B">
        <w:rPr>
          <w:rFonts w:ascii="Book Antiqua" w:eastAsia="Book Antiqua" w:hAnsi="Book Antiqua" w:cs="Book Antiqua"/>
          <w:color w:val="000000"/>
          <w:shd w:val="clear" w:color="auto" w:fill="FFFFFF"/>
        </w:rPr>
        <w:t xml:space="preserve"> is a non-specific technique used to characterize </w:t>
      </w:r>
      <w:r w:rsidR="007949C1" w:rsidRPr="007949C1">
        <w:rPr>
          <w:rFonts w:ascii="Book Antiqua" w:eastAsia="Book Antiqua" w:hAnsi="Book Antiqua" w:cs="Book Antiqua"/>
          <w:color w:val="000000"/>
          <w:shd w:val="clear" w:color="auto" w:fill="FFFFFF"/>
        </w:rPr>
        <w:t>focal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liver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lesions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(FLLs).</w:t>
      </w:r>
    </w:p>
    <w:p w14:paraId="36B3285B" w14:textId="77777777" w:rsidR="00A77B3E" w:rsidRPr="007949C1" w:rsidRDefault="00A77B3E" w:rsidP="007949C1">
      <w:pPr>
        <w:spacing w:line="360" w:lineRule="auto"/>
        <w:jc w:val="both"/>
        <w:rPr>
          <w:rFonts w:ascii="Book Antiqua" w:hAnsi="Book Antiqua"/>
        </w:rPr>
      </w:pPr>
    </w:p>
    <w:p w14:paraId="121FF7DD" w14:textId="63BA67AA" w:rsidR="00A77B3E" w:rsidRPr="00552301" w:rsidRDefault="007949C1" w:rsidP="007949C1">
      <w:pPr>
        <w:spacing w:line="360" w:lineRule="auto"/>
        <w:jc w:val="both"/>
        <w:rPr>
          <w:rFonts w:ascii="Book Antiqua" w:hAnsi="Book Antiqua"/>
          <w:b/>
        </w:rPr>
      </w:pPr>
      <w:r w:rsidRPr="00552301">
        <w:rPr>
          <w:rFonts w:ascii="Book Antiqua" w:eastAsia="Book Antiqua" w:hAnsi="Book Antiqua" w:cs="Book Antiqua"/>
          <w:b/>
          <w:i/>
          <w:iCs/>
          <w:color w:val="000000"/>
          <w:shd w:val="clear" w:color="auto" w:fill="FFFFFF"/>
        </w:rPr>
        <w:t xml:space="preserve">Contrast-enhanced </w:t>
      </w:r>
      <w:r w:rsidR="00552301" w:rsidRPr="00552301">
        <w:rPr>
          <w:rFonts w:ascii="Book Antiqua" w:eastAsia="Book Antiqua" w:hAnsi="Book Antiqua" w:cs="Book Antiqua"/>
          <w:b/>
          <w:i/>
          <w:iCs/>
          <w:color w:val="000000"/>
          <w:shd w:val="clear" w:color="auto" w:fill="FFFFFF"/>
        </w:rPr>
        <w:t>u</w:t>
      </w:r>
      <w:r w:rsidRPr="00552301">
        <w:rPr>
          <w:rFonts w:ascii="Book Antiqua" w:eastAsia="Book Antiqua" w:hAnsi="Book Antiqua" w:cs="Book Antiqua"/>
          <w:b/>
          <w:i/>
          <w:iCs/>
          <w:color w:val="000000"/>
          <w:shd w:val="clear" w:color="auto" w:fill="FFFFFF"/>
        </w:rPr>
        <w:t>ltrasound</w:t>
      </w:r>
    </w:p>
    <w:p w14:paraId="6F7493BA" w14:textId="0B69F003" w:rsidR="00A77B3E" w:rsidRPr="00F70A74" w:rsidRDefault="002550B9" w:rsidP="007949C1">
      <w:pPr>
        <w:spacing w:line="360" w:lineRule="auto"/>
        <w:jc w:val="both"/>
        <w:rPr>
          <w:rFonts w:ascii="Book Antiqua" w:hAnsi="Book Antiqua"/>
          <w:highlight w:val="yellow"/>
        </w:rPr>
      </w:pPr>
      <w:r>
        <w:rPr>
          <w:rFonts w:ascii="Book Antiqua" w:eastAsia="Book Antiqua" w:hAnsi="Book Antiqua" w:cs="Book Antiqua"/>
          <w:color w:val="000000"/>
          <w:shd w:val="clear" w:color="auto" w:fill="FFFFFF"/>
        </w:rPr>
        <w:t>At the end o</w:t>
      </w:r>
      <w:r w:rsidR="00F70A74">
        <w:rPr>
          <w:rFonts w:ascii="Book Antiqua" w:eastAsia="Book Antiqua" w:hAnsi="Book Antiqua" w:cs="Book Antiqua"/>
          <w:color w:val="000000"/>
          <w:shd w:val="clear" w:color="auto" w:fill="FFFFFF"/>
        </w:rPr>
        <w:t>f</w:t>
      </w:r>
      <w:r>
        <w:rPr>
          <w:rFonts w:ascii="Book Antiqua" w:eastAsia="Book Antiqua" w:hAnsi="Book Antiqua" w:cs="Book Antiqua"/>
          <w:color w:val="000000"/>
          <w:shd w:val="clear" w:color="auto" w:fill="FFFFFF"/>
        </w:rPr>
        <w:t xml:space="preserve"> 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1990s,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introduction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contrast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agents</w:t>
      </w:r>
      <w:r>
        <w:rPr>
          <w:rFonts w:ascii="Book Antiqua" w:eastAsia="Book Antiqua" w:hAnsi="Book Antiqua" w:cs="Book Antiqua"/>
          <w:color w:val="000000"/>
          <w:shd w:val="clear" w:color="auto" w:fill="FFFFFF"/>
        </w:rPr>
        <w:t xml:space="preserve"> based on intravenous microbubble</w:t>
      </w:r>
      <w:r w:rsidR="00141D99">
        <w:rPr>
          <w:rFonts w:ascii="Book Antiqua" w:eastAsia="Book Antiqua" w:hAnsi="Book Antiqua" w:cs="Book Antiqua"/>
          <w:color w:val="000000"/>
          <w:shd w:val="clear" w:color="auto" w:fill="FFFFFF"/>
        </w:rPr>
        <w:t>s</w:t>
      </w:r>
      <w:r w:rsidR="007949C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141D99">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contrast-specific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gray-scale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techniques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has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enabled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contrast-enhanced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ultrasonography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(CEUS)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to</w:t>
      </w:r>
      <w:r w:rsidR="007949C1">
        <w:rPr>
          <w:rFonts w:ascii="Book Antiqua" w:eastAsia="Book Antiqua" w:hAnsi="Book Antiqua" w:cs="Book Antiqua"/>
          <w:color w:val="000000"/>
          <w:shd w:val="clear" w:color="auto" w:fill="FFFFFF"/>
        </w:rPr>
        <w:t xml:space="preserve"> </w:t>
      </w:r>
      <w:r w:rsidR="005D3C7C">
        <w:rPr>
          <w:rFonts w:ascii="Book Antiqua" w:eastAsia="Book Antiqua" w:hAnsi="Book Antiqua" w:cs="Book Antiqua"/>
          <w:color w:val="000000"/>
          <w:shd w:val="clear" w:color="auto" w:fill="FFFFFF"/>
        </w:rPr>
        <w:t>represent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macro-vascularity</w:t>
      </w:r>
      <w:r w:rsidR="007949C1">
        <w:rPr>
          <w:rFonts w:ascii="Book Antiqua" w:eastAsia="Book Antiqua" w:hAnsi="Book Antiqua" w:cs="Book Antiqua"/>
          <w:color w:val="000000"/>
          <w:shd w:val="clear" w:color="auto" w:fill="FFFFFF"/>
        </w:rPr>
        <w:t xml:space="preserve"> </w:t>
      </w:r>
      <w:r w:rsidR="005D3C7C">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also</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microcirculation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vessels</w:t>
      </w:r>
      <w:r w:rsidR="007949C1">
        <w:rPr>
          <w:rFonts w:ascii="Book Antiqua" w:eastAsia="Book Antiqua" w:hAnsi="Book Antiqua" w:cs="Book Antiqua"/>
          <w:color w:val="000000"/>
          <w:shd w:val="clear" w:color="auto" w:fill="FFFFFF"/>
        </w:rPr>
        <w:t xml:space="preserve"> </w:t>
      </w:r>
      <w:r w:rsidR="005D3C7C">
        <w:rPr>
          <w:rFonts w:ascii="Book Antiqua" w:eastAsia="Book Antiqua" w:hAnsi="Book Antiqua" w:cs="Book Antiqua"/>
          <w:color w:val="000000"/>
          <w:shd w:val="clear" w:color="auto" w:fill="FFFFFF"/>
        </w:rPr>
        <w:t>up to</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40</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μm).</w:t>
      </w:r>
      <w:r w:rsidR="007949C1">
        <w:rPr>
          <w:rFonts w:ascii="Book Antiqua" w:eastAsia="Book Antiqua" w:hAnsi="Book Antiqua" w:cs="Book Antiqua"/>
          <w:color w:val="000000"/>
          <w:shd w:val="clear" w:color="auto" w:fill="FFFFFF"/>
        </w:rPr>
        <w:t xml:space="preserve"> </w:t>
      </w:r>
      <w:r w:rsidR="005D3C7C">
        <w:rPr>
          <w:rFonts w:ascii="Book Antiqua" w:eastAsia="Book Antiqua" w:hAnsi="Book Antiqua" w:cs="Book Antiqua"/>
          <w:color w:val="000000"/>
          <w:shd w:val="clear" w:color="auto" w:fill="FFFFFF"/>
        </w:rPr>
        <w:t>Starting in</w:t>
      </w:r>
      <w:r w:rsidR="007949C1" w:rsidRPr="00BE24CB">
        <w:rPr>
          <w:rFonts w:ascii="Book Antiqua" w:eastAsia="Book Antiqua" w:hAnsi="Book Antiqua" w:cs="Book Antiqua"/>
          <w:color w:val="000000"/>
          <w:shd w:val="clear" w:color="auto" w:fill="FFFFFF"/>
        </w:rPr>
        <w:t xml:space="preserve"> the 2000s, the </w:t>
      </w:r>
      <w:r w:rsidR="005D3C7C">
        <w:rPr>
          <w:rFonts w:ascii="Book Antiqua" w:eastAsia="Book Antiqua" w:hAnsi="Book Antiqua" w:cs="Book Antiqua"/>
          <w:color w:val="000000"/>
          <w:shd w:val="clear" w:color="auto" w:fill="FFFFFF"/>
        </w:rPr>
        <w:t>advent</w:t>
      </w:r>
      <w:r w:rsidR="007949C1" w:rsidRPr="00BE24CB">
        <w:rPr>
          <w:rFonts w:ascii="Book Antiqua" w:eastAsia="Book Antiqua" w:hAnsi="Book Antiqua" w:cs="Book Antiqua"/>
          <w:color w:val="000000"/>
          <w:shd w:val="clear" w:color="auto" w:fill="FFFFFF"/>
        </w:rPr>
        <w:t xml:space="preserve"> </w:t>
      </w:r>
      <w:r w:rsidR="007949C1" w:rsidRPr="002F1B1F">
        <w:rPr>
          <w:rFonts w:ascii="Book Antiqua" w:eastAsia="Book Antiqua" w:hAnsi="Book Antiqua" w:cs="Book Antiqua"/>
          <w:color w:val="000000"/>
          <w:shd w:val="clear" w:color="auto" w:fill="FFFFFF"/>
        </w:rPr>
        <w:t xml:space="preserve">of </w:t>
      </w:r>
      <w:r w:rsidR="002F1B1F" w:rsidRPr="002F1B1F">
        <w:rPr>
          <w:rFonts w:ascii="Book Antiqua" w:eastAsia="Book Antiqua" w:hAnsi="Book Antiqua" w:cs="Book Antiqua"/>
          <w:color w:val="000000"/>
          <w:shd w:val="clear" w:color="auto" w:fill="FFFFFF"/>
        </w:rPr>
        <w:t>low-</w:t>
      </w:r>
      <w:r w:rsidR="002F1B1F" w:rsidRPr="002F1B1F">
        <w:rPr>
          <w:rFonts w:ascii="Book Antiqua" w:eastAsia="Book Antiqua" w:hAnsi="Book Antiqua" w:cs="Book Antiqua"/>
          <w:color w:val="000000"/>
          <w:shd w:val="clear" w:color="auto" w:fill="FFFFFF"/>
        </w:rPr>
        <w:lastRenderedPageBreak/>
        <w:t xml:space="preserve">solubility </w:t>
      </w:r>
      <w:r w:rsidR="007949C1" w:rsidRPr="002F1B1F">
        <w:rPr>
          <w:rFonts w:ascii="Book Antiqua" w:eastAsia="Book Antiqua" w:hAnsi="Book Antiqua" w:cs="Book Antiqua"/>
          <w:color w:val="000000"/>
          <w:shd w:val="clear" w:color="auto" w:fill="FFFFFF"/>
        </w:rPr>
        <w:t>gas bubbles</w:t>
      </w:r>
      <w:r w:rsidR="002F1B1F" w:rsidRPr="002F1B1F">
        <w:rPr>
          <w:rFonts w:ascii="Book Antiqua" w:eastAsia="Book Antiqua" w:hAnsi="Book Antiqua" w:cs="Book Antiqua"/>
          <w:color w:val="000000"/>
          <w:shd w:val="clear" w:color="auto" w:fill="FFFFFF"/>
        </w:rPr>
        <w:t xml:space="preserve"> (like sulfur </w:t>
      </w:r>
      <w:r w:rsidR="00AD3272" w:rsidRPr="002F1B1F">
        <w:rPr>
          <w:rFonts w:ascii="Book Antiqua" w:eastAsia="Book Antiqua" w:hAnsi="Book Antiqua" w:cs="Book Antiqua"/>
          <w:color w:val="000000"/>
          <w:shd w:val="clear" w:color="auto" w:fill="FFFFFF"/>
        </w:rPr>
        <w:t>hexafluoride</w:t>
      </w:r>
      <w:r w:rsidR="002F1B1F" w:rsidRPr="002F1B1F">
        <w:rPr>
          <w:rFonts w:ascii="Book Antiqua" w:eastAsia="Book Antiqua" w:hAnsi="Book Antiqua" w:cs="Book Antiqua"/>
          <w:color w:val="000000"/>
          <w:shd w:val="clear" w:color="auto" w:fill="FFFFFF"/>
        </w:rPr>
        <w:t>)</w:t>
      </w:r>
      <w:r w:rsidR="007949C1" w:rsidRPr="002F1B1F">
        <w:rPr>
          <w:rFonts w:ascii="Book Antiqua" w:eastAsia="Book Antiqua" w:hAnsi="Book Antiqua" w:cs="Book Antiqua"/>
          <w:color w:val="000000"/>
          <w:shd w:val="clear" w:color="auto" w:fill="FFFFFF"/>
        </w:rPr>
        <w:t xml:space="preserve"> with </w:t>
      </w:r>
      <w:r w:rsidR="002F1B1F" w:rsidRPr="002F1B1F">
        <w:rPr>
          <w:rFonts w:ascii="Book Antiqua" w:eastAsia="Book Antiqua" w:hAnsi="Book Antiqua" w:cs="Book Antiqua"/>
          <w:color w:val="000000"/>
          <w:shd w:val="clear" w:color="auto" w:fill="FFFFFF"/>
        </w:rPr>
        <w:t>phospholipid shell</w:t>
      </w:r>
      <w:r w:rsidR="00A172AE">
        <w:rPr>
          <w:rFonts w:ascii="Book Antiqua" w:eastAsia="Book Antiqua" w:hAnsi="Book Antiqua" w:cs="Book Antiqua"/>
          <w:color w:val="000000"/>
          <w:shd w:val="clear" w:color="auto" w:fill="FFFFFF"/>
        </w:rPr>
        <w:t>s</w:t>
      </w:r>
      <w:r w:rsidR="002F1B1F" w:rsidRPr="002F1B1F">
        <w:rPr>
          <w:rFonts w:ascii="Book Antiqua" w:eastAsia="Book Antiqua" w:hAnsi="Book Antiqua" w:cs="Book Antiqua"/>
          <w:color w:val="000000"/>
          <w:shd w:val="clear" w:color="auto" w:fill="FFFFFF"/>
        </w:rPr>
        <w:t xml:space="preserve"> for their flexibility </w:t>
      </w:r>
      <w:r w:rsidR="007949C1" w:rsidRPr="00BE24CB">
        <w:rPr>
          <w:rFonts w:ascii="Book Antiqua" w:eastAsia="Book Antiqua" w:hAnsi="Book Antiqua" w:cs="Book Antiqua"/>
          <w:color w:val="000000"/>
          <w:shd w:val="clear" w:color="auto" w:fill="FFFFFF"/>
        </w:rPr>
        <w:t>has led to a full real time CEUS examination</w:t>
      </w:r>
      <w:r w:rsidR="00FE3300" w:rsidRPr="00BE24CB">
        <w:rPr>
          <w:rFonts w:ascii="Book Antiqua" w:eastAsia="Book Antiqua" w:hAnsi="Book Antiqua" w:cs="Book Antiqua"/>
          <w:color w:val="000000"/>
          <w:shd w:val="clear" w:color="auto" w:fill="FFFFFF"/>
          <w:vertAlign w:val="superscript"/>
        </w:rPr>
        <w:t>[</w:t>
      </w:r>
      <w:r w:rsidR="007949C1" w:rsidRPr="00BE24CB">
        <w:rPr>
          <w:rFonts w:ascii="Book Antiqua" w:eastAsia="Book Antiqua" w:hAnsi="Book Antiqua" w:cs="Book Antiqua"/>
          <w:color w:val="000000"/>
          <w:shd w:val="clear" w:color="auto" w:fill="FFFFFF"/>
          <w:vertAlign w:val="superscript"/>
        </w:rPr>
        <w:t>6]</w:t>
      </w:r>
      <w:r w:rsidR="007949C1" w:rsidRPr="00BE24CB">
        <w:rPr>
          <w:rFonts w:ascii="Book Antiqua" w:eastAsia="Book Antiqua" w:hAnsi="Book Antiqua" w:cs="Book Antiqua"/>
          <w:color w:val="000000"/>
          <w:shd w:val="clear" w:color="auto" w:fill="FFFFFF"/>
        </w:rPr>
        <w:t>.</w:t>
      </w:r>
    </w:p>
    <w:p w14:paraId="6E5B5A94" w14:textId="5B2A4027" w:rsidR="00A26858" w:rsidRPr="00C27F08" w:rsidRDefault="007949C1" w:rsidP="00536307">
      <w:pPr>
        <w:spacing w:line="360" w:lineRule="auto"/>
        <w:ind w:firstLineChars="200" w:firstLine="480"/>
        <w:jc w:val="both"/>
        <w:rPr>
          <w:rFonts w:ascii="Book Antiqua" w:eastAsia="Book Antiqua" w:hAnsi="Book Antiqua" w:cs="Book Antiqua"/>
          <w:color w:val="000000"/>
          <w:shd w:val="clear" w:color="auto" w:fill="FFFFFF"/>
        </w:rPr>
      </w:pPr>
      <w:r w:rsidRPr="006F35AF">
        <w:rPr>
          <w:rFonts w:ascii="Book Antiqua" w:eastAsia="Book Antiqua" w:hAnsi="Book Antiqua" w:cs="Book Antiqua"/>
          <w:color w:val="000000"/>
          <w:shd w:val="clear" w:color="auto" w:fill="FFFFFF"/>
        </w:rPr>
        <w:t>CEUS</w:t>
      </w:r>
      <w:r w:rsidR="006F35AF" w:rsidRPr="006F35AF">
        <w:rPr>
          <w:rFonts w:ascii="Book Antiqua" w:eastAsia="Book Antiqua" w:hAnsi="Book Antiqua" w:cs="Book Antiqua"/>
          <w:color w:val="000000"/>
          <w:shd w:val="clear" w:color="auto" w:fill="FFFFFF"/>
        </w:rPr>
        <w:t>, throughout the vascular phase with its blood-pool contrast agent,</w:t>
      </w:r>
      <w:r w:rsidRPr="006F35AF">
        <w:rPr>
          <w:rFonts w:ascii="Book Antiqua" w:eastAsia="Book Antiqua" w:hAnsi="Book Antiqua" w:cs="Book Antiqua"/>
          <w:color w:val="000000"/>
          <w:shd w:val="clear" w:color="auto" w:fill="FFFFFF"/>
        </w:rPr>
        <w:t xml:space="preserve"> allows </w:t>
      </w:r>
      <w:r w:rsidR="006F35AF" w:rsidRPr="006F35AF">
        <w:rPr>
          <w:rFonts w:ascii="Book Antiqua" w:eastAsia="Book Antiqua" w:hAnsi="Book Antiqua" w:cs="Book Antiqua"/>
          <w:color w:val="000000"/>
          <w:shd w:val="clear" w:color="auto" w:fill="FFFFFF"/>
        </w:rPr>
        <w:t xml:space="preserve">real-time recording with </w:t>
      </w:r>
      <w:r w:rsidRPr="006F35AF">
        <w:rPr>
          <w:rFonts w:ascii="Book Antiqua" w:eastAsia="Book Antiqua" w:hAnsi="Book Antiqua" w:cs="Book Antiqua"/>
          <w:color w:val="000000"/>
          <w:shd w:val="clear" w:color="auto" w:fill="FFFFFF"/>
        </w:rPr>
        <w:t>non-invasive assessment of liver perfusion</w:t>
      </w:r>
      <w:r>
        <w:rPr>
          <w:rFonts w:ascii="Book Antiqua" w:eastAsia="Book Antiqua" w:hAnsi="Book Antiqua" w:cs="Book Antiqua"/>
          <w:color w:val="000000"/>
          <w:shd w:val="clear" w:color="auto" w:fill="FFFFFF"/>
        </w:rPr>
        <w:t xml:space="preserve"> </w:t>
      </w:r>
      <w:r w:rsidRPr="00C27F08">
        <w:rPr>
          <w:rFonts w:ascii="Book Antiqua" w:eastAsia="Book Antiqua" w:hAnsi="Book Antiqua" w:cs="Book Antiqua"/>
          <w:color w:val="000000"/>
          <w:shd w:val="clear" w:color="auto" w:fill="FFFFFF"/>
        </w:rPr>
        <w:t xml:space="preserve">without </w:t>
      </w:r>
      <w:r w:rsidR="00A26858" w:rsidRPr="00C27F08">
        <w:rPr>
          <w:rFonts w:ascii="Book Antiqua" w:eastAsia="Book Antiqua" w:hAnsi="Book Antiqua" w:cs="Book Antiqua"/>
          <w:color w:val="000000"/>
          <w:shd w:val="clear" w:color="auto" w:fill="FFFFFF"/>
        </w:rPr>
        <w:t xml:space="preserve">resorting to expensive and not very common equipment such as Computed Tomography (CT) or Magnetic Resonance Imaging (MRI) </w:t>
      </w:r>
      <w:r w:rsidR="00AD7EFF">
        <w:rPr>
          <w:rFonts w:ascii="Book Antiqua" w:eastAsia="Book Antiqua" w:hAnsi="Book Antiqua" w:cs="Book Antiqua"/>
          <w:color w:val="000000"/>
          <w:shd w:val="clear" w:color="auto" w:fill="FFFFFF"/>
        </w:rPr>
        <w:t>that</w:t>
      </w:r>
      <w:r w:rsidR="00A26858" w:rsidRPr="00C27F08">
        <w:rPr>
          <w:rFonts w:ascii="Book Antiqua" w:eastAsia="Book Antiqua" w:hAnsi="Book Antiqua" w:cs="Book Antiqua"/>
          <w:color w:val="000000"/>
          <w:shd w:val="clear" w:color="auto" w:fill="FFFFFF"/>
        </w:rPr>
        <w:t xml:space="preserve"> require </w:t>
      </w:r>
      <w:r w:rsidRPr="00C27F08">
        <w:rPr>
          <w:rFonts w:ascii="Book Antiqua" w:eastAsia="Book Antiqua" w:hAnsi="Book Antiqua" w:cs="Book Antiqua"/>
          <w:color w:val="000000"/>
          <w:shd w:val="clear" w:color="auto" w:fill="FFFFFF"/>
        </w:rPr>
        <w:t>the use of ionizing radiation</w:t>
      </w:r>
      <w:r w:rsidR="00A26858" w:rsidRPr="00C27F08">
        <w:rPr>
          <w:rFonts w:ascii="Book Antiqua" w:eastAsia="Book Antiqua" w:hAnsi="Book Antiqua" w:cs="Book Antiqua"/>
          <w:color w:val="000000"/>
          <w:shd w:val="clear" w:color="auto" w:fill="FFFFFF"/>
        </w:rPr>
        <w:t xml:space="preserve"> or </w:t>
      </w:r>
      <w:r w:rsidRPr="00C27F08">
        <w:rPr>
          <w:rFonts w:ascii="Book Antiqua" w:eastAsia="Book Antiqua" w:hAnsi="Book Antiqua" w:cs="Book Antiqua"/>
          <w:color w:val="000000"/>
          <w:shd w:val="clear" w:color="auto" w:fill="FFFFFF"/>
        </w:rPr>
        <w:t>nephrotoxic contrast agents</w:t>
      </w:r>
      <w:r w:rsidR="00A26858" w:rsidRPr="00C27F08">
        <w:rPr>
          <w:rFonts w:ascii="Book Antiqua" w:eastAsia="Book Antiqua" w:hAnsi="Book Antiqua" w:cs="Book Antiqua"/>
          <w:color w:val="000000"/>
          <w:shd w:val="clear" w:color="auto" w:fill="FFFFFF"/>
        </w:rPr>
        <w:t>.</w:t>
      </w:r>
      <w:r w:rsidR="00943D2F">
        <w:rPr>
          <w:rFonts w:ascii="Book Antiqua" w:eastAsia="Book Antiqua" w:hAnsi="Book Antiqua" w:cs="Book Antiqua"/>
          <w:color w:val="000000"/>
          <w:shd w:val="clear" w:color="auto" w:fill="FFFFFF"/>
        </w:rPr>
        <w:t xml:space="preserve"> </w:t>
      </w:r>
      <w:r w:rsidR="00F97E60">
        <w:rPr>
          <w:rFonts w:ascii="Book Antiqua" w:eastAsia="Book Antiqua" w:hAnsi="Book Antiqua" w:cs="Book Antiqua"/>
          <w:color w:val="000000"/>
          <w:shd w:val="clear" w:color="auto" w:fill="FFFFFF"/>
        </w:rPr>
        <w:t>OF note</w:t>
      </w:r>
      <w:r w:rsidR="002162DC">
        <w:rPr>
          <w:rFonts w:ascii="Book Antiqua" w:eastAsia="Book Antiqua" w:hAnsi="Book Antiqua" w:cs="Book Antiqua"/>
          <w:color w:val="000000"/>
          <w:shd w:val="clear" w:color="auto" w:fill="FFFFFF"/>
        </w:rPr>
        <w:t>,</w:t>
      </w:r>
      <w:r w:rsidR="00B32D2A">
        <w:rPr>
          <w:rFonts w:ascii="Book Antiqua" w:eastAsia="Book Antiqua" w:hAnsi="Book Antiqua" w:cs="Book Antiqua"/>
          <w:color w:val="000000"/>
          <w:shd w:val="clear" w:color="auto" w:fill="FFFFFF"/>
        </w:rPr>
        <w:t xml:space="preserve"> </w:t>
      </w:r>
      <w:r w:rsidRPr="006F35AF">
        <w:rPr>
          <w:rFonts w:ascii="Book Antiqua" w:eastAsia="Book Antiqua" w:hAnsi="Book Antiqua" w:cs="Book Antiqua"/>
          <w:color w:val="000000"/>
          <w:shd w:val="clear" w:color="auto" w:fill="FFFFFF"/>
        </w:rPr>
        <w:t xml:space="preserve">when </w:t>
      </w:r>
      <w:r w:rsidR="00A172AE" w:rsidRPr="006F35AF">
        <w:rPr>
          <w:rFonts w:ascii="Book Antiqua" w:eastAsia="Book Antiqua" w:hAnsi="Book Antiqua" w:cs="Book Antiqua"/>
          <w:color w:val="000000"/>
          <w:shd w:val="clear" w:color="auto" w:fill="FFFFFF"/>
        </w:rPr>
        <w:t xml:space="preserve">gas </w:t>
      </w:r>
      <w:r w:rsidRPr="006F35AF">
        <w:rPr>
          <w:rFonts w:ascii="Book Antiqua" w:eastAsia="Book Antiqua" w:hAnsi="Book Antiqua" w:cs="Book Antiqua"/>
          <w:color w:val="000000"/>
          <w:shd w:val="clear" w:color="auto" w:fill="FFFFFF"/>
        </w:rPr>
        <w:t>microbubble</w:t>
      </w:r>
      <w:r w:rsidR="00A172AE" w:rsidRPr="006F35AF">
        <w:rPr>
          <w:rFonts w:ascii="Book Antiqua" w:eastAsia="Book Antiqua" w:hAnsi="Book Antiqua" w:cs="Book Antiqua"/>
          <w:color w:val="000000"/>
          <w:shd w:val="clear" w:color="auto" w:fill="FFFFFF"/>
        </w:rPr>
        <w:t>s</w:t>
      </w:r>
      <w:r w:rsidR="006F35AF" w:rsidRPr="006F35AF">
        <w:rPr>
          <w:rFonts w:ascii="Book Antiqua" w:eastAsia="Book Antiqua" w:hAnsi="Book Antiqua" w:cs="Book Antiqua"/>
          <w:color w:val="000000"/>
          <w:shd w:val="clear" w:color="auto" w:fill="FFFFFF"/>
        </w:rPr>
        <w:t xml:space="preserve"> are injected in</w:t>
      </w:r>
      <w:r w:rsidR="00943D2F">
        <w:rPr>
          <w:rFonts w:ascii="Book Antiqua" w:eastAsia="Book Antiqua" w:hAnsi="Book Antiqua" w:cs="Book Antiqua"/>
          <w:color w:val="000000"/>
          <w:shd w:val="clear" w:color="auto" w:fill="FFFFFF"/>
        </w:rPr>
        <w:t>to the</w:t>
      </w:r>
      <w:r w:rsidR="006F35AF" w:rsidRPr="006F35AF">
        <w:rPr>
          <w:rFonts w:ascii="Book Antiqua" w:eastAsia="Book Antiqua" w:hAnsi="Book Antiqua" w:cs="Book Antiqua"/>
          <w:color w:val="000000"/>
          <w:shd w:val="clear" w:color="auto" w:fill="FFFFFF"/>
        </w:rPr>
        <w:t xml:space="preserve"> vein, they</w:t>
      </w:r>
      <w:r w:rsidRPr="006F35AF">
        <w:rPr>
          <w:rFonts w:ascii="Book Antiqua" w:eastAsia="Book Antiqua" w:hAnsi="Book Antiqua" w:cs="Book Antiqua"/>
          <w:color w:val="000000"/>
          <w:shd w:val="clear" w:color="auto" w:fill="FFFFFF"/>
        </w:rPr>
        <w:t xml:space="preserve"> </w:t>
      </w:r>
      <w:r w:rsidR="00A172AE" w:rsidRPr="006F35AF">
        <w:rPr>
          <w:rFonts w:ascii="Book Antiqua" w:eastAsia="Book Antiqua" w:hAnsi="Book Antiqua" w:cs="Book Antiqua"/>
          <w:color w:val="000000"/>
          <w:shd w:val="clear" w:color="auto" w:fill="FFFFFF"/>
        </w:rPr>
        <w:t xml:space="preserve">remain in the intravascular </w:t>
      </w:r>
      <w:r w:rsidR="00A172AE" w:rsidRPr="00C27F08">
        <w:rPr>
          <w:rFonts w:ascii="Book Antiqua" w:eastAsia="Book Antiqua" w:hAnsi="Book Antiqua" w:cs="Book Antiqua"/>
          <w:color w:val="000000"/>
          <w:shd w:val="clear" w:color="auto" w:fill="FFFFFF"/>
        </w:rPr>
        <w:t xml:space="preserve">space </w:t>
      </w:r>
      <w:r w:rsidRPr="00C27F08">
        <w:rPr>
          <w:rFonts w:ascii="Book Antiqua" w:eastAsia="Book Antiqua" w:hAnsi="Book Antiqua" w:cs="Book Antiqua"/>
          <w:color w:val="000000"/>
          <w:shd w:val="clear" w:color="auto" w:fill="FFFFFF"/>
        </w:rPr>
        <w:t>(blood-pool agents)</w:t>
      </w:r>
      <w:r w:rsidR="00F97E60">
        <w:rPr>
          <w:rFonts w:ascii="Book Antiqua" w:eastAsia="Book Antiqua" w:hAnsi="Book Antiqua" w:cs="Book Antiqua"/>
          <w:color w:val="000000"/>
          <w:shd w:val="clear" w:color="auto" w:fill="FFFFFF"/>
        </w:rPr>
        <w:t>,</w:t>
      </w:r>
      <w:r w:rsidR="00C27F08">
        <w:rPr>
          <w:rFonts w:ascii="Book Antiqua" w:eastAsia="Book Antiqua" w:hAnsi="Book Antiqua" w:cs="Book Antiqua"/>
          <w:color w:val="000000"/>
          <w:shd w:val="clear" w:color="auto" w:fill="FFFFFF"/>
        </w:rPr>
        <w:t xml:space="preserve"> </w:t>
      </w:r>
      <w:r w:rsidR="00F97E60">
        <w:rPr>
          <w:rFonts w:ascii="Book Antiqua" w:eastAsia="Book Antiqua" w:hAnsi="Book Antiqua" w:cs="Book Antiqua"/>
          <w:color w:val="000000"/>
          <w:shd w:val="clear" w:color="auto" w:fill="FFFFFF"/>
        </w:rPr>
        <w:t>O</w:t>
      </w:r>
      <w:r w:rsidR="00F97E60" w:rsidRPr="00C27F08">
        <w:rPr>
          <w:rFonts w:ascii="Book Antiqua" w:eastAsia="Book Antiqua" w:hAnsi="Book Antiqua" w:cs="Book Antiqua"/>
          <w:color w:val="000000"/>
          <w:shd w:val="clear" w:color="auto" w:fill="FFFFFF"/>
        </w:rPr>
        <w:t xml:space="preserve">nly </w:t>
      </w:r>
      <w:r w:rsidRPr="00C27F08">
        <w:rPr>
          <w:rFonts w:ascii="Book Antiqua" w:eastAsia="Book Antiqua" w:hAnsi="Book Antiqua" w:cs="Book Antiqua"/>
          <w:color w:val="000000"/>
          <w:shd w:val="clear" w:color="auto" w:fill="FFFFFF"/>
        </w:rPr>
        <w:t xml:space="preserve">one of </w:t>
      </w:r>
      <w:r w:rsidR="00F97E60">
        <w:rPr>
          <w:rFonts w:ascii="Book Antiqua" w:eastAsia="Book Antiqua" w:hAnsi="Book Antiqua" w:cs="Book Antiqua"/>
          <w:color w:val="000000"/>
          <w:shd w:val="clear" w:color="auto" w:fill="FFFFFF"/>
        </w:rPr>
        <w:t>marketed contras agents</w:t>
      </w:r>
      <w:r w:rsidR="00F97E60" w:rsidRPr="00C27F08">
        <w:rPr>
          <w:rFonts w:ascii="Book Antiqua" w:eastAsia="Book Antiqua" w:hAnsi="Book Antiqua" w:cs="Book Antiqua"/>
          <w:color w:val="000000"/>
          <w:shd w:val="clear" w:color="auto" w:fill="FFFFFF"/>
        </w:rPr>
        <w:t xml:space="preserve"> </w:t>
      </w:r>
      <w:r w:rsidR="00C27F08" w:rsidRPr="00C27F08">
        <w:rPr>
          <w:rFonts w:ascii="Book Antiqua" w:eastAsia="Book Antiqua" w:hAnsi="Book Antiqua" w:cs="Book Antiqua"/>
          <w:color w:val="000000"/>
          <w:shd w:val="clear" w:color="auto" w:fill="FFFFFF"/>
        </w:rPr>
        <w:t>shows</w:t>
      </w:r>
      <w:r w:rsidRPr="00C27F08">
        <w:rPr>
          <w:rFonts w:ascii="Book Antiqua" w:eastAsia="Book Antiqua" w:hAnsi="Book Antiqua" w:cs="Book Antiqua"/>
          <w:color w:val="000000"/>
          <w:shd w:val="clear" w:color="auto" w:fill="FFFFFF"/>
        </w:rPr>
        <w:t xml:space="preserve"> a</w:t>
      </w:r>
      <w:r w:rsidR="00C27F08">
        <w:rPr>
          <w:rFonts w:ascii="Book Antiqua" w:eastAsia="Book Antiqua" w:hAnsi="Book Antiqua" w:cs="Book Antiqua"/>
          <w:color w:val="000000"/>
          <w:shd w:val="clear" w:color="auto" w:fill="FFFFFF"/>
        </w:rPr>
        <w:t xml:space="preserve"> </w:t>
      </w:r>
      <w:r w:rsidR="00F97E60">
        <w:rPr>
          <w:rFonts w:ascii="Book Antiqua" w:eastAsia="Book Antiqua" w:hAnsi="Book Antiqua" w:cs="Book Antiqua"/>
          <w:color w:val="000000"/>
          <w:shd w:val="clear" w:color="auto" w:fill="FFFFFF"/>
        </w:rPr>
        <w:t xml:space="preserve">late </w:t>
      </w:r>
      <w:r w:rsidRPr="00C27F08">
        <w:rPr>
          <w:rFonts w:ascii="Book Antiqua" w:eastAsia="Book Antiqua" w:hAnsi="Book Antiqua" w:cs="Book Antiqua"/>
          <w:color w:val="000000"/>
          <w:shd w:val="clear" w:color="auto" w:fill="FFFFFF"/>
        </w:rPr>
        <w:t>phase</w:t>
      </w:r>
      <w:r w:rsidRPr="00F50DD1">
        <w:rPr>
          <w:rFonts w:ascii="Book Antiqua" w:eastAsia="Book Antiqua" w:hAnsi="Book Antiqua" w:cs="Book Antiqua"/>
          <w:color w:val="000000"/>
          <w:shd w:val="clear" w:color="auto" w:fill="FFFFFF"/>
        </w:rPr>
        <w:t xml:space="preserve"> </w:t>
      </w:r>
      <w:r w:rsidR="00C27F08" w:rsidRPr="007949C1">
        <w:rPr>
          <w:rFonts w:ascii="Book Antiqua" w:eastAsia="Book Antiqua" w:hAnsi="Book Antiqua" w:cs="Book Antiqua"/>
          <w:highlight w:val="white"/>
          <w:lang w:eastAsia="it-IT"/>
        </w:rPr>
        <w:t>with</w:t>
      </w:r>
      <w:r w:rsidR="00C27F08">
        <w:rPr>
          <w:rFonts w:ascii="Book Antiqua" w:eastAsia="Book Antiqua" w:hAnsi="Book Antiqua" w:cs="Book Antiqua"/>
          <w:highlight w:val="white"/>
          <w:lang w:eastAsia="it-IT"/>
        </w:rPr>
        <w:t xml:space="preserve"> </w:t>
      </w:r>
      <w:r w:rsidR="00C27F08" w:rsidRPr="007949C1">
        <w:rPr>
          <w:rFonts w:ascii="Book Antiqua" w:eastAsia="Book Antiqua" w:hAnsi="Book Antiqua" w:cs="Book Antiqua"/>
          <w:highlight w:val="white"/>
          <w:lang w:eastAsia="it-IT"/>
        </w:rPr>
        <w:t>uptake</w:t>
      </w:r>
      <w:r w:rsidR="00C27F08">
        <w:rPr>
          <w:rFonts w:ascii="Book Antiqua" w:eastAsia="Book Antiqua" w:hAnsi="Book Antiqua" w:cs="Book Antiqua"/>
          <w:highlight w:val="white"/>
          <w:lang w:eastAsia="it-IT"/>
        </w:rPr>
        <w:t xml:space="preserve"> </w:t>
      </w:r>
      <w:r w:rsidR="00C27F08" w:rsidRPr="007949C1">
        <w:rPr>
          <w:rFonts w:ascii="Book Antiqua" w:eastAsia="Book Antiqua" w:hAnsi="Book Antiqua" w:cs="Book Antiqua"/>
          <w:highlight w:val="white"/>
          <w:lang w:eastAsia="it-IT"/>
        </w:rPr>
        <w:t>by</w:t>
      </w:r>
      <w:r w:rsidR="00C27F08">
        <w:rPr>
          <w:rFonts w:ascii="Book Antiqua" w:eastAsia="Book Antiqua" w:hAnsi="Book Antiqua" w:cs="Book Antiqua"/>
          <w:highlight w:val="white"/>
          <w:lang w:eastAsia="it-IT"/>
        </w:rPr>
        <w:t xml:space="preserve"> </w:t>
      </w:r>
      <w:r w:rsidR="00C27F08" w:rsidRPr="007949C1">
        <w:rPr>
          <w:rFonts w:ascii="Book Antiqua" w:eastAsia="Book Antiqua" w:hAnsi="Book Antiqua" w:cs="Book Antiqua"/>
          <w:highlight w:val="white"/>
          <w:lang w:eastAsia="it-IT"/>
        </w:rPr>
        <w:t>hepatic</w:t>
      </w:r>
      <w:r w:rsidR="00C27F08">
        <w:rPr>
          <w:rFonts w:ascii="Book Antiqua" w:eastAsia="Book Antiqua" w:hAnsi="Book Antiqua" w:cs="Book Antiqua"/>
          <w:highlight w:val="white"/>
          <w:lang w:eastAsia="it-IT"/>
        </w:rPr>
        <w:t xml:space="preserve"> </w:t>
      </w:r>
      <w:r w:rsidR="002162DC" w:rsidRPr="007949C1">
        <w:rPr>
          <w:rFonts w:ascii="Book Antiqua" w:eastAsia="Book Antiqua" w:hAnsi="Book Antiqua" w:cs="Book Antiqua"/>
          <w:highlight w:val="white"/>
          <w:lang w:eastAsia="it-IT"/>
        </w:rPr>
        <w:t>Kup</w:t>
      </w:r>
      <w:r w:rsidR="002162DC">
        <w:rPr>
          <w:rFonts w:ascii="Book Antiqua" w:eastAsia="Book Antiqua" w:hAnsi="Book Antiqua" w:cs="Book Antiqua"/>
          <w:highlight w:val="white"/>
          <w:lang w:eastAsia="it-IT"/>
        </w:rPr>
        <w:t>ff</w:t>
      </w:r>
      <w:r w:rsidR="002162DC" w:rsidRPr="007949C1">
        <w:rPr>
          <w:rFonts w:ascii="Book Antiqua" w:eastAsia="Book Antiqua" w:hAnsi="Book Antiqua" w:cs="Book Antiqua"/>
          <w:highlight w:val="white"/>
          <w:lang w:eastAsia="it-IT"/>
        </w:rPr>
        <w:t>er</w:t>
      </w:r>
      <w:r w:rsidR="00C27F08">
        <w:rPr>
          <w:rFonts w:ascii="Book Antiqua" w:eastAsia="Book Antiqua" w:hAnsi="Book Antiqua" w:cs="Book Antiqua"/>
          <w:highlight w:val="white"/>
          <w:lang w:eastAsia="it-IT"/>
        </w:rPr>
        <w:t xml:space="preserve"> </w:t>
      </w:r>
      <w:r w:rsidR="00C27F08" w:rsidRPr="007949C1">
        <w:rPr>
          <w:rFonts w:ascii="Book Antiqua" w:eastAsia="Book Antiqua" w:hAnsi="Book Antiqua" w:cs="Book Antiqua"/>
          <w:highlight w:val="white"/>
          <w:lang w:eastAsia="it-IT"/>
        </w:rPr>
        <w:t>cells</w:t>
      </w:r>
      <w:r w:rsidR="00C27F08" w:rsidRPr="00F50DD1">
        <w:rPr>
          <w:rFonts w:ascii="Book Antiqua" w:eastAsia="Book Antiqua" w:hAnsi="Book Antiqua" w:cs="Book Antiqua"/>
          <w:color w:val="000000"/>
          <w:shd w:val="clear" w:color="auto" w:fill="FFFFFF"/>
        </w:rPr>
        <w:t xml:space="preserve"> </w:t>
      </w:r>
      <w:r w:rsidRPr="00F50DD1">
        <w:rPr>
          <w:rFonts w:ascii="Book Antiqua" w:eastAsia="Book Antiqua" w:hAnsi="Book Antiqua" w:cs="Book Antiqua"/>
          <w:color w:val="000000"/>
          <w:shd w:val="clear" w:color="auto" w:fill="FFFFFF"/>
        </w:rPr>
        <w:t>(</w:t>
      </w:r>
      <w:r w:rsidRPr="00F50DD1">
        <w:rPr>
          <w:rFonts w:ascii="Book Antiqua" w:eastAsia="Book Antiqua" w:hAnsi="Book Antiqua" w:cs="Book Antiqua"/>
          <w:color w:val="000000"/>
        </w:rPr>
        <w:t>Table 1</w:t>
      </w:r>
      <w:r w:rsidRPr="00F50DD1">
        <w:rPr>
          <w:rFonts w:ascii="Book Antiqua" w:eastAsia="Book Antiqua" w:hAnsi="Book Antiqua" w:cs="Book Antiqua"/>
          <w:color w:val="000000"/>
          <w:shd w:val="clear" w:color="auto" w:fill="FFFFFF"/>
        </w:rPr>
        <w:t>)</w:t>
      </w:r>
      <w:r w:rsidR="00FE3300" w:rsidRPr="00F50DD1">
        <w:rPr>
          <w:rFonts w:ascii="Book Antiqua" w:eastAsia="Book Antiqua" w:hAnsi="Book Antiqua" w:cs="Book Antiqua"/>
          <w:color w:val="000000"/>
          <w:shd w:val="clear" w:color="auto" w:fill="FFFFFF"/>
          <w:vertAlign w:val="superscript"/>
        </w:rPr>
        <w:t>[</w:t>
      </w:r>
      <w:r w:rsidRPr="00F50DD1">
        <w:rPr>
          <w:rFonts w:ascii="Book Antiqua" w:eastAsia="Book Antiqua" w:hAnsi="Book Antiqua" w:cs="Book Antiqua"/>
          <w:color w:val="000000"/>
          <w:shd w:val="clear" w:color="auto" w:fill="FFFFFF"/>
          <w:vertAlign w:val="superscript"/>
        </w:rPr>
        <w:t>7]</w:t>
      </w:r>
      <w:r w:rsidRPr="00F50DD1">
        <w:rPr>
          <w:rFonts w:ascii="Book Antiqua" w:eastAsia="Book Antiqua" w:hAnsi="Book Antiqua" w:cs="Book Antiqua"/>
          <w:color w:val="000000"/>
          <w:shd w:val="clear" w:color="auto" w:fill="FFFFFF"/>
        </w:rPr>
        <w:t>.</w:t>
      </w:r>
    </w:p>
    <w:p w14:paraId="485480E3" w14:textId="282622A5" w:rsidR="00A77B3E" w:rsidRPr="007949C1" w:rsidRDefault="007949C1" w:rsidP="00536307">
      <w:pPr>
        <w:spacing w:line="360" w:lineRule="auto"/>
        <w:ind w:firstLineChars="200" w:firstLine="480"/>
        <w:jc w:val="both"/>
        <w:rPr>
          <w:rFonts w:ascii="Book Antiqua" w:hAnsi="Book Antiqua"/>
        </w:rPr>
      </w:pPr>
      <w:r w:rsidRPr="00C47D95">
        <w:rPr>
          <w:rFonts w:ascii="Book Antiqua" w:eastAsia="Book Antiqua" w:hAnsi="Book Antiqua" w:cs="Book Antiqua"/>
          <w:color w:val="000000"/>
          <w:shd w:val="clear" w:color="auto" w:fill="FFFFFF"/>
        </w:rPr>
        <w:t>CEUS is safe and well tolerated:</w:t>
      </w:r>
      <w:r w:rsidR="00C47D95" w:rsidRPr="00C47D95">
        <w:rPr>
          <w:rFonts w:ascii="Book Antiqua" w:eastAsia="Book Antiqua" w:hAnsi="Book Antiqua" w:cs="Book Antiqua"/>
          <w:color w:val="000000"/>
          <w:shd w:val="clear" w:color="auto" w:fill="FFFFFF"/>
        </w:rPr>
        <w:t xml:space="preserve"> </w:t>
      </w:r>
      <w:r w:rsidR="00536307">
        <w:rPr>
          <w:rFonts w:ascii="Book Antiqua" w:eastAsia="Book Antiqua" w:hAnsi="Book Antiqua" w:cs="Book Antiqua"/>
          <w:color w:val="000000"/>
          <w:shd w:val="clear" w:color="auto" w:fill="FFFFFF"/>
        </w:rPr>
        <w:t>R</w:t>
      </w:r>
      <w:r w:rsidR="00C47D95" w:rsidRPr="00C47D95">
        <w:rPr>
          <w:rFonts w:ascii="Book Antiqua" w:eastAsia="Book Antiqua" w:hAnsi="Book Antiqua" w:cs="Book Antiqua"/>
          <w:color w:val="000000"/>
          <w:shd w:val="clear" w:color="auto" w:fill="FFFFFF"/>
        </w:rPr>
        <w:t>enal or pulmonary diseases</w:t>
      </w:r>
      <w:r w:rsidR="00943D2F">
        <w:rPr>
          <w:rFonts w:ascii="Book Antiqua" w:eastAsia="Book Antiqua" w:hAnsi="Book Antiqua" w:cs="Book Antiqua"/>
          <w:color w:val="000000"/>
          <w:shd w:val="clear" w:color="auto" w:fill="FFFFFF"/>
        </w:rPr>
        <w:t xml:space="preserve"> do</w:t>
      </w:r>
      <w:r w:rsidR="00C47D95" w:rsidRPr="00C47D95">
        <w:rPr>
          <w:rFonts w:ascii="Book Antiqua" w:eastAsia="Book Antiqua" w:hAnsi="Book Antiqua" w:cs="Book Antiqua"/>
          <w:color w:val="000000"/>
          <w:shd w:val="clear" w:color="auto" w:fill="FFFFFF"/>
        </w:rPr>
        <w:t xml:space="preserve"> not present contr</w:t>
      </w:r>
      <w:r w:rsidR="00943D2F">
        <w:rPr>
          <w:rFonts w:ascii="Book Antiqua" w:eastAsia="Book Antiqua" w:hAnsi="Book Antiqua" w:cs="Book Antiqua"/>
          <w:color w:val="000000"/>
          <w:shd w:val="clear" w:color="auto" w:fill="FFFFFF"/>
        </w:rPr>
        <w:t>a</w:t>
      </w:r>
      <w:r w:rsidR="00C47D95" w:rsidRPr="00C47D95">
        <w:rPr>
          <w:rFonts w:ascii="Book Antiqua" w:eastAsia="Book Antiqua" w:hAnsi="Book Antiqua" w:cs="Book Antiqua"/>
          <w:color w:val="000000"/>
          <w:shd w:val="clear" w:color="auto" w:fill="FFFFFF"/>
        </w:rPr>
        <w:t>indications</w:t>
      </w:r>
      <w:r w:rsidRPr="00C47D95">
        <w:rPr>
          <w:rFonts w:ascii="Book Antiqua" w:eastAsia="Book Antiqua" w:hAnsi="Book Antiqua" w:cs="Book Antiqua"/>
          <w:color w:val="000000"/>
          <w:shd w:val="clear" w:color="auto" w:fill="FFFFFF"/>
        </w:rPr>
        <w:t xml:space="preserve"> </w:t>
      </w:r>
      <w:r w:rsidR="00C47D95" w:rsidRPr="00C47D95">
        <w:rPr>
          <w:rFonts w:ascii="Book Antiqua" w:eastAsia="Book Antiqua" w:hAnsi="Book Antiqua" w:cs="Book Antiqua"/>
          <w:color w:val="000000"/>
          <w:shd w:val="clear" w:color="auto" w:fill="FFFFFF"/>
        </w:rPr>
        <w:t xml:space="preserve">for this use </w:t>
      </w:r>
      <w:r w:rsidRPr="00C47D95">
        <w:rPr>
          <w:rFonts w:ascii="Book Antiqua" w:eastAsia="Book Antiqua" w:hAnsi="Book Antiqua" w:cs="Book Antiqua"/>
          <w:color w:val="000000"/>
          <w:shd w:val="clear" w:color="auto" w:fill="FFFFFF"/>
        </w:rPr>
        <w:t xml:space="preserve">and </w:t>
      </w:r>
      <w:r w:rsidR="00065DBA" w:rsidRPr="00065DBA">
        <w:rPr>
          <w:rFonts w:ascii="Book Antiqua" w:eastAsia="Book Antiqua" w:hAnsi="Book Antiqua" w:cs="Book Antiqua"/>
          <w:color w:val="000000"/>
          <w:shd w:val="clear" w:color="auto" w:fill="FFFFFF"/>
        </w:rPr>
        <w:t>no blood tests are needed to check kidney function.</w:t>
      </w:r>
      <w:r w:rsidR="008858D3">
        <w:rPr>
          <w:rFonts w:ascii="Book Antiqua" w:eastAsia="Book Antiqua" w:hAnsi="Book Antiqua" w:cs="Book Antiqua"/>
          <w:color w:val="000000"/>
          <w:shd w:val="clear" w:color="auto" w:fill="FFFFFF"/>
        </w:rPr>
        <w:t xml:space="preserve"> In a</w:t>
      </w:r>
      <w:r w:rsidR="006D713B">
        <w:rPr>
          <w:rFonts w:ascii="Book Antiqua" w:eastAsia="Book Antiqua" w:hAnsi="Book Antiqua" w:cs="Book Antiqua"/>
          <w:color w:val="000000"/>
          <w:shd w:val="clear" w:color="auto" w:fill="FFFFFF"/>
        </w:rPr>
        <w:t xml:space="preserve"> </w:t>
      </w:r>
      <w:r w:rsidRPr="00A47A2C">
        <w:rPr>
          <w:rFonts w:ascii="Book Antiqua" w:eastAsia="Book Antiqua" w:hAnsi="Book Antiqua" w:cs="Book Antiqua"/>
          <w:color w:val="000000"/>
          <w:shd w:val="clear" w:color="auto" w:fill="FFFFFF"/>
        </w:rPr>
        <w:t>study of</w:t>
      </w:r>
      <w:r w:rsidR="0066116F" w:rsidRPr="00A47A2C">
        <w:rPr>
          <w:rFonts w:ascii="Book Antiqua" w:eastAsia="Book Antiqua" w:hAnsi="Book Antiqua" w:cs="Book Antiqua"/>
          <w:color w:val="000000"/>
          <w:shd w:val="clear" w:color="auto" w:fill="FFFFFF"/>
        </w:rPr>
        <w:t xml:space="preserve"> about </w:t>
      </w:r>
      <w:r w:rsidRPr="00A47A2C">
        <w:rPr>
          <w:rFonts w:ascii="Book Antiqua" w:eastAsia="Book Antiqua" w:hAnsi="Book Antiqua" w:cs="Book Antiqua"/>
          <w:color w:val="000000"/>
          <w:shd w:val="clear" w:color="auto" w:fill="FFFFFF"/>
        </w:rPr>
        <w:t>23</w:t>
      </w:r>
      <w:r w:rsidR="0066116F" w:rsidRPr="00A47A2C">
        <w:rPr>
          <w:rFonts w:ascii="Book Antiqua" w:eastAsia="Book Antiqua" w:hAnsi="Book Antiqua" w:cs="Book Antiqua"/>
          <w:color w:val="000000"/>
          <w:shd w:val="clear" w:color="auto" w:fill="FFFFFF"/>
        </w:rPr>
        <w:t>000</w:t>
      </w:r>
      <w:r w:rsidRPr="00A47A2C">
        <w:rPr>
          <w:rFonts w:ascii="Book Antiqua" w:eastAsia="Book Antiqua" w:hAnsi="Book Antiqua" w:cs="Book Antiqua"/>
          <w:color w:val="000000"/>
          <w:shd w:val="clear" w:color="auto" w:fill="FFFFFF"/>
        </w:rPr>
        <w:t xml:space="preserve"> patients</w:t>
      </w:r>
      <w:r w:rsidR="00A47A2C" w:rsidRPr="00A47A2C">
        <w:rPr>
          <w:rFonts w:ascii="Book Antiqua" w:eastAsia="Book Antiqua" w:hAnsi="Book Antiqua" w:cs="Book Antiqua"/>
          <w:color w:val="000000"/>
          <w:shd w:val="clear" w:color="auto" w:fill="FFFFFF"/>
        </w:rPr>
        <w:t>, less than 0</w:t>
      </w:r>
      <w:r w:rsidR="00536307">
        <w:rPr>
          <w:rFonts w:ascii="Book Antiqua" w:hAnsi="Book Antiqua" w:cs="Book Antiqua" w:hint="eastAsia"/>
          <w:color w:val="000000"/>
          <w:shd w:val="clear" w:color="auto" w:fill="FFFFFF"/>
          <w:lang w:eastAsia="zh-CN"/>
        </w:rPr>
        <w:t>.</w:t>
      </w:r>
      <w:r w:rsidR="00A47A2C" w:rsidRPr="00A47A2C">
        <w:rPr>
          <w:rFonts w:ascii="Book Antiqua" w:eastAsia="Book Antiqua" w:hAnsi="Book Antiqua" w:cs="Book Antiqua"/>
          <w:color w:val="000000"/>
          <w:shd w:val="clear" w:color="auto" w:fill="FFFFFF"/>
        </w:rPr>
        <w:t>01% of</w:t>
      </w:r>
      <w:r w:rsidR="008858D3">
        <w:rPr>
          <w:rFonts w:ascii="Book Antiqua" w:eastAsia="Book Antiqua" w:hAnsi="Book Antiqua" w:cs="Book Antiqua"/>
          <w:color w:val="000000"/>
          <w:shd w:val="clear" w:color="auto" w:fill="FFFFFF"/>
        </w:rPr>
        <w:t xml:space="preserve"> the</w:t>
      </w:r>
      <w:r w:rsidR="00A47A2C" w:rsidRPr="00A47A2C">
        <w:rPr>
          <w:rFonts w:ascii="Book Antiqua" w:eastAsia="Book Antiqua" w:hAnsi="Book Antiqua" w:cs="Book Antiqua"/>
          <w:color w:val="000000"/>
          <w:shd w:val="clear" w:color="auto" w:fill="FFFFFF"/>
        </w:rPr>
        <w:t xml:space="preserve"> patient</w:t>
      </w:r>
      <w:r w:rsidR="008858D3">
        <w:rPr>
          <w:rFonts w:ascii="Book Antiqua" w:eastAsia="Book Antiqua" w:hAnsi="Book Antiqua" w:cs="Book Antiqua"/>
          <w:color w:val="000000"/>
          <w:shd w:val="clear" w:color="auto" w:fill="FFFFFF"/>
        </w:rPr>
        <w:t xml:space="preserve"> population</w:t>
      </w:r>
      <w:r w:rsidR="00A47A2C" w:rsidRPr="00A47A2C">
        <w:rPr>
          <w:rFonts w:ascii="Book Antiqua" w:eastAsia="Book Antiqua" w:hAnsi="Book Antiqua" w:cs="Book Antiqua"/>
          <w:color w:val="000000"/>
          <w:shd w:val="clear" w:color="auto" w:fill="FFFFFF"/>
        </w:rPr>
        <w:t xml:space="preserve"> reported </w:t>
      </w:r>
      <w:r w:rsidRPr="00A47A2C">
        <w:rPr>
          <w:rFonts w:ascii="Book Antiqua" w:eastAsia="Book Antiqua" w:hAnsi="Book Antiqua" w:cs="Book Antiqua"/>
          <w:color w:val="000000"/>
          <w:shd w:val="clear" w:color="auto" w:fill="FFFFFF"/>
        </w:rPr>
        <w:t>a serious adverse event</w:t>
      </w:r>
      <w:r w:rsidR="00A47A2C" w:rsidRPr="00A47A2C">
        <w:rPr>
          <w:rFonts w:ascii="Book Antiqua" w:eastAsia="Book Antiqua" w:hAnsi="Book Antiqua" w:cs="Book Antiqua"/>
          <w:color w:val="000000"/>
          <w:shd w:val="clear" w:color="auto" w:fill="FFFFFF"/>
        </w:rPr>
        <w:t xml:space="preserve"> with</w:t>
      </w:r>
      <w:r w:rsidRPr="00A47A2C">
        <w:rPr>
          <w:rFonts w:ascii="Book Antiqua" w:eastAsia="Book Antiqua" w:hAnsi="Book Antiqua" w:cs="Book Antiqua"/>
          <w:color w:val="000000"/>
          <w:shd w:val="clear" w:color="auto" w:fill="FFFFFF"/>
        </w:rPr>
        <w:t xml:space="preserve"> no death</w:t>
      </w:r>
      <w:r w:rsidR="00A47A2C" w:rsidRPr="00A47A2C">
        <w:rPr>
          <w:rFonts w:ascii="Book Antiqua" w:eastAsia="Book Antiqua" w:hAnsi="Book Antiqua" w:cs="Book Antiqua"/>
          <w:color w:val="000000"/>
          <w:shd w:val="clear" w:color="auto" w:fill="FFFFFF"/>
        </w:rPr>
        <w:t xml:space="preserve"> events</w:t>
      </w:r>
      <w:r w:rsidR="00FE3300" w:rsidRPr="00A47A2C">
        <w:rPr>
          <w:rFonts w:ascii="Book Antiqua" w:eastAsia="Book Antiqua" w:hAnsi="Book Antiqua" w:cs="Book Antiqua"/>
          <w:color w:val="000000"/>
          <w:shd w:val="clear" w:color="auto" w:fill="FFFFFF"/>
          <w:vertAlign w:val="superscript"/>
        </w:rPr>
        <w:t>[</w:t>
      </w:r>
      <w:r w:rsidRPr="00A47A2C">
        <w:rPr>
          <w:rFonts w:ascii="Book Antiqua" w:eastAsia="Book Antiqua" w:hAnsi="Book Antiqua" w:cs="Book Antiqua"/>
          <w:color w:val="000000"/>
          <w:shd w:val="clear" w:color="auto" w:fill="FFFFFF"/>
          <w:vertAlign w:val="superscript"/>
        </w:rPr>
        <w:t>8]</w:t>
      </w:r>
      <w:r w:rsidRPr="00A47A2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p>
    <w:p w14:paraId="6CE15622" w14:textId="41894979" w:rsidR="00A77B3E" w:rsidRPr="007949C1" w:rsidRDefault="00F70A74" w:rsidP="00536307">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Actually</w:t>
      </w:r>
      <w:r w:rsidR="007949C1" w:rsidRPr="007949C1">
        <w:rPr>
          <w:rFonts w:ascii="Book Antiqua" w:eastAsia="Book Antiqua" w:hAnsi="Book Antiqua" w:cs="Book Antiqua"/>
          <w:color w:val="000000"/>
          <w:shd w:val="clear" w:color="auto" w:fill="FFFFFF"/>
        </w:rPr>
        <w: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CEUS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included</w:t>
      </w:r>
      <w:r w:rsidR="007949C1">
        <w:rPr>
          <w:rFonts w:ascii="Book Antiqua" w:eastAsia="Book Antiqua" w:hAnsi="Book Antiqua" w:cs="Book Antiqua"/>
          <w:color w:val="000000"/>
          <w:shd w:val="clear" w:color="auto" w:fill="FFFFFF"/>
        </w:rPr>
        <w:t xml:space="preserve"> </w:t>
      </w:r>
      <w:r w:rsidR="006A5391">
        <w:rPr>
          <w:rFonts w:ascii="Book Antiqua" w:eastAsia="Book Antiqua" w:hAnsi="Book Antiqua" w:cs="Book Antiqua"/>
          <w:color w:val="000000"/>
          <w:shd w:val="clear" w:color="auto" w:fill="FFFFFF"/>
        </w:rPr>
        <w:t>in</w:t>
      </w:r>
      <w:r w:rsidR="00943D2F">
        <w:rPr>
          <w:rFonts w:ascii="Book Antiqua" w:eastAsia="Book Antiqua" w:hAnsi="Book Antiqua" w:cs="Book Antiqua"/>
          <w:color w:val="000000"/>
          <w:shd w:val="clear" w:color="auto" w:fill="FFFFFF"/>
        </w:rPr>
        <w:t xml:space="preserve"> 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diagnostic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work-up</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FLLs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detected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943D2F">
        <w:rPr>
          <w:rFonts w:ascii="Book Antiqua" w:eastAsia="Book Antiqua" w:hAnsi="Book Antiqua" w:cs="Book Antiqua"/>
          <w:color w:val="000000"/>
          <w:shd w:val="clear" w:color="auto" w:fill="FFFFFF"/>
        </w:rPr>
        <w:t xml:space="preserve"> the</w:t>
      </w:r>
      <w:r w:rsidR="007949C1">
        <w:rPr>
          <w:rFonts w:ascii="Book Antiqua" w:eastAsia="Book Antiqua" w:hAnsi="Book Antiqua" w:cs="Book Antiqua"/>
          <w:color w:val="000000"/>
          <w:shd w:val="clear" w:color="auto" w:fill="FFFFFF"/>
        </w:rPr>
        <w:t xml:space="preserve"> </w:t>
      </w:r>
      <w:r w:rsidR="006A5391">
        <w:rPr>
          <w:rFonts w:ascii="Book Antiqua" w:eastAsia="Book Antiqua" w:hAnsi="Book Antiqua" w:cs="Book Antiqua"/>
          <w:color w:val="000000"/>
          <w:shd w:val="clear" w:color="auto" w:fill="FFFFFF"/>
        </w:rPr>
        <w:t>healthy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w:t>
      </w:r>
      <w:r w:rsidR="006A5391">
        <w:rPr>
          <w:rFonts w:ascii="Book Antiqua" w:eastAsia="Book Antiqua" w:hAnsi="Book Antiqua" w:cs="Book Antiqua"/>
          <w:color w:val="000000"/>
          <w:shd w:val="clear" w:color="auto" w:fill="FFFFFF"/>
        </w:rPr>
        <w:t>opulation</w:t>
      </w:r>
      <w:r w:rsidR="00943D2F">
        <w:rPr>
          <w:rFonts w:ascii="Book Antiqua" w:eastAsia="Book Antiqua" w:hAnsi="Book Antiqua" w:cs="Book Antiqua"/>
          <w:color w:val="000000"/>
          <w:shd w:val="clear" w:color="auto" w:fill="FFFFFF"/>
        </w:rPr>
        <w:t xml:space="preserve"> and</w:t>
      </w:r>
      <w:r w:rsidR="007949C1">
        <w:rPr>
          <w:rFonts w:ascii="Book Antiqua" w:eastAsia="Book Antiqua" w:hAnsi="Book Antiqua" w:cs="Book Antiqua"/>
          <w:color w:val="000000"/>
          <w:shd w:val="clear" w:color="auto" w:fill="FFFFFF"/>
        </w:rPr>
        <w:t xml:space="preserve"> </w:t>
      </w:r>
      <w:r w:rsidR="004C5154">
        <w:rPr>
          <w:rFonts w:ascii="Book Antiqua" w:eastAsia="Book Antiqua" w:hAnsi="Book Antiqua" w:cs="Book Antiqua"/>
          <w:color w:val="000000"/>
          <w:shd w:val="clear" w:color="auto" w:fill="FFFFFF"/>
        </w:rPr>
        <w:t>to study met</w:t>
      </w:r>
      <w:r w:rsidR="00943D2F">
        <w:rPr>
          <w:rFonts w:ascii="Book Antiqua" w:eastAsia="Book Antiqua" w:hAnsi="Book Antiqua" w:cs="Book Antiqua"/>
          <w:color w:val="000000"/>
          <w:shd w:val="clear" w:color="auto" w:fill="FFFFFF"/>
        </w:rPr>
        <w:t>a</w:t>
      </w:r>
      <w:r w:rsidR="004C5154">
        <w:rPr>
          <w:rFonts w:ascii="Book Antiqua" w:eastAsia="Book Antiqua" w:hAnsi="Book Antiqua" w:cs="Book Antiqua"/>
          <w:color w:val="000000"/>
          <w:shd w:val="clear" w:color="auto" w:fill="FFFFFF"/>
        </w:rPr>
        <w:t>stases in patients with cancer</w:t>
      </w:r>
      <w:r w:rsidR="007949C1" w:rsidRPr="004C5154">
        <w:rPr>
          <w:rFonts w:ascii="Book Antiqua" w:eastAsia="Book Antiqua" w:hAnsi="Book Antiqua" w:cs="Book Antiqua"/>
          <w:color w:val="000000"/>
          <w:shd w:val="clear" w:color="auto" w:fill="FFFFFF"/>
        </w:rPr>
        <w:t xml:space="preserve"> and </w:t>
      </w:r>
      <w:r w:rsidR="004C5154" w:rsidRPr="004C5154">
        <w:rPr>
          <w:rFonts w:ascii="Book Antiqua" w:eastAsia="Book Antiqua" w:hAnsi="Book Antiqua" w:cs="Book Antiqua"/>
          <w:color w:val="000000"/>
          <w:shd w:val="clear" w:color="auto" w:fill="FFFFFF"/>
        </w:rPr>
        <w:t xml:space="preserve">to identify </w:t>
      </w:r>
      <w:r w:rsidR="007949C1" w:rsidRPr="004C5154">
        <w:rPr>
          <w:rFonts w:ascii="Book Antiqua" w:eastAsia="Book Antiqua" w:hAnsi="Book Antiqua" w:cs="Book Antiqua"/>
          <w:color w:val="000000"/>
          <w:shd w:val="clear" w:color="auto" w:fill="FFFFFF"/>
        </w:rPr>
        <w:t xml:space="preserve">HCC in cirrhotic patients, </w:t>
      </w:r>
      <w:r w:rsidR="004C5154" w:rsidRPr="004C5154">
        <w:rPr>
          <w:rFonts w:ascii="Book Antiqua" w:eastAsia="Book Antiqua" w:hAnsi="Book Antiqua" w:cs="Book Antiqua"/>
          <w:color w:val="000000"/>
          <w:shd w:val="clear" w:color="auto" w:fill="FFFFFF"/>
        </w:rPr>
        <w:t>allowing for better management of the disease with effective and advantageous therapies</w:t>
      </w:r>
      <w:r w:rsidR="00536307" w:rsidRPr="004C5154">
        <w:rPr>
          <w:rFonts w:ascii="Book Antiqua" w:eastAsia="Book Antiqua" w:hAnsi="Book Antiqua" w:cs="Book Antiqua"/>
          <w:color w:val="000000"/>
          <w:shd w:val="clear" w:color="auto" w:fill="FFFFFF"/>
          <w:vertAlign w:val="superscript"/>
        </w:rPr>
        <w:t>[</w:t>
      </w:r>
      <w:r w:rsidR="00536307" w:rsidRPr="007949C1">
        <w:rPr>
          <w:rFonts w:ascii="Book Antiqua" w:eastAsia="Book Antiqua" w:hAnsi="Book Antiqua" w:cs="Book Antiqua"/>
          <w:color w:val="000000"/>
          <w:shd w:val="clear" w:color="auto" w:fill="FFFFFF"/>
          <w:vertAlign w:val="superscript"/>
        </w:rPr>
        <w:t>9-10]</w:t>
      </w:r>
      <w:r w:rsidR="007949C1" w:rsidRPr="007949C1">
        <w:rPr>
          <w:rFonts w:ascii="Book Antiqua" w:eastAsia="Book Antiqua" w:hAnsi="Book Antiqua" w:cs="Book Antiqua"/>
          <w:color w:val="000000"/>
          <w:shd w:val="clear" w:color="auto" w:fill="FFFFFF"/>
        </w:rPr>
        <w: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recent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meta-analysis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showed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that</w:t>
      </w:r>
      <w:r w:rsidR="007949C1">
        <w:rPr>
          <w:rFonts w:ascii="Book Antiqua" w:eastAsia="Book Antiqua" w:hAnsi="Book Antiqua" w:cs="Book Antiqua"/>
          <w:color w:val="000000"/>
          <w:shd w:val="clear" w:color="auto" w:fill="FFFFFF"/>
        </w:rPr>
        <w:t xml:space="preserve"> </w:t>
      </w:r>
      <w:r w:rsidR="00C03A20">
        <w:rPr>
          <w:rFonts w:ascii="Book Antiqua" w:eastAsia="Book Antiqua" w:hAnsi="Book Antiqua" w:cs="Book Antiqua"/>
          <w:color w:val="000000"/>
          <w:shd w:val="clear" w:color="auto" w:fill="FFFFFF"/>
        </w:rPr>
        <w:t xml:space="preserve">specificity and </w:t>
      </w:r>
      <w:r w:rsidR="007949C1" w:rsidRPr="007949C1">
        <w:rPr>
          <w:rFonts w:ascii="Book Antiqua" w:eastAsia="Book Antiqua" w:hAnsi="Book Antiqua" w:cs="Book Antiqua"/>
          <w:color w:val="000000"/>
          <w:shd w:val="clear" w:color="auto" w:fill="FFFFFF"/>
        </w:rPr>
        <w:t>sensitivity</w:t>
      </w:r>
      <w:r w:rsidR="00C03A20">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for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CEUS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characterization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FLLs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were</w:t>
      </w:r>
      <w:r w:rsidR="00C03A20">
        <w:rPr>
          <w:rFonts w:ascii="Book Antiqua" w:eastAsia="Book Antiqua" w:hAnsi="Book Antiqua" w:cs="Book Antiqua"/>
          <w:color w:val="000000"/>
          <w:shd w:val="clear" w:color="auto" w:fill="FFFFFF"/>
        </w:rPr>
        <w:t xml:space="preserve"> </w:t>
      </w:r>
      <w:r w:rsidR="00C03A20" w:rsidRPr="007949C1">
        <w:rPr>
          <w:rFonts w:ascii="Book Antiqua" w:eastAsia="Book Antiqua" w:hAnsi="Book Antiqua" w:cs="Book Antiqua"/>
          <w:color w:val="000000"/>
          <w:shd w:val="clear" w:color="auto" w:fill="FFFFFF"/>
        </w:rPr>
        <w:t>respectively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87%</w:t>
      </w:r>
      <w:r w:rsidR="00C03A20">
        <w:rPr>
          <w:rFonts w:ascii="Book Antiqua" w:eastAsia="Book Antiqua" w:hAnsi="Book Antiqua" w:cs="Book Antiqua"/>
          <w:color w:val="000000"/>
          <w:shd w:val="clear" w:color="auto" w:fill="FFFFFF"/>
        </w:rPr>
        <w:t xml:space="preserve"> and </w:t>
      </w:r>
      <w:r w:rsidR="00C03A20" w:rsidRPr="007949C1">
        <w:rPr>
          <w:rFonts w:ascii="Book Antiqua" w:eastAsia="Book Antiqua" w:hAnsi="Book Antiqua" w:cs="Book Antiqua"/>
          <w:color w:val="000000"/>
          <w:shd w:val="clear" w:color="auto" w:fill="FFFFFF"/>
        </w:rPr>
        <w:t>92%</w:t>
      </w:r>
      <w:r w:rsidR="00FE3300" w:rsidRPr="00FE3300">
        <w:rPr>
          <w:rFonts w:ascii="Book Antiqua" w:eastAsia="Book Antiqua" w:hAnsi="Book Antiqua" w:cs="Book Antiqua"/>
          <w:color w:val="000000"/>
          <w:shd w:val="clear" w:color="auto" w:fill="FFFFFF"/>
          <w:vertAlign w:val="superscript"/>
        </w:rPr>
        <w:t>[</w:t>
      </w:r>
      <w:r w:rsidR="007949C1" w:rsidRPr="007949C1">
        <w:rPr>
          <w:rFonts w:ascii="Book Antiqua" w:eastAsia="Book Antiqua" w:hAnsi="Book Antiqua" w:cs="Book Antiqua"/>
          <w:color w:val="000000"/>
          <w:shd w:val="clear" w:color="auto" w:fill="FFFFFF"/>
          <w:vertAlign w:val="superscript"/>
        </w:rPr>
        <w:t>10]</w:t>
      </w:r>
      <w:r w:rsidR="007949C1" w:rsidRPr="007949C1">
        <w:rPr>
          <w:rFonts w:ascii="Book Antiqua" w:eastAsia="Book Antiqua" w:hAnsi="Book Antiqua" w:cs="Book Antiqua"/>
          <w:color w:val="000000"/>
          <w:shd w:val="clear" w:color="auto" w:fill="FFFFFF"/>
        </w:rPr>
        <w: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CEUS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gaining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increasing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role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imaging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work-up</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HCC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many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international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guidelines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are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now</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considering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CEUS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diagnostic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tool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for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HCC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well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rPr>
        <w:t>CT</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rPr>
        <w:t>MRI</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with</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encouraging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results</w:t>
      </w:r>
      <w:r w:rsidR="002E40BC">
        <w:rPr>
          <w:rFonts w:ascii="Book Antiqua" w:eastAsia="Book Antiqua" w:hAnsi="Book Antiqua" w:cs="Book Antiqua"/>
          <w:color w:val="000000"/>
          <w:shd w:val="clear" w:color="auto" w:fill="FFFFFF"/>
        </w:rPr>
        <w:t xml:space="preserve"> and</w:t>
      </w:r>
      <w:r w:rsidR="008858D3">
        <w:rPr>
          <w:rFonts w:ascii="Book Antiqua" w:eastAsia="Book Antiqua" w:hAnsi="Book Antiqua" w:cs="Book Antiqua"/>
          <w:color w:val="000000"/>
          <w:shd w:val="clear" w:color="auto" w:fill="FFFFFF"/>
        </w:rPr>
        <w:t xml:space="preserve"> is positive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terms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8858D3">
        <w:rPr>
          <w:rFonts w:ascii="Book Antiqua" w:eastAsia="Book Antiqua" w:hAnsi="Book Antiqua" w:cs="Book Antiqua"/>
          <w:color w:val="000000"/>
          <w:shd w:val="clear" w:color="auto" w:fill="FFFFFF"/>
        </w:rPr>
        <w:t xml:space="preserve"> 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cost-benefit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analysis</w:t>
      </w:r>
      <w:r w:rsidR="00FE3300" w:rsidRPr="00FE3300">
        <w:rPr>
          <w:rFonts w:ascii="Book Antiqua" w:eastAsia="Book Antiqua" w:hAnsi="Book Antiqua" w:cs="Book Antiqua"/>
          <w:color w:val="000000"/>
          <w:shd w:val="clear" w:color="auto" w:fill="FFFFFF"/>
          <w:vertAlign w:val="superscript"/>
        </w:rPr>
        <w:t>[</w:t>
      </w:r>
      <w:r w:rsidR="007949C1" w:rsidRPr="007949C1">
        <w:rPr>
          <w:rFonts w:ascii="Book Antiqua" w:eastAsia="Book Antiqua" w:hAnsi="Book Antiqua" w:cs="Book Antiqua"/>
          <w:color w:val="000000"/>
          <w:shd w:val="clear" w:color="auto" w:fill="FFFFFF"/>
          <w:vertAlign w:val="superscript"/>
        </w:rPr>
        <w:t>11-12]</w:t>
      </w:r>
      <w:r w:rsidR="007949C1" w:rsidRPr="007949C1">
        <w:rPr>
          <w:rFonts w:ascii="Book Antiqua" w:eastAsia="Book Antiqua" w:hAnsi="Book Antiqua" w:cs="Book Antiqua"/>
          <w:color w:val="000000"/>
          <w:shd w:val="clear" w:color="auto" w:fill="FFFFFF"/>
        </w:rPr>
        <w:t>.</w:t>
      </w:r>
      <w:r w:rsidR="007949C1">
        <w:rPr>
          <w:rFonts w:ascii="Book Antiqua" w:eastAsia="Book Antiqua" w:hAnsi="Book Antiqua" w:cs="Book Antiqua"/>
          <w:color w:val="000000"/>
          <w:shd w:val="clear" w:color="auto" w:fill="FFFFFF"/>
        </w:rPr>
        <w:t xml:space="preserve"> </w:t>
      </w:r>
      <w:r w:rsidR="005A2E48" w:rsidRPr="007C3DCE">
        <w:rPr>
          <w:rFonts w:ascii="Book Antiqua" w:eastAsia="Book Antiqua" w:hAnsi="Book Antiqua" w:cs="Book Antiqua"/>
          <w:color w:val="000000"/>
          <w:shd w:val="clear" w:color="auto" w:fill="FFFFFF"/>
        </w:rPr>
        <w:t>Based on</w:t>
      </w:r>
      <w:r w:rsidR="007949C1" w:rsidRPr="007C3DCE">
        <w:rPr>
          <w:rFonts w:ascii="Book Antiqua" w:eastAsia="Book Antiqua" w:hAnsi="Book Antiqua" w:cs="Book Antiqua"/>
          <w:color w:val="000000"/>
          <w:shd w:val="clear" w:color="auto" w:fill="FFFFFF"/>
        </w:rPr>
        <w:t xml:space="preserve"> literature data</w:t>
      </w:r>
      <w:r w:rsidR="005A2E48" w:rsidRPr="007C3DCE">
        <w:rPr>
          <w:rFonts w:ascii="Book Antiqua" w:eastAsia="Book Antiqua" w:hAnsi="Book Antiqua" w:cs="Book Antiqua"/>
          <w:color w:val="000000"/>
          <w:shd w:val="clear" w:color="auto" w:fill="FFFFFF"/>
        </w:rPr>
        <w:t xml:space="preserve"> and </w:t>
      </w:r>
      <w:r w:rsidR="007C3DCE" w:rsidRPr="007C3DCE">
        <w:rPr>
          <w:rFonts w:ascii="Book Antiqua" w:eastAsia="Book Antiqua" w:hAnsi="Book Antiqua" w:cs="Book Antiqua"/>
          <w:color w:val="000000"/>
          <w:shd w:val="clear" w:color="auto" w:fill="FFFFFF"/>
        </w:rPr>
        <w:t>our</w:t>
      </w:r>
      <w:r w:rsidR="005A2E48" w:rsidRPr="007C3DCE">
        <w:rPr>
          <w:rFonts w:ascii="Book Antiqua" w:eastAsia="Book Antiqua" w:hAnsi="Book Antiqua" w:cs="Book Antiqua"/>
          <w:color w:val="000000"/>
          <w:shd w:val="clear" w:color="auto" w:fill="FFFFFF"/>
        </w:rPr>
        <w:t xml:space="preserve"> </w:t>
      </w:r>
      <w:r w:rsidR="007C3DCE" w:rsidRPr="007C3DCE">
        <w:rPr>
          <w:rFonts w:ascii="Book Antiqua" w:eastAsia="Book Antiqua" w:hAnsi="Book Antiqua" w:cs="Book Antiqua"/>
          <w:color w:val="000000"/>
          <w:shd w:val="clear" w:color="auto" w:fill="FFFFFF"/>
        </w:rPr>
        <w:t>experience in our center</w:t>
      </w:r>
      <w:r w:rsidR="007949C1" w:rsidRPr="007C3DCE">
        <w:rPr>
          <w:rFonts w:ascii="Book Antiqua" w:eastAsia="Book Antiqua" w:hAnsi="Book Antiqua" w:cs="Book Antiqua"/>
          <w:color w:val="000000"/>
          <w:shd w:val="clear" w:color="auto" w:fill="FFFFFF"/>
        </w:rPr>
        <w:t xml:space="preserve">, the recent </w:t>
      </w:r>
      <w:r w:rsidR="007C3DCE" w:rsidRPr="007C3DCE">
        <w:rPr>
          <w:rFonts w:ascii="Book Antiqua" w:eastAsia="Book Antiqua" w:hAnsi="Book Antiqua" w:cs="Book Antiqua"/>
          <w:color w:val="000000"/>
          <w:shd w:val="clear" w:color="auto" w:fill="FFFFFF"/>
        </w:rPr>
        <w:t>innovations</w:t>
      </w:r>
      <w:r w:rsidR="007949C1" w:rsidRPr="007C3DCE">
        <w:rPr>
          <w:rFonts w:ascii="Book Antiqua" w:eastAsia="Book Antiqua" w:hAnsi="Book Antiqua" w:cs="Book Antiqua"/>
          <w:color w:val="000000"/>
          <w:shd w:val="clear" w:color="auto" w:fill="FFFFFF"/>
        </w:rPr>
        <w:t xml:space="preserve"> in 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CEUS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FLLs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cirrhotic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patients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will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be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presented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discussed.</w:t>
      </w:r>
    </w:p>
    <w:p w14:paraId="1BB2561B" w14:textId="77777777" w:rsidR="00A77B3E" w:rsidRPr="007949C1" w:rsidRDefault="00A77B3E" w:rsidP="007949C1">
      <w:pPr>
        <w:spacing w:line="360" w:lineRule="auto"/>
        <w:jc w:val="both"/>
        <w:rPr>
          <w:rFonts w:ascii="Book Antiqua" w:hAnsi="Book Antiqua"/>
        </w:rPr>
      </w:pPr>
    </w:p>
    <w:p w14:paraId="239E181C"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aps/>
          <w:color w:val="000000"/>
          <w:u w:val="single"/>
        </w:rPr>
        <w:t>Technical</w:t>
      </w:r>
      <w:r>
        <w:rPr>
          <w:rFonts w:ascii="Book Antiqua" w:eastAsia="Book Antiqua" w:hAnsi="Book Antiqua" w:cs="Book Antiqua"/>
          <w:b/>
          <w:bCs/>
          <w:caps/>
          <w:color w:val="000000"/>
          <w:u w:val="single"/>
        </w:rPr>
        <w:t xml:space="preserve"> </w:t>
      </w:r>
      <w:r w:rsidRPr="007949C1">
        <w:rPr>
          <w:rFonts w:ascii="Book Antiqua" w:eastAsia="Book Antiqua" w:hAnsi="Book Antiqua" w:cs="Book Antiqua"/>
          <w:b/>
          <w:bCs/>
          <w:caps/>
          <w:color w:val="000000"/>
          <w:u w:val="single"/>
        </w:rPr>
        <w:t>note</w:t>
      </w:r>
    </w:p>
    <w:p w14:paraId="030FBCE6" w14:textId="5DE1B26C" w:rsidR="00A77B3E" w:rsidRDefault="007949C1" w:rsidP="007949C1">
      <w:pPr>
        <w:spacing w:line="360" w:lineRule="auto"/>
        <w:jc w:val="both"/>
        <w:rPr>
          <w:rFonts w:ascii="Book Antiqua" w:eastAsia="Book Antiqua" w:hAnsi="Book Antiqua" w:cs="Book Antiqua"/>
          <w:color w:val="000000"/>
          <w:shd w:val="clear" w:color="auto" w:fill="FFFFFF"/>
        </w:rPr>
      </w:pPr>
      <w:r w:rsidRPr="009D5738">
        <w:rPr>
          <w:rFonts w:ascii="Book Antiqua" w:eastAsia="Book Antiqua" w:hAnsi="Book Antiqua" w:cs="Book Antiqua"/>
          <w:color w:val="000000"/>
          <w:shd w:val="clear" w:color="auto" w:fill="FFFFFF"/>
        </w:rPr>
        <w:t>The US cases illustrated in this article</w:t>
      </w:r>
      <w:r w:rsidR="009D5738" w:rsidRPr="009D5738">
        <w:rPr>
          <w:rFonts w:ascii="Book Antiqua" w:eastAsia="Book Antiqua" w:hAnsi="Book Antiqua" w:cs="Book Antiqua"/>
          <w:color w:val="000000"/>
          <w:shd w:val="clear" w:color="auto" w:fill="FFFFFF"/>
        </w:rPr>
        <w:t xml:space="preserve"> are acquired through various ultrasound equipment</w:t>
      </w:r>
      <w:r w:rsidR="009C67F6">
        <w:rPr>
          <w:rFonts w:ascii="Book Antiqua" w:eastAsia="Book Antiqua" w:hAnsi="Book Antiqua" w:cs="Book Antiqua"/>
          <w:color w:val="000000"/>
          <w:shd w:val="clear" w:color="auto" w:fill="FFFFFF"/>
        </w:rPr>
        <w:t xml:space="preserve"> </w:t>
      </w:r>
      <w:r w:rsidR="009C67F6" w:rsidRPr="009C67F6">
        <w:rPr>
          <w:rFonts w:ascii="Book Antiqua" w:eastAsia="Book Antiqua" w:hAnsi="Book Antiqua" w:cs="Book Antiqua"/>
          <w:color w:val="000000"/>
          <w:shd w:val="clear" w:color="auto" w:fill="FFFFFF"/>
        </w:rPr>
        <w:t>provided with multifrequency convex array probes and contrast-specific imaging software</w:t>
      </w:r>
      <w:r w:rsidRPr="009C67F6">
        <w:rPr>
          <w:rFonts w:ascii="Book Antiqua" w:eastAsia="Book Antiqua" w:hAnsi="Book Antiqua" w:cs="Book Antiqua"/>
          <w:color w:val="000000"/>
          <w:shd w:val="clear" w:color="auto" w:fill="FFFFFF"/>
        </w:rPr>
        <w:t>:</w:t>
      </w:r>
      <w:r w:rsidRPr="009D5738">
        <w:rPr>
          <w:rFonts w:ascii="Book Antiqua" w:eastAsia="Book Antiqua" w:hAnsi="Book Antiqua" w:cs="Book Antiqua"/>
          <w:color w:val="000000"/>
          <w:shd w:val="clear" w:color="auto" w:fill="FFFFFF"/>
        </w:rPr>
        <w:t xml:space="preserve"> </w:t>
      </w:r>
      <w:r w:rsidR="009D5738" w:rsidRPr="009D5738">
        <w:rPr>
          <w:rFonts w:ascii="Book Antiqua" w:eastAsia="Book Antiqua" w:hAnsi="Book Antiqua" w:cs="Book Antiqua"/>
          <w:color w:val="000000"/>
          <w:shd w:val="clear" w:color="auto" w:fill="FFFFFF"/>
        </w:rPr>
        <w:t xml:space="preserve">MyLab Twice (Esaote, Genova, Italy), </w:t>
      </w:r>
      <w:r w:rsidRPr="009D5738">
        <w:rPr>
          <w:rFonts w:ascii="Book Antiqua" w:eastAsia="Book Antiqua" w:hAnsi="Book Antiqua" w:cs="Book Antiqua"/>
          <w:color w:val="000000"/>
          <w:shd w:val="clear" w:color="auto" w:fill="FFFFFF"/>
        </w:rPr>
        <w:t>RS80A and RS85A (Samsung Medison, Co. Ltd., Seoul, Korea)</w:t>
      </w:r>
      <w:r w:rsidR="009D5738" w:rsidRPr="009D5738">
        <w:rPr>
          <w:rFonts w:ascii="Book Antiqua" w:eastAsia="Book Antiqua" w:hAnsi="Book Antiqua" w:cs="Book Antiqua"/>
          <w:color w:val="000000"/>
          <w:shd w:val="clear" w:color="auto" w:fill="FFFFFF"/>
        </w:rPr>
        <w:t xml:space="preserve"> and </w:t>
      </w:r>
      <w:r w:rsidRPr="009D5738">
        <w:rPr>
          <w:rFonts w:ascii="Book Antiqua" w:eastAsia="Book Antiqua" w:hAnsi="Book Antiqua" w:cs="Book Antiqua"/>
          <w:color w:val="000000"/>
          <w:shd w:val="clear" w:color="auto" w:fill="FFFFFF"/>
        </w:rPr>
        <w:t>iU22 unit (Philips Ultrasound, Bothell, WA, USA).</w:t>
      </w:r>
      <w:r w:rsidR="009C67F6">
        <w:rPr>
          <w:rFonts w:ascii="Book Antiqua" w:eastAsia="Book Antiqua" w:hAnsi="Book Antiqua" w:cs="Book Antiqua"/>
          <w:color w:val="000000"/>
          <w:shd w:val="clear" w:color="auto" w:fill="FFFFFF"/>
        </w:rPr>
        <w:t xml:space="preserve"> </w:t>
      </w:r>
      <w:r w:rsidR="009C67F6">
        <w:rPr>
          <w:rFonts w:ascii="Book Antiqua" w:eastAsia="Book Antiqua" w:hAnsi="Book Antiqua" w:cs="Book Antiqua"/>
          <w:color w:val="000000"/>
          <w:shd w:val="clear" w:color="auto" w:fill="FFFFFF"/>
        </w:rPr>
        <w:lastRenderedPageBreak/>
        <w:t>Before the injection of bolus contrast</w:t>
      </w:r>
      <w:r w:rsidR="009C67F6" w:rsidRPr="009C67F6">
        <w:rPr>
          <w:rFonts w:ascii="Book Antiqua" w:eastAsia="Book Antiqua" w:hAnsi="Book Antiqua" w:cs="Book Antiqua"/>
          <w:color w:val="000000"/>
          <w:shd w:val="clear" w:color="auto" w:fill="FFFFFF"/>
        </w:rPr>
        <w:t>,</w:t>
      </w:r>
      <w:r w:rsidRPr="009C67F6">
        <w:rPr>
          <w:rFonts w:ascii="Book Antiqua" w:eastAsia="Book Antiqua" w:hAnsi="Book Antiqua" w:cs="Book Antiqua"/>
          <w:color w:val="000000"/>
          <w:shd w:val="clear" w:color="auto" w:fill="FFFFFF"/>
        </w:rPr>
        <w:t xml:space="preserve"> </w:t>
      </w:r>
      <w:r w:rsidR="009C67F6" w:rsidRPr="009C67F6">
        <w:rPr>
          <w:rFonts w:ascii="Book Antiqua" w:eastAsia="Book Antiqua" w:hAnsi="Book Antiqua" w:cs="Book Antiqua"/>
          <w:color w:val="000000"/>
          <w:shd w:val="clear" w:color="auto" w:fill="FFFFFF"/>
        </w:rPr>
        <w:t>a</w:t>
      </w:r>
      <w:r w:rsidRPr="009C67F6">
        <w:rPr>
          <w:rFonts w:ascii="Book Antiqua" w:eastAsia="Book Antiqua" w:hAnsi="Book Antiqua" w:cs="Book Antiqua"/>
          <w:color w:val="000000"/>
          <w:shd w:val="clear" w:color="auto" w:fill="FFFFFF"/>
        </w:rPr>
        <w:t xml:space="preserve"> </w:t>
      </w:r>
      <w:r w:rsidR="009C67F6" w:rsidRPr="009C67F6">
        <w:rPr>
          <w:rFonts w:ascii="Book Antiqua" w:eastAsia="Book Antiqua" w:hAnsi="Book Antiqua" w:cs="Book Antiqua"/>
          <w:color w:val="000000"/>
          <w:shd w:val="clear" w:color="auto" w:fill="FFFFFF"/>
        </w:rPr>
        <w:t>standard</w:t>
      </w:r>
      <w:r w:rsidRPr="009C67F6">
        <w:rPr>
          <w:rFonts w:ascii="Book Antiqua" w:eastAsia="Book Antiqua" w:hAnsi="Book Antiqua" w:cs="Book Antiqua"/>
          <w:color w:val="000000"/>
          <w:shd w:val="clear" w:color="auto" w:fill="FFFFFF"/>
        </w:rPr>
        <w:t xml:space="preserve"> </w:t>
      </w:r>
      <w:r w:rsidRPr="00D8716A">
        <w:rPr>
          <w:rFonts w:ascii="Book Antiqua" w:eastAsia="Book Antiqua" w:hAnsi="Book Antiqua" w:cs="Book Antiqua"/>
          <w:color w:val="000000"/>
          <w:shd w:val="clear" w:color="auto" w:fill="FFFFFF"/>
        </w:rPr>
        <w:t xml:space="preserve">exam </w:t>
      </w:r>
      <w:r w:rsidR="00D8716A" w:rsidRPr="00D8716A">
        <w:rPr>
          <w:rFonts w:ascii="Book Antiqua" w:eastAsia="Book Antiqua" w:hAnsi="Book Antiqua" w:cs="Book Antiqua"/>
          <w:color w:val="000000"/>
          <w:shd w:val="clear" w:color="auto" w:fill="FFFFFF"/>
        </w:rPr>
        <w:t>together with</w:t>
      </w:r>
      <w:r w:rsidRPr="00D8716A">
        <w:rPr>
          <w:rFonts w:ascii="Book Antiqua" w:eastAsia="Book Antiqua" w:hAnsi="Book Antiqua" w:cs="Book Antiqua"/>
          <w:color w:val="000000"/>
          <w:shd w:val="clear" w:color="auto" w:fill="FFFFFF"/>
        </w:rPr>
        <w:t xml:space="preserve"> color/power and pulsed Doppler </w:t>
      </w:r>
      <w:r w:rsidR="00D8716A" w:rsidRPr="00D8716A">
        <w:rPr>
          <w:rFonts w:ascii="Book Antiqua" w:eastAsia="Book Antiqua" w:hAnsi="Book Antiqua" w:cs="Book Antiqua"/>
          <w:color w:val="000000"/>
          <w:shd w:val="clear" w:color="auto" w:fill="FFFFFF"/>
        </w:rPr>
        <w:t>valuation</w:t>
      </w:r>
      <w:r w:rsidRPr="00D8716A">
        <w:rPr>
          <w:rFonts w:ascii="Book Antiqua" w:eastAsia="Book Antiqua" w:hAnsi="Book Antiqua" w:cs="Book Antiqua"/>
          <w:color w:val="000000"/>
          <w:shd w:val="clear" w:color="auto" w:fill="FFFFFF"/>
        </w:rPr>
        <w:t xml:space="preserve"> </w:t>
      </w:r>
      <w:r w:rsidRPr="00C80ABF">
        <w:rPr>
          <w:rFonts w:ascii="Book Antiqua" w:eastAsia="Book Antiqua" w:hAnsi="Book Antiqua" w:cs="Book Antiqua"/>
          <w:color w:val="000000"/>
          <w:shd w:val="clear" w:color="auto" w:fill="FFFFFF"/>
        </w:rPr>
        <w:t xml:space="preserve">was always performed to </w:t>
      </w:r>
      <w:r w:rsidR="00C80ABF" w:rsidRPr="00C80ABF">
        <w:rPr>
          <w:rFonts w:ascii="Book Antiqua" w:eastAsia="Book Antiqua" w:hAnsi="Book Antiqua" w:cs="Book Antiqua"/>
          <w:color w:val="000000"/>
          <w:shd w:val="clear" w:color="auto" w:fill="FFFFFF"/>
        </w:rPr>
        <w:t xml:space="preserve">optimize lesion images and define </w:t>
      </w:r>
      <w:r w:rsidRPr="00C80ABF">
        <w:rPr>
          <w:rFonts w:ascii="Book Antiqua" w:eastAsia="Book Antiqua" w:hAnsi="Book Antiqua" w:cs="Book Antiqua"/>
          <w:color w:val="000000"/>
          <w:shd w:val="clear" w:color="auto" w:fill="FFFFFF"/>
        </w:rPr>
        <w:t xml:space="preserve">the </w:t>
      </w:r>
      <w:r w:rsidR="00C80ABF" w:rsidRPr="00C80ABF">
        <w:rPr>
          <w:rFonts w:ascii="Book Antiqua" w:eastAsia="Book Antiqua" w:hAnsi="Book Antiqua" w:cs="Book Antiqua"/>
          <w:color w:val="000000"/>
          <w:shd w:val="clear" w:color="auto" w:fill="FFFFFF"/>
        </w:rPr>
        <w:t xml:space="preserve">best </w:t>
      </w:r>
      <w:r w:rsidR="00A5002D" w:rsidRPr="00C80ABF">
        <w:rPr>
          <w:rFonts w:ascii="Book Antiqua" w:eastAsia="Book Antiqua" w:hAnsi="Book Antiqua" w:cs="Book Antiqua"/>
          <w:color w:val="000000"/>
          <w:shd w:val="clear" w:color="auto" w:fill="FFFFFF"/>
        </w:rPr>
        <w:t xml:space="preserve">plane </w:t>
      </w:r>
      <w:r w:rsidR="00C80ABF" w:rsidRPr="00C80ABF">
        <w:rPr>
          <w:rFonts w:ascii="Book Antiqua" w:eastAsia="Book Antiqua" w:hAnsi="Book Antiqua" w:cs="Book Antiqua"/>
          <w:color w:val="000000"/>
          <w:shd w:val="clear" w:color="auto" w:fill="FFFFFF"/>
        </w:rPr>
        <w:t>for its visualization</w:t>
      </w:r>
      <w:r w:rsidRPr="00C80ABF">
        <w:rPr>
          <w:rFonts w:ascii="Book Antiqua" w:eastAsia="Book Antiqua" w:hAnsi="Book Antiqua" w:cs="Book Antiqua"/>
          <w:color w:val="000000"/>
          <w:shd w:val="clear" w:color="auto" w:fill="FFFFFF"/>
        </w:rPr>
        <w:t>.</w:t>
      </w:r>
      <w:r w:rsidR="00D80BB3">
        <w:rPr>
          <w:rFonts w:ascii="Book Antiqua" w:eastAsia="Book Antiqua" w:hAnsi="Book Antiqua" w:cs="Book Antiqua"/>
          <w:color w:val="000000"/>
          <w:shd w:val="clear" w:color="auto" w:fill="FFFFFF"/>
        </w:rPr>
        <w:t xml:space="preserve"> The</w:t>
      </w:r>
      <w:r w:rsidRPr="006D713B">
        <w:rPr>
          <w:rFonts w:ascii="Book Antiqua" w:eastAsia="Book Antiqua" w:hAnsi="Book Antiqua" w:cs="Book Antiqua"/>
          <w:color w:val="000000"/>
          <w:shd w:val="clear" w:color="auto" w:fill="FFFFFF"/>
        </w:rPr>
        <w:t xml:space="preserve"> </w:t>
      </w:r>
      <w:r w:rsidR="00D80BB3">
        <w:rPr>
          <w:rFonts w:ascii="Book Antiqua" w:eastAsia="Book Antiqua" w:hAnsi="Book Antiqua" w:cs="Book Antiqua"/>
          <w:color w:val="000000"/>
          <w:shd w:val="clear" w:color="auto" w:fill="FFFFFF"/>
        </w:rPr>
        <w:t>c</w:t>
      </w:r>
      <w:r w:rsidRPr="0069635E">
        <w:rPr>
          <w:rFonts w:ascii="Book Antiqua" w:eastAsia="Book Antiqua" w:hAnsi="Book Antiqua" w:cs="Book Antiqua"/>
          <w:color w:val="000000"/>
          <w:shd w:val="clear" w:color="auto" w:fill="FFFFFF"/>
        </w:rPr>
        <w:t>ontrast agent used was</w:t>
      </w:r>
      <w:r w:rsidR="00AA2812" w:rsidRPr="0069635E">
        <w:rPr>
          <w:rFonts w:ascii="Book Antiqua" w:eastAsia="Book Antiqua" w:hAnsi="Book Antiqua" w:cs="Book Antiqua"/>
          <w:color w:val="000000"/>
          <w:shd w:val="clear" w:color="auto" w:fill="FFFFFF"/>
        </w:rPr>
        <w:t xml:space="preserve"> composed </w:t>
      </w:r>
      <w:r w:rsidR="00D80BB3">
        <w:rPr>
          <w:rFonts w:ascii="Book Antiqua" w:eastAsia="Book Antiqua" w:hAnsi="Book Antiqua" w:cs="Book Antiqua"/>
          <w:color w:val="000000"/>
          <w:shd w:val="clear" w:color="auto" w:fill="FFFFFF"/>
        </w:rPr>
        <w:t>of</w:t>
      </w:r>
      <w:r w:rsidRPr="0069635E">
        <w:rPr>
          <w:rFonts w:ascii="Book Antiqua" w:eastAsia="Book Antiqua" w:hAnsi="Book Antiqua" w:cs="Book Antiqua"/>
          <w:color w:val="000000"/>
          <w:shd w:val="clear" w:color="auto" w:fill="FFFFFF"/>
        </w:rPr>
        <w:t xml:space="preserve"> </w:t>
      </w:r>
      <w:r w:rsidR="00AA2812" w:rsidRPr="0069635E">
        <w:rPr>
          <w:rFonts w:ascii="Book Antiqua" w:eastAsia="Book Antiqua" w:hAnsi="Book Antiqua" w:cs="Book Antiqua"/>
          <w:color w:val="000000"/>
          <w:shd w:val="clear" w:color="auto" w:fill="FFFFFF"/>
        </w:rPr>
        <w:t xml:space="preserve">gas </w:t>
      </w:r>
      <w:r w:rsidRPr="0069635E">
        <w:rPr>
          <w:rFonts w:ascii="Book Antiqua" w:eastAsia="Book Antiqua" w:hAnsi="Book Antiqua" w:cs="Book Antiqua"/>
          <w:color w:val="000000"/>
          <w:shd w:val="clear" w:color="auto" w:fill="FFFFFF"/>
        </w:rPr>
        <w:t>microbubble</w:t>
      </w:r>
      <w:r w:rsidR="00AA2812" w:rsidRPr="0069635E">
        <w:rPr>
          <w:rFonts w:ascii="Book Antiqua" w:eastAsia="Book Antiqua" w:hAnsi="Book Antiqua" w:cs="Book Antiqua"/>
          <w:color w:val="000000"/>
          <w:shd w:val="clear" w:color="auto" w:fill="FFFFFF"/>
        </w:rPr>
        <w:t xml:space="preserve">s filled with sulfur hexafluoride </w:t>
      </w:r>
      <w:r w:rsidRPr="0069635E">
        <w:rPr>
          <w:rFonts w:ascii="Book Antiqua" w:eastAsia="Book Antiqua" w:hAnsi="Book Antiqua" w:cs="Book Antiqua"/>
          <w:color w:val="000000"/>
          <w:shd w:val="clear" w:color="auto" w:fill="FFFFFF"/>
        </w:rPr>
        <w:t xml:space="preserve">(SonoVue, Bracco, Milan, Italy) </w:t>
      </w:r>
      <w:r w:rsidR="00AA2812" w:rsidRPr="0069635E">
        <w:rPr>
          <w:rFonts w:ascii="Book Antiqua" w:eastAsia="Book Antiqua" w:hAnsi="Book Antiqua" w:cs="Book Antiqua"/>
          <w:color w:val="000000"/>
          <w:shd w:val="clear" w:color="auto" w:fill="FFFFFF"/>
        </w:rPr>
        <w:t>that</w:t>
      </w:r>
      <w:r w:rsidRPr="0069635E">
        <w:rPr>
          <w:rFonts w:ascii="Book Antiqua" w:eastAsia="Book Antiqua" w:hAnsi="Book Antiqua" w:cs="Book Antiqua"/>
          <w:color w:val="000000"/>
          <w:shd w:val="clear" w:color="auto" w:fill="FFFFFF"/>
        </w:rPr>
        <w:t xml:space="preserve"> was injected</w:t>
      </w:r>
      <w:r w:rsidR="00AA2812" w:rsidRPr="0069635E">
        <w:rPr>
          <w:rFonts w:ascii="Book Antiqua" w:eastAsia="Book Antiqua" w:hAnsi="Book Antiqua" w:cs="Book Antiqua"/>
          <w:color w:val="000000"/>
          <w:shd w:val="clear" w:color="auto" w:fill="FFFFFF"/>
        </w:rPr>
        <w:t xml:space="preserve"> using a 20- or 22-gauge</w:t>
      </w:r>
      <w:r w:rsidR="0069635E" w:rsidRPr="0069635E">
        <w:rPr>
          <w:rFonts w:ascii="Book Antiqua" w:eastAsia="Book Antiqua" w:hAnsi="Book Antiqua" w:cs="Book Antiqua"/>
          <w:color w:val="000000"/>
          <w:shd w:val="clear" w:color="auto" w:fill="FFFFFF"/>
        </w:rPr>
        <w:t xml:space="preserve"> </w:t>
      </w:r>
      <w:r w:rsidR="006D713B">
        <w:rPr>
          <w:rFonts w:ascii="Book Antiqua" w:eastAsia="Book Antiqua" w:hAnsi="Book Antiqua" w:cs="Book Antiqua"/>
          <w:color w:val="000000"/>
          <w:shd w:val="clear" w:color="auto" w:fill="FFFFFF"/>
        </w:rPr>
        <w:t>needle</w:t>
      </w:r>
      <w:r w:rsidRPr="0069635E">
        <w:rPr>
          <w:rFonts w:ascii="Book Antiqua" w:eastAsia="Book Antiqua" w:hAnsi="Book Antiqua" w:cs="Book Antiqua"/>
          <w:color w:val="000000"/>
          <w:shd w:val="clear" w:color="auto" w:fill="FFFFFF"/>
        </w:rPr>
        <w:t xml:space="preserve"> </w:t>
      </w:r>
      <w:r w:rsidR="00AA2812" w:rsidRPr="0069635E">
        <w:rPr>
          <w:rFonts w:ascii="Book Antiqua" w:eastAsia="Book Antiqua" w:hAnsi="Book Antiqua" w:cs="Book Antiqua"/>
          <w:color w:val="000000"/>
          <w:shd w:val="clear" w:color="auto" w:fill="FFFFFF"/>
        </w:rPr>
        <w:t>in a cubital vein</w:t>
      </w:r>
      <w:r w:rsidR="00C4713E">
        <w:rPr>
          <w:rFonts w:ascii="Book Antiqua" w:eastAsia="Book Antiqua" w:hAnsi="Book Antiqua" w:cs="Book Antiqua"/>
          <w:color w:val="000000"/>
          <w:shd w:val="clear" w:color="auto" w:fill="FFFFFF"/>
        </w:rPr>
        <w:t xml:space="preserve"> and</w:t>
      </w:r>
      <w:r w:rsidR="00AA2812" w:rsidRPr="0069635E">
        <w:rPr>
          <w:rFonts w:ascii="Book Antiqua" w:eastAsia="Book Antiqua" w:hAnsi="Book Antiqua" w:cs="Book Antiqua"/>
          <w:color w:val="000000"/>
          <w:shd w:val="clear" w:color="auto" w:fill="FFFFFF"/>
        </w:rPr>
        <w:t xml:space="preserve"> </w:t>
      </w:r>
      <w:r w:rsidRPr="0069635E">
        <w:rPr>
          <w:rFonts w:ascii="Book Antiqua" w:eastAsia="Book Antiqua" w:hAnsi="Book Antiqua" w:cs="Book Antiqua"/>
          <w:color w:val="000000"/>
          <w:shd w:val="clear" w:color="auto" w:fill="FFFFFF"/>
        </w:rPr>
        <w:t xml:space="preserve">a 2.4-mL bolus </w:t>
      </w:r>
      <w:r w:rsidR="00AA2812" w:rsidRPr="0069635E">
        <w:rPr>
          <w:rFonts w:ascii="Book Antiqua" w:eastAsia="Book Antiqua" w:hAnsi="Book Antiqua" w:cs="Book Antiqua"/>
          <w:color w:val="000000"/>
          <w:shd w:val="clear" w:color="auto" w:fill="FFFFFF"/>
        </w:rPr>
        <w:t>with</w:t>
      </w:r>
      <w:r w:rsidR="00D458A0">
        <w:rPr>
          <w:rFonts w:ascii="Book Antiqua" w:eastAsia="Book Antiqua" w:hAnsi="Book Antiqua" w:cs="Book Antiqua"/>
          <w:color w:val="000000"/>
          <w:shd w:val="clear" w:color="auto" w:fill="FFFFFF"/>
        </w:rPr>
        <w:t xml:space="preserve"> a</w:t>
      </w:r>
      <w:r w:rsidR="00AA2812" w:rsidRPr="0069635E">
        <w:rPr>
          <w:rFonts w:ascii="Book Antiqua" w:eastAsia="Book Antiqua" w:hAnsi="Book Antiqua" w:cs="Book Antiqua"/>
          <w:color w:val="000000"/>
          <w:shd w:val="clear" w:color="auto" w:fill="FFFFFF"/>
        </w:rPr>
        <w:t xml:space="preserve"> 5-10 ml of saline flush</w:t>
      </w:r>
      <w:r w:rsidR="0069635E" w:rsidRPr="009B1452">
        <w:rPr>
          <w:rFonts w:ascii="Book Antiqua" w:eastAsia="Book Antiqua" w:hAnsi="Book Antiqua" w:cs="Book Antiqua"/>
          <w:color w:val="000000"/>
          <w:shd w:val="clear" w:color="auto" w:fill="FFFFFF"/>
        </w:rPr>
        <w:t xml:space="preserve">. </w:t>
      </w:r>
      <w:r w:rsidR="009B1452" w:rsidRPr="009B1452">
        <w:rPr>
          <w:rFonts w:ascii="Book Antiqua" w:eastAsia="Book Antiqua" w:hAnsi="Book Antiqua" w:cs="Book Antiqua"/>
          <w:color w:val="000000"/>
          <w:shd w:val="clear" w:color="auto" w:fill="FFFFFF"/>
        </w:rPr>
        <w:t>Low mechanical index (MI)</w:t>
      </w:r>
      <w:r w:rsidR="002E40BC">
        <w:rPr>
          <w:rFonts w:ascii="Book Antiqua" w:eastAsia="Book Antiqua" w:hAnsi="Book Antiqua" w:cs="Book Antiqua"/>
          <w:color w:val="000000"/>
          <w:shd w:val="clear" w:color="auto" w:fill="FFFFFF"/>
        </w:rPr>
        <w:t xml:space="preserve"> </w:t>
      </w:r>
      <w:r w:rsidR="009B1452" w:rsidRPr="009B1452">
        <w:rPr>
          <w:rFonts w:ascii="Book Antiqua" w:eastAsia="Book Antiqua" w:hAnsi="Book Antiqua" w:cs="Book Antiqua"/>
          <w:color w:val="000000"/>
          <w:shd w:val="clear" w:color="auto" w:fill="FFFFFF"/>
        </w:rPr>
        <w:t>from 0.05 to 0.08 and low frame rate (5 Hz) were used for real-time imaging to avoid microbubble breakdown</w:t>
      </w:r>
      <w:r w:rsidRPr="009B1452">
        <w:rPr>
          <w:rFonts w:ascii="Book Antiqua" w:eastAsia="Book Antiqua" w:hAnsi="Book Antiqua" w:cs="Book Antiqua"/>
          <w:color w:val="000000"/>
          <w:shd w:val="clear" w:color="auto" w:fill="FFFFFF"/>
        </w:rPr>
        <w:t xml:space="preserve">. </w:t>
      </w:r>
      <w:r w:rsidR="00C4713E">
        <w:rPr>
          <w:rFonts w:ascii="Book Antiqua" w:eastAsia="Book Antiqua" w:hAnsi="Book Antiqua" w:cs="Book Antiqua"/>
          <w:color w:val="000000"/>
          <w:shd w:val="clear" w:color="auto" w:fill="FFFFFF"/>
        </w:rPr>
        <w:t xml:space="preserve">The level of the lesion was the focus of examination and the duration of each exam was about 5 </w:t>
      </w:r>
      <w:r w:rsidR="005143F5">
        <w:rPr>
          <w:rFonts w:ascii="Book Antiqua" w:eastAsia="Book Antiqua" w:hAnsi="Book Antiqua" w:cs="Book Antiqua"/>
          <w:color w:val="000000"/>
          <w:shd w:val="clear" w:color="auto" w:fill="FFFFFF"/>
        </w:rPr>
        <w:t>min</w:t>
      </w:r>
      <w:r w:rsidR="00C4713E">
        <w:rPr>
          <w:rFonts w:ascii="Book Antiqua" w:eastAsia="Book Antiqua" w:hAnsi="Book Antiqua" w:cs="Book Antiqua"/>
          <w:color w:val="000000"/>
          <w:shd w:val="clear" w:color="auto" w:fill="FFFFFF"/>
        </w:rPr>
        <w:t xml:space="preserve"> after contrast agent injection</w:t>
      </w:r>
      <w:r w:rsidR="00C4713E" w:rsidRPr="00C4713E">
        <w:rPr>
          <w:rFonts w:ascii="Book Antiqua" w:eastAsia="Book Antiqua" w:hAnsi="Book Antiqua" w:cs="Book Antiqua"/>
          <w:color w:val="000000"/>
          <w:shd w:val="clear" w:color="auto" w:fill="FFFFFF"/>
        </w:rPr>
        <w:t>.</w:t>
      </w:r>
    </w:p>
    <w:p w14:paraId="7C49F0CC" w14:textId="54E2B0A2" w:rsidR="00484CBF" w:rsidRDefault="002162DC" w:rsidP="00536307">
      <w:pPr>
        <w:spacing w:line="360" w:lineRule="auto"/>
        <w:ind w:firstLineChars="200" w:firstLine="480"/>
        <w:jc w:val="both"/>
        <w:rPr>
          <w:rFonts w:ascii="Book Antiqua" w:eastAsia="Book Antiqua" w:hAnsi="Book Antiqua" w:cs="Book Antiqua"/>
          <w:color w:val="000000"/>
          <w:highlight w:val="yellow"/>
          <w:shd w:val="clear" w:color="auto" w:fill="FFFFFF"/>
        </w:rPr>
      </w:pPr>
      <w:r>
        <w:rPr>
          <w:rFonts w:ascii="Book Antiqua" w:eastAsia="Book Antiqua" w:hAnsi="Book Antiqua" w:cs="Book Antiqua"/>
          <w:color w:val="000000"/>
          <w:shd w:val="clear" w:color="auto" w:fill="FFFFFF"/>
        </w:rPr>
        <w:t xml:space="preserve">The digital cine-loops were acquired before and after performing the contrast at different times in the arterial phase (from 10 </w:t>
      </w:r>
      <w:r w:rsidR="000A3F78">
        <w:rPr>
          <w:rFonts w:ascii="Book Antiqua" w:eastAsia="Book Antiqua" w:hAnsi="Book Antiqua" w:cs="Book Antiqua"/>
          <w:color w:val="000000"/>
          <w:shd w:val="clear" w:color="auto" w:fill="FFFFFF"/>
        </w:rPr>
        <w:t xml:space="preserve">s </w:t>
      </w:r>
      <w:r>
        <w:rPr>
          <w:rFonts w:ascii="Book Antiqua" w:eastAsia="Book Antiqua" w:hAnsi="Book Antiqua" w:cs="Book Antiqua"/>
          <w:color w:val="000000"/>
          <w:shd w:val="clear" w:color="auto" w:fill="FFFFFF"/>
        </w:rPr>
        <w:t xml:space="preserve">to 35 s after the injection), portal phase (from 55 </w:t>
      </w:r>
      <w:r w:rsidR="000A3F78">
        <w:rPr>
          <w:rFonts w:ascii="Book Antiqua" w:eastAsia="Book Antiqua" w:hAnsi="Book Antiqua" w:cs="Book Antiqua"/>
          <w:color w:val="000000"/>
          <w:shd w:val="clear" w:color="auto" w:fill="FFFFFF"/>
        </w:rPr>
        <w:t xml:space="preserve">s </w:t>
      </w:r>
      <w:r>
        <w:rPr>
          <w:rFonts w:ascii="Book Antiqua" w:eastAsia="Book Antiqua" w:hAnsi="Book Antiqua" w:cs="Book Antiqua"/>
          <w:color w:val="000000"/>
          <w:shd w:val="clear" w:color="auto" w:fill="FFFFFF"/>
        </w:rPr>
        <w:t xml:space="preserve">to 80 s after the injection) and delayed phase (from 235 </w:t>
      </w:r>
      <w:r w:rsidR="000A3F78">
        <w:rPr>
          <w:rFonts w:ascii="Book Antiqua" w:eastAsia="Book Antiqua" w:hAnsi="Book Antiqua" w:cs="Book Antiqua"/>
          <w:color w:val="000000"/>
          <w:shd w:val="clear" w:color="auto" w:fill="FFFFFF"/>
        </w:rPr>
        <w:t xml:space="preserve">s </w:t>
      </w:r>
      <w:r>
        <w:rPr>
          <w:rFonts w:ascii="Book Antiqua" w:eastAsia="Book Antiqua" w:hAnsi="Book Antiqua" w:cs="Book Antiqua"/>
          <w:color w:val="000000"/>
          <w:shd w:val="clear" w:color="auto" w:fill="FFFFFF"/>
        </w:rPr>
        <w:t>to 260 s after the injection).</w:t>
      </w:r>
    </w:p>
    <w:p w14:paraId="0DCE650D" w14:textId="246C5E52" w:rsidR="00A77B3E" w:rsidRPr="007949C1" w:rsidRDefault="00484CBF" w:rsidP="00536307">
      <w:pPr>
        <w:spacing w:line="360" w:lineRule="auto"/>
        <w:ind w:firstLineChars="200" w:firstLine="480"/>
        <w:jc w:val="both"/>
        <w:rPr>
          <w:rFonts w:ascii="Book Antiqua" w:hAnsi="Book Antiqua"/>
        </w:rPr>
      </w:pPr>
      <w:r w:rsidRPr="004D7B14">
        <w:rPr>
          <w:rFonts w:ascii="Book Antiqua" w:eastAsia="Book Antiqua" w:hAnsi="Book Antiqua" w:cs="Book Antiqua"/>
          <w:color w:val="000000"/>
          <w:shd w:val="clear" w:color="auto" w:fill="FFFFFF"/>
        </w:rPr>
        <w:t xml:space="preserve">Basal </w:t>
      </w:r>
      <w:r w:rsidR="007949C1" w:rsidRPr="004D7B14">
        <w:rPr>
          <w:rFonts w:ascii="Book Antiqua" w:eastAsia="Book Antiqua" w:hAnsi="Book Antiqua" w:cs="Book Antiqua"/>
          <w:color w:val="000000"/>
          <w:shd w:val="clear" w:color="auto" w:fill="FFFFFF"/>
        </w:rPr>
        <w:t xml:space="preserve">echogenicity and the dynamic </w:t>
      </w:r>
      <w:r w:rsidRPr="004D7B14">
        <w:rPr>
          <w:rFonts w:ascii="Book Antiqua" w:eastAsia="Book Antiqua" w:hAnsi="Book Antiqua" w:cs="Book Antiqua"/>
          <w:color w:val="000000"/>
          <w:shd w:val="clear" w:color="auto" w:fill="FFFFFF"/>
        </w:rPr>
        <w:t>modality of enhancement</w:t>
      </w:r>
      <w:r w:rsidR="007949C1" w:rsidRPr="004D7B14">
        <w:rPr>
          <w:rFonts w:ascii="Book Antiqua" w:eastAsia="Book Antiqua" w:hAnsi="Book Antiqua" w:cs="Book Antiqua"/>
          <w:color w:val="000000"/>
          <w:shd w:val="clear" w:color="auto" w:fill="FFFFFF"/>
        </w:rPr>
        <w:t xml:space="preserve"> of each lesion in </w:t>
      </w:r>
      <w:r w:rsidRPr="004D7B14">
        <w:rPr>
          <w:rFonts w:ascii="Book Antiqua" w:eastAsia="Book Antiqua" w:hAnsi="Book Antiqua" w:cs="Book Antiqua"/>
          <w:color w:val="000000"/>
          <w:shd w:val="clear" w:color="auto" w:fill="FFFFFF"/>
        </w:rPr>
        <w:t xml:space="preserve">all vascular </w:t>
      </w:r>
      <w:r w:rsidR="007949C1" w:rsidRPr="004D7B14">
        <w:rPr>
          <w:rFonts w:ascii="Book Antiqua" w:eastAsia="Book Antiqua" w:hAnsi="Book Antiqua" w:cs="Book Antiqua"/>
          <w:color w:val="000000"/>
          <w:shd w:val="clear" w:color="auto" w:fill="FFFFFF"/>
        </w:rPr>
        <w:t xml:space="preserve">phases </w:t>
      </w:r>
      <w:r w:rsidRPr="004D7B14">
        <w:rPr>
          <w:rFonts w:ascii="Book Antiqua" w:eastAsia="Book Antiqua" w:hAnsi="Book Antiqua" w:cs="Book Antiqua"/>
          <w:color w:val="000000"/>
          <w:shd w:val="clear" w:color="auto" w:fill="FFFFFF"/>
        </w:rPr>
        <w:t xml:space="preserve">and </w:t>
      </w:r>
      <w:r w:rsidR="004D7B14" w:rsidRPr="004D7B14">
        <w:rPr>
          <w:rFonts w:ascii="Book Antiqua" w:eastAsia="Book Antiqua" w:hAnsi="Book Antiqua" w:cs="Book Antiqua"/>
          <w:color w:val="000000"/>
          <w:shd w:val="clear" w:color="auto" w:fill="FFFFFF"/>
        </w:rPr>
        <w:t>among</w:t>
      </w:r>
      <w:r w:rsidR="007949C1" w:rsidRPr="004D7B14">
        <w:rPr>
          <w:rFonts w:ascii="Book Antiqua" w:eastAsia="Book Antiqua" w:hAnsi="Book Antiqua" w:cs="Book Antiqua"/>
          <w:color w:val="000000"/>
          <w:shd w:val="clear" w:color="auto" w:fill="FFFFFF"/>
        </w:rPr>
        <w:t xml:space="preserve"> </w:t>
      </w:r>
      <w:r w:rsidR="004D7B14" w:rsidRPr="004D7B14">
        <w:rPr>
          <w:rFonts w:ascii="Book Antiqua" w:eastAsia="Book Antiqua" w:hAnsi="Book Antiqua" w:cs="Book Antiqua"/>
          <w:color w:val="000000"/>
          <w:shd w:val="clear" w:color="auto" w:fill="FFFFFF"/>
        </w:rPr>
        <w:t xml:space="preserve">the near </w:t>
      </w:r>
      <w:r w:rsidR="007949C1" w:rsidRPr="004D7B14">
        <w:rPr>
          <w:rFonts w:ascii="Book Antiqua" w:eastAsia="Book Antiqua" w:hAnsi="Book Antiqua" w:cs="Book Antiqua"/>
          <w:color w:val="000000"/>
          <w:shd w:val="clear" w:color="auto" w:fill="FFFFFF"/>
        </w:rPr>
        <w:t xml:space="preserve">liver parenchyma were </w:t>
      </w:r>
      <w:r w:rsidR="004D7B14" w:rsidRPr="004D7B14">
        <w:rPr>
          <w:rFonts w:ascii="Book Antiqua" w:eastAsia="Book Antiqua" w:hAnsi="Book Antiqua" w:cs="Book Antiqua"/>
          <w:color w:val="000000"/>
          <w:shd w:val="clear" w:color="auto" w:fill="FFFFFF"/>
        </w:rPr>
        <w:t>compared</w:t>
      </w:r>
      <w:r w:rsidR="007949C1" w:rsidRPr="004D7B14">
        <w:rPr>
          <w:rFonts w:ascii="Book Antiqua" w:eastAsia="Book Antiqua" w:hAnsi="Book Antiqua" w:cs="Book Antiqua"/>
          <w:color w:val="000000"/>
          <w:shd w:val="clear" w:color="auto" w:fill="FFFFFF"/>
        </w:rPr>
        <w:t>.</w:t>
      </w:r>
    </w:p>
    <w:p w14:paraId="42075E9E" w14:textId="77777777" w:rsidR="00A77B3E" w:rsidRPr="007949C1" w:rsidRDefault="00A77B3E" w:rsidP="007949C1">
      <w:pPr>
        <w:spacing w:line="360" w:lineRule="auto"/>
        <w:jc w:val="both"/>
        <w:rPr>
          <w:rFonts w:ascii="Book Antiqua" w:hAnsi="Book Antiqua"/>
        </w:rPr>
      </w:pPr>
    </w:p>
    <w:p w14:paraId="2FC5BB66"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aps/>
          <w:color w:val="000000"/>
          <w:u w:val="single"/>
        </w:rPr>
        <w:t>Cirrhotic</w:t>
      </w:r>
      <w:r>
        <w:rPr>
          <w:rFonts w:ascii="Book Antiqua" w:eastAsia="Book Antiqua" w:hAnsi="Book Antiqua" w:cs="Book Antiqua"/>
          <w:b/>
          <w:bCs/>
          <w:caps/>
          <w:color w:val="000000"/>
          <w:u w:val="single"/>
        </w:rPr>
        <w:t xml:space="preserve"> </w:t>
      </w:r>
      <w:r w:rsidRPr="007949C1">
        <w:rPr>
          <w:rFonts w:ascii="Book Antiqua" w:eastAsia="Book Antiqua" w:hAnsi="Book Antiqua" w:cs="Book Antiqua"/>
          <w:b/>
          <w:bCs/>
          <w:caps/>
          <w:color w:val="000000"/>
          <w:u w:val="single"/>
        </w:rPr>
        <w:t>nodules</w:t>
      </w:r>
    </w:p>
    <w:p w14:paraId="246EC81B" w14:textId="224D97E8"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been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recognized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major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risk</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factor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onset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intrahepatic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cholangiocarcinoma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compared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non-cirrhotic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population,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30</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20</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times,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respectively</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13]</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management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hepatic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nodules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early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diagnosis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treatment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mandatory.</w:t>
      </w:r>
      <w:r>
        <w:rPr>
          <w:rFonts w:ascii="Book Antiqua" w:eastAsia="Book Antiqua" w:hAnsi="Book Antiqua" w:cs="Book Antiqua"/>
          <w:b/>
          <w:bCs/>
          <w:color w:val="000000"/>
          <w:shd w:val="clear" w:color="auto" w:fill="FFFFFF"/>
        </w:rPr>
        <w:t xml:space="preserve"> </w:t>
      </w:r>
      <w:r w:rsidRPr="007949C1">
        <w:rPr>
          <w:rFonts w:ascii="Book Antiqua" w:eastAsia="Book Antiqua" w:hAnsi="Book Antiqua" w:cs="Book Antiqua"/>
          <w:color w:val="000000"/>
          <w:shd w:val="clear" w:color="auto" w:fill="FFFFFF"/>
        </w:rPr>
        <w:t>HCC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develops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last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step</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complex,</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multi-step</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hepatocarcinogenesis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process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during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several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molecular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tissue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alterations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lead</w:t>
      </w:r>
      <w:r w:rsidR="00E525D8">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gradual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transformation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from</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regenerative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nodule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through</w:t>
      </w:r>
      <w:r>
        <w:rPr>
          <w:rFonts w:ascii="Book Antiqua" w:eastAsia="Book Antiqua" w:hAnsi="Book Antiqua" w:cs="Book Antiqua"/>
          <w:color w:val="000000"/>
          <w:shd w:val="clear" w:color="auto" w:fill="FFFFFF"/>
        </w:rPr>
        <w:t xml:space="preserve"> </w:t>
      </w:r>
      <w:r w:rsidR="002162DC" w:rsidRPr="007949C1">
        <w:rPr>
          <w:rFonts w:ascii="Book Antiqua" w:eastAsia="Book Antiqua" w:hAnsi="Book Antiqua" w:cs="Book Antiqua"/>
          <w:color w:val="000000"/>
          <w:shd w:val="clear" w:color="auto" w:fill="FFFFFF"/>
        </w:rPr>
        <w:t>low</w:t>
      </w:r>
      <w:r w:rsidR="002162DC">
        <w:rPr>
          <w:rFonts w:ascii="Book Antiqua" w:eastAsia="Book Antiqua" w:hAnsi="Book Antiqua" w:cs="Book Antiqua"/>
          <w:color w:val="000000"/>
          <w:shd w:val="clear" w:color="auto" w:fill="FFFFFF"/>
        </w:rPr>
        <w:t>- and high-grade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dysplastic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nodule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14]</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Changes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intranodular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blood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supply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transformation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imaging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diagnosis: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show</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similar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blood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supply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sidR="00D458A0">
        <w:rPr>
          <w:rFonts w:ascii="Book Antiqua" w:eastAsia="Book Antiqua" w:hAnsi="Book Antiqua" w:cs="Book Antiqua"/>
          <w:color w:val="000000"/>
          <w:shd w:val="clear" w:color="auto" w:fill="FFFFFF"/>
        </w:rPr>
        <w:t xml:space="preserve"> 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normal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consequence,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typically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non-hypervascular.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can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seen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numerous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tiny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hypoechoic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hyperechoic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nodules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throughout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grayscale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whereas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usually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iso-enhancing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lastRenderedPageBreak/>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adjacent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parenchyma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throughout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vascular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even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show</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transient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hypo-vascularity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sidR="00D458A0">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arterial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vertAlign w:val="superscript"/>
        </w:rPr>
        <w:t>4]</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t>
      </w:r>
      <w:r w:rsidRPr="007949C1">
        <w:rPr>
          <w:rFonts w:ascii="Book Antiqua" w:eastAsia="Book Antiqua" w:hAnsi="Book Antiqua" w:cs="Book Antiqua"/>
          <w:color w:val="000000"/>
        </w:rPr>
        <w:t>Fig</w:t>
      </w:r>
      <w:r w:rsidR="00536307">
        <w:rPr>
          <w:rFonts w:ascii="Book Antiqua" w:hAnsi="Book Antiqua" w:cs="Book Antiqua" w:hint="eastAsia"/>
          <w:color w:val="000000"/>
          <w:lang w:eastAsia="zh-CN"/>
        </w:rPr>
        <w:t xml:space="preserve">ure </w:t>
      </w:r>
      <w:r w:rsidRPr="007949C1">
        <w:rPr>
          <w:rFonts w:ascii="Book Antiqua" w:eastAsia="Book Antiqua" w:hAnsi="Book Antiqua" w:cs="Book Antiqua"/>
          <w:color w:val="000000"/>
        </w:rPr>
        <w:t>1</w:t>
      </w:r>
      <w:r w:rsidRPr="007949C1">
        <w:rPr>
          <w:rFonts w:ascii="Book Antiqua" w:eastAsia="Book Antiqua" w:hAnsi="Book Antiqua" w:cs="Book Antiqua"/>
          <w:color w:val="000000"/>
          <w:shd w:val="clear" w:color="auto" w:fill="FFFFFF"/>
        </w:rPr>
        <w:t>)</w:t>
      </w:r>
      <w:r w:rsidRPr="007949C1">
        <w:rPr>
          <w:rFonts w:ascii="Book Antiqua" w:eastAsia="Book Antiqua" w:hAnsi="Book Antiqua" w:cs="Book Antiqua"/>
          <w:color w:val="000000"/>
        </w:rPr>
        <w:t>.</w:t>
      </w:r>
    </w:p>
    <w:p w14:paraId="48FF7C1D" w14:textId="15C95562"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shd w:val="clear" w:color="auto" w:fill="FFFFFF"/>
        </w:rPr>
        <w:t>DN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next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step</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towards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Often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multiple,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classified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low</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high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grade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according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presence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cytological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atypia.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borderline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lesions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show</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wide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variations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blood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supply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overlaps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vascular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supply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between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well-differentiated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vast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majority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being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isoechoic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adjacent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parenchyma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portal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venous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late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15]</w:t>
      </w:r>
      <w:r w:rsidRPr="007949C1">
        <w:rPr>
          <w:rFonts w:ascii="Book Antiqua" w:eastAsia="Book Antiqua" w:hAnsi="Book Antiqua" w:cs="Book Antiqua"/>
          <w:color w:val="000000"/>
          <w:shd w:val="clear" w:color="auto" w:fill="FFFFFF"/>
        </w:rPr>
        <w:t>.</w:t>
      </w:r>
    </w:p>
    <w:p w14:paraId="0C49493E" w14:textId="67695397"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study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encompassing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215</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rPr>
        <w:t>FLLs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patients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comparing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features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95.1%</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lesions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showed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delayed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simultaneous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arterial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comparison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surrounding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parenchyma.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other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lesions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resembled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contrast-enhancement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pattern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only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partially,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due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presence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intralesional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areas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arterial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followed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by</w:t>
      </w:r>
      <w:r>
        <w:rPr>
          <w:rFonts w:ascii="Book Antiqua" w:eastAsia="Book Antiqua" w:hAnsi="Book Antiqua" w:cs="Book Antiqua"/>
          <w:color w:val="000000"/>
          <w:shd w:val="clear" w:color="auto" w:fill="FFFFFF"/>
        </w:rPr>
        <w:t xml:space="preserve"> </w:t>
      </w:r>
      <w:r w:rsidR="00355ECE">
        <w:rPr>
          <w:rFonts w:ascii="Book Antiqua" w:eastAsia="Book Antiqua" w:hAnsi="Book Antiqua" w:cs="Book Antiqua"/>
          <w:color w:val="000000"/>
          <w:shd w:val="clear" w:color="auto" w:fill="FFFFFF"/>
        </w:rPr>
        <w:t xml:space="preserve">a </w:t>
      </w:r>
      <w:r w:rsidRPr="007949C1">
        <w:rPr>
          <w:rFonts w:ascii="Book Antiqua" w:eastAsia="Book Antiqua" w:hAnsi="Book Antiqua" w:cs="Book Antiqua"/>
          <w:color w:val="000000"/>
          <w:shd w:val="clear" w:color="auto" w:fill="FFFFFF"/>
        </w:rPr>
        <w:t>wash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out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late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pathology,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areas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arterial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contrast-enhancement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have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proven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early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16]</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rPr>
        <w:t>Hence,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enhancement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regarded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suspicious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resembling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appearance.</w:t>
      </w:r>
    </w:p>
    <w:p w14:paraId="728B87CB" w14:textId="77777777" w:rsidR="00A77B3E" w:rsidRPr="007949C1" w:rsidRDefault="00A77B3E" w:rsidP="007949C1">
      <w:pPr>
        <w:spacing w:line="360" w:lineRule="auto"/>
        <w:jc w:val="both"/>
        <w:rPr>
          <w:rFonts w:ascii="Book Antiqua" w:hAnsi="Book Antiqua"/>
        </w:rPr>
      </w:pPr>
    </w:p>
    <w:p w14:paraId="6DE56064"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aps/>
          <w:color w:val="000000"/>
          <w:u w:val="single"/>
          <w:shd w:val="clear" w:color="auto" w:fill="FFFFFF"/>
        </w:rPr>
        <w:t>Malignant</w:t>
      </w:r>
      <w:r>
        <w:rPr>
          <w:rFonts w:ascii="Book Antiqua" w:eastAsia="Book Antiqua" w:hAnsi="Book Antiqua" w:cs="Book Antiqua"/>
          <w:b/>
          <w:bCs/>
          <w:caps/>
          <w:color w:val="000000"/>
          <w:u w:val="single"/>
          <w:shd w:val="clear" w:color="auto" w:fill="FFFFFF"/>
        </w:rPr>
        <w:t xml:space="preserve"> </w:t>
      </w:r>
      <w:r w:rsidRPr="007949C1">
        <w:rPr>
          <w:rFonts w:ascii="Book Antiqua" w:eastAsia="Book Antiqua" w:hAnsi="Book Antiqua" w:cs="Book Antiqua"/>
          <w:b/>
          <w:bCs/>
          <w:caps/>
          <w:color w:val="000000"/>
          <w:u w:val="single"/>
          <w:shd w:val="clear" w:color="auto" w:fill="FFFFFF"/>
        </w:rPr>
        <w:t>lesions</w:t>
      </w:r>
    </w:p>
    <w:p w14:paraId="13AFE107" w14:textId="77777777" w:rsidR="00A77B3E" w:rsidRPr="00536307" w:rsidRDefault="007949C1" w:rsidP="007949C1">
      <w:pPr>
        <w:spacing w:line="360" w:lineRule="auto"/>
        <w:jc w:val="both"/>
        <w:rPr>
          <w:rFonts w:ascii="Book Antiqua" w:hAnsi="Book Antiqua"/>
          <w:b/>
        </w:rPr>
      </w:pPr>
      <w:r w:rsidRPr="00536307">
        <w:rPr>
          <w:rFonts w:ascii="Book Antiqua" w:eastAsia="Book Antiqua" w:hAnsi="Book Antiqua" w:cs="Book Antiqua"/>
          <w:b/>
          <w:i/>
          <w:iCs/>
          <w:color w:val="000000"/>
          <w:shd w:val="clear" w:color="auto" w:fill="FFFFFF"/>
        </w:rPr>
        <w:t>Hepatocellular carcinoma</w:t>
      </w:r>
    </w:p>
    <w:p w14:paraId="5D589764" w14:textId="4D18607C"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shd w:val="clear" w:color="auto" w:fill="FFFFFF"/>
        </w:rPr>
        <w:t>HCC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fifth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most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common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cancer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ninth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women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showing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greater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incidence</w:t>
      </w:r>
      <w:r>
        <w:rPr>
          <w:rFonts w:ascii="Book Antiqua" w:eastAsia="Book Antiqua" w:hAnsi="Book Antiqua" w:cs="Book Antiqua"/>
          <w:color w:val="000000"/>
          <w:shd w:val="clear" w:color="auto" w:fill="FFFFFF"/>
        </w:rPr>
        <w:t xml:space="preserve"> </w:t>
      </w:r>
      <w:r w:rsidR="009C50DD" w:rsidRPr="009C50DD">
        <w:rPr>
          <w:rFonts w:ascii="Book Antiqua" w:eastAsia="Book Antiqua" w:hAnsi="Book Antiqua" w:cs="Book Antiqua"/>
          <w:color w:val="000000"/>
          <w:shd w:val="clear" w:color="auto" w:fill="FFFFFF"/>
        </w:rPr>
        <w:t>in developing countries where over 80% of all estimated new cases worldwide occurred in 2012</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17]</w:t>
      </w:r>
      <w:r w:rsidRPr="007949C1">
        <w:rPr>
          <w:rFonts w:ascii="Book Antiqua" w:eastAsia="Book Antiqua" w:hAnsi="Book Antiqua" w:cs="Book Antiqua"/>
          <w:color w:val="000000"/>
          <w:shd w:val="clear" w:color="auto" w:fill="FFFFFF"/>
        </w:rPr>
        <w:t>.</w:t>
      </w:r>
    </w:p>
    <w:p w14:paraId="2AB4CCF8" w14:textId="6DD683C4"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shd w:val="clear" w:color="auto" w:fill="FFFFFF"/>
        </w:rPr>
        <w:t>Almost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90%</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HCCs</w:t>
      </w:r>
      <w:r>
        <w:rPr>
          <w:rFonts w:ascii="Book Antiqua" w:eastAsia="Book Antiqua" w:hAnsi="Book Antiqua" w:cs="Book Antiqua"/>
          <w:color w:val="000000"/>
          <w:shd w:val="clear" w:color="auto" w:fill="FFFFFF"/>
        </w:rPr>
        <w:t xml:space="preserve"> </w:t>
      </w:r>
      <w:r w:rsidR="00340723">
        <w:rPr>
          <w:rFonts w:ascii="Book Antiqua" w:eastAsia="Book Antiqua" w:hAnsi="Book Antiqua" w:cs="Book Antiqua"/>
          <w:color w:val="000000"/>
          <w:shd w:val="clear" w:color="auto" w:fill="FFFFFF"/>
        </w:rPr>
        <w:t>originate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through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stepway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progression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from</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which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take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place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quite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variable</w:t>
      </w:r>
      <w:r>
        <w:rPr>
          <w:rFonts w:ascii="Book Antiqua" w:eastAsia="Book Antiqua" w:hAnsi="Book Antiqua" w:cs="Book Antiqua"/>
          <w:color w:val="000000"/>
          <w:shd w:val="clear" w:color="auto" w:fill="FFFFFF"/>
        </w:rPr>
        <w:t xml:space="preserve"> </w:t>
      </w:r>
      <w:r w:rsidR="00340723">
        <w:rPr>
          <w:rFonts w:ascii="Book Antiqua" w:eastAsia="Book Antiqua" w:hAnsi="Book Antiqua" w:cs="Book Antiqua"/>
          <w:color w:val="000000"/>
          <w:shd w:val="clear" w:color="auto" w:fill="FFFFFF"/>
        </w:rPr>
        <w:t>period</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even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though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take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only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few</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months</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18]</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other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estimated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doubling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time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ranges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between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4</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6</w:t>
      </w:r>
      <w:r>
        <w:rPr>
          <w:rFonts w:ascii="Book Antiqua" w:eastAsia="Book Antiqua" w:hAnsi="Book Antiqua" w:cs="Book Antiqua"/>
          <w:color w:val="000000"/>
          <w:shd w:val="clear" w:color="auto" w:fill="FFFFFF"/>
        </w:rPr>
        <w:t xml:space="preserve"> </w:t>
      </w:r>
      <w:proofErr w:type="spellStart"/>
      <w:proofErr w:type="gramStart"/>
      <w:r w:rsidRPr="007949C1">
        <w:rPr>
          <w:rFonts w:ascii="Book Antiqua" w:eastAsia="Book Antiqua" w:hAnsi="Book Antiqua" w:cs="Book Antiqua"/>
          <w:color w:val="000000"/>
          <w:shd w:val="clear" w:color="auto" w:fill="FFFFFF"/>
        </w:rPr>
        <w:t>mo</w:t>
      </w:r>
      <w:proofErr w:type="spellEnd"/>
      <w:r w:rsidR="00FE3300" w:rsidRPr="00FE3300">
        <w:rPr>
          <w:rFonts w:ascii="Book Antiqua" w:eastAsia="Book Antiqua" w:hAnsi="Book Antiqua" w:cs="Book Antiqua"/>
          <w:color w:val="000000"/>
          <w:shd w:val="clear" w:color="auto" w:fill="FFFFFF"/>
          <w:vertAlign w:val="superscript"/>
        </w:rPr>
        <w:t>[</w:t>
      </w:r>
      <w:proofErr w:type="gramEnd"/>
      <w:r w:rsidRPr="007949C1">
        <w:rPr>
          <w:rFonts w:ascii="Book Antiqua" w:eastAsia="Book Antiqua" w:hAnsi="Book Antiqua" w:cs="Book Antiqua"/>
          <w:color w:val="000000"/>
          <w:shd w:val="clear" w:color="auto" w:fill="FFFFFF"/>
          <w:vertAlign w:val="superscript"/>
        </w:rPr>
        <w:t>19]</w:t>
      </w:r>
      <w:r w:rsidRPr="007949C1">
        <w:rPr>
          <w:rFonts w:ascii="Book Antiqua" w:eastAsia="Book Antiqua" w:hAnsi="Book Antiqua" w:cs="Book Antiqua"/>
          <w:color w:val="000000"/>
          <w:shd w:val="clear" w:color="auto" w:fill="FFFFFF"/>
        </w:rPr>
        <w:t>.</w:t>
      </w:r>
    </w:p>
    <w:p w14:paraId="7528004F" w14:textId="4582B9EB"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shd w:val="clear" w:color="auto" w:fill="FFFFFF"/>
        </w:rPr>
        <w:t>At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sidR="00352B9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typical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pattern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hyperenhancement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arterial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followed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gradual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mild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wash</w:t>
      </w:r>
      <w:r w:rsidR="009C50DD">
        <w:rPr>
          <w:rFonts w:ascii="宋体" w:eastAsia="宋体" w:hAnsi="宋体" w:cs="宋体" w:hint="eastAsia"/>
          <w:color w:val="000000"/>
          <w:shd w:val="clear" w:color="auto" w:fill="FFFFFF"/>
        </w:rPr>
        <w:t>-</w:t>
      </w:r>
      <w:r w:rsidR="009C50DD">
        <w:rPr>
          <w:rFonts w:ascii="Book Antiqua" w:eastAsia="Book Antiqua" w:hAnsi="Book Antiqua" w:cs="Book Antiqua"/>
          <w:color w:val="000000"/>
          <w:shd w:val="clear" w:color="auto" w:fill="FFFFFF"/>
        </w:rPr>
        <w:t>o</w:t>
      </w:r>
      <w:r w:rsidRPr="007949C1">
        <w:rPr>
          <w:rFonts w:ascii="Book Antiqua" w:eastAsia="Book Antiqua" w:hAnsi="Book Antiqua" w:cs="Book Antiqua"/>
          <w:color w:val="000000"/>
          <w:shd w:val="clear" w:color="auto" w:fill="FFFFFF"/>
        </w:rPr>
        <w:t>ut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portal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venous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late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phases</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vertAlign w:val="superscript"/>
        </w:rPr>
        <w:t>10</w:t>
      </w:r>
      <w:r w:rsidRPr="007949C1">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t>
      </w:r>
      <w:r w:rsidRPr="007949C1">
        <w:rPr>
          <w:rFonts w:ascii="Book Antiqua" w:eastAsia="Book Antiqua" w:hAnsi="Book Antiqua" w:cs="Book Antiqua"/>
          <w:color w:val="000000"/>
        </w:rPr>
        <w:t>Fig</w:t>
      </w:r>
      <w:r w:rsidR="00536307">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A95CBA" w:rsidRPr="00A95CBA">
        <w:rPr>
          <w:rFonts w:ascii="Book Antiqua" w:eastAsia="Book Antiqua" w:hAnsi="Book Antiqua" w:cs="Book Antiqua"/>
          <w:color w:val="000000"/>
          <w:shd w:val="clear" w:color="auto" w:fill="FFFFFF"/>
        </w:rPr>
        <w:t xml:space="preserve">Washout is represented as a relatively hypoechoic aspect </w:t>
      </w:r>
      <w:r w:rsidR="00A95CBA" w:rsidRPr="00A95CBA">
        <w:rPr>
          <w:rFonts w:ascii="Book Antiqua" w:eastAsia="Book Antiqua" w:hAnsi="Book Antiqua" w:cs="Book Antiqua"/>
          <w:color w:val="000000"/>
          <w:shd w:val="clear" w:color="auto" w:fill="FFFFFF"/>
        </w:rPr>
        <w:lastRenderedPageBreak/>
        <w:t>compared to healthy liver parenchyma in the later stages of the study</w:t>
      </w:r>
      <w:r w:rsidR="00A95CBA">
        <w:rPr>
          <w:rFonts w:ascii="Book Antiqua" w:eastAsia="Book Antiqua" w:hAnsi="Book Antiqua" w:cs="Book Antiqua"/>
          <w:color w:val="000000"/>
          <w:shd w:val="clear" w:color="auto" w:fill="FFFFFF"/>
        </w:rPr>
        <w:t xml:space="preserve"> </w:t>
      </w:r>
      <w:r w:rsidR="00A95C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type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general,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sidR="00352B9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presence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wash-out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sign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highly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suggestive</w:t>
      </w:r>
      <w:r>
        <w:rPr>
          <w:rFonts w:ascii="Book Antiqua" w:eastAsia="Book Antiqua" w:hAnsi="Book Antiqua" w:cs="Book Antiqua"/>
          <w:color w:val="000000"/>
          <w:shd w:val="clear" w:color="auto" w:fill="FFFFFF"/>
        </w:rPr>
        <w:t xml:space="preserve"> </w:t>
      </w:r>
      <w:r w:rsidR="00340723">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malignancy.</w:t>
      </w:r>
      <w:r>
        <w:rPr>
          <w:rFonts w:ascii="Book Antiqua" w:eastAsia="Book Antiqua" w:hAnsi="Book Antiqua" w:cs="Book Antiqua"/>
          <w:color w:val="000000"/>
          <w:shd w:val="clear" w:color="auto" w:fill="FFFFFF"/>
        </w:rPr>
        <w:t xml:space="preserve"> </w:t>
      </w:r>
      <w:r w:rsidR="00DF2487" w:rsidRPr="00DF2487">
        <w:rPr>
          <w:rFonts w:ascii="Book Antiqua" w:eastAsia="Book Antiqua" w:hAnsi="Book Antiqua" w:cs="Book Antiqua"/>
          <w:color w:val="000000"/>
          <w:shd w:val="clear" w:color="auto" w:fill="FFFFFF"/>
        </w:rPr>
        <w:t>I</w:t>
      </w:r>
      <w:r w:rsidRPr="00DF2487">
        <w:rPr>
          <w:rFonts w:ascii="Book Antiqua" w:eastAsia="Book Antiqua" w:hAnsi="Book Antiqua" w:cs="Book Antiqua"/>
          <w:color w:val="000000"/>
          <w:shd w:val="clear" w:color="auto" w:fill="FFFFFF"/>
        </w:rPr>
        <w:t>n HCC</w:t>
      </w:r>
      <w:r w:rsidR="00DF2487" w:rsidRPr="00DF2487">
        <w:rPr>
          <w:rFonts w:ascii="Book Antiqua" w:eastAsia="Book Antiqua" w:hAnsi="Book Antiqua" w:cs="Book Antiqua"/>
          <w:color w:val="000000"/>
          <w:shd w:val="clear" w:color="auto" w:fill="FFFFFF"/>
        </w:rPr>
        <w:t>, washout</w:t>
      </w:r>
      <w:r w:rsidRPr="00DF2487">
        <w:rPr>
          <w:rFonts w:ascii="Book Antiqua" w:eastAsia="Book Antiqua" w:hAnsi="Book Antiqua" w:cs="Book Antiqua"/>
          <w:color w:val="000000"/>
          <w:shd w:val="clear" w:color="auto" w:fill="FFFFFF"/>
        </w:rPr>
        <w:t xml:space="preserve"> begins </w:t>
      </w:r>
      <w:r w:rsidR="00DF2487" w:rsidRPr="00DF2487">
        <w:rPr>
          <w:rFonts w:ascii="Book Antiqua" w:eastAsia="Book Antiqua" w:hAnsi="Book Antiqua" w:cs="Book Antiqua"/>
          <w:color w:val="000000"/>
          <w:shd w:val="clear" w:color="auto" w:fill="FFFFFF"/>
        </w:rPr>
        <w:t>over</w:t>
      </w:r>
      <w:r w:rsidRPr="00DF2487">
        <w:rPr>
          <w:rFonts w:ascii="Book Antiqua" w:eastAsia="Book Antiqua" w:hAnsi="Book Antiqua" w:cs="Book Antiqua"/>
          <w:color w:val="000000"/>
          <w:shd w:val="clear" w:color="auto" w:fill="FFFFFF"/>
        </w:rPr>
        <w:t xml:space="preserve"> 60-90 s after injection</w:t>
      </w:r>
      <w:r w:rsidR="00DF2487" w:rsidRPr="00DF2487">
        <w:rPr>
          <w:rFonts w:ascii="Book Antiqua" w:eastAsia="Book Antiqua" w:hAnsi="Book Antiqua" w:cs="Book Antiqua"/>
          <w:color w:val="000000"/>
          <w:shd w:val="clear" w:color="auto" w:fill="FFFFFF"/>
        </w:rPr>
        <w:t xml:space="preserve"> of contrast agent</w:t>
      </w:r>
      <w:r w:rsidRPr="00DF2487">
        <w:rPr>
          <w:rFonts w:ascii="Book Antiqua" w:eastAsia="Book Antiqua" w:hAnsi="Book Antiqua" w:cs="Book Antiqua"/>
          <w:color w:val="000000"/>
          <w:shd w:val="clear" w:color="auto" w:fill="FFFFFF"/>
        </w:rPr>
        <w:t xml:space="preserve">, </w:t>
      </w:r>
      <w:r w:rsidR="008C2288">
        <w:rPr>
          <w:rFonts w:ascii="Book Antiqua" w:eastAsia="Book Antiqua" w:hAnsi="Book Antiqua" w:cs="Book Antiqua"/>
          <w:color w:val="000000"/>
          <w:shd w:val="clear" w:color="auto" w:fill="FFFFFF"/>
        </w:rPr>
        <w:t>whereas</w:t>
      </w:r>
      <w:r w:rsidRPr="00DF2487">
        <w:rPr>
          <w:rFonts w:ascii="Book Antiqua" w:eastAsia="Book Antiqua" w:hAnsi="Book Antiqua" w:cs="Book Antiqua"/>
          <w:color w:val="000000"/>
          <w:shd w:val="clear" w:color="auto" w:fill="FFFFFF"/>
        </w:rPr>
        <w:t xml:space="preserve"> metastases or intrahepatic </w:t>
      </w:r>
      <w:r w:rsidR="002162DC" w:rsidRPr="00DF2487">
        <w:rPr>
          <w:rFonts w:ascii="Book Antiqua" w:eastAsia="Book Antiqua" w:hAnsi="Book Antiqua" w:cs="Book Antiqua"/>
          <w:color w:val="000000"/>
          <w:shd w:val="clear" w:color="auto" w:fill="FFFFFF"/>
        </w:rPr>
        <w:t>cholangiocarcinoma</w:t>
      </w:r>
      <w:r w:rsidRPr="00DF2487">
        <w:rPr>
          <w:rFonts w:ascii="Book Antiqua" w:eastAsia="Book Antiqua" w:hAnsi="Book Antiqua" w:cs="Book Antiqua"/>
          <w:color w:val="000000"/>
          <w:shd w:val="clear" w:color="auto" w:fill="FFFFFF"/>
        </w:rPr>
        <w:t xml:space="preserve"> usually </w:t>
      </w:r>
      <w:r w:rsidR="008C2288">
        <w:rPr>
          <w:rFonts w:ascii="Book Antiqua" w:eastAsia="Book Antiqua" w:hAnsi="Book Antiqua" w:cs="Book Antiqua"/>
          <w:color w:val="000000"/>
          <w:shd w:val="clear" w:color="auto" w:fill="FFFFFF"/>
        </w:rPr>
        <w:t>show</w:t>
      </w:r>
      <w:r w:rsidRPr="00DF2487">
        <w:rPr>
          <w:rFonts w:ascii="Book Antiqua" w:eastAsia="Book Antiqua" w:hAnsi="Book Antiqua" w:cs="Book Antiqua"/>
          <w:color w:val="000000"/>
          <w:shd w:val="clear" w:color="auto" w:fill="FFFFFF"/>
        </w:rPr>
        <w:t xml:space="preserve"> a rapid washout (</w:t>
      </w:r>
      <w:r w:rsidR="00864163">
        <w:rPr>
          <w:rFonts w:ascii="Book Antiqua" w:eastAsia="Book Antiqua" w:hAnsi="Book Antiqua" w:cs="Book Antiqua"/>
          <w:color w:val="000000"/>
          <w:shd w:val="clear" w:color="auto" w:fill="FFFFFF"/>
        </w:rPr>
        <w:t xml:space="preserve">&lt; </w:t>
      </w:r>
      <w:r w:rsidRPr="00DF2487">
        <w:rPr>
          <w:rFonts w:ascii="Book Antiqua" w:eastAsia="Book Antiqua" w:hAnsi="Book Antiqua" w:cs="Book Antiqua"/>
          <w:color w:val="000000"/>
          <w:shd w:val="clear" w:color="auto" w:fill="FFFFFF"/>
        </w:rPr>
        <w:t>60 s) (</w:t>
      </w:r>
      <w:r w:rsidRPr="00DF2487">
        <w:rPr>
          <w:rFonts w:ascii="Book Antiqua" w:eastAsia="Book Antiqua" w:hAnsi="Book Antiqua" w:cs="Book Antiqua"/>
          <w:color w:val="000000"/>
        </w:rPr>
        <w:t>Table 2</w:t>
      </w:r>
      <w:r w:rsidRPr="00DF2487">
        <w:rPr>
          <w:rFonts w:ascii="Book Antiqua" w:eastAsia="Book Antiqua" w:hAnsi="Book Antiqua" w:cs="Book Antiqua"/>
          <w:color w:val="000000"/>
          <w:shd w:val="clear" w:color="auto" w:fill="FFFFFF"/>
        </w:rPr>
        <w:t>) (</w:t>
      </w:r>
      <w:r w:rsidRPr="00DF2487">
        <w:rPr>
          <w:rFonts w:ascii="Book Antiqua" w:eastAsia="Book Antiqua" w:hAnsi="Book Antiqua" w:cs="Book Antiqua"/>
          <w:color w:val="000000"/>
        </w:rPr>
        <w:t>Fig</w:t>
      </w:r>
      <w:r w:rsidR="00536307">
        <w:rPr>
          <w:rFonts w:ascii="Book Antiqua" w:hAnsi="Book Antiqua" w:cs="Book Antiqua" w:hint="eastAsia"/>
          <w:color w:val="000000"/>
          <w:lang w:eastAsia="zh-CN"/>
        </w:rPr>
        <w:t>ure</w:t>
      </w:r>
      <w:r w:rsidRPr="00DF2487">
        <w:rPr>
          <w:rFonts w:ascii="Book Antiqua" w:eastAsia="Book Antiqua" w:hAnsi="Book Antiqua" w:cs="Book Antiqua"/>
          <w:color w:val="000000"/>
        </w:rPr>
        <w:t xml:space="preserve"> </w:t>
      </w:r>
      <w:proofErr w:type="gramStart"/>
      <w:r w:rsidRPr="00DF2487">
        <w:rPr>
          <w:rFonts w:ascii="Book Antiqua" w:eastAsia="Book Antiqua" w:hAnsi="Book Antiqua" w:cs="Book Antiqua"/>
          <w:color w:val="000000"/>
        </w:rPr>
        <w:t>3</w:t>
      </w:r>
      <w:r w:rsidRPr="00DF2487">
        <w:rPr>
          <w:rFonts w:ascii="Book Antiqua" w:eastAsia="Book Antiqua" w:hAnsi="Book Antiqua" w:cs="Book Antiqua"/>
          <w:color w:val="000000"/>
          <w:shd w:val="clear" w:color="auto" w:fill="FFFFFF"/>
        </w:rPr>
        <w:t>)</w:t>
      </w:r>
      <w:r w:rsidR="00FE3300" w:rsidRPr="00DF2487">
        <w:rPr>
          <w:rFonts w:ascii="Book Antiqua" w:eastAsia="Book Antiqua" w:hAnsi="Book Antiqua" w:cs="Book Antiqua"/>
          <w:color w:val="000000"/>
          <w:shd w:val="clear" w:color="auto" w:fill="FFFFFF"/>
          <w:vertAlign w:val="superscript"/>
        </w:rPr>
        <w:t>[</w:t>
      </w:r>
      <w:proofErr w:type="gramEnd"/>
      <w:r w:rsidRPr="00DF2487">
        <w:rPr>
          <w:rFonts w:ascii="Book Antiqua" w:eastAsia="Book Antiqua" w:hAnsi="Book Antiqua" w:cs="Book Antiqua"/>
          <w:color w:val="000000"/>
          <w:shd w:val="clear" w:color="auto" w:fill="FFFFFF"/>
          <w:vertAlign w:val="superscript"/>
        </w:rPr>
        <w:t>20]</w:t>
      </w:r>
      <w:r w:rsidRPr="00DF2487">
        <w:rPr>
          <w:rFonts w:ascii="Book Antiqua" w:eastAsia="Book Antiqua" w:hAnsi="Book Antiqua" w:cs="Book Antiqua"/>
          <w:color w:val="000000"/>
          <w:shd w:val="clear" w:color="auto" w:fill="FFFFFF"/>
        </w:rPr>
        <w:t xml:space="preserve">. </w:t>
      </w:r>
      <w:r w:rsidR="00F82ECC" w:rsidRPr="00F82ECC">
        <w:rPr>
          <w:rFonts w:ascii="Book Antiqua" w:eastAsia="Book Antiqua" w:hAnsi="Book Antiqua" w:cs="Book Antiqua"/>
          <w:color w:val="000000"/>
          <w:shd w:val="clear" w:color="auto" w:fill="FFFFFF"/>
        </w:rPr>
        <w:t>Therefore</w:t>
      </w:r>
      <w:r w:rsidRPr="00F82ECC">
        <w:rPr>
          <w:rFonts w:ascii="Book Antiqua" w:eastAsia="Book Antiqua" w:hAnsi="Book Antiqua" w:cs="Book Antiqua"/>
          <w:color w:val="000000"/>
          <w:shd w:val="clear" w:color="auto" w:fill="FFFFFF"/>
        </w:rPr>
        <w:t xml:space="preserve">, </w:t>
      </w:r>
      <w:r w:rsidR="00F82ECC" w:rsidRPr="00F82ECC">
        <w:rPr>
          <w:rFonts w:ascii="Book Antiqua" w:eastAsia="Book Antiqua" w:hAnsi="Book Antiqua" w:cs="Book Antiqua"/>
          <w:color w:val="000000"/>
          <w:shd w:val="clear" w:color="auto" w:fill="FFFFFF"/>
        </w:rPr>
        <w:t>in</w:t>
      </w:r>
      <w:r w:rsidRPr="00F82ECC">
        <w:rPr>
          <w:rFonts w:ascii="Book Antiqua" w:eastAsia="Book Antiqua" w:hAnsi="Book Antiqua" w:cs="Book Antiqua"/>
          <w:color w:val="000000"/>
          <w:shd w:val="clear" w:color="auto" w:fill="FFFFFF"/>
        </w:rPr>
        <w:t xml:space="preserve"> CEUS</w:t>
      </w:r>
      <w:r w:rsidRPr="00381308">
        <w:rPr>
          <w:rFonts w:ascii="Book Antiqua" w:eastAsia="Book Antiqua" w:hAnsi="Book Antiqua" w:cs="Book Antiqua"/>
          <w:color w:val="000000"/>
          <w:shd w:val="clear" w:color="auto" w:fill="FFFFFF"/>
        </w:rPr>
        <w:t>,</w:t>
      </w:r>
      <w:r w:rsidR="00845CF9" w:rsidRPr="00381308">
        <w:rPr>
          <w:rFonts w:ascii="Book Antiqua" w:eastAsia="Book Antiqua" w:hAnsi="Book Antiqua" w:cs="Book Antiqua"/>
          <w:color w:val="000000"/>
          <w:shd w:val="clear" w:color="auto" w:fill="FFFFFF"/>
        </w:rPr>
        <w:t xml:space="preserve"> </w:t>
      </w:r>
      <w:r w:rsidRPr="00381308">
        <w:rPr>
          <w:rFonts w:ascii="Book Antiqua" w:eastAsia="Book Antiqua" w:hAnsi="Book Antiqua" w:cs="Book Antiqua"/>
          <w:color w:val="000000"/>
          <w:shd w:val="clear" w:color="auto" w:fill="FFFFFF"/>
        </w:rPr>
        <w:t xml:space="preserve">an observation period </w:t>
      </w:r>
      <w:r w:rsidR="00340723">
        <w:rPr>
          <w:rFonts w:ascii="Book Antiqua" w:eastAsia="Book Antiqua" w:hAnsi="Book Antiqua" w:cs="Book Antiqua"/>
          <w:color w:val="000000"/>
          <w:shd w:val="clear" w:color="auto" w:fill="FFFFFF"/>
        </w:rPr>
        <w:t xml:space="preserve">of </w:t>
      </w:r>
      <w:r w:rsidRPr="00381308">
        <w:rPr>
          <w:rFonts w:ascii="Book Antiqua" w:eastAsia="Book Antiqua" w:hAnsi="Book Antiqua" w:cs="Book Antiqua"/>
          <w:color w:val="000000"/>
          <w:shd w:val="clear" w:color="auto" w:fill="FFFFFF"/>
        </w:rPr>
        <w:t xml:space="preserve">up to </w:t>
      </w:r>
      <w:r w:rsidR="00536307" w:rsidRPr="00536307">
        <w:rPr>
          <w:rFonts w:ascii="Book Antiqua" w:eastAsia="Book Antiqua" w:hAnsi="Book Antiqua" w:cs="Book Antiqua"/>
          <w:color w:val="000000"/>
          <w:shd w:val="clear" w:color="auto" w:fill="FFFFFF"/>
        </w:rPr>
        <w:t>approximately</w:t>
      </w:r>
      <w:r w:rsidR="00536307">
        <w:rPr>
          <w:rFonts w:ascii="Book Antiqua" w:hAnsi="Book Antiqua" w:cs="Book Antiqua" w:hint="eastAsia"/>
          <w:color w:val="000000"/>
          <w:shd w:val="clear" w:color="auto" w:fill="FFFFFF"/>
          <w:lang w:eastAsia="zh-CN"/>
        </w:rPr>
        <w:t xml:space="preserve"> </w:t>
      </w:r>
      <w:r w:rsidRPr="00381308">
        <w:rPr>
          <w:rFonts w:ascii="Book Antiqua" w:eastAsia="Book Antiqua" w:hAnsi="Book Antiqua" w:cs="Book Antiqua"/>
          <w:color w:val="000000"/>
          <w:shd w:val="clear" w:color="auto" w:fill="FFFFFF"/>
        </w:rPr>
        <w:t>5 min</w:t>
      </w:r>
      <w:r w:rsidR="00536307">
        <w:rPr>
          <w:rFonts w:ascii="Book Antiqua" w:hAnsi="Book Antiqua" w:cs="Book Antiqua" w:hint="eastAsia"/>
          <w:color w:val="000000"/>
          <w:shd w:val="clear" w:color="auto" w:fill="FFFFFF"/>
          <w:lang w:eastAsia="zh-CN"/>
        </w:rPr>
        <w:t xml:space="preserve"> </w:t>
      </w:r>
      <w:r w:rsidR="00381308" w:rsidRPr="00381308">
        <w:rPr>
          <w:rFonts w:ascii="Book Antiqua" w:eastAsia="Book Antiqua" w:hAnsi="Book Antiqua" w:cs="Book Antiqua"/>
          <w:color w:val="000000"/>
          <w:shd w:val="clear" w:color="auto" w:fill="FFFFFF"/>
        </w:rPr>
        <w:t xml:space="preserve">is required to easily visualize </w:t>
      </w:r>
      <w:r w:rsidR="008C2288">
        <w:rPr>
          <w:rFonts w:ascii="Book Antiqua" w:eastAsia="Book Antiqua" w:hAnsi="Book Antiqua" w:cs="Book Antiqua"/>
          <w:color w:val="000000"/>
          <w:shd w:val="clear" w:color="auto" w:fill="FFFFFF"/>
        </w:rPr>
        <w:t xml:space="preserve">the </w:t>
      </w:r>
      <w:r w:rsidR="00381308" w:rsidRPr="00381308">
        <w:rPr>
          <w:rFonts w:ascii="Book Antiqua" w:eastAsia="Book Antiqua" w:hAnsi="Book Antiqua" w:cs="Book Antiqua"/>
          <w:color w:val="000000"/>
          <w:shd w:val="clear" w:color="auto" w:fill="FFFFFF"/>
        </w:rPr>
        <w:t>typical</w:t>
      </w:r>
      <w:r w:rsidR="008C2288">
        <w:rPr>
          <w:rFonts w:ascii="Book Antiqua" w:eastAsia="Book Antiqua" w:hAnsi="Book Antiqua" w:cs="Book Antiqua"/>
          <w:color w:val="000000"/>
          <w:shd w:val="clear" w:color="auto" w:fill="FFFFFF"/>
        </w:rPr>
        <w:t>ly</w:t>
      </w:r>
      <w:r w:rsidR="00381308" w:rsidRPr="00381308">
        <w:rPr>
          <w:rFonts w:ascii="Book Antiqua" w:eastAsia="Book Antiqua" w:hAnsi="Book Antiqua" w:cs="Book Antiqua"/>
          <w:color w:val="000000"/>
          <w:shd w:val="clear" w:color="auto" w:fill="FFFFFF"/>
        </w:rPr>
        <w:t xml:space="preserve"> subtle and late (</w:t>
      </w:r>
      <w:r w:rsidR="005143F5">
        <w:rPr>
          <w:rFonts w:ascii="Book Antiqua" w:eastAsia="Book Antiqua" w:hAnsi="Book Antiqua" w:cs="Book Antiqua"/>
          <w:color w:val="000000"/>
          <w:shd w:val="clear" w:color="auto" w:fill="FFFFFF"/>
        </w:rPr>
        <w:t xml:space="preserve">&gt; </w:t>
      </w:r>
      <w:r w:rsidR="00381308" w:rsidRPr="00381308">
        <w:rPr>
          <w:rFonts w:ascii="Book Antiqua" w:eastAsia="Book Antiqua" w:hAnsi="Book Antiqua" w:cs="Book Antiqua"/>
          <w:color w:val="000000"/>
          <w:shd w:val="clear" w:color="auto" w:fill="FFFFFF"/>
        </w:rPr>
        <w:t>1 min) washout of HCC</w:t>
      </w:r>
      <w:r w:rsidRPr="00381308">
        <w:rPr>
          <w:rFonts w:ascii="Book Antiqua" w:eastAsia="Book Antiqua" w:hAnsi="Book Antiqua" w:cs="Book Antiqua"/>
          <w:color w:val="000000"/>
          <w:shd w:val="clear" w:color="auto" w:fill="FFFFFF"/>
        </w:rPr>
        <w:t xml:space="preserve"> (</w:t>
      </w:r>
      <w:r w:rsidRPr="00381308">
        <w:rPr>
          <w:rFonts w:ascii="Book Antiqua" w:eastAsia="Book Antiqua" w:hAnsi="Book Antiqua" w:cs="Book Antiqua"/>
          <w:color w:val="000000"/>
        </w:rPr>
        <w:t>Fig</w:t>
      </w:r>
      <w:r w:rsidR="00536307">
        <w:rPr>
          <w:rFonts w:ascii="Book Antiqua" w:hAnsi="Book Antiqua" w:cs="Book Antiqua" w:hint="eastAsia"/>
          <w:color w:val="000000"/>
          <w:lang w:eastAsia="zh-CN"/>
        </w:rPr>
        <w:t xml:space="preserve">ure </w:t>
      </w:r>
      <w:r w:rsidRPr="00381308">
        <w:rPr>
          <w:rFonts w:ascii="Book Antiqua" w:eastAsia="Book Antiqua" w:hAnsi="Book Antiqua" w:cs="Book Antiqua"/>
          <w:color w:val="000000"/>
        </w:rPr>
        <w:t>2</w:t>
      </w:r>
      <w:r w:rsidRPr="00381308">
        <w:rPr>
          <w:rFonts w:ascii="Book Antiqua" w:eastAsia="Book Antiqua" w:hAnsi="Book Antiqua" w:cs="Book Antiqua"/>
          <w:color w:val="000000"/>
          <w:shd w:val="clear" w:color="auto" w:fill="FFFFFF"/>
        </w:rPr>
        <w:t>).</w:t>
      </w:r>
    </w:p>
    <w:p w14:paraId="1AA0DC13" w14:textId="4DE0103C"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rPr>
        <w:t>Noteworthy,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enhancement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patterns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related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degree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histologic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differentiation:</w:t>
      </w:r>
      <w:r w:rsidR="00A95CBA">
        <w:rPr>
          <w:rFonts w:ascii="Book Antiqua" w:eastAsia="Book Antiqua" w:hAnsi="Book Antiqua" w:cs="Book Antiqua"/>
          <w:color w:val="000000"/>
        </w:rPr>
        <w:t xml:space="preserve"> m</w:t>
      </w:r>
      <w:r w:rsidR="00A95CBA" w:rsidRPr="00A95CBA">
        <w:rPr>
          <w:rFonts w:ascii="Book Antiqua" w:eastAsia="Book Antiqua" w:hAnsi="Book Antiqua" w:cs="Book Antiqua"/>
          <w:color w:val="000000"/>
        </w:rPr>
        <w:t>oderately differentiated HCC exhibits</w:t>
      </w:r>
      <w:r w:rsidR="00C4697C">
        <w:rPr>
          <w:rFonts w:ascii="Book Antiqua" w:eastAsia="Book Antiqua" w:hAnsi="Book Antiqua" w:cs="Book Antiqua"/>
          <w:color w:val="000000"/>
        </w:rPr>
        <w:t xml:space="preserve"> a</w:t>
      </w:r>
      <w:r w:rsidR="00A95CBA" w:rsidRPr="00A95CBA">
        <w:rPr>
          <w:rFonts w:ascii="Book Antiqua" w:eastAsia="Book Antiqua" w:hAnsi="Book Antiqua" w:cs="Book Antiqua"/>
          <w:color w:val="000000"/>
        </w:rPr>
        <w:t xml:space="preserve"> classic behavior </w:t>
      </w:r>
      <w:r w:rsidR="00A95CBA">
        <w:rPr>
          <w:rFonts w:ascii="Book Antiqua" w:eastAsia="Book Antiqua" w:hAnsi="Book Antiqua" w:cs="Book Antiqua"/>
          <w:color w:val="000000"/>
        </w:rPr>
        <w:t xml:space="preserve">after </w:t>
      </w:r>
      <w:r w:rsidR="0054016B">
        <w:rPr>
          <w:rFonts w:ascii="Book Antiqua" w:eastAsia="Book Antiqua" w:hAnsi="Book Antiqua" w:cs="Book Antiqua"/>
          <w:color w:val="000000"/>
        </w:rPr>
        <w:t xml:space="preserve">contrast agent injection </w:t>
      </w:r>
      <w:r w:rsidR="00A95CBA" w:rsidRPr="00A95CBA">
        <w:rPr>
          <w:rFonts w:ascii="Book Antiqua" w:eastAsia="Book Antiqua" w:hAnsi="Book Antiqua" w:cs="Book Antiqua"/>
          <w:color w:val="000000"/>
        </w:rPr>
        <w:t>compared to well-differentiated 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Extended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observation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reporting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washout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occurs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frequently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venous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21]</w:t>
      </w:r>
      <w:r w:rsidRPr="007949C1">
        <w:rPr>
          <w:rFonts w:ascii="Book Antiqua" w:eastAsia="Book Antiqua" w:hAnsi="Book Antiqua" w:cs="Book Antiqua"/>
          <w:color w:val="000000"/>
        </w:rPr>
        <w:t>.</w:t>
      </w:r>
      <w:r>
        <w:rPr>
          <w:rFonts w:ascii="Book Antiqua" w:eastAsia="Book Antiqua" w:hAnsi="Book Antiqua" w:cs="Book Antiqua"/>
          <w:b/>
          <w:bCs/>
          <w:color w:val="000000"/>
        </w:rPr>
        <w:t xml:space="preserve"> </w:t>
      </w:r>
      <w:r w:rsidRPr="007949C1">
        <w:rPr>
          <w:rFonts w:ascii="Book Antiqua" w:eastAsia="Book Antiqua" w:hAnsi="Book Antiqua" w:cs="Book Antiqua"/>
          <w:color w:val="000000"/>
        </w:rPr>
        <w:t>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caveat,</w:t>
      </w:r>
      <w:r>
        <w:rPr>
          <w:rFonts w:ascii="Book Antiqua" w:eastAsia="Book Antiqua" w:hAnsi="Book Antiqua" w:cs="Book Antiqua"/>
          <w:color w:val="000000"/>
        </w:rPr>
        <w:t xml:space="preserve"> </w:t>
      </w:r>
      <w:r w:rsidR="00340723">
        <w:rPr>
          <w:rFonts w:ascii="Book Antiqua" w:eastAsia="Book Antiqua" w:hAnsi="Book Antiqua" w:cs="Book Antiqua"/>
          <w:color w:val="000000"/>
        </w:rPr>
        <w:t>well-differentiated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appear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iso-enhancing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portal-venous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9]</w:t>
      </w:r>
      <w:r w:rsidRPr="007949C1">
        <w:rPr>
          <w:rFonts w:ascii="Book Antiqua" w:eastAsia="Book Antiqua" w:hAnsi="Book Antiqua" w:cs="Book Antiqua"/>
          <w:color w:val="000000"/>
        </w:rPr>
        <w:t>.</w:t>
      </w:r>
    </w:p>
    <w:p w14:paraId="282784AB" w14:textId="3A0765C6"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shd w:val="clear" w:color="auto" w:fill="FFFFFF"/>
        </w:rPr>
        <w:t>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other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study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Tada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i/>
          <w:iCs/>
          <w:color w:val="000000"/>
          <w:shd w:val="clear" w:color="auto" w:fill="FFFFFF"/>
        </w:rPr>
        <w:t>et</w:t>
      </w:r>
      <w:r>
        <w:rPr>
          <w:rFonts w:ascii="Book Antiqua" w:eastAsia="Book Antiqua" w:hAnsi="Book Antiqua" w:cs="Book Antiqua"/>
          <w:i/>
          <w:iCs/>
          <w:color w:val="000000"/>
          <w:shd w:val="clear" w:color="auto" w:fill="FFFFFF"/>
        </w:rPr>
        <w:t xml:space="preserve"> </w:t>
      </w:r>
      <w:r w:rsidRPr="007949C1">
        <w:rPr>
          <w:rFonts w:ascii="Book Antiqua" w:eastAsia="Book Antiqua" w:hAnsi="Book Antiqua" w:cs="Book Antiqua"/>
          <w:i/>
          <w:iCs/>
          <w:color w:val="000000"/>
          <w:shd w:val="clear" w:color="auto" w:fill="FFFFFF"/>
        </w:rPr>
        <w:t>al</w:t>
      </w:r>
      <w:r w:rsidR="005A107E" w:rsidRPr="00FE3300">
        <w:rPr>
          <w:rFonts w:ascii="Book Antiqua" w:eastAsia="Book Antiqua" w:hAnsi="Book Antiqua" w:cs="Book Antiqua"/>
          <w:color w:val="000000"/>
          <w:shd w:val="clear" w:color="auto" w:fill="FFFFFF"/>
          <w:vertAlign w:val="superscript"/>
        </w:rPr>
        <w:t>[</w:t>
      </w:r>
      <w:r w:rsidR="005A107E" w:rsidRPr="007949C1">
        <w:rPr>
          <w:rFonts w:ascii="Book Antiqua" w:eastAsia="Book Antiqua" w:hAnsi="Book Antiqua" w:cs="Book Antiqua"/>
          <w:color w:val="000000"/>
          <w:shd w:val="clear" w:color="auto" w:fill="FFFFFF"/>
          <w:vertAlign w:val="superscript"/>
        </w:rPr>
        <w:t>22]</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63</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68</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(92.6%)</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small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t>
      </w:r>
      <w:r w:rsidR="00864163">
        <w:rPr>
          <w:rFonts w:ascii="Book Antiqua" w:eastAsia="Book Antiqua" w:hAnsi="Book Antiqua" w:cs="Book Antiqua"/>
          <w:color w:val="000000"/>
          <w:shd w:val="clear" w:color="auto" w:fill="FFFFFF"/>
        </w:rPr>
        <w:t xml:space="preserve">&lt; </w:t>
      </w:r>
      <w:r w:rsidRPr="007949C1">
        <w:rPr>
          <w:rFonts w:ascii="Book Antiqua" w:eastAsia="Book Antiqua" w:hAnsi="Book Antiqua" w:cs="Book Antiqua"/>
          <w:color w:val="000000"/>
          <w:shd w:val="clear" w:color="auto" w:fill="FFFFFF"/>
        </w:rPr>
        <w:t>3</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cm</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size)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showed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mainly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diffuse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homogeneous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arterial-phase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whereas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large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presented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heterogeneous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arterial-phase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pattern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mainly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related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non-enhancing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areas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fibrosis,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necrosis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internal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hemorrhage.</w:t>
      </w:r>
    </w:p>
    <w:p w14:paraId="4A6A6955" w14:textId="5331ABC5" w:rsidR="0054016B" w:rsidRPr="007E15CD" w:rsidRDefault="007949C1" w:rsidP="00536307">
      <w:pPr>
        <w:spacing w:line="360" w:lineRule="auto"/>
        <w:ind w:firstLineChars="200" w:firstLine="480"/>
        <w:jc w:val="both"/>
        <w:rPr>
          <w:rFonts w:ascii="Book Antiqua" w:eastAsia="Book Antiqua" w:hAnsi="Book Antiqua" w:cs="Book Antiqua"/>
          <w:color w:val="000000"/>
          <w:shd w:val="clear" w:color="auto" w:fill="FFFFFF"/>
        </w:rPr>
      </w:pP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general,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thanks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00340723">
        <w:rPr>
          <w:rFonts w:ascii="Book Antiqua" w:eastAsia="Book Antiqua" w:hAnsi="Book Antiqua" w:cs="Book Antiqua"/>
          <w:color w:val="000000"/>
          <w:shd w:val="clear" w:color="auto" w:fill="FFFFFF"/>
        </w:rPr>
        <w:t xml:space="preserve">the </w:t>
      </w:r>
      <w:r w:rsidRPr="007949C1">
        <w:rPr>
          <w:rFonts w:ascii="Book Antiqua" w:eastAsia="Book Antiqua" w:hAnsi="Book Antiqua" w:cs="Book Antiqua"/>
          <w:color w:val="000000"/>
          <w:shd w:val="clear" w:color="auto" w:fill="FFFFFF"/>
        </w:rPr>
        <w:t>real-time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nature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its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high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spatial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temporal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resolution,</w:t>
      </w:r>
      <w:r>
        <w:rPr>
          <w:rFonts w:ascii="Book Antiqua" w:eastAsia="Book Antiqua" w:hAnsi="Book Antiqua" w:cs="Book Antiqua"/>
          <w:color w:val="000000"/>
          <w:shd w:val="clear" w:color="auto" w:fill="FFFFFF"/>
        </w:rPr>
        <w:t xml:space="preserve"> </w:t>
      </w:r>
      <w:r w:rsidRPr="007E15CD">
        <w:rPr>
          <w:rFonts w:ascii="Book Antiqua" w:eastAsia="Book Antiqua" w:hAnsi="Book Antiqua" w:cs="Book Antiqua"/>
          <w:color w:val="000000"/>
          <w:shd w:val="clear" w:color="auto" w:fill="FFFFFF"/>
        </w:rPr>
        <w:t xml:space="preserve">the sensitivity of CEUS in the detection of </w:t>
      </w:r>
      <w:r w:rsidR="0054016B" w:rsidRPr="007E15CD">
        <w:rPr>
          <w:rFonts w:ascii="Book Antiqua" w:eastAsia="Book Antiqua" w:hAnsi="Book Antiqua" w:cs="Book Antiqua"/>
          <w:color w:val="000000"/>
          <w:shd w:val="clear" w:color="auto" w:fill="FFFFFF"/>
        </w:rPr>
        <w:t>hypervascularization of cirrhotic nodules</w:t>
      </w:r>
      <w:r w:rsidRPr="007E15CD">
        <w:rPr>
          <w:rFonts w:ascii="Book Antiqua" w:eastAsia="Book Antiqua" w:hAnsi="Book Antiqua" w:cs="Book Antiqua"/>
          <w:color w:val="000000"/>
          <w:shd w:val="clear" w:color="auto" w:fill="FFFFFF"/>
        </w:rPr>
        <w:t xml:space="preserve"> </w:t>
      </w:r>
      <w:r w:rsidR="007E15CD" w:rsidRPr="007E15CD">
        <w:rPr>
          <w:rFonts w:ascii="Book Antiqua" w:eastAsia="Book Antiqua" w:hAnsi="Book Antiqua" w:cs="Book Antiqua"/>
          <w:color w:val="000000"/>
          <w:shd w:val="clear" w:color="auto" w:fill="FFFFFF"/>
        </w:rPr>
        <w:t>was found to be higher compared to</w:t>
      </w:r>
      <w:r w:rsidRPr="007E15CD">
        <w:rPr>
          <w:rFonts w:ascii="Book Antiqua" w:eastAsia="Book Antiqua" w:hAnsi="Book Antiqua" w:cs="Book Antiqua"/>
          <w:color w:val="000000"/>
          <w:shd w:val="clear" w:color="auto" w:fill="FFFFFF"/>
        </w:rPr>
        <w:t xml:space="preserve"> </w:t>
      </w:r>
      <w:r w:rsidRPr="007E15CD">
        <w:rPr>
          <w:rFonts w:ascii="Book Antiqua" w:eastAsia="Book Antiqua" w:hAnsi="Book Antiqua" w:cs="Book Antiqua"/>
          <w:color w:val="000000"/>
        </w:rPr>
        <w:t>CT/MRI</w:t>
      </w:r>
      <w:r w:rsidR="00FE3300" w:rsidRPr="007E15CD">
        <w:rPr>
          <w:rFonts w:ascii="Book Antiqua" w:eastAsia="Book Antiqua" w:hAnsi="Book Antiqua" w:cs="Book Antiqua"/>
          <w:color w:val="000000"/>
          <w:shd w:val="clear" w:color="auto" w:fill="FFFFFF"/>
          <w:vertAlign w:val="superscript"/>
        </w:rPr>
        <w:t>[</w:t>
      </w:r>
      <w:r w:rsidRPr="007E15CD">
        <w:rPr>
          <w:rFonts w:ascii="Book Antiqua" w:eastAsia="Book Antiqua" w:hAnsi="Book Antiqua" w:cs="Book Antiqua"/>
          <w:color w:val="000000"/>
          <w:shd w:val="clear" w:color="auto" w:fill="FFFFFF"/>
          <w:vertAlign w:val="superscript"/>
        </w:rPr>
        <w:t>23]</w:t>
      </w:r>
      <w:r w:rsidRPr="007E15CD">
        <w:rPr>
          <w:rFonts w:ascii="Book Antiqua" w:eastAsia="Book Antiqua" w:hAnsi="Book Antiqua" w:cs="Book Antiqua"/>
          <w:color w:val="000000"/>
          <w:shd w:val="clear" w:color="auto" w:fill="FFFFFF"/>
        </w:rPr>
        <w:t>.</w:t>
      </w:r>
    </w:p>
    <w:p w14:paraId="5B2C841A" w14:textId="7C490A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shd w:val="clear" w:color="auto" w:fill="FFFFFF"/>
        </w:rPr>
        <w:t>Overall,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showed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sensitivity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88.8%,</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specificity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89.2%</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PPV</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91.3%</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characterization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24]</w:t>
      </w:r>
      <w:r w:rsidRPr="007949C1">
        <w:rPr>
          <w:rFonts w:ascii="Book Antiqua" w:eastAsia="Book Antiqua" w:hAnsi="Book Antiqua" w:cs="Book Antiqua"/>
          <w:color w:val="000000"/>
          <w:shd w:val="clear" w:color="auto" w:fill="FFFFFF"/>
        </w:rPr>
        <w:t>.</w:t>
      </w:r>
    </w:p>
    <w:p w14:paraId="55D4BEBF" w14:textId="7DE96ED4"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shd w:val="clear" w:color="auto" w:fill="FFFFFF"/>
        </w:rPr>
        <w:t>Although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still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matter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debate,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several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international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guidelines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now</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endorsing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use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w:t>
      </w:r>
      <w:r w:rsidR="009C50DD">
        <w:rPr>
          <w:rFonts w:ascii="Book Antiqua" w:eastAsia="Book Antiqua" w:hAnsi="Book Antiqua" w:cs="Book Antiqua"/>
          <w:color w:val="000000"/>
          <w:shd w:val="clear" w:color="auto" w:fill="FFFFFF"/>
        </w:rPr>
        <w:t xml:space="preserve">a </w:t>
      </w:r>
      <w:r w:rsidRPr="007949C1">
        <w:rPr>
          <w:rFonts w:ascii="Book Antiqua" w:eastAsia="Book Antiqua" w:hAnsi="Book Antiqua" w:cs="Book Antiqua"/>
          <w:color w:val="000000"/>
          <w:shd w:val="clear" w:color="auto" w:fill="FFFFFF"/>
        </w:rPr>
        <w:t>first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second-line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diagnostic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tool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diagnosis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12,25]</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2016</w:t>
      </w:r>
      <w:r w:rsidR="00C4697C">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American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College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Radiology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included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its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comprehensive</w:t>
      </w:r>
      <w:r>
        <w:rPr>
          <w:rFonts w:ascii="Book Antiqua" w:eastAsia="Book Antiqua" w:hAnsi="Book Antiqua" w:cs="Book Antiqua"/>
          <w:color w:val="000000"/>
          <w:shd w:val="clear" w:color="auto" w:fill="FFFFFF"/>
        </w:rPr>
        <w:t xml:space="preserve"> </w:t>
      </w:r>
      <w:r w:rsidRPr="007E15CD">
        <w:rPr>
          <w:rFonts w:ascii="Book Antiqua" w:eastAsia="Book Antiqua" w:hAnsi="Book Antiqua" w:cs="Book Antiqua"/>
          <w:color w:val="000000"/>
          <w:shd w:val="clear" w:color="auto" w:fill="FFFFFF"/>
        </w:rPr>
        <w:t xml:space="preserve">Liver Imaging Reporting and Data System (LI-RADS): </w:t>
      </w:r>
      <w:r w:rsidR="007E15CD" w:rsidRPr="007E15CD">
        <w:rPr>
          <w:rFonts w:ascii="Book Antiqua" w:eastAsia="Book Antiqua" w:hAnsi="Book Antiqua" w:cs="Book Antiqua"/>
          <w:color w:val="000000"/>
          <w:shd w:val="clear" w:color="auto" w:fill="FFFFFF"/>
        </w:rPr>
        <w:t>a unique scoring system for CEUS examinations in patients with increased risk of HCC</w:t>
      </w:r>
      <w:r w:rsidR="00C4697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systematic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review</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comparing</w:t>
      </w:r>
      <w:r>
        <w:rPr>
          <w:rFonts w:ascii="Book Antiqua" w:eastAsia="Book Antiqua" w:hAnsi="Book Antiqua" w:cs="Book Antiqua"/>
          <w:color w:val="000000"/>
          <w:shd w:val="clear" w:color="auto" w:fill="FFFFFF"/>
        </w:rPr>
        <w:t xml:space="preserve"> </w:t>
      </w:r>
      <w:r w:rsidR="00A95CBA">
        <w:rPr>
          <w:rFonts w:ascii="Book Antiqua" w:eastAsia="Book Antiqua" w:hAnsi="Book Antiqua" w:cs="Book Antiqua"/>
          <w:color w:val="000000"/>
          <w:shd w:val="clear" w:color="auto" w:fill="FFFFFF"/>
        </w:rPr>
        <w:t xml:space="preserve">the </w:t>
      </w:r>
      <w:r w:rsidRPr="007949C1">
        <w:rPr>
          <w:rFonts w:ascii="Book Antiqua" w:eastAsia="Book Antiqua" w:hAnsi="Book Antiqua" w:cs="Book Antiqua"/>
          <w:color w:val="000000"/>
          <w:shd w:val="clear" w:color="auto" w:fill="FFFFFF"/>
        </w:rPr>
        <w:t>cost-effectiveness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MRI</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confirmed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that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cost-effective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surveillance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patients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cirrhosis</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11]</w:t>
      </w:r>
      <w:r w:rsidRPr="007949C1">
        <w:rPr>
          <w:rFonts w:ascii="Book Antiqua" w:eastAsia="Book Antiqua" w:hAnsi="Book Antiqua" w:cs="Book Antiqua"/>
          <w:color w:val="000000"/>
          <w:shd w:val="clear" w:color="auto" w:fill="FFFFFF"/>
        </w:rPr>
        <w:t>.</w:t>
      </w:r>
    </w:p>
    <w:p w14:paraId="5DA69567" w14:textId="77777777"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rPr>
        <w:lastRenderedPageBreak/>
        <w:t>Table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recommendations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according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Federation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Medicine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&amp;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Biology</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26]</w:t>
      </w:r>
      <w:r w:rsidRPr="007949C1">
        <w:rPr>
          <w:rFonts w:ascii="Book Antiqua" w:eastAsia="Book Antiqua" w:hAnsi="Book Antiqua" w:cs="Book Antiqua"/>
          <w:color w:val="000000"/>
        </w:rPr>
        <w:t>.</w:t>
      </w:r>
    </w:p>
    <w:p w14:paraId="5ABE7F76" w14:textId="77777777"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high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sensitivity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evaluation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vein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patency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differential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benign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vein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thrombosis,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latter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occurring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stages</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27]</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thrombus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hypervascularity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irrespective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subsequent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washout,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deemed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malignant</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10]</w:t>
      </w:r>
      <w:r w:rsidRPr="007949C1">
        <w:rPr>
          <w:rFonts w:ascii="Book Antiqua" w:eastAsia="Book Antiqua" w:hAnsi="Book Antiqua" w:cs="Book Antiqua"/>
          <w:color w:val="000000"/>
        </w:rPr>
        <w:t>.</w:t>
      </w:r>
    </w:p>
    <w:p w14:paraId="592CB30C" w14:textId="7F4DAE8D" w:rsidR="00A77B3E" w:rsidRDefault="00F04B8F" w:rsidP="00536307">
      <w:pPr>
        <w:spacing w:line="360" w:lineRule="auto"/>
        <w:ind w:firstLineChars="200" w:firstLine="480"/>
        <w:jc w:val="both"/>
        <w:rPr>
          <w:rFonts w:ascii="Book Antiqua" w:eastAsia="Book Antiqua" w:hAnsi="Book Antiqua" w:cs="Book Antiqua"/>
          <w:color w:val="000000"/>
        </w:rPr>
      </w:pPr>
      <w:r w:rsidRPr="00F04B8F">
        <w:rPr>
          <w:rFonts w:ascii="Book Antiqua" w:eastAsia="Book Antiqua" w:hAnsi="Book Antiqua" w:cs="Book Antiqua"/>
          <w:color w:val="000000"/>
        </w:rPr>
        <w:t>CEUS can also be used with valid results in guidance</w:t>
      </w:r>
      <w:r>
        <w:rPr>
          <w:rFonts w:ascii="Book Antiqua" w:eastAsia="Book Antiqua" w:hAnsi="Book Antiqua" w:cs="Book Antiqua"/>
          <w:color w:val="000000"/>
        </w:rPr>
        <w:t xml:space="preserve">, </w:t>
      </w:r>
      <w:r w:rsidRPr="00F04B8F">
        <w:rPr>
          <w:rFonts w:ascii="Book Antiqua" w:eastAsia="Book Antiqua" w:hAnsi="Book Antiqua" w:cs="Book Antiqua"/>
          <w:color w:val="000000"/>
        </w:rPr>
        <w:t>response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and</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detection</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of</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complications</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of</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interventional</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procedures</w:t>
      </w:r>
      <w:r w:rsidR="00FE3300" w:rsidRPr="00FE3300">
        <w:rPr>
          <w:rFonts w:ascii="Book Antiqua" w:eastAsia="Book Antiqua" w:hAnsi="Book Antiqua" w:cs="Book Antiqua"/>
          <w:color w:val="000000"/>
          <w:vertAlign w:val="superscript"/>
        </w:rPr>
        <w:t>[</w:t>
      </w:r>
      <w:r w:rsidR="007949C1" w:rsidRPr="007949C1">
        <w:rPr>
          <w:rFonts w:ascii="Book Antiqua" w:eastAsia="Book Antiqua" w:hAnsi="Book Antiqua" w:cs="Book Antiqua"/>
          <w:color w:val="000000"/>
          <w:vertAlign w:val="superscript"/>
        </w:rPr>
        <w:t>28]</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(Figure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4).</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CEUS</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may</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be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of</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help</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during</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or</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after</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the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interventional</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procedure</w:t>
      </w:r>
      <w:r w:rsidR="00FE3300" w:rsidRPr="00FE3300">
        <w:rPr>
          <w:rFonts w:ascii="Book Antiqua" w:eastAsia="Book Antiqua" w:hAnsi="Book Antiqua" w:cs="Book Antiqua"/>
          <w:color w:val="000000"/>
          <w:vertAlign w:val="superscript"/>
        </w:rPr>
        <w:t>[</w:t>
      </w:r>
      <w:r w:rsidR="007949C1" w:rsidRPr="007949C1">
        <w:rPr>
          <w:rFonts w:ascii="Book Antiqua" w:eastAsia="Book Antiqua" w:hAnsi="Book Antiqua" w:cs="Book Antiqua"/>
          <w:color w:val="000000"/>
          <w:vertAlign w:val="superscript"/>
        </w:rPr>
        <w:t>29]</w:t>
      </w:r>
      <w:r w:rsidR="007949C1" w:rsidRPr="007949C1">
        <w:rPr>
          <w:rFonts w:ascii="Book Antiqua" w:eastAsia="Book Antiqua" w:hAnsi="Book Antiqua" w:cs="Book Antiqua"/>
          <w:color w:val="000000"/>
        </w:rPr>
        <w:t>.</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Intraprocedural</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use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of</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CEUS</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showed</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a</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relevant</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clinical</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impact,</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reducing</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the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number</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of</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re-treatments</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and</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the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related</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costs</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per</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patient</w:t>
      </w:r>
      <w:r w:rsidR="00FE3300" w:rsidRPr="00FE3300">
        <w:rPr>
          <w:rFonts w:ascii="Book Antiqua" w:eastAsia="Book Antiqua" w:hAnsi="Book Antiqua" w:cs="Book Antiqua"/>
          <w:color w:val="000000"/>
          <w:vertAlign w:val="superscript"/>
        </w:rPr>
        <w:t>[</w:t>
      </w:r>
      <w:r w:rsidR="007949C1" w:rsidRPr="007949C1">
        <w:rPr>
          <w:rFonts w:ascii="Book Antiqua" w:eastAsia="Book Antiqua" w:hAnsi="Book Antiqua" w:cs="Book Antiqua"/>
          <w:color w:val="000000"/>
          <w:vertAlign w:val="superscript"/>
        </w:rPr>
        <w:t>30]</w:t>
      </w:r>
      <w:r w:rsidR="007949C1" w:rsidRPr="007949C1">
        <w:rPr>
          <w:rFonts w:ascii="Book Antiqua" w:eastAsia="Book Antiqua" w:hAnsi="Book Antiqua" w:cs="Book Antiqua"/>
          <w:color w:val="000000"/>
        </w:rPr>
        <w:t>.</w:t>
      </w:r>
    </w:p>
    <w:p w14:paraId="30AB8846" w14:textId="622E5B05" w:rsidR="00A77B3E" w:rsidRDefault="00F04B8F" w:rsidP="00536307">
      <w:pPr>
        <w:spacing w:line="360" w:lineRule="auto"/>
        <w:ind w:firstLineChars="200" w:firstLine="480"/>
        <w:jc w:val="both"/>
        <w:rPr>
          <w:rFonts w:ascii="Book Antiqua" w:eastAsia="Book Antiqua" w:hAnsi="Book Antiqua" w:cs="Book Antiqua"/>
          <w:color w:val="000000"/>
        </w:rPr>
      </w:pPr>
      <w:r w:rsidRPr="00F04B8F">
        <w:rPr>
          <w:rFonts w:ascii="Book Antiqua" w:eastAsia="Book Antiqua" w:hAnsi="Book Antiqua" w:cs="Book Antiqua"/>
          <w:color w:val="000000"/>
        </w:rPr>
        <w:t>The three-dimensional evaluation through the CEUS of the tumor lesion allows</w:t>
      </w:r>
      <w:r w:rsidR="00B21073">
        <w:rPr>
          <w:rFonts w:ascii="Book Antiqua" w:eastAsia="Book Antiqua" w:hAnsi="Book Antiqua" w:cs="Book Antiqua"/>
          <w:color w:val="000000"/>
        </w:rPr>
        <w:t xml:space="preserve"> more accurate</w:t>
      </w:r>
      <w:r w:rsidRPr="00F04B8F">
        <w:rPr>
          <w:rFonts w:ascii="Book Antiqua" w:eastAsia="Book Antiqua" w:hAnsi="Book Antiqua" w:cs="Book Antiqua"/>
          <w:color w:val="000000"/>
        </w:rPr>
        <w:t xml:space="preserve"> </w:t>
      </w:r>
      <w:r w:rsidR="00B0027F">
        <w:rPr>
          <w:rFonts w:ascii="Book Antiqua" w:eastAsia="Book Antiqua" w:hAnsi="Book Antiqua" w:cs="Book Antiqua"/>
          <w:color w:val="000000"/>
        </w:rPr>
        <w:t>planning</w:t>
      </w:r>
      <w:r w:rsidR="00C45EE8">
        <w:rPr>
          <w:rFonts w:ascii="Book Antiqua" w:eastAsia="Book Antiqua" w:hAnsi="Book Antiqua" w:cs="Book Antiqua"/>
          <w:color w:val="000000"/>
        </w:rPr>
        <w:t xml:space="preserve"> and</w:t>
      </w:r>
      <w:r w:rsidRPr="00F04B8F">
        <w:rPr>
          <w:rFonts w:ascii="Book Antiqua" w:eastAsia="Book Antiqua" w:hAnsi="Book Antiqua" w:cs="Book Antiqua"/>
          <w:color w:val="000000"/>
        </w:rPr>
        <w:t xml:space="preserve"> the treatment with locoregional therapies</w:t>
      </w:r>
      <w:r w:rsidR="00FE3300" w:rsidRPr="00FE3300">
        <w:rPr>
          <w:rFonts w:ascii="Book Antiqua" w:eastAsia="Book Antiqua" w:hAnsi="Book Antiqua" w:cs="Book Antiqua"/>
          <w:color w:val="000000"/>
          <w:vertAlign w:val="superscript"/>
        </w:rPr>
        <w:t>[</w:t>
      </w:r>
      <w:r w:rsidR="007949C1" w:rsidRPr="007949C1">
        <w:rPr>
          <w:rFonts w:ascii="Book Antiqua" w:eastAsia="Book Antiqua" w:hAnsi="Book Antiqua" w:cs="Book Antiqua"/>
          <w:color w:val="000000"/>
          <w:vertAlign w:val="superscript"/>
        </w:rPr>
        <w:t>31</w:t>
      </w:r>
      <w:r w:rsidR="002C4D04">
        <w:rPr>
          <w:rFonts w:ascii="Book Antiqua" w:hAnsi="Book Antiqua" w:cs="Book Antiqua" w:hint="eastAsia"/>
          <w:color w:val="000000"/>
          <w:vertAlign w:val="superscript"/>
          <w:lang w:eastAsia="zh-CN"/>
        </w:rPr>
        <w:t>,</w:t>
      </w:r>
      <w:r w:rsidR="007949C1" w:rsidRPr="007949C1">
        <w:rPr>
          <w:rFonts w:ascii="Book Antiqua" w:eastAsia="Book Antiqua" w:hAnsi="Book Antiqua" w:cs="Book Antiqua"/>
          <w:color w:val="000000"/>
          <w:vertAlign w:val="superscript"/>
        </w:rPr>
        <w:t>32]</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(Figure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5).</w:t>
      </w:r>
    </w:p>
    <w:p w14:paraId="5C97D183" w14:textId="77777777" w:rsidR="00B0027F" w:rsidRPr="00B0027F" w:rsidRDefault="00B0027F" w:rsidP="007949C1">
      <w:pPr>
        <w:spacing w:line="360" w:lineRule="auto"/>
        <w:jc w:val="both"/>
        <w:rPr>
          <w:rFonts w:ascii="Book Antiqua" w:eastAsia="Book Antiqua" w:hAnsi="Book Antiqua" w:cs="Book Antiqua"/>
          <w:color w:val="000000"/>
        </w:rPr>
      </w:pPr>
    </w:p>
    <w:p w14:paraId="3F97B202" w14:textId="77777777" w:rsidR="00A77B3E" w:rsidRPr="00536307" w:rsidRDefault="007949C1" w:rsidP="007949C1">
      <w:pPr>
        <w:spacing w:line="360" w:lineRule="auto"/>
        <w:jc w:val="both"/>
        <w:rPr>
          <w:rFonts w:ascii="Book Antiqua" w:hAnsi="Book Antiqua"/>
          <w:b/>
        </w:rPr>
      </w:pPr>
      <w:r w:rsidRPr="00536307">
        <w:rPr>
          <w:rFonts w:ascii="Book Antiqua" w:eastAsia="Book Antiqua" w:hAnsi="Book Antiqua" w:cs="Book Antiqua"/>
          <w:b/>
          <w:i/>
          <w:iCs/>
          <w:color w:val="000000"/>
        </w:rPr>
        <w:t>Intrahepatic cholangiocarcinoma</w:t>
      </w:r>
    </w:p>
    <w:p w14:paraId="3994C2A1" w14:textId="2B4C6514"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rPr>
        <w:t>Intrahepatic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peripheral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cholangiocarcinoma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constitutes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second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most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sidR="00B21073">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account</w:t>
      </w:r>
      <w:r w:rsidR="00B21073">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newly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developed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tumors</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32</w:t>
      </w:r>
      <w:r w:rsidR="002C4D04">
        <w:rPr>
          <w:rFonts w:ascii="Book Antiqua" w:hAnsi="Book Antiqua" w:cs="Book Antiqua" w:hint="eastAsia"/>
          <w:color w:val="000000"/>
          <w:vertAlign w:val="superscript"/>
          <w:lang w:eastAsia="zh-CN"/>
        </w:rPr>
        <w:t>,</w:t>
      </w:r>
      <w:r w:rsidRPr="007949C1">
        <w:rPr>
          <w:rFonts w:ascii="Book Antiqua" w:eastAsia="Book Antiqua" w:hAnsi="Book Antiqua" w:cs="Book Antiqua"/>
          <w:color w:val="000000"/>
          <w:vertAlign w:val="superscript"/>
        </w:rPr>
        <w:t>33]</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Differentiating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relevance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transplantation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contraindicated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ICC</w:t>
      </w:r>
      <w:r>
        <w:rPr>
          <w:rFonts w:ascii="Book Antiqua" w:eastAsia="Book Antiqua" w:hAnsi="Book Antiqua" w:cs="Book Antiqua"/>
          <w:color w:val="000000"/>
        </w:rPr>
        <w:t xml:space="preserve"> </w:t>
      </w:r>
      <w:r w:rsidR="007E15CD">
        <w:rPr>
          <w:rFonts w:ascii="Book Antiqua" w:eastAsia="Book Antiqua" w:hAnsi="Book Antiqua" w:cs="Book Antiqua"/>
          <w:color w:val="000000"/>
        </w:rPr>
        <w:t>given</w:t>
      </w:r>
      <w:r>
        <w:rPr>
          <w:rFonts w:ascii="Book Antiqua" w:eastAsia="Book Antiqua" w:hAnsi="Book Antiqua" w:cs="Book Antiqua"/>
          <w:color w:val="000000"/>
        </w:rPr>
        <w:t xml:space="preserve"> </w:t>
      </w:r>
      <w:r w:rsidR="00355ECE">
        <w:rPr>
          <w:rFonts w:ascii="Book Antiqua" w:eastAsia="Book Antiqua" w:hAnsi="Book Antiqua" w:cs="Book Antiqua"/>
          <w:color w:val="000000"/>
        </w:rPr>
        <w:t>poorly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outcomes</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34]</w:t>
      </w:r>
      <w:r w:rsidRPr="007949C1">
        <w:rPr>
          <w:rFonts w:ascii="Book Antiqua" w:eastAsia="Book Antiqua" w:hAnsi="Book Antiqua" w:cs="Book Antiqua"/>
          <w:color w:val="000000"/>
        </w:rPr>
        <w:t>.</w:t>
      </w:r>
    </w:p>
    <w:p w14:paraId="1AFB7468" w14:textId="2CCE8C5B"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rPr>
        <w:t>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sidR="00B21073">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shd w:val="clear" w:color="auto" w:fill="FFFFFF"/>
        </w:rPr>
        <w:t>ICC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shows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heterogeneous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contrast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arterial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007E15CD">
        <w:rPr>
          <w:rFonts w:ascii="Book Antiqua" w:eastAsia="Book Antiqua" w:hAnsi="Book Antiqua" w:cs="Book Antiqua"/>
          <w:color w:val="000000"/>
          <w:shd w:val="clear" w:color="auto" w:fill="FFFFFF"/>
        </w:rPr>
        <w:t xml:space="preserve">a </w:t>
      </w:r>
      <w:r w:rsidRPr="007949C1">
        <w:rPr>
          <w:rFonts w:ascii="Book Antiqua" w:eastAsia="Book Antiqua" w:hAnsi="Book Antiqua" w:cs="Book Antiqua"/>
          <w:color w:val="000000"/>
          <w:shd w:val="clear" w:color="auto" w:fill="FFFFFF"/>
        </w:rPr>
        <w:t>substantially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hypoechoic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appearance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extended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portal-venous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vertAlign w:val="superscript"/>
        </w:rPr>
        <w:t>35]</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rim-like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quite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variable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range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(8-51%</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cases)</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9]</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quantity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fibrotic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tissue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necrotic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strongly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influence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appearance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latter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present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overlapping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features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36]</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clue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suggestive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wash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out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occurring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earlier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60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whereas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usually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washes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out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6)</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37</w:t>
      </w:r>
      <w:r w:rsidR="002C4D04">
        <w:rPr>
          <w:rFonts w:ascii="Book Antiqua" w:hAnsi="Book Antiqua" w:cs="Book Antiqua" w:hint="eastAsia"/>
          <w:color w:val="000000"/>
          <w:vertAlign w:val="superscript"/>
          <w:lang w:eastAsia="zh-CN"/>
        </w:rPr>
        <w:t>,</w:t>
      </w:r>
      <w:r w:rsidRPr="007949C1">
        <w:rPr>
          <w:rFonts w:ascii="Book Antiqua" w:eastAsia="Book Antiqua" w:hAnsi="Book Antiqua" w:cs="Book Antiqua"/>
          <w:color w:val="000000"/>
          <w:vertAlign w:val="superscript"/>
        </w:rPr>
        <w:t>38]</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same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temporal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difference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wash-out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lastRenderedPageBreak/>
        <w:t>malignancies,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LI-RADS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lexicon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ICC</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10]</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p>
    <w:p w14:paraId="3BAD6C0F" w14:textId="7D5A53CA"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multicenter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study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1,006</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nodules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from</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848</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patients</w:t>
      </w:r>
      <w:r w:rsidR="003A4E5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use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LI-RADS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criteria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namely,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arterial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hyperenhancement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late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washout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(onset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t>
      </w:r>
      <w:r w:rsidR="00536307">
        <w:rPr>
          <w:rFonts w:ascii="Book Antiqua" w:hAnsi="Book Antiqua" w:cs="Book Antiqua" w:hint="eastAsia"/>
          <w:color w:val="000000"/>
          <w:shd w:val="clear" w:color="auto" w:fill="FFFFFF"/>
          <w:lang w:eastAsia="zh-CN"/>
        </w:rPr>
        <w:t xml:space="preserve"> </w:t>
      </w:r>
      <w:r w:rsidRPr="007949C1">
        <w:rPr>
          <w:rFonts w:ascii="Book Antiqua" w:eastAsia="Book Antiqua" w:hAnsi="Book Antiqua" w:cs="Book Antiqua"/>
          <w:color w:val="000000"/>
          <w:shd w:val="clear" w:color="auto" w:fill="FFFFFF"/>
        </w:rPr>
        <w:t>60</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after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contrast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injection)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mild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degree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was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98.5%</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predictive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HCC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risk</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misdiagnosis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pure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cholangiocarcinoma</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39]</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purpose,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MRI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provide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useful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information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due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kinetic.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Microbubbles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essentially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blood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remain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confined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vascular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space,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whereas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iodinated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gadolinium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chelates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essentially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extra-cellular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w:t>
      </w:r>
      <w:r w:rsidR="003A4E57">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progressively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accumulate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fibrotic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spaces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ICC</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39]</w:t>
      </w:r>
      <w:r w:rsidRPr="007949C1">
        <w:rPr>
          <w:rFonts w:ascii="Book Antiqua" w:eastAsia="Book Antiqua" w:hAnsi="Book Antiqua" w:cs="Book Antiqua"/>
          <w:color w:val="000000"/>
        </w:rPr>
        <w:t>.</w:t>
      </w:r>
    </w:p>
    <w:p w14:paraId="071750B9" w14:textId="77777777"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both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components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same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make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even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difficult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biopsy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eventually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needed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equivocal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cases.</w:t>
      </w:r>
    </w:p>
    <w:p w14:paraId="24807172" w14:textId="77777777" w:rsidR="00A77B3E" w:rsidRPr="007949C1" w:rsidRDefault="00A77B3E" w:rsidP="007949C1">
      <w:pPr>
        <w:spacing w:line="360" w:lineRule="auto"/>
        <w:jc w:val="both"/>
        <w:rPr>
          <w:rFonts w:ascii="Book Antiqua" w:hAnsi="Book Antiqua"/>
        </w:rPr>
      </w:pPr>
    </w:p>
    <w:p w14:paraId="6E8CEAA4" w14:textId="77777777" w:rsidR="00A77B3E" w:rsidRPr="00536307" w:rsidRDefault="007949C1" w:rsidP="007949C1">
      <w:pPr>
        <w:spacing w:line="360" w:lineRule="auto"/>
        <w:jc w:val="both"/>
        <w:rPr>
          <w:rFonts w:ascii="Book Antiqua" w:hAnsi="Book Antiqua"/>
          <w:b/>
        </w:rPr>
      </w:pPr>
      <w:r w:rsidRPr="00536307">
        <w:rPr>
          <w:rFonts w:ascii="Book Antiqua" w:eastAsia="Book Antiqua" w:hAnsi="Book Antiqua" w:cs="Book Antiqua"/>
          <w:b/>
          <w:i/>
          <w:iCs/>
          <w:color w:val="000000"/>
          <w:shd w:val="clear" w:color="auto" w:fill="FFFFFF"/>
        </w:rPr>
        <w:t>Metastasis</w:t>
      </w:r>
    </w:p>
    <w:p w14:paraId="2F1299AE" w14:textId="58CF1922" w:rsidR="00A77B3E" w:rsidRDefault="007949C1" w:rsidP="007949C1">
      <w:pPr>
        <w:spacing w:line="360" w:lineRule="auto"/>
        <w:jc w:val="both"/>
        <w:rPr>
          <w:rFonts w:ascii="Book Antiqua" w:eastAsia="Book Antiqua" w:hAnsi="Book Antiqua" w:cs="Book Antiqua"/>
          <w:color w:val="000000"/>
          <w:shd w:val="clear" w:color="auto" w:fill="FFFFFF"/>
        </w:rPr>
      </w:pPr>
      <w:r w:rsidRPr="007949C1">
        <w:rPr>
          <w:rFonts w:ascii="Book Antiqua" w:eastAsia="Book Antiqua" w:hAnsi="Book Antiqua" w:cs="Book Antiqua"/>
          <w:color w:val="000000"/>
        </w:rPr>
        <w:t>Metastatic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deposits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relatively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uncommon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sidR="002A0FEF">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sidR="004960D9">
        <w:rPr>
          <w:rFonts w:ascii="Book Antiqua" w:eastAsia="Book Antiqua" w:hAnsi="Book Antiqua" w:cs="Book Antiqua"/>
          <w:color w:val="000000"/>
        </w:rPr>
        <w:t>.</w:t>
      </w:r>
      <w:r w:rsidR="002A0FEF">
        <w:rPr>
          <w:rFonts w:ascii="Book Antiqua" w:eastAsia="Book Antiqua" w:hAnsi="Book Antiqua" w:cs="Book Antiqua"/>
          <w:color w:val="000000"/>
        </w:rPr>
        <w:t xml:space="preserve"> </w:t>
      </w:r>
      <w:r w:rsidR="004960D9">
        <w:rPr>
          <w:rFonts w:ascii="Book Antiqua" w:eastAsia="Book Antiqua" w:hAnsi="Book Antiqua" w:cs="Book Antiqua"/>
          <w:color w:val="000000"/>
        </w:rPr>
        <w:t>This finding 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probably</w:t>
      </w:r>
      <w:r w:rsidR="00031235">
        <w:rPr>
          <w:rFonts w:ascii="Book Antiqua" w:eastAsia="Book Antiqua" w:hAnsi="Book Antiqua" w:cs="Book Antiqua"/>
          <w:color w:val="000000"/>
        </w:rPr>
        <w:t xml:space="preserve"> be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due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alteration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hemodynamics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sidR="002A0FEF">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microstructural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environment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40]</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particular</w:t>
      </w:r>
      <w:r w:rsidR="007E15CD">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hepatofugal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venous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flow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prevent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neoplastic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seeding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flourishing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41]</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metastases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colorectal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infrequently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spread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00F42102">
        <w:rPr>
          <w:rFonts w:ascii="Book Antiqua" w:eastAsia="Book Antiqua" w:hAnsi="Book Antiqua" w:cs="Book Antiqua"/>
          <w:color w:val="000000"/>
        </w:rPr>
        <w:t xml:space="preserve">the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42]</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shd w:val="clear" w:color="auto" w:fill="FFFFFF"/>
        </w:rPr>
        <w:t>Metastases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from</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non-Hodgkin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B-cell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lymphoma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also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involve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patients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hepatitis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virus</w:t>
      </w:r>
      <w:r w:rsidR="002A0FEF">
        <w:rPr>
          <w:rFonts w:ascii="Book Antiqua" w:eastAsia="Book Antiqua" w:hAnsi="Book Antiqua" w:cs="Book Antiqua"/>
          <w:color w:val="000000"/>
          <w:shd w:val="clear" w:color="auto" w:fill="FFFFFF"/>
        </w:rPr>
        <w:t xml:space="preserve"> 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typically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consist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multiple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small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nodules</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43]</w:t>
      </w:r>
      <w:r w:rsidRPr="007949C1">
        <w:rPr>
          <w:rFonts w:ascii="Book Antiqua" w:eastAsia="Book Antiqua" w:hAnsi="Book Antiqua" w:cs="Book Antiqua"/>
          <w:color w:val="000000"/>
          <w:shd w:val="clear" w:color="auto" w:fill="FFFFFF"/>
        </w:rPr>
        <w:t>.</w:t>
      </w:r>
    </w:p>
    <w:p w14:paraId="779E64AD" w14:textId="6D8AD7DB" w:rsidR="00A77B3E" w:rsidRPr="00F42102" w:rsidRDefault="00F42102" w:rsidP="00536307">
      <w:pPr>
        <w:spacing w:line="360" w:lineRule="auto"/>
        <w:ind w:firstLineChars="200" w:firstLine="480"/>
        <w:jc w:val="both"/>
        <w:rPr>
          <w:rFonts w:ascii="Book Antiqua" w:eastAsia="Book Antiqua" w:hAnsi="Book Antiqua" w:cs="Book Antiqua"/>
          <w:color w:val="000000"/>
          <w:shd w:val="clear" w:color="auto" w:fill="FFFFFF"/>
        </w:rPr>
      </w:pPr>
      <w:r w:rsidRPr="00F42102">
        <w:rPr>
          <w:rFonts w:ascii="Book Antiqua" w:eastAsia="Book Antiqua" w:hAnsi="Book Antiqua" w:cs="Book Antiqua"/>
          <w:color w:val="000000"/>
          <w:shd w:val="clear" w:color="auto" w:fill="FFFFFF"/>
        </w:rPr>
        <w:t>On CEUS</w:t>
      </w:r>
      <w:r w:rsidR="002A0FEF">
        <w:rPr>
          <w:rFonts w:ascii="Book Antiqua" w:eastAsia="Book Antiqua" w:hAnsi="Book Antiqua" w:cs="Book Antiqua"/>
          <w:color w:val="000000"/>
          <w:shd w:val="clear" w:color="auto" w:fill="FFFFFF"/>
        </w:rPr>
        <w:t>,</w:t>
      </w:r>
      <w:r w:rsidRPr="00F42102">
        <w:rPr>
          <w:rFonts w:ascii="Book Antiqua" w:eastAsia="Book Antiqua" w:hAnsi="Book Antiqua" w:cs="Book Antiqua"/>
          <w:color w:val="000000"/>
          <w:shd w:val="clear" w:color="auto" w:fill="FFFFFF"/>
        </w:rPr>
        <w:t xml:space="preserve"> liver metastases show a sharp and early washout within 60 s of contrast administration</w:t>
      </w:r>
      <w:r w:rsidR="007949C1" w:rsidRPr="007949C1">
        <w:rPr>
          <w:rFonts w:ascii="Book Antiqua" w:eastAsia="Book Antiqua" w:hAnsi="Book Antiqua" w:cs="Book Antiqua"/>
          <w:color w:val="000000"/>
          <w:shd w:val="clear" w:color="auto" w:fill="FFFFFF"/>
        </w:rPr>
        <w: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irrespective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contrast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enhancement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type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arterial</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phase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w:t>
      </w:r>
      <w:r w:rsidR="007949C1" w:rsidRPr="007949C1">
        <w:rPr>
          <w:rFonts w:ascii="Book Antiqua" w:eastAsia="Book Antiqua" w:hAnsi="Book Antiqua" w:cs="Book Antiqua"/>
          <w:color w:val="000000"/>
        </w:rPr>
        <w:t>Fig</w:t>
      </w:r>
      <w:r w:rsidR="00536307">
        <w:rPr>
          <w:rFonts w:ascii="Book Antiqua" w:hAnsi="Book Antiqua" w:cs="Book Antiqua" w:hint="eastAsia"/>
          <w:color w:val="000000"/>
          <w:lang w:eastAsia="zh-CN"/>
        </w:rPr>
        <w:t>ure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3</w:t>
      </w:r>
      <w:r w:rsidR="007949C1" w:rsidRPr="007949C1">
        <w:rPr>
          <w:rFonts w:ascii="Book Antiqua" w:eastAsia="Book Antiqua" w:hAnsi="Book Antiqua" w:cs="Book Antiqua"/>
          <w:color w:val="000000"/>
          <w:shd w:val="clear" w:color="auto" w:fill="FFFFFF"/>
        </w:rPr>
        <w:t>)</w:t>
      </w:r>
      <w:r w:rsidR="00FE3300" w:rsidRPr="00FE3300">
        <w:rPr>
          <w:rFonts w:ascii="Book Antiqua" w:eastAsia="Book Antiqua" w:hAnsi="Book Antiqua" w:cs="Book Antiqua"/>
          <w:color w:val="000000"/>
          <w:shd w:val="clear" w:color="auto" w:fill="FFFFFF"/>
          <w:vertAlign w:val="superscript"/>
        </w:rPr>
        <w:t>[</w:t>
      </w:r>
      <w:r w:rsidR="007949C1" w:rsidRPr="007949C1">
        <w:rPr>
          <w:rFonts w:ascii="Book Antiqua" w:eastAsia="Book Antiqua" w:hAnsi="Book Antiqua" w:cs="Book Antiqua"/>
          <w:color w:val="000000"/>
          <w:shd w:val="clear" w:color="auto" w:fill="FFFFFF"/>
          <w:vertAlign w:val="superscript"/>
        </w:rPr>
        <w:t>44]</w:t>
      </w:r>
      <w:r w:rsidR="007949C1" w:rsidRPr="007949C1">
        <w:rPr>
          <w:rFonts w:ascii="Book Antiqua" w:eastAsia="Book Antiqua" w:hAnsi="Book Antiqua" w:cs="Book Antiqua"/>
          <w:color w:val="000000"/>
          <w:shd w:val="clear" w:color="auto" w:fill="FFFFFF"/>
        </w:rPr>
        <w: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latter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may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present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various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patterns,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such</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rim-like,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dotted,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heterogeneous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or</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even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homogeneous,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depending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size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grade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cellularity,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vascularity,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fibrosis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necrosis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accompanying</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development</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lesion.</w:t>
      </w:r>
    </w:p>
    <w:p w14:paraId="12893118" w14:textId="77777777" w:rsidR="00A77B3E" w:rsidRPr="007949C1" w:rsidRDefault="00A77B3E" w:rsidP="007949C1">
      <w:pPr>
        <w:spacing w:line="360" w:lineRule="auto"/>
        <w:jc w:val="both"/>
        <w:rPr>
          <w:rFonts w:ascii="Book Antiqua" w:hAnsi="Book Antiqua"/>
        </w:rPr>
      </w:pPr>
    </w:p>
    <w:p w14:paraId="342D1D18"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aps/>
          <w:color w:val="000000"/>
          <w:u w:val="single"/>
        </w:rPr>
        <w:t>Benign</w:t>
      </w:r>
      <w:r>
        <w:rPr>
          <w:rFonts w:ascii="Book Antiqua" w:eastAsia="Book Antiqua" w:hAnsi="Book Antiqua" w:cs="Book Antiqua"/>
          <w:b/>
          <w:bCs/>
          <w:caps/>
          <w:color w:val="000000"/>
          <w:u w:val="single"/>
        </w:rPr>
        <w:t xml:space="preserve"> </w:t>
      </w:r>
      <w:r w:rsidRPr="007949C1">
        <w:rPr>
          <w:rFonts w:ascii="Book Antiqua" w:eastAsia="Book Antiqua" w:hAnsi="Book Antiqua" w:cs="Book Antiqua"/>
          <w:b/>
          <w:bCs/>
          <w:caps/>
          <w:color w:val="000000"/>
          <w:u w:val="single"/>
        </w:rPr>
        <w:t>lesions</w:t>
      </w:r>
    </w:p>
    <w:p w14:paraId="41C1DE1C" w14:textId="0287E86B"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rPr>
        <w:lastRenderedPageBreak/>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spectrum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benign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arise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crucial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avoid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misdiagnosis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benign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t>
      </w:r>
      <w:r w:rsidR="00536307" w:rsidRPr="00536307">
        <w:rPr>
          <w:rFonts w:ascii="Book Antiqua" w:eastAsia="Book Antiqua" w:hAnsi="Book Antiqua" w:cs="Book Antiqua"/>
          <w:i/>
          <w:color w:val="000000"/>
        </w:rPr>
        <w:t xml:space="preserve">i.e. </w:t>
      </w:r>
      <w:r w:rsidRPr="007949C1">
        <w:rPr>
          <w:rFonts w:ascii="Book Antiqua" w:eastAsia="Book Antiqua" w:hAnsi="Book Antiqua" w:cs="Book Antiqua"/>
          <w:color w:val="000000"/>
        </w:rPr>
        <w:t>minimize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false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positives)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interpretation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incorrectly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increase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burden</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43]</w:t>
      </w:r>
      <w:r w:rsidRPr="007949C1">
        <w:rPr>
          <w:rFonts w:ascii="Book Antiqua" w:eastAsia="Book Antiqua" w:hAnsi="Book Antiqua" w:cs="Book Antiqua"/>
          <w:color w:val="000000"/>
        </w:rPr>
        <w:t>.</w:t>
      </w:r>
    </w:p>
    <w:p w14:paraId="5E74141E" w14:textId="32EC0E17" w:rsidR="00A77B3E" w:rsidRDefault="00401E6E" w:rsidP="00536307">
      <w:pPr>
        <w:spacing w:line="360" w:lineRule="auto"/>
        <w:ind w:firstLineChars="200" w:firstLine="480"/>
        <w:jc w:val="both"/>
        <w:rPr>
          <w:rFonts w:ascii="Book Antiqua" w:hAnsi="Book Antiqua" w:cs="Book Antiqua"/>
          <w:color w:val="000000"/>
          <w:shd w:val="clear" w:color="auto" w:fill="FFFFFF"/>
          <w:lang w:eastAsia="zh-CN"/>
        </w:rPr>
      </w:pPr>
      <w:r w:rsidRPr="00401E6E">
        <w:rPr>
          <w:rFonts w:ascii="Book Antiqua" w:eastAsia="Book Antiqua" w:hAnsi="Book Antiqua" w:cs="Book Antiqua"/>
          <w:color w:val="000000"/>
        </w:rPr>
        <w:t>Generally, at CEUS, a benign lesion presents a progressive and sustained enhancement in all phases of the study</w:t>
      </w:r>
      <w:r w:rsidR="00FE3300" w:rsidRPr="00D93FA3">
        <w:rPr>
          <w:rFonts w:ascii="Book Antiqua" w:eastAsia="Book Antiqua" w:hAnsi="Book Antiqua" w:cs="Book Antiqua"/>
          <w:color w:val="000000"/>
          <w:shd w:val="clear" w:color="auto" w:fill="FFFFFF"/>
          <w:vertAlign w:val="superscript"/>
        </w:rPr>
        <w:t>[</w:t>
      </w:r>
      <w:r w:rsidR="007949C1" w:rsidRPr="00D93FA3">
        <w:rPr>
          <w:rFonts w:ascii="Book Antiqua" w:eastAsia="Book Antiqua" w:hAnsi="Book Antiqua" w:cs="Book Antiqua"/>
          <w:color w:val="000000"/>
          <w:shd w:val="clear" w:color="auto" w:fill="FFFFFF"/>
          <w:vertAlign w:val="superscript"/>
        </w:rPr>
        <w:t>45]</w:t>
      </w:r>
      <w:r w:rsidR="007949C1" w:rsidRPr="00D93FA3">
        <w:rPr>
          <w:rFonts w:ascii="Book Antiqua" w:eastAsia="Book Antiqua" w:hAnsi="Book Antiqua" w:cs="Book Antiqua"/>
          <w:color w:val="000000"/>
          <w:shd w:val="clear" w:color="auto" w:fill="FFFFFF"/>
        </w:rPr>
        <w:t xml:space="preserve"> (Table 4</w:t>
      </w:r>
      <w:r w:rsidR="00536307">
        <w:rPr>
          <w:rFonts w:ascii="Book Antiqua" w:hAnsi="Book Antiqua" w:cs="Book Antiqua" w:hint="eastAsia"/>
          <w:color w:val="000000"/>
          <w:shd w:val="clear" w:color="auto" w:fill="FFFFFF"/>
          <w:lang w:eastAsia="zh-CN"/>
        </w:rPr>
        <w:t xml:space="preserve">, </w:t>
      </w:r>
      <w:r w:rsidR="007949C1" w:rsidRPr="00D93FA3">
        <w:rPr>
          <w:rFonts w:ascii="Book Antiqua" w:eastAsia="Book Antiqua" w:hAnsi="Book Antiqua" w:cs="Book Antiqua"/>
          <w:color w:val="000000"/>
        </w:rPr>
        <w:t>Fig</w:t>
      </w:r>
      <w:r w:rsidR="00536307">
        <w:rPr>
          <w:rFonts w:ascii="Book Antiqua" w:hAnsi="Book Antiqua" w:cs="Book Antiqua" w:hint="eastAsia"/>
          <w:color w:val="000000"/>
          <w:lang w:eastAsia="zh-CN"/>
        </w:rPr>
        <w:t>ures</w:t>
      </w:r>
      <w:r w:rsidR="007949C1" w:rsidRPr="00D93FA3">
        <w:rPr>
          <w:rFonts w:ascii="Book Antiqua" w:eastAsia="Book Antiqua" w:hAnsi="Book Antiqua" w:cs="Book Antiqua"/>
          <w:color w:val="000000"/>
        </w:rPr>
        <w:t xml:space="preserve"> 7</w:t>
      </w:r>
      <w:r w:rsidR="00536307">
        <w:rPr>
          <w:rFonts w:ascii="Book Antiqua" w:hAnsi="Book Antiqua" w:cs="Book Antiqua" w:hint="eastAsia"/>
          <w:color w:val="000000"/>
          <w:lang w:eastAsia="zh-CN"/>
        </w:rPr>
        <w:t xml:space="preserve"> and </w:t>
      </w:r>
      <w:r w:rsidR="007949C1" w:rsidRPr="00D93FA3">
        <w:rPr>
          <w:rFonts w:ascii="Book Antiqua" w:eastAsia="Book Antiqua" w:hAnsi="Book Antiqua" w:cs="Book Antiqua"/>
          <w:color w:val="000000"/>
        </w:rPr>
        <w:t>8</w:t>
      </w:r>
      <w:r w:rsidR="007949C1" w:rsidRPr="00D93FA3">
        <w:rPr>
          <w:rFonts w:ascii="Book Antiqua" w:eastAsia="Book Antiqua" w:hAnsi="Book Antiqua" w:cs="Book Antiqua"/>
          <w:color w:val="000000"/>
          <w:shd w:val="clear" w:color="auto" w:fill="FFFFFF"/>
        </w:rPr>
        <w:t xml:space="preserve">). </w:t>
      </w:r>
      <w:r w:rsidR="00D93FA3" w:rsidRPr="00D93FA3">
        <w:rPr>
          <w:rFonts w:ascii="Book Antiqua" w:eastAsia="Book Antiqua" w:hAnsi="Book Antiqua" w:cs="Book Antiqua"/>
          <w:color w:val="000000"/>
          <w:shd w:val="clear" w:color="auto" w:fill="FFFFFF"/>
        </w:rPr>
        <w:t>Although tumor lesions may have similar characteristics, a clinical context of oncological or cirrhotic pathology allows differentiating the nature of the lesions</w:t>
      </w:r>
      <w:r w:rsidR="00FE3300" w:rsidRPr="00D93FA3">
        <w:rPr>
          <w:rFonts w:ascii="Book Antiqua" w:eastAsia="Book Antiqua" w:hAnsi="Book Antiqua" w:cs="Book Antiqua"/>
          <w:color w:val="000000"/>
          <w:shd w:val="clear" w:color="auto" w:fill="FFFFFF"/>
          <w:vertAlign w:val="superscript"/>
        </w:rPr>
        <w:t>[</w:t>
      </w:r>
      <w:r w:rsidR="007949C1" w:rsidRPr="00D93FA3">
        <w:rPr>
          <w:rFonts w:ascii="Book Antiqua" w:eastAsia="Book Antiqua" w:hAnsi="Book Antiqua" w:cs="Book Antiqua"/>
          <w:color w:val="000000"/>
          <w:shd w:val="clear" w:color="auto" w:fill="FFFFFF"/>
          <w:vertAlign w:val="superscript"/>
        </w:rPr>
        <w:t>21]</w:t>
      </w:r>
      <w:r w:rsidR="007949C1" w:rsidRPr="00D93FA3">
        <w:rPr>
          <w:rFonts w:ascii="Book Antiqua" w:eastAsia="Book Antiqua" w:hAnsi="Book Antiqua" w:cs="Book Antiqua"/>
          <w:color w:val="000000"/>
          <w:shd w:val="clear" w:color="auto" w:fill="FFFFFF"/>
        </w:rPr>
        <w:t>.</w:t>
      </w:r>
      <w:r w:rsidR="00D93FA3">
        <w:rPr>
          <w:rFonts w:ascii="Book Antiqua" w:eastAsia="Book Antiqua" w:hAnsi="Book Antiqua" w:cs="Book Antiqua"/>
          <w:color w:val="000000"/>
          <w:shd w:val="clear" w:color="auto" w:fill="FFFFFF"/>
        </w:rPr>
        <w:t xml:space="preserve"> </w:t>
      </w:r>
      <w:r w:rsidR="00D93FA3" w:rsidRPr="00D93FA3">
        <w:rPr>
          <w:rFonts w:ascii="Book Antiqua" w:eastAsia="Book Antiqua" w:hAnsi="Book Antiqua" w:cs="Book Antiqua"/>
          <w:color w:val="000000"/>
          <w:shd w:val="clear" w:color="auto" w:fill="FFFFFF"/>
        </w:rPr>
        <w:t>Further aspects that are decisive for the diagnosis are detected by observing the arterial phase</w:t>
      </w:r>
      <w:r w:rsidR="00FE3300" w:rsidRPr="00FE3300">
        <w:rPr>
          <w:rFonts w:ascii="Book Antiqua" w:eastAsia="Book Antiqua" w:hAnsi="Book Antiqua" w:cs="Book Antiqua"/>
          <w:color w:val="000000"/>
          <w:shd w:val="clear" w:color="auto" w:fill="FFFFFF"/>
          <w:vertAlign w:val="superscript"/>
        </w:rPr>
        <w:t>[</w:t>
      </w:r>
      <w:r w:rsidR="007949C1" w:rsidRPr="007949C1">
        <w:rPr>
          <w:rFonts w:ascii="Book Antiqua" w:eastAsia="Book Antiqua" w:hAnsi="Book Antiqua" w:cs="Book Antiqua"/>
          <w:color w:val="000000"/>
          <w:shd w:val="clear" w:color="auto" w:fill="FFFFFF"/>
          <w:vertAlign w:val="superscript"/>
        </w:rPr>
        <w:t>4]</w:t>
      </w:r>
      <w:r w:rsidR="007949C1" w:rsidRPr="007949C1">
        <w:rPr>
          <w:rFonts w:ascii="Book Antiqua" w:eastAsia="Book Antiqua" w:hAnsi="Book Antiqua" w:cs="Book Antiqua"/>
          <w:color w:val="000000"/>
          <w:shd w:val="clear" w:color="auto" w:fill="FFFFFF"/>
        </w:rPr>
        <w:t>.</w:t>
      </w:r>
    </w:p>
    <w:p w14:paraId="23BBD9AA" w14:textId="77777777" w:rsidR="00536307" w:rsidRPr="00536307" w:rsidRDefault="00536307" w:rsidP="00536307">
      <w:pPr>
        <w:spacing w:line="360" w:lineRule="auto"/>
        <w:ind w:firstLineChars="200" w:firstLine="480"/>
        <w:jc w:val="both"/>
        <w:rPr>
          <w:rFonts w:ascii="Book Antiqua" w:hAnsi="Book Antiqua"/>
          <w:lang w:eastAsia="zh-CN"/>
        </w:rPr>
      </w:pPr>
    </w:p>
    <w:p w14:paraId="2634BDB5" w14:textId="77777777" w:rsidR="00A77B3E" w:rsidRPr="00536307" w:rsidRDefault="007949C1" w:rsidP="007949C1">
      <w:pPr>
        <w:spacing w:line="360" w:lineRule="auto"/>
        <w:jc w:val="both"/>
        <w:rPr>
          <w:rFonts w:ascii="Book Antiqua" w:hAnsi="Book Antiqua"/>
          <w:b/>
        </w:rPr>
      </w:pPr>
      <w:r w:rsidRPr="00536307">
        <w:rPr>
          <w:rFonts w:ascii="Book Antiqua" w:eastAsia="Book Antiqua" w:hAnsi="Book Antiqua" w:cs="Book Antiqua"/>
          <w:b/>
          <w:i/>
          <w:iCs/>
          <w:color w:val="000000"/>
          <w:shd w:val="clear" w:color="auto" w:fill="FFFFFF"/>
        </w:rPr>
        <w:t>Hemangioma</w:t>
      </w:r>
    </w:p>
    <w:p w14:paraId="505E976E" w14:textId="39BB68DC"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rPr>
        <w:t>Hemangioma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frequently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general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population.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general</w:t>
      </w:r>
      <w:r w:rsidR="00C45EE8">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imaging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features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remain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similar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those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hemangiomas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observed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non-cirrhotic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46]</w:t>
      </w:r>
      <w:r w:rsidRPr="007949C1">
        <w:rPr>
          <w:rFonts w:ascii="Book Antiqua" w:eastAsia="Book Antiqua" w:hAnsi="Book Antiqua" w:cs="Book Antiqua"/>
          <w:color w:val="000000"/>
        </w:rPr>
        <w:t>.</w:t>
      </w:r>
    </w:p>
    <w:p w14:paraId="57E42629" w14:textId="5B24B988" w:rsidR="00A77B3E" w:rsidRPr="005D527E" w:rsidRDefault="005D527E" w:rsidP="00536307">
      <w:pPr>
        <w:spacing w:line="360" w:lineRule="auto"/>
        <w:ind w:firstLineChars="200" w:firstLine="480"/>
        <w:jc w:val="both"/>
        <w:rPr>
          <w:rFonts w:ascii="Book Antiqua" w:eastAsia="Book Antiqua" w:hAnsi="Book Antiqua" w:cs="Book Antiqua"/>
          <w:color w:val="000000"/>
          <w:highlight w:val="yellow"/>
          <w:shd w:val="clear" w:color="auto" w:fill="FFFFFF"/>
        </w:rPr>
      </w:pPr>
      <w:r w:rsidRPr="005D527E">
        <w:rPr>
          <w:rFonts w:ascii="Book Antiqua" w:eastAsia="Book Antiqua" w:hAnsi="Book Antiqua" w:cs="Book Antiqua"/>
          <w:color w:val="000000"/>
          <w:shd w:val="clear" w:color="auto" w:fill="FFFFFF"/>
        </w:rPr>
        <w:t>At CEUS</w:t>
      </w:r>
      <w:r w:rsidR="002A0FEF">
        <w:rPr>
          <w:rFonts w:ascii="Book Antiqua" w:eastAsia="Book Antiqua" w:hAnsi="Book Antiqua" w:cs="Book Antiqua"/>
          <w:color w:val="000000"/>
          <w:shd w:val="clear" w:color="auto" w:fill="FFFFFF"/>
        </w:rPr>
        <w:t>,</w:t>
      </w:r>
      <w:r w:rsidRPr="005D527E">
        <w:rPr>
          <w:rFonts w:ascii="Book Antiqua" w:eastAsia="Book Antiqua" w:hAnsi="Book Antiqua" w:cs="Book Antiqua"/>
          <w:color w:val="000000"/>
          <w:shd w:val="clear" w:color="auto" w:fill="FFFFFF"/>
        </w:rPr>
        <w:t xml:space="preserve"> </w:t>
      </w:r>
      <w:r w:rsidR="00AA530C">
        <w:rPr>
          <w:rFonts w:ascii="Book Antiqua" w:eastAsia="Book Antiqua" w:hAnsi="Book Antiqua" w:cs="Book Antiqua"/>
          <w:color w:val="000000"/>
          <w:shd w:val="clear" w:color="auto" w:fill="FFFFFF"/>
        </w:rPr>
        <w:t>h</w:t>
      </w:r>
      <w:r w:rsidRPr="005D527E">
        <w:rPr>
          <w:rFonts w:ascii="Book Antiqua" w:eastAsia="Book Antiqua" w:hAnsi="Book Antiqua" w:cs="Book Antiqua"/>
          <w:color w:val="000000"/>
          <w:shd w:val="clear" w:color="auto" w:fill="FFFFFF"/>
        </w:rPr>
        <w:t>emangioma has</w:t>
      </w:r>
      <w:r w:rsidR="00AA530C">
        <w:rPr>
          <w:rFonts w:ascii="Book Antiqua" w:eastAsia="Book Antiqua" w:hAnsi="Book Antiqua" w:cs="Book Antiqua"/>
          <w:color w:val="000000"/>
          <w:shd w:val="clear" w:color="auto" w:fill="FFFFFF"/>
        </w:rPr>
        <w:t xml:space="preserve"> a</w:t>
      </w:r>
      <w:r w:rsidRPr="005D527E">
        <w:rPr>
          <w:rFonts w:ascii="Book Antiqua" w:eastAsia="Book Antiqua" w:hAnsi="Book Antiqua" w:cs="Book Antiqua"/>
          <w:color w:val="000000"/>
          <w:shd w:val="clear" w:color="auto" w:fill="FFFFFF"/>
        </w:rPr>
        <w:t xml:space="preserve"> characteristic globular, progressive, peripheral and discontinuous enhancement</w:t>
      </w:r>
      <w:r w:rsidR="00AA530C">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rPr>
        <w:t>(Figure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shd w:val="clear" w:color="auto" w:fill="FFFFFF"/>
        </w:rPr>
        <w:t>7).</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However,</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with</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progressive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cirrhosis</w:t>
      </w:r>
      <w:r w:rsidR="00AA530C">
        <w:rPr>
          <w:rFonts w:ascii="Book Antiqua" w:eastAsia="Book Antiqua" w:hAnsi="Book Antiqua" w:cs="Book Antiqua"/>
          <w:color w:val="000000"/>
        </w:rPr>
        <w:t>,</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hemangiomas</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are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likely</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to</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decrease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in</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size,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become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more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fibrotic</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and</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may</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appear</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as</w:t>
      </w:r>
      <w:r w:rsidR="007949C1">
        <w:rPr>
          <w:rFonts w:ascii="Book Antiqua" w:eastAsia="Book Antiqua" w:hAnsi="Book Antiqua" w:cs="Book Antiqua"/>
          <w:color w:val="000000"/>
        </w:rPr>
        <w:t xml:space="preserve"> </w:t>
      </w:r>
      <w:r w:rsidR="009C50DD">
        <w:rPr>
          <w:rFonts w:ascii="Book Antiqua" w:eastAsia="Book Antiqua" w:hAnsi="Book Antiqua" w:cs="Book Antiqua"/>
          <w:color w:val="000000"/>
        </w:rPr>
        <w:t xml:space="preserve">a </w:t>
      </w:r>
      <w:r w:rsidR="002162DC" w:rsidRPr="007949C1">
        <w:rPr>
          <w:rFonts w:ascii="Book Antiqua" w:eastAsia="Book Antiqua" w:hAnsi="Book Antiqua" w:cs="Book Antiqua"/>
          <w:color w:val="000000"/>
        </w:rPr>
        <w:t>hypo vascular</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lesion</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with</w:t>
      </w:r>
      <w:r w:rsidR="007949C1">
        <w:rPr>
          <w:rFonts w:ascii="Book Antiqua" w:eastAsia="Book Antiqua" w:hAnsi="Book Antiqua" w:cs="Book Antiqua"/>
          <w:color w:val="000000"/>
        </w:rPr>
        <w:t xml:space="preserve"> </w:t>
      </w:r>
      <w:r w:rsidR="009C50DD">
        <w:rPr>
          <w:rFonts w:ascii="Book Antiqua" w:eastAsia="Book Antiqua" w:hAnsi="Book Antiqua" w:cs="Book Antiqua"/>
          <w:color w:val="000000"/>
        </w:rPr>
        <w:t xml:space="preserve">a </w:t>
      </w:r>
      <w:r w:rsidR="007949C1" w:rsidRPr="007949C1">
        <w:rPr>
          <w:rFonts w:ascii="Book Antiqua" w:eastAsia="Book Antiqua" w:hAnsi="Book Antiqua" w:cs="Book Antiqua"/>
          <w:color w:val="000000"/>
        </w:rPr>
        <w:t>lack</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of</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peripheral</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globular</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contrast-enhancement</w:t>
      </w:r>
      <w:r w:rsidR="00FE3300" w:rsidRPr="00FE3300">
        <w:rPr>
          <w:rFonts w:ascii="Book Antiqua" w:eastAsia="Book Antiqua" w:hAnsi="Book Antiqua" w:cs="Book Antiqua"/>
          <w:color w:val="000000"/>
          <w:vertAlign w:val="superscript"/>
        </w:rPr>
        <w:t>[</w:t>
      </w:r>
      <w:r w:rsidR="007949C1" w:rsidRPr="007949C1">
        <w:rPr>
          <w:rFonts w:ascii="Book Antiqua" w:eastAsia="Book Antiqua" w:hAnsi="Book Antiqua" w:cs="Book Antiqua"/>
          <w:color w:val="000000"/>
          <w:vertAlign w:val="superscript"/>
        </w:rPr>
        <w:t>47</w:t>
      </w:r>
      <w:r w:rsidR="002C4D04">
        <w:rPr>
          <w:rFonts w:ascii="Book Antiqua" w:hAnsi="Book Antiqua" w:cs="Book Antiqua" w:hint="eastAsia"/>
          <w:color w:val="000000"/>
          <w:vertAlign w:val="superscript"/>
          <w:lang w:eastAsia="zh-CN"/>
        </w:rPr>
        <w:t>,</w:t>
      </w:r>
      <w:r w:rsidR="007949C1" w:rsidRPr="007949C1">
        <w:rPr>
          <w:rFonts w:ascii="Book Antiqua" w:eastAsia="Book Antiqua" w:hAnsi="Book Antiqua" w:cs="Book Antiqua"/>
          <w:color w:val="000000"/>
          <w:vertAlign w:val="superscript"/>
        </w:rPr>
        <w:t>48]</w:t>
      </w:r>
      <w:r w:rsidR="007949C1" w:rsidRPr="007949C1">
        <w:rPr>
          <w:rFonts w:ascii="Book Antiqua" w:eastAsia="Book Antiqua" w:hAnsi="Book Antiqua" w:cs="Book Antiqua"/>
          <w:color w:val="000000"/>
        </w:rPr>
        <w:t>.</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Furthermore,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flash</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filling</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hemangiomas</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may</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pose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a</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diagnostic</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dilemma</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with</w:t>
      </w:r>
      <w:r w:rsidR="007949C1">
        <w:rPr>
          <w:rFonts w:ascii="Book Antiqua" w:eastAsia="Book Antiqua" w:hAnsi="Book Antiqua" w:cs="Book Antiqua"/>
          <w:color w:val="000000"/>
        </w:rPr>
        <w:t xml:space="preserve"> </w:t>
      </w:r>
      <w:r w:rsidR="009C50DD">
        <w:rPr>
          <w:rFonts w:ascii="Book Antiqua" w:eastAsia="Book Antiqua" w:hAnsi="Book Antiqua" w:cs="Book Antiqua"/>
          <w:color w:val="000000"/>
        </w:rPr>
        <w:t>well-differentiated</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HCC</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not</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showing</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wash-out,</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thus</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needing</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further</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radiological</w:t>
      </w:r>
      <w:r w:rsidR="007949C1">
        <w:rPr>
          <w:rFonts w:ascii="Book Antiqua" w:eastAsia="Book Antiqua" w:hAnsi="Book Antiqua" w:cs="Book Antiqua"/>
          <w:color w:val="000000"/>
        </w:rPr>
        <w:t xml:space="preserve"> </w:t>
      </w:r>
      <w:r w:rsidR="009C50DD">
        <w:rPr>
          <w:rFonts w:ascii="Book Antiqua" w:eastAsia="Book Antiqua" w:hAnsi="Book Antiqua" w:cs="Book Antiqua"/>
          <w:color w:val="000000"/>
        </w:rPr>
        <w:t>workup</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with</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CT</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or</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MRI</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for</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the</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final</w:t>
      </w:r>
      <w:r w:rsidR="007949C1">
        <w:rPr>
          <w:rFonts w:ascii="Book Antiqua" w:eastAsia="Book Antiqua" w:hAnsi="Book Antiqua" w:cs="Book Antiqua"/>
          <w:color w:val="000000"/>
        </w:rPr>
        <w:t xml:space="preserve"> </w:t>
      </w:r>
      <w:r w:rsidR="007949C1" w:rsidRPr="007949C1">
        <w:rPr>
          <w:rFonts w:ascii="Book Antiqua" w:eastAsia="Book Antiqua" w:hAnsi="Book Antiqua" w:cs="Book Antiqua"/>
          <w:color w:val="000000"/>
        </w:rPr>
        <w:t>diagnosis.</w:t>
      </w:r>
    </w:p>
    <w:p w14:paraId="6698CC82" w14:textId="77777777" w:rsidR="00A77B3E" w:rsidRPr="007949C1" w:rsidRDefault="00A77B3E" w:rsidP="007949C1">
      <w:pPr>
        <w:spacing w:line="360" w:lineRule="auto"/>
        <w:jc w:val="both"/>
        <w:rPr>
          <w:rFonts w:ascii="Book Antiqua" w:hAnsi="Book Antiqua"/>
        </w:rPr>
      </w:pPr>
    </w:p>
    <w:p w14:paraId="0EEA7A5C" w14:textId="67DC2D56" w:rsidR="00A77B3E" w:rsidRPr="00536307" w:rsidRDefault="007949C1" w:rsidP="007949C1">
      <w:pPr>
        <w:spacing w:line="360" w:lineRule="auto"/>
        <w:jc w:val="both"/>
        <w:rPr>
          <w:rFonts w:ascii="Book Antiqua" w:hAnsi="Book Antiqua"/>
          <w:b/>
        </w:rPr>
      </w:pPr>
      <w:r w:rsidRPr="00536307">
        <w:rPr>
          <w:rFonts w:ascii="Book Antiqua" w:eastAsia="Book Antiqua" w:hAnsi="Book Antiqua" w:cs="Book Antiqua"/>
          <w:b/>
          <w:i/>
          <w:iCs/>
          <w:color w:val="000000"/>
        </w:rPr>
        <w:t xml:space="preserve">Focal </w:t>
      </w:r>
      <w:r w:rsidR="00536307" w:rsidRPr="00536307">
        <w:rPr>
          <w:rFonts w:ascii="Book Antiqua" w:eastAsia="Book Antiqua" w:hAnsi="Book Antiqua" w:cs="Book Antiqua"/>
          <w:b/>
          <w:i/>
          <w:iCs/>
          <w:color w:val="000000"/>
        </w:rPr>
        <w:t>nodular hyperp</w:t>
      </w:r>
      <w:r w:rsidRPr="00536307">
        <w:rPr>
          <w:rFonts w:ascii="Book Antiqua" w:eastAsia="Book Antiqua" w:hAnsi="Book Antiqua" w:cs="Book Antiqua"/>
          <w:b/>
          <w:i/>
          <w:iCs/>
          <w:color w:val="000000"/>
        </w:rPr>
        <w:t>lasia</w:t>
      </w:r>
    </w:p>
    <w:p w14:paraId="5464DACF" w14:textId="20D234A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shd w:val="clear" w:color="auto" w:fill="FFFFFF"/>
        </w:rPr>
        <w:t>Although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Focal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nodular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hyperplasia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(FNH)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second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most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common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benign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tumor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after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hemangioma,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report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FNH-like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nodules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009C50DD">
        <w:rPr>
          <w:rFonts w:ascii="Book Antiqua" w:eastAsia="Book Antiqua" w:hAnsi="Book Antiqua" w:cs="Book Antiqua"/>
          <w:color w:val="000000"/>
          <w:shd w:val="clear" w:color="auto" w:fill="FFFFFF"/>
        </w:rPr>
        <w:t xml:space="preserve">the </w:t>
      </w:r>
      <w:r w:rsidRPr="007949C1">
        <w:rPr>
          <w:rFonts w:ascii="Book Antiqua" w:eastAsia="Book Antiqua" w:hAnsi="Book Antiqua" w:cs="Book Antiqua"/>
          <w:color w:val="000000"/>
          <w:shd w:val="clear" w:color="auto" w:fill="FFFFFF"/>
        </w:rPr>
        <w:t>cirrhotic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only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sporadic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imaging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appearance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similar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FNH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arising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009C50DD">
        <w:rPr>
          <w:rFonts w:ascii="Book Antiqua" w:eastAsia="Book Antiqua" w:hAnsi="Book Antiqua" w:cs="Book Antiqua"/>
          <w:color w:val="000000"/>
          <w:shd w:val="clear" w:color="auto" w:fill="FFFFFF"/>
        </w:rPr>
        <w:t xml:space="preserve">the </w:t>
      </w:r>
      <w:r w:rsidRPr="007949C1">
        <w:rPr>
          <w:rFonts w:ascii="Book Antiqua" w:eastAsia="Book Antiqua" w:hAnsi="Book Antiqua" w:cs="Book Antiqua"/>
          <w:color w:val="000000"/>
          <w:shd w:val="clear" w:color="auto" w:fill="FFFFFF"/>
        </w:rPr>
        <w:t>non-cirrhotic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43,49]</w:t>
      </w:r>
      <w:r w:rsidRPr="007949C1">
        <w:rPr>
          <w:rFonts w:ascii="Book Antiqua" w:eastAsia="Book Antiqua" w:hAnsi="Book Antiqua" w:cs="Book Antiqua"/>
          <w:color w:val="000000"/>
          <w:shd w:val="clear" w:color="auto" w:fill="FFFFFF"/>
        </w:rPr>
        <w:t>.</w:t>
      </w:r>
    </w:p>
    <w:p w14:paraId="3C2B2AAA" w14:textId="2AEE8155"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shd w:val="clear" w:color="auto" w:fill="FFFFFF"/>
        </w:rPr>
        <w:t>At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sidR="00AA530C">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typical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findings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FNH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centrifugal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contrast-enhancement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pattern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spoke-wheel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appearance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arterial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followed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sustained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contrast-enhancement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hyperechoic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appearance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portal-venous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late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lastRenderedPageBreak/>
        <w:t>phase</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50]</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8</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central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avascular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area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arterial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phase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often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appreciable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FNH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larger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than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3</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cm</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009C50DD">
        <w:rPr>
          <w:rFonts w:ascii="Book Antiqua" w:eastAsia="Book Antiqua" w:hAnsi="Book Antiqua" w:cs="Book Antiqua"/>
          <w:color w:val="000000"/>
          <w:shd w:val="clear" w:color="auto" w:fill="FFFFFF"/>
        </w:rPr>
        <w:t xml:space="preserve">a </w:t>
      </w:r>
      <w:r w:rsidRPr="007949C1">
        <w:rPr>
          <w:rFonts w:ascii="Book Antiqua" w:eastAsia="Book Antiqua" w:hAnsi="Book Antiqua" w:cs="Book Antiqua"/>
          <w:color w:val="000000"/>
          <w:shd w:val="clear" w:color="auto" w:fill="FFFFFF"/>
        </w:rPr>
        <w:t>hypoechoic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appearance.</w:t>
      </w:r>
    </w:p>
    <w:p w14:paraId="5F109213" w14:textId="77777777" w:rsidR="00A77B3E" w:rsidRPr="007949C1" w:rsidRDefault="00A77B3E" w:rsidP="007949C1">
      <w:pPr>
        <w:spacing w:line="360" w:lineRule="auto"/>
        <w:jc w:val="both"/>
        <w:rPr>
          <w:rFonts w:ascii="Book Antiqua" w:hAnsi="Book Antiqua"/>
        </w:rPr>
      </w:pPr>
    </w:p>
    <w:p w14:paraId="19C0C656" w14:textId="77777777" w:rsidR="00A77B3E" w:rsidRPr="00536307" w:rsidRDefault="007949C1" w:rsidP="007949C1">
      <w:pPr>
        <w:spacing w:line="360" w:lineRule="auto"/>
        <w:jc w:val="both"/>
        <w:rPr>
          <w:rFonts w:ascii="Book Antiqua" w:hAnsi="Book Antiqua"/>
          <w:b/>
        </w:rPr>
      </w:pPr>
      <w:r w:rsidRPr="00536307">
        <w:rPr>
          <w:rFonts w:ascii="Book Antiqua" w:eastAsia="Book Antiqua" w:hAnsi="Book Antiqua" w:cs="Book Antiqua"/>
          <w:b/>
          <w:i/>
          <w:iCs/>
          <w:color w:val="000000"/>
          <w:shd w:val="clear" w:color="auto" w:fill="FFFFFF"/>
        </w:rPr>
        <w:t>Hepatocellular adenoma</w:t>
      </w:r>
    </w:p>
    <w:p w14:paraId="13858625" w14:textId="7C34E4D4" w:rsidR="00A77B3E" w:rsidRDefault="007949C1" w:rsidP="007949C1">
      <w:pPr>
        <w:spacing w:line="360" w:lineRule="auto"/>
        <w:jc w:val="both"/>
        <w:rPr>
          <w:rFonts w:ascii="Book Antiqua" w:eastAsia="Book Antiqua" w:hAnsi="Book Antiqua" w:cs="Book Antiqua"/>
          <w:color w:val="000000"/>
          <w:shd w:val="clear" w:color="auto" w:fill="FFFFFF"/>
        </w:rPr>
      </w:pPr>
      <w:r w:rsidRPr="007949C1">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incidence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hepatocellular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adenoma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009C50DD">
        <w:rPr>
          <w:rFonts w:ascii="Book Antiqua" w:eastAsia="Book Antiqua" w:hAnsi="Book Antiqua" w:cs="Book Antiqua"/>
          <w:color w:val="000000"/>
          <w:shd w:val="clear" w:color="auto" w:fill="FFFFFF"/>
        </w:rPr>
        <w:t xml:space="preserve">the </w:t>
      </w:r>
      <w:r w:rsidRPr="007949C1">
        <w:rPr>
          <w:rFonts w:ascii="Book Antiqua" w:eastAsia="Book Antiqua" w:hAnsi="Book Antiqua" w:cs="Book Antiqua"/>
          <w:color w:val="000000"/>
          <w:shd w:val="clear" w:color="auto" w:fill="FFFFFF"/>
        </w:rPr>
        <w:t>cirrhotic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exceedingly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rare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few</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reports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009C50DD">
        <w:rPr>
          <w:rFonts w:ascii="Book Antiqua" w:eastAsia="Book Antiqua" w:hAnsi="Book Antiqua" w:cs="Book Antiqua"/>
          <w:color w:val="000000"/>
          <w:shd w:val="clear" w:color="auto" w:fill="FFFFFF"/>
        </w:rPr>
        <w:t xml:space="preserve">the </w:t>
      </w:r>
      <w:r w:rsidRPr="007949C1">
        <w:rPr>
          <w:rFonts w:ascii="Book Antiqua" w:eastAsia="Book Antiqua" w:hAnsi="Book Antiqua" w:cs="Book Antiqua"/>
          <w:color w:val="000000"/>
          <w:shd w:val="clear" w:color="auto" w:fill="FFFFFF"/>
        </w:rPr>
        <w:t>literature</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51]</w:t>
      </w:r>
      <w:r w:rsidRPr="007949C1">
        <w:rPr>
          <w:rFonts w:ascii="Book Antiqua" w:eastAsia="Book Antiqua" w:hAnsi="Book Antiqua" w:cs="Book Antiqua"/>
          <w:color w:val="000000"/>
          <w:shd w:val="clear" w:color="auto" w:fill="FFFFFF"/>
        </w:rPr>
        <w:t>.</w:t>
      </w:r>
    </w:p>
    <w:p w14:paraId="0477F610" w14:textId="1AE45513" w:rsidR="00A77B3E" w:rsidRPr="00CC0B7C" w:rsidRDefault="006D1B61" w:rsidP="00536307">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At CEUS, a </w:t>
      </w:r>
      <w:r w:rsidRPr="006D1B61">
        <w:rPr>
          <w:rFonts w:ascii="Book Antiqua" w:eastAsia="Book Antiqua" w:hAnsi="Book Antiqua" w:cs="Book Antiqua"/>
          <w:color w:val="000000"/>
          <w:shd w:val="clear" w:color="auto" w:fill="FFFFFF"/>
        </w:rPr>
        <w:t>peripheral enhancement with centripetal filling</w:t>
      </w:r>
      <w:r>
        <w:rPr>
          <w:rFonts w:ascii="Book Antiqua" w:eastAsia="Book Antiqua" w:hAnsi="Book Antiqua" w:cs="Book Antiqua"/>
          <w:color w:val="000000"/>
          <w:shd w:val="clear" w:color="auto" w:fill="FFFFFF"/>
        </w:rPr>
        <w:t xml:space="preserve"> and sustained </w:t>
      </w:r>
      <w:r w:rsidR="00E51E26">
        <w:rPr>
          <w:rFonts w:ascii="Book Antiqua" w:eastAsia="Book Antiqua" w:hAnsi="Book Antiqua" w:cs="Book Antiqua"/>
          <w:color w:val="000000"/>
          <w:shd w:val="clear" w:color="auto" w:fill="FFFFFF"/>
        </w:rPr>
        <w:t>hy</w:t>
      </w:r>
      <w:r w:rsidR="00CC0B7C">
        <w:rPr>
          <w:rFonts w:ascii="Book Antiqua" w:eastAsia="Book Antiqua" w:hAnsi="Book Antiqua" w:cs="Book Antiqua"/>
          <w:color w:val="000000"/>
          <w:shd w:val="clear" w:color="auto" w:fill="FFFFFF"/>
        </w:rPr>
        <w:t xml:space="preserve">pervascularization, </w:t>
      </w:r>
      <w:r w:rsidR="007949C1" w:rsidRPr="007949C1">
        <w:rPr>
          <w:rFonts w:ascii="Book Antiqua" w:eastAsia="Book Antiqua" w:hAnsi="Book Antiqua" w:cs="Book Antiqua"/>
          <w:color w:val="000000"/>
          <w:shd w:val="clear" w:color="auto" w:fill="FFFFFF"/>
        </w:rPr>
        <w:t>suggests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diagnosis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of</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HA</w:t>
      </w:r>
      <w:r w:rsidR="00FE3300" w:rsidRPr="00FE3300">
        <w:rPr>
          <w:rFonts w:ascii="Book Antiqua" w:eastAsia="Book Antiqua" w:hAnsi="Book Antiqua" w:cs="Book Antiqua"/>
          <w:color w:val="000000"/>
          <w:shd w:val="clear" w:color="auto" w:fill="FFFFFF"/>
          <w:vertAlign w:val="superscript"/>
        </w:rPr>
        <w:t>[</w:t>
      </w:r>
      <w:r w:rsidR="007949C1" w:rsidRPr="007949C1">
        <w:rPr>
          <w:rFonts w:ascii="Book Antiqua" w:eastAsia="Book Antiqua" w:hAnsi="Book Antiqua" w:cs="Book Antiqua"/>
          <w:color w:val="000000"/>
          <w:shd w:val="clear" w:color="auto" w:fill="FFFFFF"/>
          <w:vertAlign w:val="superscript"/>
        </w:rPr>
        <w:t>10,52]</w:t>
      </w:r>
      <w:r w:rsidR="007949C1" w:rsidRPr="007949C1">
        <w:rPr>
          <w:rFonts w:ascii="Book Antiqua" w:eastAsia="Book Antiqua" w:hAnsi="Book Antiqua" w:cs="Book Antiqua"/>
          <w:color w:val="000000"/>
          <w:shd w:val="clear" w:color="auto" w:fill="FFFFFF"/>
        </w:rPr>
        <w:t>.</w:t>
      </w:r>
      <w:r w:rsidR="007949C1">
        <w:rPr>
          <w:rFonts w:ascii="Book Antiqua" w:eastAsia="Book Antiqua" w:hAnsi="Book Antiqua" w:cs="Book Antiqua"/>
          <w:color w:val="000000"/>
          <w:shd w:val="clear" w:color="auto" w:fill="FFFFFF"/>
        </w:rPr>
        <w:t xml:space="preserve"> </w:t>
      </w:r>
      <w:r w:rsidRPr="006D1B61">
        <w:rPr>
          <w:rFonts w:ascii="Book Antiqua" w:eastAsia="Book Antiqua" w:hAnsi="Book Antiqua" w:cs="Book Antiqua"/>
          <w:color w:val="000000"/>
          <w:shd w:val="clear" w:color="auto" w:fill="FFFFFF"/>
        </w:rPr>
        <w:t>However, as a warning, HA</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may</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show</w:t>
      </w:r>
      <w:r w:rsidR="007949C1">
        <w:rPr>
          <w:rFonts w:ascii="Book Antiqua" w:eastAsia="Book Antiqua" w:hAnsi="Book Antiqua" w:cs="Book Antiqua"/>
          <w:color w:val="000000"/>
          <w:shd w:val="clear" w:color="auto" w:fill="FFFFFF"/>
        </w:rPr>
        <w:t xml:space="preserve"> </w:t>
      </w:r>
      <w:r w:rsidR="009C50DD">
        <w:rPr>
          <w:rFonts w:ascii="Book Antiqua" w:eastAsia="Book Antiqua" w:hAnsi="Book Antiqua" w:cs="Book Antiqua"/>
          <w:color w:val="000000"/>
          <w:shd w:val="clear" w:color="auto" w:fill="FFFFFF"/>
        </w:rPr>
        <w:t xml:space="preserve">a </w:t>
      </w:r>
      <w:r w:rsidR="007949C1" w:rsidRPr="007949C1">
        <w:rPr>
          <w:rFonts w:ascii="Book Antiqua" w:eastAsia="Book Antiqua" w:hAnsi="Book Antiqua" w:cs="Book Antiqua"/>
          <w:color w:val="000000"/>
          <w:shd w:val="clear" w:color="auto" w:fill="FFFFFF"/>
        </w:rPr>
        <w:t>hypoechoic</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appearance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in</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the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portal-venous</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and</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late</w:t>
      </w:r>
      <w:r w:rsidR="007949C1">
        <w:rPr>
          <w:rFonts w:ascii="Book Antiqua" w:eastAsia="Book Antiqua" w:hAnsi="Book Antiqua" w:cs="Book Antiqua"/>
          <w:color w:val="000000"/>
          <w:shd w:val="clear" w:color="auto" w:fill="FFFFFF"/>
        </w:rPr>
        <w:t xml:space="preserve"> </w:t>
      </w:r>
      <w:r w:rsidR="007949C1" w:rsidRPr="007949C1">
        <w:rPr>
          <w:rFonts w:ascii="Book Antiqua" w:eastAsia="Book Antiqua" w:hAnsi="Book Antiqua" w:cs="Book Antiqua"/>
          <w:color w:val="000000"/>
          <w:shd w:val="clear" w:color="auto" w:fill="FFFFFF"/>
        </w:rPr>
        <w:t>phase</w:t>
      </w:r>
      <w:r w:rsidR="00FE3300" w:rsidRPr="00FE3300">
        <w:rPr>
          <w:rFonts w:ascii="Book Antiqua" w:eastAsia="Book Antiqua" w:hAnsi="Book Antiqua" w:cs="Book Antiqua"/>
          <w:color w:val="000000"/>
          <w:shd w:val="clear" w:color="auto" w:fill="FFFFFF"/>
          <w:vertAlign w:val="superscript"/>
        </w:rPr>
        <w:t>[</w:t>
      </w:r>
      <w:r w:rsidR="007949C1" w:rsidRPr="007949C1">
        <w:rPr>
          <w:rFonts w:ascii="Book Antiqua" w:eastAsia="Book Antiqua" w:hAnsi="Book Antiqua" w:cs="Book Antiqua"/>
          <w:color w:val="000000"/>
          <w:shd w:val="clear" w:color="auto" w:fill="FFFFFF"/>
          <w:vertAlign w:val="superscript"/>
        </w:rPr>
        <w:t>52]</w:t>
      </w:r>
      <w:r w:rsidR="007949C1" w:rsidRPr="007949C1">
        <w:rPr>
          <w:rFonts w:ascii="Book Antiqua" w:eastAsia="Book Antiqua" w:hAnsi="Book Antiqua" w:cs="Book Antiqua"/>
          <w:color w:val="000000"/>
          <w:shd w:val="clear" w:color="auto" w:fill="FFFFFF"/>
        </w:rPr>
        <w:t>.</w:t>
      </w:r>
    </w:p>
    <w:p w14:paraId="09277545" w14:textId="77777777" w:rsidR="00A77B3E" w:rsidRPr="007949C1" w:rsidRDefault="00A77B3E" w:rsidP="007949C1">
      <w:pPr>
        <w:spacing w:line="360" w:lineRule="auto"/>
        <w:jc w:val="both"/>
        <w:rPr>
          <w:rFonts w:ascii="Book Antiqua" w:hAnsi="Book Antiqua"/>
        </w:rPr>
      </w:pPr>
    </w:p>
    <w:p w14:paraId="49CA870C" w14:textId="77777777" w:rsidR="00A77B3E" w:rsidRPr="00536307" w:rsidRDefault="007949C1" w:rsidP="007949C1">
      <w:pPr>
        <w:spacing w:line="360" w:lineRule="auto"/>
        <w:jc w:val="both"/>
        <w:rPr>
          <w:rFonts w:ascii="Book Antiqua" w:hAnsi="Book Antiqua"/>
          <w:b/>
        </w:rPr>
      </w:pPr>
      <w:r w:rsidRPr="00536307">
        <w:rPr>
          <w:rFonts w:ascii="Book Antiqua" w:eastAsia="Book Antiqua" w:hAnsi="Book Antiqua" w:cs="Book Antiqua"/>
          <w:b/>
          <w:i/>
          <w:iCs/>
          <w:color w:val="000000"/>
          <w:shd w:val="clear" w:color="auto" w:fill="FFFFFF"/>
        </w:rPr>
        <w:t>Cystic lesions</w:t>
      </w:r>
    </w:p>
    <w:p w14:paraId="79ABACED" w14:textId="44A08069"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shd w:val="clear" w:color="auto" w:fill="FFFFFF"/>
        </w:rPr>
        <w:t>Simple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biliary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peribiliary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cysts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have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similar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features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cirrhotic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noncirrhotic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livers.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They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present</w:t>
      </w:r>
      <w:r>
        <w:rPr>
          <w:rFonts w:ascii="Book Antiqua" w:eastAsia="Book Antiqua" w:hAnsi="Book Antiqua" w:cs="Book Antiqua"/>
          <w:color w:val="000000"/>
          <w:shd w:val="clear" w:color="auto" w:fill="FFFFFF"/>
        </w:rPr>
        <w:t xml:space="preserve"> </w:t>
      </w:r>
      <w:r w:rsidR="009C50DD">
        <w:rPr>
          <w:rFonts w:ascii="Book Antiqua" w:eastAsia="Book Antiqua" w:hAnsi="Book Antiqua" w:cs="Book Antiqua"/>
          <w:color w:val="000000"/>
          <w:shd w:val="clear" w:color="auto" w:fill="FFFFFF"/>
        </w:rPr>
        <w:t xml:space="preserve">a </w:t>
      </w:r>
      <w:r w:rsidRPr="007949C1">
        <w:rPr>
          <w:rFonts w:ascii="Book Antiqua" w:eastAsia="Book Antiqua" w:hAnsi="Book Antiqua" w:cs="Book Antiqua"/>
          <w:color w:val="000000"/>
          <w:shd w:val="clear" w:color="auto" w:fill="FFFFFF"/>
        </w:rPr>
        <w:t>homogenous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anechoic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appearance,</w:t>
      </w:r>
      <w:r w:rsidR="000400E0">
        <w:rPr>
          <w:rFonts w:ascii="Book Antiqua" w:eastAsia="Book Antiqua" w:hAnsi="Book Antiqua" w:cs="Book Antiqua"/>
          <w:color w:val="000000"/>
          <w:shd w:val="clear" w:color="auto" w:fill="FFFFFF"/>
        </w:rPr>
        <w:t xml:space="preserve"> 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very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wall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through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transmission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posterior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acoustic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contrast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43]</w:t>
      </w:r>
      <w:r w:rsidRPr="007949C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may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problem-solving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technique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diagnosing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complicated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non-anechoic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cyst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or</w:t>
      </w:r>
      <w:r>
        <w:rPr>
          <w:rFonts w:ascii="Book Antiqua" w:eastAsia="Book Antiqua" w:hAnsi="Book Antiqua" w:cs="Book Antiqua"/>
          <w:color w:val="000000"/>
          <w:shd w:val="clear" w:color="auto" w:fill="FFFFFF"/>
        </w:rPr>
        <w:t xml:space="preserve"> </w:t>
      </w:r>
      <w:r w:rsidR="009C50DD">
        <w:rPr>
          <w:rFonts w:ascii="Book Antiqua" w:eastAsia="Book Antiqua" w:hAnsi="Book Antiqua" w:cs="Book Antiqua"/>
          <w:color w:val="000000"/>
          <w:shd w:val="clear" w:color="auto" w:fill="FFFFFF"/>
        </w:rPr>
        <w:t xml:space="preserve">a </w:t>
      </w:r>
      <w:r w:rsidRPr="007949C1">
        <w:rPr>
          <w:rFonts w:ascii="Book Antiqua" w:eastAsia="Book Antiqua" w:hAnsi="Book Antiqua" w:cs="Book Antiqua"/>
          <w:color w:val="000000"/>
          <w:shd w:val="clear" w:color="auto" w:fill="FFFFFF"/>
        </w:rPr>
        <w:t>rare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form</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i/>
          <w:iCs/>
          <w:color w:val="000000"/>
        </w:rPr>
        <w:t>Co-</w:t>
      </w:r>
      <w:r w:rsidRPr="007949C1">
        <w:rPr>
          <w:rFonts w:ascii="Book Antiqua" w:eastAsia="Book Antiqua" w:hAnsi="Book Antiqua" w:cs="Book Antiqua"/>
          <w:color w:val="000000"/>
          <w:shd w:val="clear" w:color="auto" w:fill="FFFFFF"/>
        </w:rPr>
        <w:t>existence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hepatocellular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carcinoma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cystic</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echinococcosis</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53]</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shd w:val="clear" w:color="auto" w:fill="FFFFFF"/>
        </w:rPr>
        <w:t>Usually,</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CEUS</w:t>
      </w:r>
      <w:r>
        <w:rPr>
          <w:rFonts w:ascii="Book Antiqua" w:eastAsia="Book Antiqua" w:hAnsi="Book Antiqua" w:cs="Book Antiqua"/>
          <w:color w:val="000000"/>
          <w:shd w:val="clear" w:color="auto" w:fill="FFFFFF"/>
        </w:rPr>
        <w:t xml:space="preserve"> </w:t>
      </w:r>
      <w:r w:rsidR="009C50DD">
        <w:rPr>
          <w:rFonts w:ascii="Book Antiqua" w:eastAsia="Book Antiqua" w:hAnsi="Book Antiqua" w:cs="Book Antiqua"/>
          <w:color w:val="000000"/>
          <w:shd w:val="clear" w:color="auto" w:fill="FFFFFF"/>
        </w:rPr>
        <w:t>shows</w:t>
      </w:r>
      <w:r>
        <w:rPr>
          <w:rFonts w:ascii="Book Antiqua" w:eastAsia="Book Antiqua" w:hAnsi="Book Antiqua" w:cs="Book Antiqua"/>
          <w:color w:val="000000"/>
          <w:shd w:val="clear" w:color="auto" w:fill="FFFFFF"/>
        </w:rPr>
        <w:t xml:space="preserve"> </w:t>
      </w:r>
      <w:r w:rsidR="006D1B61">
        <w:rPr>
          <w:rFonts w:ascii="Book Antiqua" w:eastAsia="Book Antiqua" w:hAnsi="Book Antiqua" w:cs="Book Antiqua"/>
          <w:color w:val="000000"/>
          <w:shd w:val="clear" w:color="auto" w:fill="FFFFFF"/>
        </w:rPr>
        <w:t xml:space="preserve">a </w:t>
      </w:r>
      <w:r w:rsidRPr="007949C1">
        <w:rPr>
          <w:rFonts w:ascii="Book Antiqua" w:eastAsia="Book Antiqua" w:hAnsi="Book Antiqua" w:cs="Book Antiqua"/>
          <w:color w:val="000000"/>
          <w:shd w:val="clear" w:color="auto" w:fill="FFFFFF"/>
        </w:rPr>
        <w:t>lack</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septa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separating</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daughter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cysts</w:t>
      </w:r>
      <w:r w:rsidR="00FE3300" w:rsidRPr="00FE3300">
        <w:rPr>
          <w:rFonts w:ascii="Book Antiqua" w:eastAsia="Book Antiqua" w:hAnsi="Book Antiqua" w:cs="Book Antiqua"/>
          <w:color w:val="000000"/>
          <w:shd w:val="clear" w:color="auto" w:fill="FFFFFF"/>
          <w:vertAlign w:val="superscript"/>
        </w:rPr>
        <w:t>[</w:t>
      </w:r>
      <w:r w:rsidRPr="007949C1">
        <w:rPr>
          <w:rFonts w:ascii="Book Antiqua" w:eastAsia="Book Antiqua" w:hAnsi="Book Antiqua" w:cs="Book Antiqua"/>
          <w:color w:val="000000"/>
          <w:shd w:val="clear" w:color="auto" w:fill="FFFFFF"/>
          <w:vertAlign w:val="superscript"/>
        </w:rPr>
        <w:t>54]</w:t>
      </w:r>
      <w:r w:rsidRPr="007949C1">
        <w:rPr>
          <w:rFonts w:ascii="Book Antiqua" w:eastAsia="Book Antiqua" w:hAnsi="Book Antiqua" w:cs="Book Antiqua"/>
          <w:color w:val="000000"/>
        </w:rPr>
        <w:t>.</w:t>
      </w:r>
    </w:p>
    <w:p w14:paraId="4A15EA92" w14:textId="3B85519D"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rPr>
        <w:t>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abscesses,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pyogenic,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fungal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amebic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similar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features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non-cirrhotic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livers.</w:t>
      </w:r>
      <w:r>
        <w:rPr>
          <w:rFonts w:ascii="Book Antiqua" w:eastAsia="Book Antiqua" w:hAnsi="Book Antiqua" w:cs="Book Antiqua"/>
          <w:color w:val="000000"/>
        </w:rPr>
        <w:t xml:space="preserve"> </w:t>
      </w:r>
      <w:r w:rsidR="009C50DD">
        <w:rPr>
          <w:rFonts w:ascii="Book Antiqua" w:eastAsia="Book Antiqua" w:hAnsi="Book Antiqua" w:cs="Book Antiqua"/>
          <w:color w:val="000000"/>
        </w:rPr>
        <w:t>Abscesses</w:t>
      </w:r>
      <w:r>
        <w:rPr>
          <w:rFonts w:ascii="Book Antiqua" w:eastAsia="Book Antiqua" w:hAnsi="Book Antiqua" w:cs="Book Antiqua"/>
          <w:color w:val="000000"/>
        </w:rPr>
        <w:t xml:space="preserve"> </w:t>
      </w:r>
      <w:r w:rsidR="006D1B61">
        <w:rPr>
          <w:rFonts w:ascii="Book Antiqua" w:eastAsia="Book Antiqua" w:hAnsi="Book Antiqua" w:cs="Book Antiqua"/>
          <w:color w:val="000000"/>
        </w:rPr>
        <w:t>do</w:t>
      </w:r>
      <w:r w:rsidR="00340606">
        <w:rPr>
          <w:rFonts w:ascii="Book Antiqua" w:eastAsia="Book Antiqua" w:hAnsi="Book Antiqua" w:cs="Book Antiqua"/>
          <w:color w:val="000000"/>
        </w:rPr>
        <w:t xml:space="preserve"> not</w:t>
      </w:r>
      <w:r w:rsidR="006D1B61">
        <w:rPr>
          <w:rFonts w:ascii="Book Antiqua" w:eastAsia="Book Antiqua" w:hAnsi="Book Antiqua" w:cs="Book Antiqua"/>
          <w:color w:val="000000"/>
        </w:rPr>
        <w:t xml:space="preserve"> </w:t>
      </w:r>
      <w:r w:rsidRPr="007949C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internal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enhancement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administration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septations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enhance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well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irregular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peripheral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rim</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55]</w:t>
      </w:r>
      <w:r w:rsidRPr="007949C1">
        <w:rPr>
          <w:rFonts w:ascii="Book Antiqua" w:eastAsia="Book Antiqua" w:hAnsi="Book Antiqua" w:cs="Book Antiqua"/>
          <w:color w:val="000000"/>
        </w:rPr>
        <w:t>.</w:t>
      </w:r>
    </w:p>
    <w:p w14:paraId="45D4C139" w14:textId="77777777" w:rsidR="00A77B3E" w:rsidRPr="007949C1" w:rsidRDefault="00A77B3E" w:rsidP="007949C1">
      <w:pPr>
        <w:spacing w:line="360" w:lineRule="auto"/>
        <w:jc w:val="both"/>
        <w:rPr>
          <w:rFonts w:ascii="Book Antiqua" w:hAnsi="Book Antiqua"/>
        </w:rPr>
      </w:pPr>
    </w:p>
    <w:p w14:paraId="0E058DEA" w14:textId="0498D61F" w:rsidR="00A77B3E" w:rsidRPr="00536307" w:rsidRDefault="002162DC" w:rsidP="007949C1">
      <w:pPr>
        <w:spacing w:line="360" w:lineRule="auto"/>
        <w:jc w:val="both"/>
        <w:rPr>
          <w:rFonts w:ascii="Book Antiqua" w:hAnsi="Book Antiqua"/>
          <w:b/>
        </w:rPr>
      </w:pPr>
      <w:r w:rsidRPr="00536307">
        <w:rPr>
          <w:rFonts w:ascii="Book Antiqua" w:eastAsia="Book Antiqua" w:hAnsi="Book Antiqua" w:cs="Book Antiqua"/>
          <w:b/>
          <w:i/>
          <w:iCs/>
          <w:color w:val="000000"/>
          <w:shd w:val="clear" w:color="auto" w:fill="FFFFFF"/>
        </w:rPr>
        <w:t>Pseudo lesions</w:t>
      </w:r>
    </w:p>
    <w:p w14:paraId="0621F432" w14:textId="253447A1"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fatty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changes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confluent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fibrosis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mimic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malignancies.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fatty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changes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increase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decrease</w:t>
      </w:r>
      <w:r>
        <w:rPr>
          <w:rFonts w:ascii="Book Antiqua" w:eastAsia="Book Antiqua" w:hAnsi="Book Antiqua" w:cs="Book Antiqua"/>
          <w:color w:val="000000"/>
        </w:rPr>
        <w:t xml:space="preserve"> </w:t>
      </w:r>
      <w:r w:rsidR="009C50DD">
        <w:rPr>
          <w:rFonts w:ascii="Book Antiqua" w:eastAsia="Book Antiqua" w:hAnsi="Book Antiqua" w:cs="Book Antiqua"/>
          <w:color w:val="000000"/>
        </w:rPr>
        <w:t xml:space="preserve">in </w:t>
      </w:r>
      <w:r w:rsidRPr="007949C1">
        <w:rPr>
          <w:rFonts w:ascii="Book Antiqua" w:eastAsia="Book Antiqua" w:hAnsi="Book Antiqua" w:cs="Book Antiqua"/>
          <w:color w:val="000000"/>
        </w:rPr>
        <w:t>fat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area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parenchyma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owing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aberrant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portal-venous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vascularization</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55]</w:t>
      </w:r>
      <w:r w:rsidRPr="007949C1">
        <w:rPr>
          <w:rFonts w:ascii="Book Antiqua" w:eastAsia="Book Antiqua" w:hAnsi="Book Antiqua" w:cs="Book Antiqua"/>
          <w:color w:val="000000"/>
        </w:rPr>
        <w:t>.</w:t>
      </w:r>
    </w:p>
    <w:p w14:paraId="5FA1DFC1" w14:textId="6108ED08" w:rsidR="00A77B3E" w:rsidRPr="007949C1" w:rsidRDefault="007949C1" w:rsidP="00536307">
      <w:pPr>
        <w:spacing w:line="360" w:lineRule="auto"/>
        <w:ind w:firstLineChars="200" w:firstLine="480"/>
        <w:jc w:val="both"/>
        <w:rPr>
          <w:rFonts w:ascii="Book Antiqua" w:hAnsi="Book Antiqua"/>
        </w:rPr>
      </w:pPr>
      <w:r w:rsidRPr="007949C1">
        <w:rPr>
          <w:rFonts w:ascii="Book Antiqua" w:eastAsia="Book Antiqua" w:hAnsi="Book Antiqua" w:cs="Book Antiqua"/>
          <w:color w:val="000000"/>
        </w:rPr>
        <w:t>Confluent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fibrosis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usually</w:t>
      </w:r>
      <w:r>
        <w:rPr>
          <w:rFonts w:ascii="Book Antiqua" w:eastAsia="Book Antiqua" w:hAnsi="Book Antiqua" w:cs="Book Antiqua"/>
          <w:color w:val="000000"/>
        </w:rPr>
        <w:t xml:space="preserve"> </w:t>
      </w:r>
      <w:r w:rsidR="006D1B61">
        <w:rPr>
          <w:rFonts w:ascii="Book Antiqua" w:eastAsia="Book Antiqua" w:hAnsi="Book Antiqua" w:cs="Book Antiqua"/>
          <w:color w:val="000000"/>
        </w:rPr>
        <w:t>shown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sidR="000400E0">
        <w:rPr>
          <w:rFonts w:ascii="Book Antiqua" w:eastAsia="Book Antiqua" w:hAnsi="Book Antiqua" w:cs="Book Antiqua"/>
          <w:color w:val="000000"/>
        </w:rPr>
        <w:t xml:space="preserve"> alcohol-related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involves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peripheral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parenchymal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replacement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thick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fibrotic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bands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lastRenderedPageBreak/>
        <w:t>appear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wedge-shaped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thick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fibrotic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bands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causing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retraction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overlying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capsule;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inflammation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lead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inhomogeneous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hyperenhancement</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40]</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p>
    <w:p w14:paraId="6011D4CA" w14:textId="219C0451" w:rsidR="00A77B3E" w:rsidRPr="007949C1" w:rsidRDefault="007949C1" w:rsidP="00536307">
      <w:pPr>
        <w:spacing w:line="360" w:lineRule="auto"/>
        <w:ind w:firstLineChars="200" w:firstLine="480"/>
        <w:jc w:val="both"/>
        <w:rPr>
          <w:rFonts w:ascii="Book Antiqua" w:hAnsi="Book Antiqua"/>
        </w:rPr>
      </w:pPr>
      <w:r w:rsidRPr="00536307">
        <w:rPr>
          <w:rFonts w:ascii="Book Antiqua" w:eastAsia="Book Antiqua" w:hAnsi="Book Antiqua" w:cs="Book Antiqua"/>
          <w:color w:val="000000"/>
        </w:rPr>
        <w:t xml:space="preserve">At CEUS, these </w:t>
      </w:r>
      <w:r w:rsidR="002162DC" w:rsidRPr="00536307">
        <w:rPr>
          <w:rFonts w:ascii="Book Antiqua" w:eastAsia="Book Antiqua" w:hAnsi="Book Antiqua" w:cs="Book Antiqua"/>
          <w:color w:val="000000"/>
        </w:rPr>
        <w:t>pseudo lesions</w:t>
      </w:r>
      <w:r w:rsidRPr="00536307">
        <w:rPr>
          <w:rFonts w:ascii="Book Antiqua" w:eastAsia="Book Antiqua" w:hAnsi="Book Antiqua" w:cs="Book Antiqua"/>
          <w:color w:val="000000"/>
        </w:rPr>
        <w:t xml:space="preserve"> present isoenhanced </w:t>
      </w:r>
      <w:r w:rsidR="004960D9">
        <w:rPr>
          <w:rFonts w:ascii="Book Antiqua" w:eastAsia="Book Antiqua" w:hAnsi="Book Antiqua" w:cs="Book Antiqua"/>
          <w:color w:val="000000"/>
        </w:rPr>
        <w:t>in comparison with</w:t>
      </w:r>
      <w:r w:rsidR="004960D9" w:rsidRPr="00536307">
        <w:rPr>
          <w:rFonts w:ascii="Book Antiqua" w:eastAsia="Book Antiqua" w:hAnsi="Book Antiqua" w:cs="Book Antiqua"/>
          <w:color w:val="000000"/>
        </w:rPr>
        <w:t xml:space="preserve"> </w:t>
      </w:r>
      <w:r w:rsidRPr="00536307">
        <w:rPr>
          <w:rFonts w:ascii="Book Antiqua" w:eastAsia="Book Antiqua" w:hAnsi="Book Antiqua" w:cs="Book Antiqua"/>
          <w:color w:val="000000"/>
        </w:rPr>
        <w:t xml:space="preserve">the surrounding </w:t>
      </w:r>
      <w:hyperlink r:id="rId8" w:tooltip="Learn more about Liver Parenchyma from ScienceDirect's AI-generated Topic Pages" w:history="1">
        <w:r w:rsidRPr="00536307">
          <w:rPr>
            <w:rFonts w:ascii="Book Antiqua" w:eastAsia="Book Antiqua" w:hAnsi="Book Antiqua" w:cs="Book Antiqua"/>
            <w:color w:val="000000"/>
          </w:rPr>
          <w:t>liver parenchyma</w:t>
        </w:r>
      </w:hyperlink>
      <w:r w:rsidRPr="00536307">
        <w:rPr>
          <w:rFonts w:ascii="Book Antiqua" w:eastAsia="Book Antiqua" w:hAnsi="Book Antiqua" w:cs="Book Antiqua"/>
          <w:color w:val="000000"/>
        </w:rPr>
        <w:t xml:space="preserve"> during the extended portal-venous phase</w:t>
      </w:r>
      <w:r w:rsidR="00FE3300" w:rsidRPr="00536307">
        <w:rPr>
          <w:rFonts w:ascii="Book Antiqua" w:eastAsia="Book Antiqua" w:hAnsi="Book Antiqua" w:cs="Book Antiqua"/>
          <w:color w:val="000000"/>
          <w:vertAlign w:val="superscript"/>
        </w:rPr>
        <w:t>[</w:t>
      </w:r>
      <w:r w:rsidRPr="00536307">
        <w:rPr>
          <w:rFonts w:ascii="Book Antiqua" w:eastAsia="Book Antiqua" w:hAnsi="Book Antiqua" w:cs="Book Antiqua"/>
          <w:color w:val="000000"/>
          <w:vertAlign w:val="superscript"/>
        </w:rPr>
        <w:t>55]</w:t>
      </w:r>
      <w:r w:rsidRPr="00536307">
        <w:rPr>
          <w:rFonts w:ascii="Book Antiqua" w:eastAsia="Book Antiqua" w:hAnsi="Book Antiqua" w:cs="Book Antiqua"/>
          <w:color w:val="000000"/>
        </w:rPr>
        <w:t>, furthermore</w:t>
      </w:r>
      <w:r w:rsidR="00340606">
        <w:rPr>
          <w:rFonts w:ascii="Book Antiqua" w:eastAsia="Book Antiqua" w:hAnsi="Book Antiqua" w:cs="Book Antiqua"/>
          <w:color w:val="000000"/>
        </w:rPr>
        <w:t>,</w:t>
      </w:r>
      <w:r w:rsidRPr="00536307">
        <w:rPr>
          <w:rFonts w:ascii="Book Antiqua" w:eastAsia="Book Antiqua" w:hAnsi="Book Antiqua" w:cs="Book Antiqua"/>
          <w:color w:val="000000"/>
        </w:rPr>
        <w:t xml:space="preserve"> fibrosis is usually seen 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typical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position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(medial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segment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left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lobe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anterior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segment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right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lobe)</w:t>
      </w:r>
      <w:r w:rsidR="00FE3300" w:rsidRPr="00FE3300">
        <w:rPr>
          <w:rFonts w:ascii="Book Antiqua" w:eastAsia="Book Antiqua" w:hAnsi="Book Antiqua" w:cs="Book Antiqua"/>
          <w:color w:val="000000"/>
          <w:vertAlign w:val="superscript"/>
        </w:rPr>
        <w:t>[</w:t>
      </w:r>
      <w:r w:rsidRPr="007949C1">
        <w:rPr>
          <w:rFonts w:ascii="Book Antiqua" w:eastAsia="Book Antiqua" w:hAnsi="Book Antiqua" w:cs="Book Antiqua"/>
          <w:color w:val="000000"/>
          <w:vertAlign w:val="superscript"/>
        </w:rPr>
        <w:t>40]</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p>
    <w:p w14:paraId="271D35E1" w14:textId="77777777" w:rsidR="00A77B3E" w:rsidRPr="007949C1" w:rsidRDefault="00A77B3E" w:rsidP="007949C1">
      <w:pPr>
        <w:spacing w:line="360" w:lineRule="auto"/>
        <w:jc w:val="both"/>
        <w:rPr>
          <w:rFonts w:ascii="Book Antiqua" w:hAnsi="Book Antiqua"/>
        </w:rPr>
      </w:pPr>
    </w:p>
    <w:p w14:paraId="26A8D32E"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aps/>
          <w:color w:val="000000"/>
          <w:u w:val="single"/>
        </w:rPr>
        <w:t>CONCLUSION</w:t>
      </w:r>
    </w:p>
    <w:p w14:paraId="35BA4867" w14:textId="7F448AE5"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spectrum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benign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than</w:t>
      </w:r>
      <w:r>
        <w:rPr>
          <w:rFonts w:ascii="Book Antiqua" w:eastAsia="Book Antiqua" w:hAnsi="Book Antiqua" w:cs="Book Antiqua"/>
          <w:color w:val="000000"/>
        </w:rPr>
        <w:t xml:space="preserve"> </w:t>
      </w:r>
      <w:r w:rsidR="00BA4A25">
        <w:rPr>
          <w:rFonts w:ascii="Book Antiqua" w:eastAsia="Book Antiqua" w:hAnsi="Book Antiqua" w:cs="Book Antiqua"/>
          <w:color w:val="000000"/>
        </w:rPr>
        <w:t>several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years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its</w:t>
      </w:r>
      <w:r>
        <w:rPr>
          <w:rFonts w:ascii="Book Antiqua" w:eastAsia="Book Antiqua" w:hAnsi="Book Antiqua" w:cs="Book Antiqua"/>
          <w:color w:val="000000"/>
        </w:rPr>
        <w:t xml:space="preserve"> </w:t>
      </w:r>
      <w:r w:rsidR="00BA4A25">
        <w:rPr>
          <w:rFonts w:ascii="Book Antiqua" w:eastAsia="Book Antiqua" w:hAnsi="Book Antiqua" w:cs="Book Antiqua"/>
          <w:color w:val="000000"/>
        </w:rPr>
        <w:t>release</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being</w:t>
      </w:r>
      <w:r>
        <w:rPr>
          <w:rFonts w:ascii="Book Antiqua" w:eastAsia="Book Antiqua" w:hAnsi="Book Antiqua" w:cs="Book Antiqua"/>
          <w:color w:val="000000"/>
        </w:rPr>
        <w:t xml:space="preserve"> </w:t>
      </w:r>
      <w:r w:rsidR="00985961">
        <w:rPr>
          <w:rFonts w:ascii="Book Antiqua" w:eastAsia="Book Antiqua" w:hAnsi="Book Antiqua" w:cs="Book Antiqua"/>
          <w:color w:val="000000"/>
        </w:rPr>
        <w:t>used</w:t>
      </w:r>
      <w:r w:rsidR="00AD3272">
        <w:rPr>
          <w:rFonts w:ascii="Book Antiqua" w:eastAsia="Book Antiqua" w:hAnsi="Book Antiqua" w:cs="Book Antiqua"/>
          <w:color w:val="000000"/>
        </w:rPr>
        <w:t xml:space="preserve"> 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safe</w:t>
      </w:r>
      <w:r>
        <w:rPr>
          <w:rFonts w:ascii="Book Antiqua" w:eastAsia="Book Antiqua" w:hAnsi="Book Antiqua" w:cs="Book Antiqua"/>
          <w:color w:val="000000"/>
        </w:rPr>
        <w:t xml:space="preserve"> </w:t>
      </w:r>
      <w:r w:rsidR="00985961">
        <w:rPr>
          <w:rFonts w:ascii="Book Antiqua" w:eastAsia="Book Antiqua" w:hAnsi="Book Antiqua" w:cs="Book Antiqua"/>
          <w:color w:val="000000"/>
        </w:rPr>
        <w:t>diagnostic imaging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enables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real-time</w:t>
      </w:r>
      <w:r w:rsidR="00AD3272">
        <w:rPr>
          <w:rFonts w:ascii="Book Antiqua" w:eastAsia="Book Antiqua" w:hAnsi="Book Antiqua" w:cs="Book Antiqua"/>
          <w:color w:val="000000"/>
        </w:rPr>
        <w:t xml:space="preserve"> recognition of</w:t>
      </w:r>
      <w:r w:rsidR="001D1651">
        <w:rPr>
          <w:rFonts w:ascii="Book Antiqua" w:eastAsia="Book Antiqua" w:hAnsi="Book Antiqua" w:cs="Book Antiqua"/>
          <w:color w:val="000000"/>
        </w:rPr>
        <w:t xml:space="preserve"> enhancement characteristics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arising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Currently,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increasingly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routine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basis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included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part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recommended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work-up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well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001D1651">
        <w:rPr>
          <w:rFonts w:ascii="Book Antiqua" w:eastAsia="Book Antiqua" w:hAnsi="Book Antiqua" w:cs="Book Antiqua"/>
          <w:color w:val="000000"/>
        </w:rPr>
        <w:t>follow</w:t>
      </w:r>
      <w:r w:rsidR="009C783B">
        <w:rPr>
          <w:rFonts w:ascii="Book Antiqua" w:eastAsia="Book Antiqua" w:hAnsi="Book Antiqua" w:cs="Book Antiqua"/>
          <w:color w:val="000000"/>
        </w:rPr>
        <w:t>-</w:t>
      </w:r>
      <w:r w:rsidR="001D1651">
        <w:rPr>
          <w:rFonts w:ascii="Book Antiqua" w:eastAsia="Book Antiqua" w:hAnsi="Book Antiqua" w:cs="Book Antiqua"/>
          <w:color w:val="000000"/>
        </w:rPr>
        <w:t>up</w:t>
      </w:r>
      <w:r w:rsidRPr="007949C1">
        <w:rPr>
          <w:rFonts w:ascii="Book Antiqua" w:eastAsia="Book Antiqua" w:hAnsi="Book Antiqua" w:cs="Book Antiqua"/>
          <w:color w:val="000000"/>
        </w:rPr>
        <w:t>.</w:t>
      </w:r>
    </w:p>
    <w:p w14:paraId="46787634" w14:textId="77777777" w:rsidR="00A77B3E" w:rsidRPr="007949C1" w:rsidRDefault="00A77B3E" w:rsidP="007949C1">
      <w:pPr>
        <w:spacing w:line="360" w:lineRule="auto"/>
        <w:jc w:val="both"/>
        <w:rPr>
          <w:rFonts w:ascii="Book Antiqua" w:hAnsi="Book Antiqua"/>
        </w:rPr>
      </w:pPr>
    </w:p>
    <w:p w14:paraId="165B7A1E"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t>REFERENCES</w:t>
      </w:r>
    </w:p>
    <w:p w14:paraId="4E68807A"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1</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Tsochatzis</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EA</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Bosch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Burroughs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Lancet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383</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1749-1761</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24480518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10.1016/S0140-6736(14)60121-5]</w:t>
      </w:r>
    </w:p>
    <w:p w14:paraId="1A15AF46" w14:textId="77777777" w:rsidR="007949C1" w:rsidRPr="002F1B1F" w:rsidRDefault="007949C1" w:rsidP="007949C1">
      <w:pPr>
        <w:spacing w:line="360" w:lineRule="auto"/>
        <w:jc w:val="both"/>
        <w:rPr>
          <w:rFonts w:ascii="Book Antiqua" w:eastAsia="Book Antiqua" w:hAnsi="Book Antiqua" w:cs="Book Antiqua"/>
          <w:color w:val="000000"/>
          <w:lang w:val="it-IT"/>
        </w:rPr>
      </w:pPr>
      <w:r w:rsidRPr="007949C1">
        <w:rPr>
          <w:rFonts w:ascii="Book Antiqua" w:eastAsia="Book Antiqua" w:hAnsi="Book Antiqua" w:cs="Book Antiqua"/>
          <w:color w:val="000000"/>
        </w:rPr>
        <w:t>2</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Blachier</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M</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Leleu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Peck-Radosavljevic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Valla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Roudot-Thoraval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burden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Europe: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available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epidemiological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data.</w:t>
      </w:r>
      <w:r>
        <w:rPr>
          <w:rFonts w:ascii="Book Antiqua" w:eastAsia="Book Antiqua" w:hAnsi="Book Antiqua" w:cs="Book Antiqua"/>
          <w:color w:val="000000"/>
        </w:rPr>
        <w:t xml:space="preserve"> </w:t>
      </w:r>
      <w:r w:rsidRPr="002F1B1F">
        <w:rPr>
          <w:rFonts w:ascii="Book Antiqua" w:eastAsia="Book Antiqua" w:hAnsi="Book Antiqua" w:cs="Book Antiqua"/>
          <w:i/>
          <w:iCs/>
          <w:color w:val="000000"/>
          <w:lang w:val="it-IT"/>
        </w:rPr>
        <w:t>J Hepatol</w:t>
      </w:r>
      <w:r w:rsidRPr="002F1B1F">
        <w:rPr>
          <w:rFonts w:ascii="Book Antiqua" w:eastAsia="Book Antiqua" w:hAnsi="Book Antiqua" w:cs="Book Antiqua"/>
          <w:color w:val="000000"/>
          <w:lang w:val="it-IT"/>
        </w:rPr>
        <w:t xml:space="preserve"> 2013; </w:t>
      </w:r>
      <w:r w:rsidRPr="002F1B1F">
        <w:rPr>
          <w:rFonts w:ascii="Book Antiqua" w:eastAsia="Book Antiqua" w:hAnsi="Book Antiqua" w:cs="Book Antiqua"/>
          <w:b/>
          <w:bCs/>
          <w:color w:val="000000"/>
          <w:lang w:val="it-IT"/>
        </w:rPr>
        <w:t>58</w:t>
      </w:r>
      <w:r w:rsidRPr="002F1B1F">
        <w:rPr>
          <w:rFonts w:ascii="Book Antiqua" w:eastAsia="Book Antiqua" w:hAnsi="Book Antiqua" w:cs="Book Antiqua"/>
          <w:color w:val="000000"/>
          <w:lang w:val="it-IT"/>
        </w:rPr>
        <w:t>: 593-608 [PMID: 23419824 DOI: 10.1016/j.jhep.2012.12.005]</w:t>
      </w:r>
    </w:p>
    <w:p w14:paraId="4CF1D9EF" w14:textId="5290EB2E" w:rsidR="007949C1" w:rsidRPr="007949C1" w:rsidRDefault="007949C1" w:rsidP="007949C1">
      <w:pPr>
        <w:spacing w:line="360" w:lineRule="auto"/>
        <w:jc w:val="both"/>
        <w:rPr>
          <w:rFonts w:ascii="Book Antiqua" w:eastAsia="Book Antiqua" w:hAnsi="Book Antiqua" w:cs="Book Antiqua"/>
          <w:color w:val="000000"/>
        </w:rPr>
      </w:pPr>
      <w:r w:rsidRPr="00BA4A25">
        <w:rPr>
          <w:rFonts w:ascii="Book Antiqua" w:eastAsia="Book Antiqua" w:hAnsi="Book Antiqua" w:cs="Book Antiqua"/>
          <w:color w:val="000000"/>
          <w:lang w:val="it-IT"/>
        </w:rPr>
        <w:t xml:space="preserve">3 </w:t>
      </w:r>
      <w:r w:rsidRPr="00BA4A25">
        <w:rPr>
          <w:rFonts w:ascii="Book Antiqua" w:eastAsia="Book Antiqua" w:hAnsi="Book Antiqua" w:cs="Book Antiqua"/>
          <w:b/>
          <w:bCs/>
          <w:color w:val="000000"/>
          <w:lang w:val="it-IT"/>
        </w:rPr>
        <w:t>Taibbi A,</w:t>
      </w:r>
      <w:r w:rsidRPr="00BA4A25">
        <w:rPr>
          <w:rFonts w:ascii="Book Antiqua" w:eastAsia="Book Antiqua" w:hAnsi="Book Antiqua" w:cs="Book Antiqua"/>
          <w:color w:val="000000"/>
          <w:lang w:val="it-IT"/>
        </w:rPr>
        <w:t xml:space="preserve"> Petta S, Matranga D, Caruana G, Cannella R, Busè G, Marco VD, Midiri M, Bartolotta TV.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stiffness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quantification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biopsyproven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nonalcoholic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fatty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shear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wave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elastography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comparison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transient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elastography.</w:t>
      </w:r>
      <w:r>
        <w:rPr>
          <w:rFonts w:ascii="Book Antiqua" w:eastAsia="Book Antiqua" w:hAnsi="Book Antiqua" w:cs="Book Antiqua"/>
          <w:color w:val="000000"/>
        </w:rPr>
        <w:t xml:space="preserve"> </w:t>
      </w:r>
      <w:r w:rsidRPr="00340FA1">
        <w:rPr>
          <w:rFonts w:ascii="Book Antiqua" w:eastAsia="Book Antiqua" w:hAnsi="Book Antiqua" w:cs="Book Antiqua"/>
          <w:i/>
          <w:color w:val="000000"/>
        </w:rPr>
        <w:t>Ultrasonography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2020</w:t>
      </w:r>
      <w:r w:rsidR="00552301">
        <w:rPr>
          <w:rFonts w:ascii="Book Antiqua" w:hAnsi="Book Antiqua" w:cs="Book Antiqua" w:hint="eastAsia"/>
          <w:color w:val="000000"/>
          <w:lang w:eastAsia="zh-CN"/>
        </w:rPr>
        <w:t xml:space="preserve">; </w:t>
      </w:r>
      <w:r w:rsidR="00552301" w:rsidRPr="00552301">
        <w:rPr>
          <w:rFonts w:ascii="Book Antiqua" w:hAnsi="Book Antiqua" w:cs="Book Antiqua"/>
          <w:b/>
          <w:color w:val="000000"/>
          <w:lang w:eastAsia="zh-CN"/>
        </w:rPr>
        <w:t>40</w:t>
      </w:r>
      <w:r w:rsidR="00552301" w:rsidRPr="00552301">
        <w:rPr>
          <w:rFonts w:ascii="Book Antiqua" w:hAnsi="Book Antiqua" w:cs="Book Antiqua"/>
          <w:color w:val="000000"/>
          <w:lang w:eastAsia="zh-CN"/>
        </w:rPr>
        <w:t>:407-416</w:t>
      </w:r>
      <w:r w:rsidR="00552301">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w:t>
      </w:r>
      <w:r w:rsidR="00552301" w:rsidRPr="00552301">
        <w:rPr>
          <w:rFonts w:ascii="Book Antiqua" w:hAnsi="Book Antiqua" w:cs="Book Antiqua"/>
          <w:color w:val="000000"/>
          <w:lang w:eastAsia="zh-CN"/>
        </w:rPr>
        <w:t>PMID: 33561928</w:t>
      </w:r>
      <w:r w:rsidR="00552301">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DOI:</w:t>
      </w:r>
      <w:r w:rsidR="00340FA1">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10.14366/usg.20147]</w:t>
      </w:r>
    </w:p>
    <w:p w14:paraId="754286EE"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lastRenderedPageBreak/>
        <w:t>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Ronot</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M</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Dioguardi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Burgio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Purcell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Pommier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Brancatelli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Vilgrain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always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HCC.</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Eur</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2017;</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93</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157-168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28668410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10.1016/j.ejrad.2017.05.040]</w:t>
      </w:r>
    </w:p>
    <w:p w14:paraId="143F41E3"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Kim</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MJ</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Problematic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mimicking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Eur</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2019;</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29</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5101-5110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30788586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10.1007/s00330-019-06030-0]</w:t>
      </w:r>
    </w:p>
    <w:p w14:paraId="59CF6AD2"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6</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Quaia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E</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Microbubble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update.</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Eur</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2007;</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17</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1995-2008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17351779</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10.1007/s00330-007-0623-0]</w:t>
      </w:r>
    </w:p>
    <w:p w14:paraId="0541CD77"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7</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Barr</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RG</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Huang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Luo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Xie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Zheng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Luo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Fei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imaging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SonoVue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Sonazoid.</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Abdom</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(NY)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2020;</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45</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3779-3788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32424608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10.1007/s00261-020-02573-9]</w:t>
      </w:r>
    </w:p>
    <w:p w14:paraId="4873F32C"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8</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Piscaglia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F</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Bolondi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Italian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Society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Medicine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Biology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(SIUMB)</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safety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Sonovue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abdominal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applications: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retrospective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23188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investigations.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Ultrasound</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Med</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Biol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2006;</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32</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1369-1375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16965977</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w:t>
      </w:r>
      <w:r w:rsidR="00340FA1">
        <w:rPr>
          <w:rFonts w:ascii="Book Antiqua" w:eastAsia="Book Antiqua" w:hAnsi="Book Antiqua" w:cs="Book Antiqua"/>
          <w:color w:val="000000"/>
        </w:rPr>
        <w:t>016/j.ultrasmedbio.2006.05.031</w:t>
      </w:r>
      <w:r w:rsidRPr="007949C1">
        <w:rPr>
          <w:rFonts w:ascii="Book Antiqua" w:eastAsia="Book Antiqua" w:hAnsi="Book Antiqua" w:cs="Book Antiqua"/>
          <w:color w:val="000000"/>
        </w:rPr>
        <w:t>]</w:t>
      </w:r>
    </w:p>
    <w:p w14:paraId="2344A784"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9</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Durot</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I</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Wilson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Willmann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Abdom</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(NY)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2018;</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43</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819-847</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29094174</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10.1007/s00261-017-1360-8]</w:t>
      </w:r>
    </w:p>
    <w:p w14:paraId="1BDB4633"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10</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Bartolotta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TV</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Vernuccio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Taibbi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Lagalla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Where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Stand?</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Semin</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Ultrasound</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CT</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MR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2016;</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37</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573-586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27986175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10.1053/j.sult.2016.10.003]</w:t>
      </w:r>
    </w:p>
    <w:p w14:paraId="4620E4CC"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11</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Westwood</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M</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Joore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Grutters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Redekop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Armstrong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Gloy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Raatz</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Misso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Severens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Kleijnen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SonoVue®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(sulphur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hexafluoride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microbubbles)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computed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tomography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magnetic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resonance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imaging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characterisation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detection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metastases: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systematic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cost-effectiveness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Health</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Technol</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Assess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2013;</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17</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1-243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23611316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10.3310/hta17160]</w:t>
      </w:r>
    </w:p>
    <w:p w14:paraId="76F650E1"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lastRenderedPageBreak/>
        <w:t>12</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Cassinotto</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C</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Aubé</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Dohan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update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international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guidelines.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Diagn</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Interv</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Imaging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2017;</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98</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379-391</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28395852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10.1016/j.diii.2017.01.014]</w:t>
      </w:r>
    </w:p>
    <w:p w14:paraId="6289C1B8"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13</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Forner</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A</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Llovet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Bruix</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Lancet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2012;</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379</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1245-1255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22353262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10.1016/S0140-6736(11)61347-0]</w:t>
      </w:r>
    </w:p>
    <w:p w14:paraId="59D9A4F5"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14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Choi</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JY</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Sirlin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CB.</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imaging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part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Development,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spread: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key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pathologic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imaging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aspects.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Radiology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272</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635-654</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25153274</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00340FA1">
        <w:rPr>
          <w:rFonts w:ascii="Book Antiqua" w:eastAsia="Book Antiqua" w:hAnsi="Book Antiqua" w:cs="Book Antiqua"/>
          <w:color w:val="000000"/>
        </w:rPr>
        <w:t>10.1148/radiol.14132361</w:t>
      </w:r>
      <w:r w:rsidRPr="007949C1">
        <w:rPr>
          <w:rFonts w:ascii="Book Antiqua" w:eastAsia="Book Antiqua" w:hAnsi="Book Antiqua" w:cs="Book Antiqua"/>
          <w:color w:val="000000"/>
        </w:rPr>
        <w:t>]</w:t>
      </w:r>
    </w:p>
    <w:p w14:paraId="0D9A212D"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15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Kim</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TK</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Khalili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Abdom</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Imaging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2011;</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36</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244-263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21253723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10.1007/s00261-011-9686-0]</w:t>
      </w:r>
    </w:p>
    <w:p w14:paraId="6CF76A7A"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16</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Wu</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W</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Dai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Z.</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Evaluation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dysplastic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Chin</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Cancer</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27</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83-89</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25717230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10.3978/j.issn.1000-9604.2015.02.06]</w:t>
      </w:r>
    </w:p>
    <w:p w14:paraId="6ABCADD3"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17</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Ferlay</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J</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Soerjomataram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Dikshit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Eser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Mathers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Rebelo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Parkin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Forman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Bray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incidence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worldwide: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sources,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methods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patterns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GLOBOCAN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2012.</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Int</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Cancer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136</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E359-E386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25220842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10.1002/ijc.29210]</w:t>
      </w:r>
    </w:p>
    <w:p w14:paraId="636559E2"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18</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Sato</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T</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Kondo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Ebara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Sugiura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Okabe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Sunaga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Yoshikawa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Suzuki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Ogasawara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Shinozaki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Ooka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Chiba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Kanai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Kishimoto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Nakatani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Fukusato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Yokosuka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Natural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history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large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regenerative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dysplastic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28-year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follow-up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Hepatol</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Int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9</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330-336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25788204</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10.1007/s12072-015-9620-6]</w:t>
      </w:r>
    </w:p>
    <w:p w14:paraId="423611F6"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19</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An</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C</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Paik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Ahn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Kim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Paik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Park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early-stage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chronic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Clin</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Mol</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Hepatol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21</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279-286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26523271</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10.3350/cmh.2015.21.3.279]</w:t>
      </w:r>
    </w:p>
    <w:p w14:paraId="2F5BE28F"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lastRenderedPageBreak/>
        <w:t>20</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Bhayana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D</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Kim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Burns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Wilson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Hypervascular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masses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importance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washout.</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AJR</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Am</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Roentgenol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2010;</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194</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977-983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20308500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10.2214/AJR.09.3375]</w:t>
      </w:r>
    </w:p>
    <w:p w14:paraId="730F59C5"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21</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Jang</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HJ</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Kim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Burns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Wilson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Enhancement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patterns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comparison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histologic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differentiation.</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Radiology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2007;</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244</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898-906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17709836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10.1148/radiol.2443061520]</w:t>
      </w:r>
    </w:p>
    <w:p w14:paraId="2EF3C1E5"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22</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Tada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T</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Kumada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Toyoda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Sone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Kaneoka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Maeda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Okuda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Otobe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Takahashi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Utility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Ultrasonography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Perflubutane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Determining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Histologic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Grade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Ultrasound</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Med</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Biol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41</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3070-3078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26360976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10.1016/j.ultrasmedbio.2015.07.023]</w:t>
      </w:r>
    </w:p>
    <w:p w14:paraId="58623440" w14:textId="57A043E2"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23</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Maruyama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H</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Takahashi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Ishibashi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Yoshikawa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Yokosuka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00A95CBA">
        <w:rPr>
          <w:rFonts w:ascii="Book Antiqua" w:eastAsia="Book Antiqua" w:hAnsi="Book Antiqua" w:cs="Book Antiqua"/>
          <w:color w:val="000000"/>
        </w:rPr>
        <w:t>characterization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appearing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non-hypervascular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chronic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diseases.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Br</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2012;</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85</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351-357</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21224305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10.1259/bjr/20440141]</w:t>
      </w:r>
    </w:p>
    <w:p w14:paraId="4A7B4EB8"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24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Zheng</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SG</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HX,</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World</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6</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7-14</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24578787</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10.4329/wjr.v6.i1.7]</w:t>
      </w:r>
    </w:p>
    <w:p w14:paraId="7787D004"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25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Kang</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HJ</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Yoon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Second-Line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Modality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Noninvasive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Algorithms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Korean</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2021;</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22</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354-365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33236540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10.3348/kjr.2020.0973]</w:t>
      </w:r>
    </w:p>
    <w:p w14:paraId="30442E3A" w14:textId="77777777" w:rsidR="007949C1" w:rsidRPr="002F1B1F" w:rsidRDefault="007949C1" w:rsidP="007949C1">
      <w:pPr>
        <w:spacing w:line="360" w:lineRule="auto"/>
        <w:jc w:val="both"/>
        <w:rPr>
          <w:rFonts w:ascii="Book Antiqua" w:eastAsia="Book Antiqua" w:hAnsi="Book Antiqua" w:cs="Book Antiqua"/>
          <w:color w:val="000000"/>
          <w:lang w:val="it-IT"/>
        </w:rPr>
      </w:pPr>
      <w:r w:rsidRPr="007949C1">
        <w:rPr>
          <w:rFonts w:ascii="Book Antiqua" w:eastAsia="Book Antiqua" w:hAnsi="Book Antiqua" w:cs="Book Antiqua"/>
          <w:color w:val="000000"/>
        </w:rPr>
        <w:t>26</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Dietrich</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CF</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Nolsøe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Barr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Berzigotti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Burns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Cantisani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Chammas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Chaubal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Clevert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Cui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D'Onofrio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Fowlkes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JB,</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Gilja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Huang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Ignee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Jenssen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Kono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Kudo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Lassau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Lyshchik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Meloni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Correas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Minami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Moriyasu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Nicolau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Piscaglia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Saftoiu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Sidhu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Sporea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Torzilli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Xie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Zheng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Guidelines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Good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Practice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Recommendations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Liver-Update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WFUMB</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Cooperation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EFSUMB,</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AFSUMB,</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AIUM,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lastRenderedPageBreak/>
        <w:t>FLAUS.</w:t>
      </w:r>
      <w:r>
        <w:rPr>
          <w:rFonts w:ascii="Book Antiqua" w:eastAsia="Book Antiqua" w:hAnsi="Book Antiqua" w:cs="Book Antiqua"/>
          <w:color w:val="000000"/>
        </w:rPr>
        <w:t xml:space="preserve"> </w:t>
      </w:r>
      <w:r w:rsidRPr="002F1B1F">
        <w:rPr>
          <w:rFonts w:ascii="Book Antiqua" w:eastAsia="Book Antiqua" w:hAnsi="Book Antiqua" w:cs="Book Antiqua"/>
          <w:i/>
          <w:iCs/>
          <w:color w:val="000000"/>
          <w:lang w:val="it-IT"/>
        </w:rPr>
        <w:t>Ultrasound Med Biol</w:t>
      </w:r>
      <w:r w:rsidRPr="002F1B1F">
        <w:rPr>
          <w:rFonts w:ascii="Book Antiqua" w:eastAsia="Book Antiqua" w:hAnsi="Book Antiqua" w:cs="Book Antiqua"/>
          <w:color w:val="000000"/>
          <w:lang w:val="it-IT"/>
        </w:rPr>
        <w:t xml:space="preserve"> 2020; </w:t>
      </w:r>
      <w:r w:rsidRPr="002F1B1F">
        <w:rPr>
          <w:rFonts w:ascii="Book Antiqua" w:eastAsia="Book Antiqua" w:hAnsi="Book Antiqua" w:cs="Book Antiqua"/>
          <w:b/>
          <w:bCs/>
          <w:color w:val="000000"/>
          <w:lang w:val="it-IT"/>
        </w:rPr>
        <w:t>46</w:t>
      </w:r>
      <w:r w:rsidRPr="002F1B1F">
        <w:rPr>
          <w:rFonts w:ascii="Book Antiqua" w:eastAsia="Book Antiqua" w:hAnsi="Book Antiqua" w:cs="Book Antiqua"/>
          <w:color w:val="000000"/>
          <w:lang w:val="it-IT"/>
        </w:rPr>
        <w:t>: 2579-2604 [PMID: 32713788 DOI: 10.1016/j.ultrasmedbio.2020.04.030]</w:t>
      </w:r>
    </w:p>
    <w:p w14:paraId="42AE3BD0" w14:textId="77777777" w:rsidR="007949C1" w:rsidRPr="007949C1" w:rsidRDefault="007949C1" w:rsidP="007949C1">
      <w:pPr>
        <w:spacing w:line="360" w:lineRule="auto"/>
        <w:jc w:val="both"/>
        <w:rPr>
          <w:rFonts w:ascii="Book Antiqua" w:eastAsia="Book Antiqua" w:hAnsi="Book Antiqua" w:cs="Book Antiqua"/>
          <w:color w:val="000000"/>
        </w:rPr>
      </w:pPr>
      <w:r w:rsidRPr="00BA4A25">
        <w:rPr>
          <w:rFonts w:ascii="Book Antiqua" w:eastAsia="Book Antiqua" w:hAnsi="Book Antiqua" w:cs="Book Antiqua"/>
          <w:color w:val="000000"/>
          <w:lang w:val="it-IT"/>
        </w:rPr>
        <w:t xml:space="preserve">27 </w:t>
      </w:r>
      <w:r w:rsidRPr="00BA4A25">
        <w:rPr>
          <w:rFonts w:ascii="Book Antiqua" w:eastAsia="Book Antiqua" w:hAnsi="Book Antiqua" w:cs="Book Antiqua"/>
          <w:b/>
          <w:bCs/>
          <w:color w:val="000000"/>
          <w:lang w:val="it-IT"/>
        </w:rPr>
        <w:t>Tarantino L</w:t>
      </w:r>
      <w:r w:rsidRPr="00BA4A25">
        <w:rPr>
          <w:rFonts w:ascii="Book Antiqua" w:eastAsia="Book Antiqua" w:hAnsi="Book Antiqua" w:cs="Book Antiqua"/>
          <w:color w:val="000000"/>
          <w:lang w:val="it-IT"/>
        </w:rPr>
        <w:t xml:space="preserve">, Ambrosino P, Di Minno MN.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differentiating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benign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vein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thrombosis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World</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Gastroenterol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21</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9457-9460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26327753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10.3748/wjg.v21.i32.9457]</w:t>
      </w:r>
    </w:p>
    <w:p w14:paraId="3139851D" w14:textId="6D693BE4"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28</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Francica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Meloni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Riccardi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Giangregorio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Caturelli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Terracciano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Detection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Ultrasound-Guided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Interventional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340FA1">
        <w:rPr>
          <w:rFonts w:ascii="Book Antiqua" w:eastAsia="Book Antiqua" w:hAnsi="Book Antiqua" w:cs="Book Antiqua"/>
          <w:i/>
          <w:color w:val="000000"/>
        </w:rPr>
        <w:t>J Ultrasound Med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2020</w:t>
      </w:r>
      <w:r w:rsidR="0055230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52301" w:rsidRPr="00552301">
        <w:rPr>
          <w:rFonts w:ascii="Book Antiqua" w:eastAsia="Book Antiqua" w:hAnsi="Book Antiqua" w:cs="Book Antiqua"/>
          <w:b/>
          <w:color w:val="000000"/>
        </w:rPr>
        <w:t>40</w:t>
      </w:r>
      <w:r w:rsidR="00552301" w:rsidRPr="00552301">
        <w:rPr>
          <w:rFonts w:ascii="Book Antiqua" w:eastAsia="Book Antiqua" w:hAnsi="Book Antiqua" w:cs="Book Antiqua"/>
          <w:color w:val="000000"/>
        </w:rPr>
        <w:t>:</w:t>
      </w:r>
      <w:r w:rsidR="00552301">
        <w:rPr>
          <w:rFonts w:ascii="Book Antiqua" w:hAnsi="Book Antiqua" w:cs="Book Antiqua" w:hint="eastAsia"/>
          <w:color w:val="000000"/>
          <w:lang w:eastAsia="zh-CN"/>
        </w:rPr>
        <w:t xml:space="preserve"> </w:t>
      </w:r>
      <w:r w:rsidR="00552301" w:rsidRPr="00552301">
        <w:rPr>
          <w:rFonts w:ascii="Book Antiqua" w:eastAsia="Book Antiqua" w:hAnsi="Book Antiqua" w:cs="Book Antiqua"/>
          <w:color w:val="000000"/>
        </w:rPr>
        <w:t>1665-1673</w:t>
      </w:r>
      <w:r w:rsidR="00552301">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w:t>
      </w:r>
      <w:r w:rsidR="00552301" w:rsidRPr="00552301">
        <w:rPr>
          <w:rFonts w:ascii="Book Antiqua" w:eastAsia="Book Antiqua" w:hAnsi="Book Antiqua" w:cs="Book Antiqua"/>
          <w:color w:val="000000"/>
        </w:rPr>
        <w:t>PMID: 33085814</w:t>
      </w:r>
      <w:r w:rsidR="00552301">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DOI:</w:t>
      </w:r>
      <w:r w:rsidR="00340FA1">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10.1002/jum.15540]</w:t>
      </w:r>
    </w:p>
    <w:p w14:paraId="06B46841"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29</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Ferraioli</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G</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Meloni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ultrasonography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SonoVue.</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Ultrasonography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2018;</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37</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25-35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28830058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10.14366/usg.17037]</w:t>
      </w:r>
    </w:p>
    <w:p w14:paraId="52103A5D"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30</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Mauri</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G</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Porazzi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Cova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Restelli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Tondolo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Bonfanti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Cerri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Ierace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Croce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Solbiati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Intraprocedural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radiofrequency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ablation: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impact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health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technology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assessment.</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Insights</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Imaging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5</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209-216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24563244</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10.1007/s13244-014-0315-7]</w:t>
      </w:r>
    </w:p>
    <w:p w14:paraId="539BD6D4"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31</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Bartolotta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Taibbi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Matranga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Midiri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Lagalla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sonography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evaluation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therapeutic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response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locoregional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therapies: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preliminary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findings.</w:t>
      </w:r>
      <w:r>
        <w:rPr>
          <w:rFonts w:ascii="Book Antiqua" w:eastAsia="Book Antiqua" w:hAnsi="Book Antiqua" w:cs="Book Antiqua"/>
          <w:color w:val="000000"/>
        </w:rPr>
        <w:t xml:space="preserve"> </w:t>
      </w:r>
      <w:r w:rsidRPr="00340FA1">
        <w:rPr>
          <w:rFonts w:ascii="Book Antiqua" w:eastAsia="Book Antiqua" w:hAnsi="Book Antiqua" w:cs="Book Antiqua"/>
          <w:i/>
          <w:color w:val="000000"/>
        </w:rPr>
        <w:t>Radiol Med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2015;</w:t>
      </w:r>
      <w:r>
        <w:rPr>
          <w:rFonts w:ascii="Book Antiqua" w:eastAsia="Book Antiqua" w:hAnsi="Book Antiqua" w:cs="Book Antiqua"/>
          <w:color w:val="000000"/>
        </w:rPr>
        <w:t xml:space="preserve"> </w:t>
      </w:r>
      <w:r w:rsidRPr="00340FA1">
        <w:rPr>
          <w:rFonts w:ascii="Book Antiqua" w:eastAsia="Book Antiqua" w:hAnsi="Book Antiqua" w:cs="Book Antiqua"/>
          <w:b/>
          <w:color w:val="000000"/>
        </w:rPr>
        <w:t>120</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695-704</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sidR="00340FA1">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10.1007/s11547-015-0514-4]</w:t>
      </w:r>
    </w:p>
    <w:p w14:paraId="1C8D6314" w14:textId="77777777" w:rsidR="007949C1" w:rsidRPr="007949C1" w:rsidRDefault="007949C1" w:rsidP="007949C1">
      <w:pPr>
        <w:spacing w:line="360" w:lineRule="auto"/>
        <w:jc w:val="both"/>
        <w:rPr>
          <w:rFonts w:ascii="Book Antiqua" w:eastAsia="Book Antiqua" w:hAnsi="Book Antiqua" w:cs="Book Antiqua"/>
          <w:color w:val="000000"/>
        </w:rPr>
      </w:pPr>
      <w:r w:rsidRPr="002F1B1F">
        <w:rPr>
          <w:rFonts w:ascii="Book Antiqua" w:eastAsia="Book Antiqua" w:hAnsi="Book Antiqua" w:cs="Book Antiqua"/>
          <w:color w:val="000000"/>
        </w:rPr>
        <w:t xml:space="preserve">32 </w:t>
      </w:r>
      <w:r w:rsidRPr="002F1B1F">
        <w:rPr>
          <w:rFonts w:ascii="Book Antiqua" w:eastAsia="Book Antiqua" w:hAnsi="Book Antiqua" w:cs="Book Antiqua"/>
          <w:b/>
          <w:bCs/>
          <w:color w:val="000000"/>
        </w:rPr>
        <w:t>Rimola J</w:t>
      </w:r>
      <w:r w:rsidRPr="002F1B1F">
        <w:rPr>
          <w:rFonts w:ascii="Book Antiqua" w:eastAsia="Book Antiqua" w:hAnsi="Book Antiqua" w:cs="Book Antiqua"/>
          <w:color w:val="000000"/>
        </w:rPr>
        <w:t xml:space="preserve">, Forner A, Tremosini S, Reig M, Vilana R, Bianchi L, Rodríguez-Lope C, Solé M, Ayuso C, Bruix J. Non-invasive diagnosis of hepatocellular carcinoma ≤ 2 cm in cirrhosis. </w:t>
      </w:r>
      <w:r w:rsidRPr="007949C1">
        <w:rPr>
          <w:rFonts w:ascii="Book Antiqua" w:eastAsia="Book Antiqua" w:hAnsi="Book Antiqua" w:cs="Book Antiqua"/>
          <w:color w:val="000000"/>
        </w:rPr>
        <w:t>Diagnostic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accuracy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assessing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capsule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signal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intensity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dynamic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MRI.</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Hepatol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2012;</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56</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1317-1323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22314420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10.1016/j.jhep.2012.01.004]</w:t>
      </w:r>
    </w:p>
    <w:p w14:paraId="771EA47E"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33</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Sersté</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T</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Barrau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Ozenne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Vullierme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Bedossa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Farges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Valla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Vilgrain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Paradis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Degos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Accuracy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disagreement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computed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tomography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magnetic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resonance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imaging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small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lastRenderedPageBreak/>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dysplastic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biopsy.</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Hepatology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2012;</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55</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800-806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22006503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10.1002/hep.24746]</w:t>
      </w:r>
    </w:p>
    <w:p w14:paraId="6D9978BF"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34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Sapisochín</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G</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Fernández</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Sevilla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Echeverri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Charco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transplantation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cholangiocarcinoma: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Current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status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new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insights.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World</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Hepatol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7</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2396-2403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26464755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10.4254/wjh.v7.i22.2396]</w:t>
      </w:r>
    </w:p>
    <w:p w14:paraId="33BA24B5"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35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Loria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F</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Loria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Basile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Crea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Frosina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Carlo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appearances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enhancement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patterns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intrahepatic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cholangiocarcinoma: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correlation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findings.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Updates</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Surg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66</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135-143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24802031</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10.1007/s13304-014-0251-6]</w:t>
      </w:r>
    </w:p>
    <w:p w14:paraId="071F0E32"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36</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Vilana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R</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Forner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Bianchi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García-Criado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Rimola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Lope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Reig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Ayuso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Brú</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Bruix</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Intrahepatic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peripheral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cholangiocarcinoma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display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vascular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pattern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similar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Hepatology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2010;</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51</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2020-2029</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20512990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10.1002/hep.23600]</w:t>
      </w:r>
    </w:p>
    <w:p w14:paraId="4D7050DB"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37</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Li</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R</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Yuan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MX,</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Zhang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Guo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Detailed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temporal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features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help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differentiate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intrahepatic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cholangiocarcinoma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PLoS</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One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9</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e98612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24874413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10.1371/journal.pone.0098612]</w:t>
      </w:r>
    </w:p>
    <w:p w14:paraId="68DAC057" w14:textId="77777777" w:rsidR="007949C1" w:rsidRPr="00BA4A25" w:rsidRDefault="007949C1" w:rsidP="007949C1">
      <w:pPr>
        <w:spacing w:line="360" w:lineRule="auto"/>
        <w:jc w:val="both"/>
        <w:rPr>
          <w:rFonts w:ascii="Book Antiqua" w:eastAsia="Book Antiqua" w:hAnsi="Book Antiqua" w:cs="Book Antiqua"/>
          <w:color w:val="000000"/>
          <w:lang w:val="it-IT"/>
        </w:rPr>
      </w:pPr>
      <w:r w:rsidRPr="007949C1">
        <w:rPr>
          <w:rFonts w:ascii="Book Antiqua" w:eastAsia="Book Antiqua" w:hAnsi="Book Antiqua" w:cs="Book Antiqua"/>
          <w:color w:val="000000"/>
        </w:rPr>
        <w:t>38</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Wildner</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D</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Bernatik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Greis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Seitz</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Neurath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Strobel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CEUS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intrahepatic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cholangiocellular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320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washout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matters: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subanalysis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DEGUM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multicenter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BA4A25">
        <w:rPr>
          <w:rFonts w:ascii="Book Antiqua" w:eastAsia="Book Antiqua" w:hAnsi="Book Antiqua" w:cs="Book Antiqua"/>
          <w:i/>
          <w:iCs/>
          <w:color w:val="000000"/>
          <w:lang w:val="it-IT"/>
        </w:rPr>
        <w:t>Ultraschall Med</w:t>
      </w:r>
      <w:r w:rsidRPr="00BA4A25">
        <w:rPr>
          <w:rFonts w:ascii="Book Antiqua" w:eastAsia="Book Antiqua" w:hAnsi="Book Antiqua" w:cs="Book Antiqua"/>
          <w:color w:val="000000"/>
          <w:lang w:val="it-IT"/>
        </w:rPr>
        <w:t xml:space="preserve"> 2015; </w:t>
      </w:r>
      <w:r w:rsidRPr="00BA4A25">
        <w:rPr>
          <w:rFonts w:ascii="Book Antiqua" w:eastAsia="Book Antiqua" w:hAnsi="Book Antiqua" w:cs="Book Antiqua"/>
          <w:b/>
          <w:bCs/>
          <w:color w:val="000000"/>
          <w:lang w:val="it-IT"/>
        </w:rPr>
        <w:t>36</w:t>
      </w:r>
      <w:r w:rsidRPr="00BA4A25">
        <w:rPr>
          <w:rFonts w:ascii="Book Antiqua" w:eastAsia="Book Antiqua" w:hAnsi="Book Antiqua" w:cs="Book Antiqua"/>
          <w:color w:val="000000"/>
          <w:lang w:val="it-IT"/>
        </w:rPr>
        <w:t>: 132-139 [PMID: 25812115 DOI: 10.1055/s-0034-1399147]</w:t>
      </w:r>
    </w:p>
    <w:p w14:paraId="2B11C131" w14:textId="77777777" w:rsidR="007949C1" w:rsidRPr="007949C1" w:rsidRDefault="007949C1" w:rsidP="007949C1">
      <w:pPr>
        <w:spacing w:line="360" w:lineRule="auto"/>
        <w:jc w:val="both"/>
        <w:rPr>
          <w:rFonts w:ascii="Book Antiqua" w:eastAsia="Book Antiqua" w:hAnsi="Book Antiqua" w:cs="Book Antiqua"/>
          <w:color w:val="000000"/>
        </w:rPr>
      </w:pPr>
      <w:r w:rsidRPr="00BA4A25">
        <w:rPr>
          <w:rFonts w:ascii="Book Antiqua" w:eastAsia="Book Antiqua" w:hAnsi="Book Antiqua" w:cs="Book Antiqua"/>
          <w:color w:val="000000"/>
          <w:lang w:val="it-IT"/>
        </w:rPr>
        <w:t xml:space="preserve">39 </w:t>
      </w:r>
      <w:r w:rsidRPr="00BA4A25">
        <w:rPr>
          <w:rFonts w:ascii="Book Antiqua" w:eastAsia="Book Antiqua" w:hAnsi="Book Antiqua" w:cs="Book Antiqua"/>
          <w:b/>
          <w:bCs/>
          <w:color w:val="000000"/>
          <w:lang w:val="it-IT"/>
        </w:rPr>
        <w:t>Terzi E</w:t>
      </w:r>
      <w:r w:rsidRPr="00BA4A25">
        <w:rPr>
          <w:rFonts w:ascii="Book Antiqua" w:eastAsia="Book Antiqua" w:hAnsi="Book Antiqua" w:cs="Book Antiqua"/>
          <w:color w:val="000000"/>
          <w:lang w:val="it-IT"/>
        </w:rPr>
        <w:t xml:space="preserve">, Iavarone M, Pompili M, Veronese L, Cabibbo G, Fraquelli M, Riccardi L, De Bonis L, Sangiovanni A, Leoni S, Zocco MA, Rossi S, Alessi N, Wilson SR, Piscaglia F; CEUS LI-RADS Italy study group collaborators:.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LI-RADS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LR-5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identifies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multicenter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restropective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1,006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Hepatol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2018;</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68</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485-492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29133247</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10.1016/j.jhep.2017.11.007]</w:t>
      </w:r>
    </w:p>
    <w:p w14:paraId="632D4ABE" w14:textId="74F9FB38"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lastRenderedPageBreak/>
        <w:t>40</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Elsayes</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KM</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Chernyak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Morshid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Kielar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AZ,</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Bashir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Sirlin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CB.</w:t>
      </w:r>
      <w:r>
        <w:rPr>
          <w:rFonts w:ascii="Book Antiqua" w:eastAsia="Book Antiqua" w:hAnsi="Book Antiqua" w:cs="Book Antiqua"/>
          <w:color w:val="000000"/>
        </w:rPr>
        <w:t xml:space="preserve"> </w:t>
      </w:r>
      <w:r w:rsidR="00B1414A">
        <w:rPr>
          <w:rFonts w:ascii="Book Antiqua" w:eastAsia="Book Antiqua" w:hAnsi="Book Antiqua" w:cs="Book Antiqua"/>
          <w:color w:val="000000"/>
        </w:rPr>
        <w:t>The spectrum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Pitfalls,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Pseudolesions,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Potential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Misdiagnoses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AJR</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Am</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Roentgenol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2018;</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211</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87-96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29932761</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10.2214/AJR.18.19781]</w:t>
      </w:r>
    </w:p>
    <w:p w14:paraId="5B9941F9"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41</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Seymour</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K</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Charnley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metastasis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normal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systematic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post-mortem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case-control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Br</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Surg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1999;</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86</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1237-1242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10540123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10.1046/j.1365-2168.1999.01228.x]</w:t>
      </w:r>
    </w:p>
    <w:p w14:paraId="2184DD54"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42</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Gervaz</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P</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Pak-art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Nivatvongs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Wolff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Larson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Ringel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Colorectal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adenocarcinoma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Am</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Coll</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Surg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2003;</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196</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874-879</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12788423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10.1016/S1072-7515(03)00117-0]</w:t>
      </w:r>
    </w:p>
    <w:p w14:paraId="012B9A43"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43</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Galia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M</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Taibbi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Marin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Furlan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Dioguardi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Burgio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Agnello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Cabibbo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Beers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Bartolotta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Midiri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Lagalla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Brancatelli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what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else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beyond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Diagn</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Interv</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20</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222-228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24509186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10.5152/dir.2014.13184]</w:t>
      </w:r>
    </w:p>
    <w:p w14:paraId="00C9BF68"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44</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Bartolotta</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TV</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Taibbi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Picone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Anastasi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Midiri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Lagalla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Detection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metastases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geographic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fatty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infiltration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added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value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sonography.</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Ultrasonography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2017;</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36</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160-169</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28145108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10.14366/usg.16041]</w:t>
      </w:r>
    </w:p>
    <w:p w14:paraId="56C09BB3"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45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Zarzour</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JG</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Tchelepi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Robbin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benign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Abdom</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(NY)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2018;</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43</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848-860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29167944</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10.1007/s00261-017-1402-2]</w:t>
      </w:r>
    </w:p>
    <w:p w14:paraId="3621F9BB"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46</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Duran</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R</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Ronot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Renzo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Gregoli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Beers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Vilgrain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magnetic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resonance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imaging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hemangioma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fibrosis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normal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Eur</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84</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816-822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25703650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10.1016/j.ejrad.2015.01.016]</w:t>
      </w:r>
    </w:p>
    <w:p w14:paraId="5076420A"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47</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Brancatelli</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G</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Federle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MP,</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Blachar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Grazioli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Hemangioma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natural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history.</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Radiology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2001;</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219</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69-74</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11274536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10.1148/radiology.219.1.r01ap3269]</w:t>
      </w:r>
    </w:p>
    <w:p w14:paraId="63D061EE"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48</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Wu</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XF</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Bai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Sun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Wu</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Differentiation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atypical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hemangioma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metastases: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Diagnostic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performance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lastRenderedPageBreak/>
        <w:t>novel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type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color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enhanced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World</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Gastroenterol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2020;</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26</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960-972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32206006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10.3748/wjg.v26.i9.960]</w:t>
      </w:r>
    </w:p>
    <w:p w14:paraId="4C49E1AB"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49</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Lee</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YH</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Kim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Cho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Shim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Kim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hyperplasia-like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alcoholic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radiologic-pathologic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correlation.</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AJR</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Am</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Roentgenol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2007;</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188</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W459-W463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17449744</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10.2214/AJR.05.1998]</w:t>
      </w:r>
    </w:p>
    <w:p w14:paraId="496340C7" w14:textId="77777777" w:rsidR="007949C1" w:rsidRPr="007949C1" w:rsidRDefault="007949C1" w:rsidP="007949C1">
      <w:pPr>
        <w:spacing w:line="360" w:lineRule="auto"/>
        <w:jc w:val="both"/>
        <w:rPr>
          <w:rFonts w:ascii="Book Antiqua" w:eastAsia="Book Antiqua" w:hAnsi="Book Antiqua" w:cs="Book Antiqua"/>
          <w:color w:val="000000"/>
        </w:rPr>
      </w:pPr>
      <w:r w:rsidRPr="002F1B1F">
        <w:rPr>
          <w:rFonts w:ascii="Book Antiqua" w:eastAsia="Book Antiqua" w:hAnsi="Book Antiqua" w:cs="Book Antiqua"/>
          <w:color w:val="000000"/>
        </w:rPr>
        <w:t xml:space="preserve">50 </w:t>
      </w:r>
      <w:r w:rsidRPr="002F1B1F">
        <w:rPr>
          <w:rFonts w:ascii="Book Antiqua" w:eastAsia="Book Antiqua" w:hAnsi="Book Antiqua" w:cs="Book Antiqua"/>
          <w:b/>
          <w:bCs/>
          <w:color w:val="000000"/>
        </w:rPr>
        <w:t>Giambelluca D</w:t>
      </w:r>
      <w:r w:rsidRPr="002F1B1F">
        <w:rPr>
          <w:rFonts w:ascii="Book Antiqua" w:eastAsia="Book Antiqua" w:hAnsi="Book Antiqua" w:cs="Book Antiqua"/>
          <w:color w:val="000000"/>
        </w:rPr>
        <w:t xml:space="preserve">, Taibbi A, Midiri M, Bartolotta TV.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"spoke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wheel"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sign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hyperplasia.</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Abdom</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Radiol</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(NY)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2019;</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44</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1183-1184</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30488100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10.1007/s00261-018-1852-1]</w:t>
      </w:r>
    </w:p>
    <w:p w14:paraId="7FB8DC18" w14:textId="77777777" w:rsidR="007949C1" w:rsidRPr="00BA4A25" w:rsidRDefault="007949C1" w:rsidP="007949C1">
      <w:pPr>
        <w:spacing w:line="360" w:lineRule="auto"/>
        <w:jc w:val="both"/>
        <w:rPr>
          <w:rFonts w:ascii="Book Antiqua" w:eastAsia="Book Antiqua" w:hAnsi="Book Antiqua" w:cs="Book Antiqua"/>
          <w:color w:val="000000"/>
          <w:lang w:val="it-IT"/>
        </w:rPr>
      </w:pPr>
      <w:r w:rsidRPr="007949C1">
        <w:rPr>
          <w:rFonts w:ascii="Book Antiqua" w:eastAsia="Book Antiqua" w:hAnsi="Book Antiqua" w:cs="Book Antiqua"/>
          <w:color w:val="000000"/>
        </w:rPr>
        <w:t>51</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Seo</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JM</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Kim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Park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arising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adenoma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hepatitis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virus-associated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cirrhotic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BA4A25">
        <w:rPr>
          <w:rFonts w:ascii="Book Antiqua" w:eastAsia="Book Antiqua" w:hAnsi="Book Antiqua" w:cs="Book Antiqua"/>
          <w:i/>
          <w:iCs/>
          <w:color w:val="000000"/>
          <w:lang w:val="it-IT"/>
        </w:rPr>
        <w:t>Clin Radiol</w:t>
      </w:r>
      <w:r w:rsidRPr="00BA4A25">
        <w:rPr>
          <w:rFonts w:ascii="Book Antiqua" w:eastAsia="Book Antiqua" w:hAnsi="Book Antiqua" w:cs="Book Antiqua"/>
          <w:color w:val="000000"/>
          <w:lang w:val="it-IT"/>
        </w:rPr>
        <w:t xml:space="preserve"> 2012; </w:t>
      </w:r>
      <w:r w:rsidRPr="00BA4A25">
        <w:rPr>
          <w:rFonts w:ascii="Book Antiqua" w:eastAsia="Book Antiqua" w:hAnsi="Book Antiqua" w:cs="Book Antiqua"/>
          <w:b/>
          <w:bCs/>
          <w:color w:val="000000"/>
          <w:lang w:val="it-IT"/>
        </w:rPr>
        <w:t>67</w:t>
      </w:r>
      <w:r w:rsidRPr="00BA4A25">
        <w:rPr>
          <w:rFonts w:ascii="Book Antiqua" w:eastAsia="Book Antiqua" w:hAnsi="Book Antiqua" w:cs="Book Antiqua"/>
          <w:color w:val="000000"/>
          <w:lang w:val="it-IT"/>
        </w:rPr>
        <w:t>: 329-333 [PMID: 22079485 DOI: 10.1016/j.crad.2011.09.003]</w:t>
      </w:r>
    </w:p>
    <w:p w14:paraId="71E081B2" w14:textId="77777777" w:rsidR="007949C1" w:rsidRPr="007949C1" w:rsidRDefault="007949C1" w:rsidP="007949C1">
      <w:pPr>
        <w:spacing w:line="360" w:lineRule="auto"/>
        <w:jc w:val="both"/>
        <w:rPr>
          <w:rFonts w:ascii="Book Antiqua" w:eastAsia="Book Antiqua" w:hAnsi="Book Antiqua" w:cs="Book Antiqua"/>
          <w:color w:val="000000"/>
        </w:rPr>
      </w:pPr>
      <w:r w:rsidRPr="00BA4A25">
        <w:rPr>
          <w:rFonts w:ascii="Book Antiqua" w:eastAsia="Book Antiqua" w:hAnsi="Book Antiqua" w:cs="Book Antiqua"/>
          <w:color w:val="000000"/>
          <w:lang w:val="it-IT"/>
        </w:rPr>
        <w:t xml:space="preserve">52 </w:t>
      </w:r>
      <w:r w:rsidRPr="00BA4A25">
        <w:rPr>
          <w:rFonts w:ascii="Book Antiqua" w:eastAsia="Book Antiqua" w:hAnsi="Book Antiqua" w:cs="Book Antiqua"/>
          <w:b/>
          <w:bCs/>
          <w:color w:val="000000"/>
          <w:lang w:val="it-IT"/>
        </w:rPr>
        <w:t>Garcovich M</w:t>
      </w:r>
      <w:r w:rsidRPr="00BA4A25">
        <w:rPr>
          <w:rFonts w:ascii="Book Antiqua" w:eastAsia="Book Antiqua" w:hAnsi="Book Antiqua" w:cs="Book Antiqua"/>
          <w:color w:val="000000"/>
          <w:lang w:val="it-IT"/>
        </w:rPr>
        <w:t xml:space="preserve">, Faccia M, Meloni F, Bertolini E, de Sio I, Calabria G, Francica G, Vidili G, Riccardi L, Zocco MA, Ainora ME, Ponziani FR, De Gaetano AM, Gasbarrini A, Rapaccini GL, Pompili M. Contrast-enhanced ultrasound patterns of hepatocellular adenoma: an Italian multicenter experience.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2019;</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22</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157-165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30306412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10.1007/s40477-018-0322-5]</w:t>
      </w:r>
    </w:p>
    <w:p w14:paraId="4CDC88F7"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53</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Bo</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R</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Yasen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Shao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Zhang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Jiang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Xiao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Aji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Co-existence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hepatocellular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carcinoma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cystic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echinococcosis.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Infect</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Agent</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Cancer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2020;</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15</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32010203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10.1186/s13027-020-0275-0]</w:t>
      </w:r>
    </w:p>
    <w:p w14:paraId="437F5CF2" w14:textId="77777777" w:rsidR="007949C1" w:rsidRPr="007949C1" w:rsidRDefault="007949C1" w:rsidP="007949C1">
      <w:pPr>
        <w:spacing w:line="360" w:lineRule="auto"/>
        <w:jc w:val="both"/>
        <w:rPr>
          <w:rFonts w:ascii="Book Antiqua" w:eastAsia="Book Antiqua" w:hAnsi="Book Antiqua" w:cs="Book Antiqua"/>
          <w:color w:val="000000"/>
        </w:rPr>
      </w:pPr>
      <w:r w:rsidRPr="002F1B1F">
        <w:rPr>
          <w:rFonts w:ascii="Book Antiqua" w:eastAsia="Book Antiqua" w:hAnsi="Book Antiqua" w:cs="Book Antiqua"/>
          <w:color w:val="000000"/>
        </w:rPr>
        <w:t xml:space="preserve">54 </w:t>
      </w:r>
      <w:r w:rsidRPr="002F1B1F">
        <w:rPr>
          <w:rFonts w:ascii="Book Antiqua" w:eastAsia="Book Antiqua" w:hAnsi="Book Antiqua" w:cs="Book Antiqua"/>
          <w:b/>
          <w:bCs/>
          <w:color w:val="000000"/>
        </w:rPr>
        <w:t>Pakala T</w:t>
      </w:r>
      <w:r w:rsidRPr="002F1B1F">
        <w:rPr>
          <w:rFonts w:ascii="Book Antiqua" w:eastAsia="Book Antiqua" w:hAnsi="Book Antiqua" w:cs="Book Antiqua"/>
          <w:color w:val="000000"/>
        </w:rPr>
        <w:t xml:space="preserve">, Molina M, Wu GY. </w:t>
      </w:r>
      <w:r w:rsidRPr="007949C1">
        <w:rPr>
          <w:rFonts w:ascii="Book Antiqua" w:eastAsia="Book Antiqua" w:hAnsi="Book Antiqua" w:cs="Book Antiqua"/>
          <w:color w:val="000000"/>
        </w:rPr>
        <w:t>Hepatic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Echinococcal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Cysts: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Clin</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Transl</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Hepatol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2016;</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4</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39-46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27047771</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10.14218/JCTH.2015.00036]</w:t>
      </w:r>
    </w:p>
    <w:p w14:paraId="081D9B5D" w14:textId="77777777" w:rsidR="007949C1"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color w:val="000000"/>
        </w:rPr>
        <w:t>55</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Selkoe</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DJ</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Hardy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amyloid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hypothesis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Alzheimer's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years.</w:t>
      </w:r>
      <w:r>
        <w:rPr>
          <w:rFonts w:ascii="Book Antiqua" w:eastAsia="Book Antiqua" w:hAnsi="Book Antiqua" w:cs="Book Antiqua"/>
          <w:color w:val="000000"/>
        </w:rPr>
        <w:t xml:space="preserve"> </w:t>
      </w:r>
      <w:r w:rsidRPr="007949C1">
        <w:rPr>
          <w:rFonts w:ascii="Book Antiqua" w:eastAsia="Book Antiqua" w:hAnsi="Book Antiqua" w:cs="Book Antiqua"/>
          <w:i/>
          <w:iCs/>
          <w:color w:val="000000"/>
        </w:rPr>
        <w:t>EMBO</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Mol</w:t>
      </w:r>
      <w:r>
        <w:rPr>
          <w:rFonts w:ascii="Book Antiqua" w:eastAsia="Book Antiqua" w:hAnsi="Book Antiqua" w:cs="Book Antiqua"/>
          <w:i/>
          <w:iCs/>
          <w:color w:val="000000"/>
        </w:rPr>
        <w:t xml:space="preserve"> </w:t>
      </w:r>
      <w:r w:rsidRPr="007949C1">
        <w:rPr>
          <w:rFonts w:ascii="Book Antiqua" w:eastAsia="Book Antiqua" w:hAnsi="Book Antiqua" w:cs="Book Antiqua"/>
          <w:i/>
          <w:iCs/>
          <w:color w:val="000000"/>
        </w:rPr>
        <w:t>Med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2016;</w:t>
      </w:r>
      <w:r>
        <w:rPr>
          <w:rFonts w:ascii="Book Antiqua" w:eastAsia="Book Antiqua" w:hAnsi="Book Antiqua" w:cs="Book Antiqua"/>
          <w:color w:val="000000"/>
        </w:rPr>
        <w:t xml:space="preserve"> </w:t>
      </w:r>
      <w:r w:rsidRPr="007949C1">
        <w:rPr>
          <w:rFonts w:ascii="Book Antiqua" w:eastAsia="Book Antiqua" w:hAnsi="Book Antiqua" w:cs="Book Antiqua"/>
          <w:b/>
          <w:bCs/>
          <w:color w:val="000000"/>
        </w:rPr>
        <w:t>8</w:t>
      </w:r>
      <w:r w:rsidRPr="007949C1">
        <w:rPr>
          <w:rFonts w:ascii="Book Antiqua" w:eastAsia="Book Antiqua" w:hAnsi="Book Antiqua" w:cs="Book Antiqua"/>
          <w:color w:val="000000"/>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595-608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[PMID: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27025652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DOI:</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10.15252/emmm.201606210]</w:t>
      </w:r>
    </w:p>
    <w:p w14:paraId="72DE0464" w14:textId="77777777" w:rsidR="00A77B3E" w:rsidRPr="007949C1" w:rsidRDefault="00A77B3E" w:rsidP="007949C1">
      <w:pPr>
        <w:spacing w:line="360" w:lineRule="auto"/>
        <w:jc w:val="both"/>
        <w:rPr>
          <w:rFonts w:ascii="Book Antiqua" w:hAnsi="Book Antiqua"/>
          <w:lang w:eastAsia="zh-CN"/>
        </w:rPr>
      </w:pPr>
    </w:p>
    <w:p w14:paraId="4A5B66B7" w14:textId="77777777" w:rsidR="00A77B3E" w:rsidRPr="007949C1" w:rsidRDefault="00A77B3E" w:rsidP="007949C1">
      <w:pPr>
        <w:spacing w:line="360" w:lineRule="auto"/>
        <w:jc w:val="both"/>
        <w:rPr>
          <w:rFonts w:ascii="Book Antiqua" w:hAnsi="Book Antiqua"/>
        </w:rPr>
        <w:sectPr w:rsidR="00A77B3E" w:rsidRPr="007949C1">
          <w:pgSz w:w="12240" w:h="15840"/>
          <w:pgMar w:top="1440" w:right="1440" w:bottom="1440" w:left="1440" w:header="720" w:footer="720" w:gutter="0"/>
          <w:cols w:space="720"/>
          <w:docGrid w:linePitch="360"/>
        </w:sectPr>
      </w:pPr>
    </w:p>
    <w:p w14:paraId="2F805405"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lastRenderedPageBreak/>
        <w:t>Footnotes</w:t>
      </w:r>
    </w:p>
    <w:p w14:paraId="69241FFA"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olor w:val="000000"/>
        </w:rPr>
        <w:t>Conflict-of-interest</w:t>
      </w:r>
      <w:r>
        <w:rPr>
          <w:rFonts w:ascii="Book Antiqua" w:eastAsia="Book Antiqua" w:hAnsi="Book Antiqua" w:cs="Book Antiqua"/>
          <w:b/>
          <w:bCs/>
          <w:color w:val="000000"/>
        </w:rPr>
        <w:t xml:space="preserve"> </w:t>
      </w:r>
      <w:r w:rsidRPr="007949C1">
        <w:rPr>
          <w:rFonts w:ascii="Book Antiqua" w:eastAsia="Book Antiqua" w:hAnsi="Book Antiqua" w:cs="Book Antiqua"/>
          <w:b/>
          <w:bCs/>
          <w:color w:val="000000"/>
        </w:rPr>
        <w:t>statement:</w:t>
      </w:r>
      <w:r>
        <w:rPr>
          <w:rFonts w:ascii="Book Antiqua" w:eastAsia="Book Antiqua" w:hAnsi="Book Antiqua" w:cs="Book Antiqua"/>
          <w:b/>
          <w:bCs/>
          <w:color w:val="000000"/>
        </w:rPr>
        <w:t xml:space="preserve"> </w:t>
      </w:r>
      <w:r w:rsidRPr="007949C1">
        <w:rPr>
          <w:rFonts w:ascii="Book Antiqua" w:eastAsia="Book Antiqua" w:hAnsi="Book Antiqua" w:cs="Book Antiqua"/>
          <w:color w:val="000000"/>
          <w:shd w:val="clear" w:color="auto" w:fill="FFFFFF"/>
        </w:rPr>
        <w:t>Tommaso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Vincenzo</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Bartolotta: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Lecturer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Samsung.</w:t>
      </w:r>
    </w:p>
    <w:p w14:paraId="29EBA3B2" w14:textId="77777777" w:rsidR="00A77B3E" w:rsidRPr="007949C1" w:rsidRDefault="00A77B3E" w:rsidP="007949C1">
      <w:pPr>
        <w:spacing w:line="360" w:lineRule="auto"/>
        <w:jc w:val="both"/>
        <w:rPr>
          <w:rFonts w:ascii="Book Antiqua" w:hAnsi="Book Antiqua"/>
        </w:rPr>
      </w:pPr>
    </w:p>
    <w:p w14:paraId="4FF3B064"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olor w:val="000000"/>
        </w:rPr>
        <w:t>Open-Access:</w:t>
      </w:r>
      <w:r>
        <w:rPr>
          <w:rFonts w:ascii="Book Antiqua" w:eastAsia="Book Antiqua" w:hAnsi="Book Antiqua" w:cs="Book Antiqua"/>
          <w:b/>
          <w:bCs/>
          <w:color w:val="000000"/>
        </w:rPr>
        <w:t xml:space="preserve"> </w:t>
      </w:r>
      <w:r w:rsidRPr="007949C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article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open-access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article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selected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in-house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editor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fully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peer-reviewed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external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reviewers.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distributed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accordance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Creative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Commons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Attribution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NonCommercial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BY-NC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4.0)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license,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permits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others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distribute,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remix,</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adapt,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build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upon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work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non-commercially,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license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derivative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works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terms,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provided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original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work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properly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cited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use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non-commercial.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See: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http://creativecommons.org/Licenses/by-nc/4.0/</w:t>
      </w:r>
    </w:p>
    <w:p w14:paraId="52C2C62B" w14:textId="77777777" w:rsidR="00A77B3E" w:rsidRPr="007949C1" w:rsidRDefault="00A77B3E" w:rsidP="007949C1">
      <w:pPr>
        <w:spacing w:line="360" w:lineRule="auto"/>
        <w:jc w:val="both"/>
        <w:rPr>
          <w:rFonts w:ascii="Book Antiqua" w:hAnsi="Book Antiqua"/>
        </w:rPr>
      </w:pPr>
    </w:p>
    <w:p w14:paraId="68780272" w14:textId="77777777" w:rsidR="00536307" w:rsidRPr="00536307" w:rsidRDefault="00536307" w:rsidP="00536307">
      <w:pPr>
        <w:spacing w:line="360" w:lineRule="auto"/>
        <w:jc w:val="both"/>
        <w:rPr>
          <w:rFonts w:ascii="Book Antiqua" w:eastAsia="Book Antiqua" w:hAnsi="Book Antiqua" w:cs="Book Antiqua"/>
          <w:color w:val="000000"/>
        </w:rPr>
      </w:pPr>
      <w:r w:rsidRPr="00536307">
        <w:rPr>
          <w:rFonts w:ascii="Book Antiqua" w:eastAsia="Book Antiqua" w:hAnsi="Book Antiqua" w:cs="Book Antiqua"/>
          <w:b/>
          <w:color w:val="000000"/>
        </w:rPr>
        <w:t xml:space="preserve">Provenance and peer review: </w:t>
      </w:r>
      <w:r w:rsidRPr="00536307">
        <w:rPr>
          <w:rFonts w:ascii="Book Antiqua" w:eastAsia="Book Antiqua" w:hAnsi="Book Antiqua" w:cs="Book Antiqua"/>
          <w:color w:val="000000"/>
        </w:rPr>
        <w:t>Invited article; Externally peer reviewed.</w:t>
      </w:r>
    </w:p>
    <w:p w14:paraId="1539314C" w14:textId="5F02B64A" w:rsidR="00A77B3E" w:rsidRPr="00536307" w:rsidRDefault="00536307" w:rsidP="00536307">
      <w:pPr>
        <w:spacing w:line="360" w:lineRule="auto"/>
        <w:jc w:val="both"/>
        <w:rPr>
          <w:rFonts w:ascii="Book Antiqua" w:hAnsi="Book Antiqua"/>
        </w:rPr>
      </w:pPr>
      <w:r w:rsidRPr="00536307">
        <w:rPr>
          <w:rFonts w:ascii="Book Antiqua" w:eastAsia="Book Antiqua" w:hAnsi="Book Antiqua" w:cs="Book Antiqua"/>
          <w:b/>
          <w:color w:val="000000"/>
        </w:rPr>
        <w:t>Peer-review model:</w:t>
      </w:r>
      <w:r w:rsidRPr="00536307">
        <w:rPr>
          <w:rFonts w:ascii="Book Antiqua" w:eastAsia="Book Antiqua" w:hAnsi="Book Antiqua" w:cs="Book Antiqua"/>
          <w:color w:val="000000"/>
        </w:rPr>
        <w:t xml:space="preserve"> Single blind</w:t>
      </w:r>
    </w:p>
    <w:p w14:paraId="4E24E3A3" w14:textId="77777777" w:rsidR="00A77B3E" w:rsidRPr="007949C1" w:rsidRDefault="00A77B3E" w:rsidP="007949C1">
      <w:pPr>
        <w:spacing w:line="360" w:lineRule="auto"/>
        <w:jc w:val="both"/>
        <w:rPr>
          <w:rFonts w:ascii="Book Antiqua" w:hAnsi="Book Antiqua"/>
        </w:rPr>
      </w:pPr>
    </w:p>
    <w:p w14:paraId="783DB270"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t>Peer-review</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started:</w:t>
      </w:r>
      <w:r>
        <w:rPr>
          <w:rFonts w:ascii="Book Antiqua" w:eastAsia="Book Antiqua" w:hAnsi="Book Antiqua" w:cs="Book Antiqua"/>
          <w:b/>
          <w:color w:val="000000"/>
        </w:rPr>
        <w:t xml:space="preserve"> </w:t>
      </w:r>
      <w:r w:rsidRPr="007949C1">
        <w:rPr>
          <w:rFonts w:ascii="Book Antiqua" w:eastAsia="Book Antiqua" w:hAnsi="Book Antiqua" w:cs="Book Antiqua"/>
          <w:color w:val="000000"/>
        </w:rPr>
        <w:t>February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25,</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2021</w:t>
      </w:r>
    </w:p>
    <w:p w14:paraId="71F364CD"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t>First</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decision:</w:t>
      </w:r>
      <w:r>
        <w:rPr>
          <w:rFonts w:ascii="Book Antiqua" w:eastAsia="Book Antiqua" w:hAnsi="Book Antiqua" w:cs="Book Antiqua"/>
          <w:b/>
          <w:color w:val="000000"/>
        </w:rPr>
        <w:t xml:space="preserve"> </w:t>
      </w:r>
      <w:r w:rsidRPr="007949C1">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2021</w:t>
      </w:r>
    </w:p>
    <w:p w14:paraId="216EFEE4" w14:textId="3ACA37B0" w:rsidR="00A77B3E" w:rsidRPr="007949C1" w:rsidRDefault="007949C1" w:rsidP="007949C1">
      <w:pPr>
        <w:spacing w:line="360" w:lineRule="auto"/>
        <w:jc w:val="both"/>
        <w:rPr>
          <w:rFonts w:ascii="Book Antiqua" w:hAnsi="Book Antiqua"/>
          <w:lang w:eastAsia="zh-CN"/>
        </w:rPr>
      </w:pPr>
      <w:r w:rsidRPr="007949C1">
        <w:rPr>
          <w:rFonts w:ascii="Book Antiqua" w:eastAsia="Book Antiqua" w:hAnsi="Book Antiqua" w:cs="Book Antiqua"/>
          <w:b/>
          <w:color w:val="000000"/>
        </w:rPr>
        <w:t>Article</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in</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press:</w:t>
      </w:r>
      <w:r>
        <w:rPr>
          <w:rFonts w:ascii="Book Antiqua" w:eastAsia="Book Antiqua" w:hAnsi="Book Antiqua" w:cs="Book Antiqua"/>
          <w:b/>
          <w:color w:val="000000"/>
        </w:rPr>
        <w:t xml:space="preserve"> </w:t>
      </w:r>
    </w:p>
    <w:p w14:paraId="3A353264" w14:textId="77777777" w:rsidR="00A77B3E" w:rsidRPr="007949C1" w:rsidRDefault="00A77B3E" w:rsidP="007949C1">
      <w:pPr>
        <w:spacing w:line="360" w:lineRule="auto"/>
        <w:jc w:val="both"/>
        <w:rPr>
          <w:rFonts w:ascii="Book Antiqua" w:hAnsi="Book Antiqua"/>
        </w:rPr>
      </w:pPr>
    </w:p>
    <w:p w14:paraId="25DAFDB2" w14:textId="2E30FE40"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t>Specialty</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type:</w:t>
      </w:r>
      <w:r>
        <w:rPr>
          <w:rFonts w:ascii="Book Antiqua" w:eastAsia="Book Antiqua" w:hAnsi="Book Antiqua" w:cs="Book Antiqua"/>
          <w:b/>
          <w:color w:val="000000"/>
        </w:rPr>
        <w:t xml:space="preserve"> </w:t>
      </w:r>
      <w:r w:rsidR="00BB5BA1" w:rsidRPr="00BB5BA1">
        <w:rPr>
          <w:rFonts w:ascii="Book Antiqua" w:eastAsia="Book Antiqua" w:hAnsi="Book Antiqua" w:cs="Book Antiqua"/>
          <w:color w:val="000000"/>
        </w:rPr>
        <w:t>Radiology, nuclear medicine and medical imaging</w:t>
      </w:r>
    </w:p>
    <w:p w14:paraId="5D43678F"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t>Country/Territory</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of</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origin:</w:t>
      </w:r>
      <w:r>
        <w:rPr>
          <w:rFonts w:ascii="Book Antiqua" w:eastAsia="Book Antiqua" w:hAnsi="Book Antiqua" w:cs="Book Antiqua"/>
          <w:b/>
          <w:color w:val="000000"/>
        </w:rPr>
        <w:t xml:space="preserve"> </w:t>
      </w:r>
      <w:r w:rsidRPr="007949C1">
        <w:rPr>
          <w:rFonts w:ascii="Book Antiqua" w:eastAsia="Book Antiqua" w:hAnsi="Book Antiqua" w:cs="Book Antiqua"/>
          <w:color w:val="000000"/>
        </w:rPr>
        <w:t>Italy</w:t>
      </w:r>
    </w:p>
    <w:p w14:paraId="7DE8C73D"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color w:val="000000"/>
        </w:rPr>
        <w:t>Peer-review</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report’s</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scientific</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quality</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classification</w:t>
      </w:r>
    </w:p>
    <w:p w14:paraId="66307DBF"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rPr>
        <w:t>Grade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(Excellent):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0</w:t>
      </w:r>
    </w:p>
    <w:p w14:paraId="6D54FBB3"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rPr>
        <w:t>Grade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(Very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good):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0</w:t>
      </w:r>
    </w:p>
    <w:p w14:paraId="7048F0C5"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rPr>
        <w:t>Grade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(Good):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0</w:t>
      </w:r>
    </w:p>
    <w:p w14:paraId="3949A164"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rPr>
        <w:t>Grade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(Fair):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D</w:t>
      </w:r>
    </w:p>
    <w:p w14:paraId="58C13B7D" w14:textId="77777777"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color w:val="000000"/>
        </w:rPr>
        <w:t>Grade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0</w:t>
      </w:r>
    </w:p>
    <w:p w14:paraId="0814132A" w14:textId="77777777" w:rsidR="00A77B3E" w:rsidRPr="007949C1" w:rsidRDefault="00A77B3E" w:rsidP="007949C1">
      <w:pPr>
        <w:spacing w:line="360" w:lineRule="auto"/>
        <w:jc w:val="both"/>
        <w:rPr>
          <w:rFonts w:ascii="Book Antiqua" w:hAnsi="Book Antiqua"/>
        </w:rPr>
      </w:pPr>
    </w:p>
    <w:p w14:paraId="1E2A2ADE" w14:textId="22D8D493" w:rsidR="00785CF0" w:rsidRDefault="007949C1" w:rsidP="007949C1">
      <w:pPr>
        <w:spacing w:line="360" w:lineRule="auto"/>
        <w:jc w:val="both"/>
        <w:rPr>
          <w:rFonts w:ascii="Book Antiqua" w:hAnsi="Book Antiqua" w:cs="Book Antiqua"/>
          <w:b/>
          <w:color w:val="000000"/>
          <w:lang w:eastAsia="zh-CN"/>
        </w:rPr>
      </w:pPr>
      <w:r w:rsidRPr="007949C1">
        <w:rPr>
          <w:rFonts w:ascii="Book Antiqua" w:eastAsia="Book Antiqua" w:hAnsi="Book Antiqua" w:cs="Book Antiqua"/>
          <w:b/>
          <w:color w:val="000000"/>
        </w:rPr>
        <w:t>P-Reviewer:</w:t>
      </w:r>
      <w:r>
        <w:rPr>
          <w:rFonts w:ascii="Book Antiqua" w:eastAsia="Book Antiqua" w:hAnsi="Book Antiqua" w:cs="Book Antiqua"/>
          <w:b/>
          <w:color w:val="000000"/>
        </w:rPr>
        <w:t xml:space="preserve"> </w:t>
      </w:r>
      <w:r w:rsidRPr="007949C1">
        <w:rPr>
          <w:rFonts w:ascii="Book Antiqua" w:eastAsia="Book Antiqua" w:hAnsi="Book Antiqua" w:cs="Book Antiqua"/>
          <w:color w:val="000000"/>
        </w:rPr>
        <w:t>Ren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J</w:t>
      </w:r>
      <w:r w:rsidR="00B82113">
        <w:rPr>
          <w:rFonts w:ascii="Book Antiqua" w:hAnsi="Book Antiqua" w:cs="Book Antiqua" w:hint="eastAsia"/>
          <w:color w:val="000000"/>
          <w:lang w:eastAsia="zh-CN"/>
        </w:rPr>
        <w:t xml:space="preserve">, </w:t>
      </w:r>
      <w:r w:rsidR="00B82113" w:rsidRPr="00B82113">
        <w:rPr>
          <w:rFonts w:ascii="Book Antiqua" w:hAnsi="Book Antiqua" w:cs="Book Antiqua"/>
          <w:color w:val="000000"/>
          <w:lang w:eastAsia="zh-CN"/>
        </w:rPr>
        <w:t>China</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S-Editor:</w:t>
      </w:r>
      <w:r>
        <w:rPr>
          <w:rFonts w:ascii="Book Antiqua" w:eastAsia="Book Antiqua" w:hAnsi="Book Antiqua" w:cs="Book Antiqua"/>
          <w:b/>
          <w:color w:val="000000"/>
        </w:rPr>
        <w:t xml:space="preserve"> </w:t>
      </w:r>
      <w:r w:rsidR="00BB5BA1">
        <w:rPr>
          <w:rFonts w:ascii="Book Antiqua" w:hAnsi="Book Antiqua" w:cs="Book Antiqua" w:hint="eastAsia"/>
          <w:color w:val="000000"/>
          <w:lang w:eastAsia="zh-CN"/>
        </w:rPr>
        <w:t>Wang LL</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L-Editor:</w:t>
      </w:r>
      <w:r>
        <w:rPr>
          <w:rFonts w:ascii="Book Antiqua" w:eastAsia="Book Antiqua" w:hAnsi="Book Antiqua" w:cs="Book Antiqua"/>
          <w:b/>
          <w:color w:val="000000"/>
        </w:rPr>
        <w:t xml:space="preserve"> </w:t>
      </w:r>
      <w:r w:rsidR="00057EDF">
        <w:rPr>
          <w:rFonts w:ascii="Book Antiqua" w:eastAsia="Book Antiqua" w:hAnsi="Book Antiqua" w:cs="Book Antiqua"/>
          <w:bCs/>
          <w:color w:val="000000"/>
        </w:rPr>
        <w:t>Filipodia</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P-Editor:</w:t>
      </w:r>
      <w:r w:rsidR="005D01A2" w:rsidRPr="005D01A2">
        <w:rPr>
          <w:rFonts w:ascii="Book Antiqua" w:hAnsi="Book Antiqua" w:cs="Book Antiqua" w:hint="eastAsia"/>
          <w:color w:val="000000"/>
          <w:lang w:eastAsia="zh-CN"/>
        </w:rPr>
        <w:t xml:space="preserve"> </w:t>
      </w:r>
      <w:r w:rsidR="005D01A2">
        <w:rPr>
          <w:rFonts w:ascii="Book Antiqua" w:hAnsi="Book Antiqua" w:cs="Book Antiqua" w:hint="eastAsia"/>
          <w:color w:val="000000"/>
          <w:lang w:eastAsia="zh-CN"/>
        </w:rPr>
        <w:t>Wang LL</w:t>
      </w:r>
    </w:p>
    <w:p w14:paraId="052FE331" w14:textId="52BB43A4" w:rsidR="00A77B3E" w:rsidRPr="007949C1" w:rsidRDefault="007949C1" w:rsidP="007949C1">
      <w:pPr>
        <w:spacing w:line="360" w:lineRule="auto"/>
        <w:jc w:val="both"/>
        <w:rPr>
          <w:rFonts w:ascii="Book Antiqua" w:hAnsi="Book Antiqua"/>
        </w:rPr>
        <w:sectPr w:rsidR="00A77B3E" w:rsidRPr="007949C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92B735E" w14:textId="77777777" w:rsidR="00A77B3E" w:rsidRPr="007949C1" w:rsidRDefault="007949C1" w:rsidP="007949C1">
      <w:pPr>
        <w:spacing w:line="360" w:lineRule="auto"/>
        <w:jc w:val="both"/>
        <w:rPr>
          <w:rFonts w:ascii="Book Antiqua" w:hAnsi="Book Antiqua" w:cs="Book Antiqua"/>
          <w:b/>
          <w:color w:val="000000"/>
          <w:lang w:eastAsia="zh-CN"/>
        </w:rPr>
      </w:pPr>
      <w:r w:rsidRPr="007949C1">
        <w:rPr>
          <w:rFonts w:ascii="Book Antiqua" w:eastAsia="Book Antiqua" w:hAnsi="Book Antiqua" w:cs="Book Antiqua"/>
          <w:b/>
          <w:color w:val="000000"/>
        </w:rPr>
        <w:lastRenderedPageBreak/>
        <w:t>Figure</w:t>
      </w:r>
      <w:r>
        <w:rPr>
          <w:rFonts w:ascii="Book Antiqua" w:eastAsia="Book Antiqua" w:hAnsi="Book Antiqua" w:cs="Book Antiqua"/>
          <w:b/>
          <w:color w:val="000000"/>
        </w:rPr>
        <w:t xml:space="preserve"> </w:t>
      </w:r>
      <w:r w:rsidRPr="007949C1">
        <w:rPr>
          <w:rFonts w:ascii="Book Antiqua" w:eastAsia="Book Antiqua" w:hAnsi="Book Antiqua" w:cs="Book Antiqua"/>
          <w:b/>
          <w:color w:val="000000"/>
        </w:rPr>
        <w:t>Legends</w:t>
      </w:r>
    </w:p>
    <w:p w14:paraId="32F5A934" w14:textId="6F6D5889" w:rsidR="00044195" w:rsidRPr="007949C1" w:rsidRDefault="003024EC" w:rsidP="007949C1">
      <w:pPr>
        <w:spacing w:line="360" w:lineRule="auto"/>
        <w:jc w:val="both"/>
        <w:rPr>
          <w:rFonts w:ascii="Book Antiqua" w:hAnsi="Book Antiqua"/>
          <w:lang w:eastAsia="zh-CN"/>
        </w:rPr>
      </w:pPr>
      <w:r>
        <w:rPr>
          <w:rFonts w:ascii="Book Antiqua" w:hAnsi="Book Antiqua"/>
          <w:noProof/>
          <w:lang w:eastAsia="zh-CN"/>
        </w:rPr>
        <w:drawing>
          <wp:inline distT="0" distB="0" distL="0" distR="0" wp14:anchorId="7CAE7EA5" wp14:editId="506C8D16">
            <wp:extent cx="5660390" cy="2312035"/>
            <wp:effectExtent l="0" t="0" r="0" b="0"/>
            <wp:docPr id="2" name="图片 2" descr="D:\小桌面\新建文件夹\SE\jdz-pdf\64946\pdf\figure\6494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64946\pdf\figure\64946-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0390" cy="2312035"/>
                    </a:xfrm>
                    <a:prstGeom prst="rect">
                      <a:avLst/>
                    </a:prstGeom>
                    <a:noFill/>
                    <a:ln>
                      <a:noFill/>
                    </a:ln>
                  </pic:spPr>
                </pic:pic>
              </a:graphicData>
            </a:graphic>
          </wp:inline>
        </w:drawing>
      </w:r>
    </w:p>
    <w:p w14:paraId="1568F162" w14:textId="2827F25A" w:rsidR="00A77B3E" w:rsidRPr="007949C1" w:rsidRDefault="007949C1" w:rsidP="007949C1">
      <w:pPr>
        <w:spacing w:line="360" w:lineRule="auto"/>
        <w:jc w:val="both"/>
        <w:rPr>
          <w:rFonts w:ascii="Book Antiqua" w:hAnsi="Book Antiqua"/>
        </w:rPr>
      </w:pPr>
      <w:r w:rsidRPr="00785CF0">
        <w:rPr>
          <w:rFonts w:ascii="Book Antiqua" w:eastAsia="Book Antiqua" w:hAnsi="Book Antiqua" w:cs="Book Antiqua"/>
          <w:b/>
          <w:bCs/>
          <w:color w:val="000000"/>
          <w:shd w:val="clear" w:color="auto" w:fill="FFFFFF"/>
        </w:rPr>
        <w:t xml:space="preserve">Figure 1 </w:t>
      </w:r>
      <w:r w:rsidRPr="00785CF0">
        <w:rPr>
          <w:rFonts w:ascii="Book Antiqua" w:eastAsia="Book Antiqua" w:hAnsi="Book Antiqua" w:cs="Book Antiqua"/>
          <w:b/>
          <w:color w:val="000000"/>
        </w:rPr>
        <w:t>Regenerative nodule.</w:t>
      </w:r>
      <w:r>
        <w:rPr>
          <w:rFonts w:ascii="Book Antiqua" w:eastAsia="Book Antiqua" w:hAnsi="Book Antiqua" w:cs="Book Antiqua"/>
          <w:color w:val="000000"/>
        </w:rPr>
        <w:t xml:space="preserve"> </w:t>
      </w:r>
      <w:r w:rsidR="00785CF0">
        <w:rPr>
          <w:rFonts w:ascii="Book Antiqua" w:hAnsi="Book Antiqua" w:cs="Book Antiqua" w:hint="eastAsia"/>
          <w:color w:val="000000"/>
          <w:lang w:eastAsia="zh-CN"/>
        </w:rPr>
        <w:t xml:space="preserve">A: </w:t>
      </w:r>
      <w:r w:rsidR="00785CF0" w:rsidRPr="00785CF0">
        <w:rPr>
          <w:rFonts w:ascii="Book Antiqua" w:eastAsia="Book Antiqua" w:hAnsi="Book Antiqua" w:cs="Book Antiqua"/>
          <w:color w:val="000000"/>
        </w:rPr>
        <w:t>Contrast-enhanced ultrasound</w:t>
      </w:r>
      <w:r w:rsidR="00785CF0">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examination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(29</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millimetric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hypoechoic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lack</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enhancement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(right,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arrows)</w:t>
      </w:r>
      <w:r w:rsidR="00785CF0">
        <w:rPr>
          <w:rFonts w:ascii="Book Antiqua" w:hAnsi="Book Antiqua" w:cs="Book Antiqua" w:hint="eastAsia"/>
          <w:b/>
          <w:bCs/>
          <w:color w:val="000000"/>
          <w:lang w:eastAsia="zh-CN"/>
        </w:rPr>
        <w:t>;</w:t>
      </w:r>
      <w:r>
        <w:rPr>
          <w:rFonts w:ascii="Book Antiqua" w:eastAsia="Book Antiqua" w:hAnsi="Book Antiqua" w:cs="Book Antiqua"/>
          <w:color w:val="000000"/>
        </w:rPr>
        <w:t xml:space="preserve"> </w:t>
      </w:r>
      <w:r w:rsidR="00785CF0">
        <w:rPr>
          <w:rFonts w:ascii="Book Antiqua" w:hAnsi="Book Antiqua" w:cs="Book Antiqua" w:hint="eastAsia"/>
          <w:color w:val="000000"/>
          <w:lang w:eastAsia="zh-CN"/>
        </w:rPr>
        <w:t xml:space="preserve">B: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(142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both</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isoechoic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adjacent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parenchyma.</w:t>
      </w:r>
    </w:p>
    <w:p w14:paraId="7600E6A2" w14:textId="50EA6DEA" w:rsidR="00044195" w:rsidRPr="007949C1" w:rsidRDefault="00044195" w:rsidP="007949C1">
      <w:pPr>
        <w:spacing w:line="360" w:lineRule="auto"/>
        <w:jc w:val="both"/>
        <w:rPr>
          <w:rFonts w:ascii="Book Antiqua" w:eastAsia="宋体" w:hAnsi="Book Antiqua" w:cs="宋体"/>
          <w:lang w:eastAsia="zh-CN"/>
        </w:rPr>
      </w:pPr>
      <w:r w:rsidRPr="007949C1">
        <w:rPr>
          <w:rFonts w:ascii="Book Antiqua" w:eastAsia="Book Antiqua" w:hAnsi="Book Antiqua" w:cs="Book Antiqua"/>
          <w:b/>
          <w:bCs/>
          <w:color w:val="000000"/>
          <w:shd w:val="clear" w:color="auto" w:fill="FFFFFF"/>
        </w:rPr>
        <w:br w:type="page"/>
      </w:r>
    </w:p>
    <w:p w14:paraId="4C87844C" w14:textId="356B6FE1" w:rsidR="003024EC" w:rsidRDefault="003024EC" w:rsidP="007949C1">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lastRenderedPageBreak/>
        <w:drawing>
          <wp:inline distT="0" distB="0" distL="0" distR="0" wp14:anchorId="08684E13" wp14:editId="37CC587C">
            <wp:extent cx="5660390" cy="4507865"/>
            <wp:effectExtent l="0" t="0" r="0" b="6985"/>
            <wp:docPr id="3" name="图片 3" descr="D:\小桌面\新建文件夹\SE\jdz-pdf\64946\pdf\figure\6494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64946\pdf\figure\64946-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0390" cy="4507865"/>
                    </a:xfrm>
                    <a:prstGeom prst="rect">
                      <a:avLst/>
                    </a:prstGeom>
                    <a:noFill/>
                    <a:ln>
                      <a:noFill/>
                    </a:ln>
                  </pic:spPr>
                </pic:pic>
              </a:graphicData>
            </a:graphic>
          </wp:inline>
        </w:drawing>
      </w:r>
    </w:p>
    <w:p w14:paraId="1B9CD13C" w14:textId="7D2D250F" w:rsidR="00044195" w:rsidRPr="007949C1"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b/>
          <w:bCs/>
          <w:color w:val="000000"/>
          <w:shd w:val="clear" w:color="auto" w:fill="FFFFFF"/>
        </w:rPr>
        <w:t>Figure</w:t>
      </w:r>
      <w:r>
        <w:rPr>
          <w:rFonts w:ascii="Book Antiqua" w:eastAsia="Book Antiqua" w:hAnsi="Book Antiqua" w:cs="Book Antiqua"/>
          <w:b/>
          <w:bCs/>
          <w:color w:val="000000"/>
          <w:shd w:val="clear" w:color="auto" w:fill="FFFFFF"/>
        </w:rPr>
        <w:t xml:space="preserve"> </w:t>
      </w:r>
      <w:r w:rsidRPr="007949C1">
        <w:rPr>
          <w:rFonts w:ascii="Book Antiqua" w:eastAsia="Book Antiqua" w:hAnsi="Book Antiqua" w:cs="Book Antiqua"/>
          <w:b/>
          <w:bCs/>
          <w:color w:val="000000"/>
          <w:shd w:val="clear" w:color="auto" w:fill="FFFFFF"/>
        </w:rPr>
        <w:t>2</w:t>
      </w:r>
      <w:r w:rsidRPr="00785CF0">
        <w:rPr>
          <w:rFonts w:ascii="Book Antiqua" w:eastAsia="Book Antiqua" w:hAnsi="Book Antiqua" w:cs="Book Antiqua"/>
          <w:b/>
          <w:bCs/>
          <w:color w:val="000000"/>
          <w:shd w:val="clear" w:color="auto" w:fill="FFFFFF"/>
        </w:rPr>
        <w:t xml:space="preserve"> </w:t>
      </w:r>
      <w:r w:rsidRPr="00785CF0">
        <w:rPr>
          <w:rFonts w:ascii="Book Antiqua" w:eastAsia="Book Antiqua" w:hAnsi="Book Antiqua" w:cs="Book Antiqua"/>
          <w:b/>
          <w:color w:val="000000"/>
        </w:rPr>
        <w:t xml:space="preserve">Hepatocellular carcinoma. </w:t>
      </w:r>
      <w:r w:rsidR="00785CF0">
        <w:rPr>
          <w:rFonts w:ascii="Book Antiqua" w:hAnsi="Book Antiqua" w:cs="Book Antiqua" w:hint="eastAsia"/>
          <w:color w:val="000000"/>
          <w:lang w:eastAsia="zh-CN"/>
        </w:rPr>
        <w:t xml:space="preserve">A: </w:t>
      </w:r>
      <w:r w:rsidR="00785CF0" w:rsidRPr="00785CF0">
        <w:rPr>
          <w:rFonts w:ascii="Book Antiqua" w:eastAsia="Book Antiqua" w:hAnsi="Book Antiqua" w:cs="Book Antiqua"/>
          <w:color w:val="000000"/>
        </w:rPr>
        <w:t>Contrast-enhanced ultrasound</w:t>
      </w:r>
      <w:r w:rsidR="00785CF0">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examination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sized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hypoechoic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nodule,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marked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enhancement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(right,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arrow)</w:t>
      </w:r>
      <w:r w:rsidR="00785CF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85CF0">
        <w:rPr>
          <w:rFonts w:ascii="Book Antiqua" w:hAnsi="Book Antiqua" w:cs="Book Antiqua" w:hint="eastAsia"/>
          <w:color w:val="000000"/>
          <w:lang w:eastAsia="zh-CN"/>
        </w:rPr>
        <w:t xml:space="preserve">B: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(70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still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hyper-enhancing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comparison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to</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adjacent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liver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parenchyma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(arrows</w:t>
      </w:r>
      <w:r w:rsidRPr="00785CF0">
        <w:rPr>
          <w:rFonts w:ascii="Book Antiqua" w:eastAsia="Book Antiqua" w:hAnsi="Book Antiqua" w:cs="Book Antiqua"/>
          <w:color w:val="000000"/>
        </w:rPr>
        <w:t>)</w:t>
      </w:r>
      <w:r w:rsidR="00785CF0" w:rsidRPr="00785CF0">
        <w:rPr>
          <w:rFonts w:ascii="Book Antiqua" w:hAnsi="Book Antiqua" w:cs="Book Antiqua" w:hint="eastAsia"/>
          <w:bCs/>
          <w:color w:val="000000"/>
          <w:lang w:eastAsia="zh-CN"/>
        </w:rPr>
        <w:t>; C:</w:t>
      </w:r>
      <w:r w:rsidRPr="00785CF0">
        <w:rPr>
          <w:rFonts w:ascii="Book Antiqua" w:eastAsia="Book Antiqua" w:hAnsi="Book Antiqua" w:cs="Book Antiqua"/>
          <w:color w:val="000000"/>
        </w:rPr>
        <w:t xml:space="preserve"> </w:t>
      </w:r>
      <w:r w:rsidRPr="007949C1">
        <w:rPr>
          <w:rFonts w:ascii="Book Antiqua" w:eastAsia="Book Antiqua" w:hAnsi="Book Antiqua" w:cs="Book Antiqua"/>
          <w:color w:val="000000"/>
        </w:rPr>
        <w:t>Only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waiting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extended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t>
      </w:r>
      <w:r w:rsidR="00536307" w:rsidRPr="00536307">
        <w:rPr>
          <w:rFonts w:ascii="Book Antiqua" w:eastAsia="Book Antiqua" w:hAnsi="Book Antiqua" w:cs="Book Antiqua"/>
          <w:i/>
          <w:color w:val="000000"/>
        </w:rPr>
        <w:t xml:space="preserve">i.e. </w:t>
      </w:r>
      <w:r w:rsidRPr="007949C1">
        <w:rPr>
          <w:rFonts w:ascii="Book Antiqua" w:eastAsia="Book Antiqua" w:hAnsi="Book Antiqua" w:cs="Book Antiqua"/>
          <w:color w:val="000000"/>
        </w:rPr>
        <w:t>122</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mild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late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wash-out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appears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moderately</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hypoechoic</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(arrows).</w:t>
      </w:r>
      <w:r>
        <w:rPr>
          <w:rFonts w:ascii="Book Antiqua" w:eastAsia="Book Antiqua" w:hAnsi="Book Antiqua" w:cs="Book Antiqua"/>
          <w:color w:val="000000"/>
        </w:rPr>
        <w:t xml:space="preserve"> </w:t>
      </w:r>
    </w:p>
    <w:p w14:paraId="6A13B25A" w14:textId="75AFD49D" w:rsidR="00A77B3E" w:rsidRPr="007949C1" w:rsidRDefault="00044195" w:rsidP="007949C1">
      <w:pPr>
        <w:spacing w:line="360" w:lineRule="auto"/>
        <w:jc w:val="both"/>
        <w:rPr>
          <w:rFonts w:ascii="Book Antiqua" w:hAnsi="Book Antiqua"/>
        </w:rPr>
      </w:pPr>
      <w:r w:rsidRPr="007949C1">
        <w:rPr>
          <w:rFonts w:ascii="Book Antiqua" w:eastAsia="Book Antiqua" w:hAnsi="Book Antiqua" w:cs="Book Antiqua"/>
          <w:color w:val="000000"/>
        </w:rPr>
        <w:br w:type="page"/>
      </w:r>
    </w:p>
    <w:p w14:paraId="757C8EFB" w14:textId="705B626F" w:rsidR="003024EC" w:rsidRDefault="003024EC" w:rsidP="007949C1">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lastRenderedPageBreak/>
        <w:drawing>
          <wp:inline distT="0" distB="0" distL="0" distR="0" wp14:anchorId="2224510B" wp14:editId="61540BF3">
            <wp:extent cx="5003165" cy="3799205"/>
            <wp:effectExtent l="0" t="0" r="6985" b="0"/>
            <wp:docPr id="4" name="图片 4" descr="D:\小桌面\新建文件夹\SE\jdz-pdf\64946\pdf\figure\6494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64946\pdf\figure\64946-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165" cy="3799205"/>
                    </a:xfrm>
                    <a:prstGeom prst="rect">
                      <a:avLst/>
                    </a:prstGeom>
                    <a:noFill/>
                    <a:ln>
                      <a:noFill/>
                    </a:ln>
                  </pic:spPr>
                </pic:pic>
              </a:graphicData>
            </a:graphic>
          </wp:inline>
        </w:drawing>
      </w:r>
    </w:p>
    <w:p w14:paraId="10AE1272" w14:textId="5CB582C7" w:rsidR="00A77B3E" w:rsidRPr="00785CF0" w:rsidRDefault="007949C1" w:rsidP="007949C1">
      <w:pPr>
        <w:spacing w:line="360" w:lineRule="auto"/>
        <w:jc w:val="both"/>
        <w:rPr>
          <w:rFonts w:ascii="Book Antiqua" w:hAnsi="Book Antiqua"/>
        </w:rPr>
      </w:pPr>
      <w:r w:rsidRPr="007949C1">
        <w:rPr>
          <w:rFonts w:ascii="Book Antiqua" w:eastAsia="Book Antiqua" w:hAnsi="Book Antiqua" w:cs="Book Antiqua"/>
          <w:b/>
          <w:bCs/>
          <w:color w:val="000000"/>
          <w:shd w:val="clear" w:color="auto" w:fill="FFFFFF"/>
        </w:rPr>
        <w:t>Figure</w:t>
      </w:r>
      <w:r>
        <w:rPr>
          <w:rFonts w:ascii="Book Antiqua" w:eastAsia="Book Antiqua" w:hAnsi="Book Antiqua" w:cs="Book Antiqua"/>
          <w:b/>
          <w:bCs/>
          <w:color w:val="000000"/>
          <w:shd w:val="clear" w:color="auto" w:fill="FFFFFF"/>
        </w:rPr>
        <w:t xml:space="preserve"> </w:t>
      </w:r>
      <w:r w:rsidRPr="007949C1">
        <w:rPr>
          <w:rFonts w:ascii="Book Antiqua" w:eastAsia="Book Antiqua" w:hAnsi="Book Antiqua" w:cs="Book Antiqua"/>
          <w:b/>
          <w:bCs/>
          <w:color w:val="000000"/>
          <w:shd w:val="clear" w:color="auto" w:fill="FFFFFF"/>
        </w:rPr>
        <w:t>3</w:t>
      </w:r>
      <w:r>
        <w:rPr>
          <w:rFonts w:ascii="Book Antiqua" w:eastAsia="Book Antiqua" w:hAnsi="Book Antiqua" w:cs="Book Antiqua"/>
          <w:b/>
          <w:bCs/>
          <w:color w:val="000000"/>
          <w:shd w:val="clear" w:color="auto" w:fill="FFFFFF"/>
        </w:rPr>
        <w:t xml:space="preserve"> </w:t>
      </w:r>
      <w:r w:rsidRPr="00785CF0">
        <w:rPr>
          <w:rFonts w:ascii="Book Antiqua" w:eastAsia="Book Antiqua" w:hAnsi="Book Antiqua" w:cs="Book Antiqua"/>
          <w:b/>
          <w:color w:val="000000"/>
        </w:rPr>
        <w:t xml:space="preserve">Liver metastasis from </w:t>
      </w:r>
      <w:r w:rsidR="00785CF0" w:rsidRPr="00785CF0">
        <w:rPr>
          <w:rFonts w:ascii="Book Antiqua" w:eastAsia="Book Antiqua" w:hAnsi="Book Antiqua" w:cs="Book Antiqua"/>
          <w:b/>
          <w:color w:val="000000"/>
        </w:rPr>
        <w:t>gastrointestinal stromal t</w:t>
      </w:r>
      <w:r w:rsidRPr="00785CF0">
        <w:rPr>
          <w:rFonts w:ascii="Book Antiqua" w:eastAsia="Book Antiqua" w:hAnsi="Book Antiqua" w:cs="Book Antiqua"/>
          <w:b/>
          <w:color w:val="000000"/>
        </w:rPr>
        <w:t>umor.</w:t>
      </w:r>
      <w:r>
        <w:rPr>
          <w:rFonts w:ascii="Book Antiqua" w:eastAsia="Book Antiqua" w:hAnsi="Book Antiqua" w:cs="Book Antiqua"/>
          <w:color w:val="000000"/>
        </w:rPr>
        <w:t xml:space="preserve"> </w:t>
      </w:r>
      <w:r w:rsidR="00785CF0">
        <w:rPr>
          <w:rFonts w:ascii="Book Antiqua" w:hAnsi="Book Antiqua" w:cs="Book Antiqua" w:hint="eastAsia"/>
          <w:color w:val="000000"/>
          <w:lang w:eastAsia="zh-CN"/>
        </w:rPr>
        <w:t xml:space="preserve">A: </w:t>
      </w:r>
      <w:r w:rsidR="00785CF0" w:rsidRPr="00785CF0">
        <w:rPr>
          <w:rFonts w:ascii="Book Antiqua" w:eastAsia="Book Antiqua" w:hAnsi="Book Antiqua" w:cs="Book Antiqua"/>
          <w:color w:val="000000"/>
        </w:rPr>
        <w:t>Contrast-enhanced ultrasound</w:t>
      </w:r>
      <w:r w:rsidR="00785CF0">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examination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(10</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large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(11</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cm)</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mass,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heterogeneous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enhancement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(left,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arrow)</w:t>
      </w:r>
      <w:r w:rsidR="00785CF0" w:rsidRPr="00785CF0">
        <w:rPr>
          <w:rFonts w:ascii="Book Antiqua" w:hAnsi="Book Antiqua" w:cs="Book Antiqua" w:hint="eastAsia"/>
          <w:bCs/>
          <w:color w:val="000000"/>
          <w:lang w:eastAsia="zh-CN"/>
        </w:rPr>
        <w:t>; B:</w:t>
      </w:r>
      <w:r w:rsidRPr="00785CF0">
        <w:rPr>
          <w:rFonts w:ascii="Book Antiqua" w:eastAsia="Book Antiqua" w:hAnsi="Book Antiqua" w:cs="Book Antiqua"/>
          <w:color w:val="000000"/>
        </w:rPr>
        <w:t xml:space="preserve"> Still in the arterial phase (40 s after the injection) the mass shows early wash-out. </w:t>
      </w:r>
    </w:p>
    <w:p w14:paraId="01065A89" w14:textId="7CDC3182" w:rsidR="007949C1" w:rsidRPr="007949C1" w:rsidRDefault="007949C1" w:rsidP="007949C1">
      <w:pPr>
        <w:spacing w:line="360" w:lineRule="auto"/>
        <w:jc w:val="both"/>
        <w:rPr>
          <w:rFonts w:ascii="Book Antiqua" w:hAnsi="Book Antiqua" w:cs="Book Antiqua"/>
          <w:b/>
          <w:bCs/>
          <w:color w:val="000000"/>
          <w:shd w:val="clear" w:color="auto" w:fill="FFFFFF"/>
          <w:lang w:eastAsia="zh-CN"/>
        </w:rPr>
      </w:pPr>
      <w:r w:rsidRPr="007949C1">
        <w:rPr>
          <w:rFonts w:ascii="Book Antiqua" w:eastAsia="Book Antiqua" w:hAnsi="Book Antiqua" w:cs="Book Antiqua"/>
          <w:b/>
          <w:bCs/>
          <w:color w:val="000000"/>
          <w:shd w:val="clear" w:color="auto" w:fill="FFFFFF"/>
        </w:rPr>
        <w:br w:type="page"/>
      </w:r>
    </w:p>
    <w:p w14:paraId="26644BBA" w14:textId="508482B3" w:rsidR="003024EC" w:rsidRDefault="003024EC" w:rsidP="007949C1">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lastRenderedPageBreak/>
        <w:drawing>
          <wp:inline distT="0" distB="0" distL="0" distR="0" wp14:anchorId="0D0906F2" wp14:editId="27750D1B">
            <wp:extent cx="2640330" cy="2118360"/>
            <wp:effectExtent l="0" t="0" r="7620" b="0"/>
            <wp:docPr id="11" name="图片 11" descr="D:\小桌面\新建文件夹\SE\jdz-pdf\64946\pdf\figure\6494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64946\pdf\figure\64946-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330" cy="2118360"/>
                    </a:xfrm>
                    <a:prstGeom prst="rect">
                      <a:avLst/>
                    </a:prstGeom>
                    <a:noFill/>
                    <a:ln>
                      <a:noFill/>
                    </a:ln>
                  </pic:spPr>
                </pic:pic>
              </a:graphicData>
            </a:graphic>
          </wp:inline>
        </w:drawing>
      </w:r>
    </w:p>
    <w:p w14:paraId="6BCBF94E" w14:textId="69579813"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olor w:val="000000"/>
          <w:shd w:val="clear" w:color="auto" w:fill="FFFFFF"/>
        </w:rPr>
        <w:t>Figure</w:t>
      </w:r>
      <w:r>
        <w:rPr>
          <w:rFonts w:ascii="Book Antiqua" w:eastAsia="Book Antiqua" w:hAnsi="Book Antiqua" w:cs="Book Antiqua"/>
          <w:b/>
          <w:bCs/>
          <w:color w:val="000000"/>
          <w:shd w:val="clear" w:color="auto" w:fill="FFFFFF"/>
        </w:rPr>
        <w:t xml:space="preserve"> </w:t>
      </w:r>
      <w:r w:rsidRPr="007949C1">
        <w:rPr>
          <w:rFonts w:ascii="Book Antiqua" w:eastAsia="Book Antiqua" w:hAnsi="Book Antiqua" w:cs="Book Antiqua"/>
          <w:b/>
          <w:bCs/>
          <w:color w:val="000000"/>
          <w:shd w:val="clear" w:color="auto" w:fill="FFFFFF"/>
        </w:rPr>
        <w:t>4</w:t>
      </w:r>
      <w:r>
        <w:rPr>
          <w:rFonts w:ascii="Book Antiqua" w:eastAsia="Book Antiqua" w:hAnsi="Book Antiqua" w:cs="Book Antiqua"/>
          <w:b/>
          <w:bCs/>
          <w:color w:val="000000"/>
          <w:shd w:val="clear" w:color="auto" w:fill="FFFFFF"/>
        </w:rPr>
        <w:t xml:space="preserve"> </w:t>
      </w:r>
      <w:r w:rsidRPr="00785CF0">
        <w:rPr>
          <w:rFonts w:ascii="Book Antiqua" w:eastAsia="Book Antiqua" w:hAnsi="Book Antiqua" w:cs="Book Antiqua"/>
          <w:b/>
          <w:color w:val="000000"/>
        </w:rPr>
        <w:t xml:space="preserve">One-month post-procedural assessment of </w:t>
      </w:r>
      <w:r w:rsidR="00785CF0" w:rsidRPr="00785CF0">
        <w:rPr>
          <w:rFonts w:ascii="Book Antiqua" w:eastAsia="Book Antiqua" w:hAnsi="Book Antiqua" w:cs="Book Antiqua"/>
          <w:b/>
          <w:color w:val="000000"/>
        </w:rPr>
        <w:t>hepatocellular carcinoma</w:t>
      </w:r>
      <w:r w:rsidR="00785CF0">
        <w:rPr>
          <w:rFonts w:ascii="Book Antiqua" w:hAnsi="Book Antiqua" w:cs="Book Antiqua" w:hint="eastAsia"/>
          <w:b/>
          <w:color w:val="000000"/>
          <w:lang w:eastAsia="zh-CN"/>
        </w:rPr>
        <w:t xml:space="preserve"> </w:t>
      </w:r>
      <w:r w:rsidRPr="00785CF0">
        <w:rPr>
          <w:rFonts w:ascii="Book Antiqua" w:eastAsia="Book Antiqua" w:hAnsi="Book Antiqua" w:cs="Book Antiqua"/>
          <w:b/>
          <w:color w:val="000000"/>
        </w:rPr>
        <w:t>after TACE.</w:t>
      </w:r>
      <w:r>
        <w:rPr>
          <w:rFonts w:ascii="Book Antiqua" w:eastAsia="Book Antiqua" w:hAnsi="Book Antiqua" w:cs="Book Antiqua"/>
          <w:color w:val="000000"/>
        </w:rPr>
        <w:t xml:space="preserve"> </w:t>
      </w:r>
      <w:r w:rsidR="00785CF0" w:rsidRPr="00785CF0">
        <w:rPr>
          <w:rFonts w:ascii="Book Antiqua" w:eastAsia="Book Antiqua" w:hAnsi="Book Antiqua" w:cs="Book Antiqua"/>
          <w:color w:val="000000"/>
        </w:rPr>
        <w:t>Contrast-enhanced ultrasound</w:t>
      </w:r>
      <w:r w:rsidR="00785CF0">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examination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(26</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clear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cut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intralesional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area</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contrast-enhancement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indicating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still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viable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tumor.</w:t>
      </w:r>
    </w:p>
    <w:p w14:paraId="0B2826BE" w14:textId="77777777" w:rsidR="007949C1" w:rsidRPr="007949C1" w:rsidRDefault="007949C1" w:rsidP="007949C1">
      <w:pPr>
        <w:spacing w:line="360" w:lineRule="auto"/>
        <w:jc w:val="both"/>
        <w:rPr>
          <w:rFonts w:ascii="Book Antiqua" w:hAnsi="Book Antiqua" w:cs="Book Antiqua"/>
          <w:b/>
          <w:bCs/>
          <w:color w:val="000000"/>
          <w:shd w:val="clear" w:color="auto" w:fill="FFFFFF"/>
          <w:lang w:eastAsia="zh-CN"/>
        </w:rPr>
      </w:pPr>
      <w:r w:rsidRPr="007949C1">
        <w:rPr>
          <w:rFonts w:ascii="Book Antiqua" w:eastAsia="Book Antiqua" w:hAnsi="Book Antiqua" w:cs="Book Antiqua"/>
          <w:b/>
          <w:bCs/>
          <w:color w:val="000000"/>
          <w:shd w:val="clear" w:color="auto" w:fill="FFFFFF"/>
        </w:rPr>
        <w:br w:type="page"/>
      </w:r>
    </w:p>
    <w:p w14:paraId="665761FE" w14:textId="39EF0326" w:rsidR="003024EC" w:rsidRDefault="003024EC" w:rsidP="007949C1">
      <w:pPr>
        <w:spacing w:line="360" w:lineRule="auto"/>
        <w:jc w:val="both"/>
        <w:rPr>
          <w:rFonts w:ascii="Book Antiqua" w:hAnsi="Book Antiqua" w:cs="Book Antiqua"/>
          <w:b/>
          <w:bCs/>
          <w:noProof/>
          <w:color w:val="000000"/>
          <w:shd w:val="clear" w:color="auto" w:fill="FFFFFF"/>
          <w:lang w:eastAsia="zh-CN"/>
        </w:rPr>
      </w:pPr>
      <w:r>
        <w:rPr>
          <w:rFonts w:ascii="Book Antiqua" w:hAnsi="Book Antiqua" w:cs="Book Antiqua"/>
          <w:b/>
          <w:bCs/>
          <w:noProof/>
          <w:color w:val="000000"/>
          <w:shd w:val="clear" w:color="auto" w:fill="FFFFFF"/>
          <w:lang w:eastAsia="zh-CN"/>
        </w:rPr>
        <w:lastRenderedPageBreak/>
        <w:drawing>
          <wp:inline distT="0" distB="0" distL="0" distR="0" wp14:anchorId="28AF6CD9" wp14:editId="5518F800">
            <wp:extent cx="2640330" cy="2138045"/>
            <wp:effectExtent l="0" t="0" r="7620" b="0"/>
            <wp:docPr id="12" name="图片 12" descr="D:\小桌面\新建文件夹\SE\jdz-pdf\64946\pdf\figure\6494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小桌面\新建文件夹\SE\jdz-pdf\64946\pdf\figure\64946-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330" cy="2138045"/>
                    </a:xfrm>
                    <a:prstGeom prst="rect">
                      <a:avLst/>
                    </a:prstGeom>
                    <a:noFill/>
                    <a:ln>
                      <a:noFill/>
                    </a:ln>
                  </pic:spPr>
                </pic:pic>
              </a:graphicData>
            </a:graphic>
          </wp:inline>
        </w:drawing>
      </w:r>
    </w:p>
    <w:p w14:paraId="1E62FA5A" w14:textId="0696E838" w:rsidR="00A77B3E" w:rsidRPr="007949C1" w:rsidRDefault="007949C1" w:rsidP="007949C1">
      <w:pPr>
        <w:spacing w:line="360" w:lineRule="auto"/>
        <w:jc w:val="both"/>
        <w:rPr>
          <w:rFonts w:ascii="Book Antiqua" w:hAnsi="Book Antiqua"/>
        </w:rPr>
      </w:pPr>
      <w:r w:rsidRPr="00785CF0">
        <w:rPr>
          <w:rFonts w:ascii="Book Antiqua" w:eastAsia="Book Antiqua" w:hAnsi="Book Antiqua" w:cs="Book Antiqua"/>
          <w:b/>
          <w:bCs/>
          <w:color w:val="000000"/>
          <w:shd w:val="clear" w:color="auto" w:fill="FFFFFF"/>
        </w:rPr>
        <w:t xml:space="preserve">Figure 5 </w:t>
      </w:r>
      <w:r w:rsidR="00785CF0" w:rsidRPr="00785CF0">
        <w:rPr>
          <w:rFonts w:ascii="Book Antiqua" w:eastAsia="Book Antiqua" w:hAnsi="Book Antiqua" w:cs="Book Antiqua"/>
          <w:b/>
          <w:color w:val="000000"/>
        </w:rPr>
        <w:t>Contrast-enhanced ultrasound</w:t>
      </w:r>
      <w:r w:rsidR="00785CF0" w:rsidRPr="00785CF0">
        <w:rPr>
          <w:rFonts w:ascii="Book Antiqua" w:hAnsi="Book Antiqua" w:cs="Book Antiqua" w:hint="eastAsia"/>
          <w:b/>
          <w:color w:val="000000"/>
          <w:lang w:eastAsia="zh-CN"/>
        </w:rPr>
        <w:t xml:space="preserve"> </w:t>
      </w:r>
      <w:r w:rsidRPr="00785CF0">
        <w:rPr>
          <w:rFonts w:ascii="Book Antiqua" w:eastAsia="Book Antiqua" w:hAnsi="Book Antiqua" w:cs="Book Antiqua"/>
          <w:b/>
          <w:color w:val="000000"/>
        </w:rPr>
        <w:t>3D</w:t>
      </w:r>
      <w:r w:rsidR="00785CF0" w:rsidRPr="00785CF0">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Contrast-enhanced</w:t>
      </w:r>
      <w:r>
        <w:rPr>
          <w:rFonts w:ascii="Book Antiqua" w:eastAsia="Book Antiqua" w:hAnsi="Book Antiqua" w:cs="Book Antiqua"/>
          <w:color w:val="000000"/>
        </w:rPr>
        <w:t xml:space="preserve"> </w:t>
      </w:r>
      <w:r w:rsidR="00785CF0" w:rsidRPr="00785CF0">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00D511FC" w:rsidRPr="007949C1">
        <w:rPr>
          <w:rFonts w:ascii="Book Antiqua" w:eastAsia="Book Antiqua" w:hAnsi="Book Antiqua" w:cs="Book Antiqua"/>
          <w:color w:val="000000"/>
        </w:rPr>
        <w:t>a</w:t>
      </w:r>
      <w:r>
        <w:rPr>
          <w:rFonts w:ascii="Book Antiqua" w:eastAsia="Book Antiqua" w:hAnsi="Book Antiqua" w:cs="Book Antiqua"/>
          <w:color w:val="000000"/>
        </w:rPr>
        <w:t xml:space="preserve"> </w:t>
      </w:r>
      <w:r w:rsidR="00785CF0" w:rsidRPr="00785CF0">
        <w:rPr>
          <w:rFonts w:ascii="Book Antiqua" w:eastAsia="Book Antiqua" w:hAnsi="Book Antiqua" w:cs="Book Antiqua"/>
          <w:color w:val="000000"/>
        </w:rPr>
        <w:t>hepatocellular carcinoma</w:t>
      </w:r>
      <w:r w:rsidR="00785CF0">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00785CF0">
        <w:rPr>
          <w:rFonts w:ascii="Book Antiqua" w:hAnsi="Book Antiqua" w:cs="Book Antiqua" w:hint="eastAsia"/>
          <w:color w:val="000000"/>
          <w:lang w:eastAsia="zh-CN"/>
        </w:rPr>
        <w:t>T</w:t>
      </w:r>
      <w:r w:rsidRPr="007949C1">
        <w:rPr>
          <w:rFonts w:ascii="Book Antiqua" w:eastAsia="Book Antiqua" w:hAnsi="Book Antiqua" w:cs="Book Antiqua"/>
          <w:color w:val="000000"/>
        </w:rPr>
        <w:t>hree-dimensional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rendering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volume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calculation.</w:t>
      </w:r>
    </w:p>
    <w:p w14:paraId="562B126E" w14:textId="215898E8" w:rsidR="007949C1" w:rsidRPr="007949C1" w:rsidRDefault="007949C1" w:rsidP="007949C1">
      <w:pPr>
        <w:spacing w:line="360" w:lineRule="auto"/>
        <w:jc w:val="both"/>
        <w:rPr>
          <w:rFonts w:ascii="Book Antiqua" w:hAnsi="Book Antiqua" w:cs="Book Antiqua"/>
          <w:b/>
          <w:bCs/>
          <w:color w:val="000000"/>
          <w:shd w:val="clear" w:color="auto" w:fill="FFFFFF"/>
          <w:lang w:eastAsia="zh-CN"/>
        </w:rPr>
      </w:pPr>
      <w:r w:rsidRPr="007949C1">
        <w:rPr>
          <w:rFonts w:ascii="Book Antiqua" w:eastAsia="Book Antiqua" w:hAnsi="Book Antiqua" w:cs="Book Antiqua"/>
          <w:b/>
          <w:bCs/>
          <w:color w:val="000000"/>
          <w:shd w:val="clear" w:color="auto" w:fill="FFFFFF"/>
        </w:rPr>
        <w:br w:type="page"/>
      </w:r>
    </w:p>
    <w:p w14:paraId="5EEEB66D" w14:textId="0350B82F" w:rsidR="003024EC" w:rsidRDefault="003024EC" w:rsidP="007949C1">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lastRenderedPageBreak/>
        <w:drawing>
          <wp:inline distT="0" distB="0" distL="0" distR="0" wp14:anchorId="0113B9ED" wp14:editId="1FA11FE1">
            <wp:extent cx="3290570" cy="2138045"/>
            <wp:effectExtent l="0" t="0" r="5080" b="0"/>
            <wp:docPr id="14" name="图片 14" descr="D:\小桌面\新建文件夹\SE\jdz-pdf\64946\pdf\figure\64946-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小桌面\新建文件夹\SE\jdz-pdf\64946\pdf\figure\64946-g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0570" cy="2138045"/>
                    </a:xfrm>
                    <a:prstGeom prst="rect">
                      <a:avLst/>
                    </a:prstGeom>
                    <a:noFill/>
                    <a:ln>
                      <a:noFill/>
                    </a:ln>
                  </pic:spPr>
                </pic:pic>
              </a:graphicData>
            </a:graphic>
          </wp:inline>
        </w:drawing>
      </w:r>
    </w:p>
    <w:p w14:paraId="4D6EE798" w14:textId="66795E5F"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olor w:val="000000"/>
          <w:shd w:val="clear" w:color="auto" w:fill="FFFFFF"/>
        </w:rPr>
        <w:t>Figure</w:t>
      </w:r>
      <w:r>
        <w:rPr>
          <w:rFonts w:ascii="Book Antiqua" w:eastAsia="Book Antiqua" w:hAnsi="Book Antiqua" w:cs="Book Antiqua"/>
          <w:b/>
          <w:bCs/>
          <w:color w:val="000000"/>
          <w:shd w:val="clear" w:color="auto" w:fill="FFFFFF"/>
        </w:rPr>
        <w:t xml:space="preserve"> </w:t>
      </w:r>
      <w:r w:rsidRPr="007949C1">
        <w:rPr>
          <w:rFonts w:ascii="Book Antiqua" w:eastAsia="Book Antiqua" w:hAnsi="Book Antiqua" w:cs="Book Antiqua"/>
          <w:b/>
          <w:bCs/>
          <w:color w:val="000000"/>
          <w:shd w:val="clear" w:color="auto" w:fill="FFFFFF"/>
        </w:rPr>
        <w:t>6</w:t>
      </w:r>
      <w:r>
        <w:rPr>
          <w:rFonts w:ascii="Book Antiqua" w:eastAsia="Book Antiqua" w:hAnsi="Book Antiqua" w:cs="Book Antiqua"/>
          <w:b/>
          <w:bCs/>
          <w:color w:val="000000"/>
          <w:shd w:val="clear" w:color="auto" w:fill="FFFFFF"/>
        </w:rPr>
        <w:t xml:space="preserve"> </w:t>
      </w:r>
      <w:r w:rsidRPr="00785CF0">
        <w:rPr>
          <w:rFonts w:ascii="Book Antiqua" w:eastAsia="Book Antiqua" w:hAnsi="Book Antiqua" w:cs="Book Antiqua"/>
          <w:b/>
          <w:color w:val="000000"/>
        </w:rPr>
        <w:t>Intrahepatic cholangiocarcinoma.</w:t>
      </w:r>
      <w:r>
        <w:rPr>
          <w:rFonts w:ascii="Book Antiqua" w:eastAsia="Book Antiqua" w:hAnsi="Book Antiqua" w:cs="Book Antiqua"/>
          <w:color w:val="000000"/>
        </w:rPr>
        <w:t xml:space="preserve"> </w:t>
      </w:r>
      <w:r w:rsidR="00785CF0" w:rsidRPr="00785CF0">
        <w:rPr>
          <w:rFonts w:ascii="Book Antiqua" w:eastAsia="Book Antiqua" w:hAnsi="Book Antiqua" w:cs="Book Antiqua"/>
          <w:color w:val="000000"/>
        </w:rPr>
        <w:t>Contrast-enhanced ultrasound</w:t>
      </w:r>
      <w:r w:rsidR="00785CF0">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examination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(43</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ill-defined</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lesion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showing</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heterogeneous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washout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(left,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arrow).</w:t>
      </w:r>
    </w:p>
    <w:p w14:paraId="5969F484" w14:textId="77777777" w:rsidR="003024EC" w:rsidRDefault="007949C1" w:rsidP="007949C1">
      <w:pPr>
        <w:spacing w:line="360" w:lineRule="auto"/>
        <w:jc w:val="both"/>
        <w:rPr>
          <w:rFonts w:ascii="Book Antiqua" w:hAnsi="Book Antiqua" w:cs="Book Antiqua"/>
          <w:b/>
          <w:bCs/>
          <w:noProof/>
          <w:color w:val="000000"/>
          <w:shd w:val="clear" w:color="auto" w:fill="FFFFFF"/>
          <w:lang w:eastAsia="zh-CN"/>
        </w:rPr>
      </w:pPr>
      <w:r w:rsidRPr="007949C1">
        <w:rPr>
          <w:rFonts w:ascii="Book Antiqua" w:eastAsia="Book Antiqua" w:hAnsi="Book Antiqua" w:cs="Book Antiqua"/>
          <w:b/>
          <w:bCs/>
          <w:color w:val="000000"/>
          <w:shd w:val="clear" w:color="auto" w:fill="FFFFFF"/>
        </w:rPr>
        <w:br w:type="page"/>
      </w:r>
    </w:p>
    <w:p w14:paraId="4AAD06F9" w14:textId="77BD6337" w:rsidR="003024EC" w:rsidRDefault="003024EC" w:rsidP="007949C1">
      <w:pPr>
        <w:spacing w:line="360" w:lineRule="auto"/>
        <w:jc w:val="both"/>
        <w:rPr>
          <w:rFonts w:ascii="Book Antiqua" w:hAnsi="Book Antiqua" w:cs="Book Antiqua"/>
          <w:b/>
          <w:bCs/>
          <w:noProof/>
          <w:color w:val="000000"/>
          <w:shd w:val="clear" w:color="auto" w:fill="FFFFFF"/>
          <w:lang w:eastAsia="zh-CN"/>
        </w:rPr>
      </w:pPr>
      <w:r>
        <w:rPr>
          <w:rFonts w:ascii="Book Antiqua" w:hAnsi="Book Antiqua" w:cs="Book Antiqua"/>
          <w:b/>
          <w:bCs/>
          <w:noProof/>
          <w:color w:val="000000"/>
          <w:shd w:val="clear" w:color="auto" w:fill="FFFFFF"/>
          <w:lang w:eastAsia="zh-CN"/>
        </w:rPr>
        <w:lastRenderedPageBreak/>
        <w:drawing>
          <wp:inline distT="0" distB="0" distL="0" distR="0" wp14:anchorId="4BCE3C46" wp14:editId="5BF59830">
            <wp:extent cx="5943600" cy="1936806"/>
            <wp:effectExtent l="0" t="0" r="0" b="6350"/>
            <wp:docPr id="15" name="图片 15" descr="D:\小桌面\新建文件夹\SE\jdz-pdf\64946\pdf\figure\64946-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小桌面\新建文件夹\SE\jdz-pdf\64946\pdf\figure\64946-g0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936806"/>
                    </a:xfrm>
                    <a:prstGeom prst="rect">
                      <a:avLst/>
                    </a:prstGeom>
                    <a:noFill/>
                    <a:ln>
                      <a:noFill/>
                    </a:ln>
                  </pic:spPr>
                </pic:pic>
              </a:graphicData>
            </a:graphic>
          </wp:inline>
        </w:drawing>
      </w:r>
    </w:p>
    <w:p w14:paraId="32B77FB2" w14:textId="50D65CA5" w:rsidR="00A77B3E" w:rsidRPr="007949C1" w:rsidRDefault="007949C1" w:rsidP="007949C1">
      <w:pPr>
        <w:spacing w:line="360" w:lineRule="auto"/>
        <w:jc w:val="both"/>
        <w:rPr>
          <w:rFonts w:ascii="Book Antiqua" w:hAnsi="Book Antiqua"/>
        </w:rPr>
      </w:pPr>
      <w:r w:rsidRPr="007949C1">
        <w:rPr>
          <w:rFonts w:ascii="Book Antiqua" w:eastAsia="Book Antiqua" w:hAnsi="Book Antiqua" w:cs="Book Antiqua"/>
          <w:b/>
          <w:bCs/>
          <w:color w:val="000000"/>
          <w:shd w:val="clear" w:color="auto" w:fill="FFFFFF"/>
        </w:rPr>
        <w:t>Figure</w:t>
      </w:r>
      <w:r>
        <w:rPr>
          <w:rFonts w:ascii="Book Antiqua" w:eastAsia="Book Antiqua" w:hAnsi="Book Antiqua" w:cs="Book Antiqua"/>
          <w:b/>
          <w:bCs/>
          <w:color w:val="000000"/>
          <w:shd w:val="clear" w:color="auto" w:fill="FFFFFF"/>
        </w:rPr>
        <w:t xml:space="preserve"> </w:t>
      </w:r>
      <w:r w:rsidRPr="007949C1">
        <w:rPr>
          <w:rFonts w:ascii="Book Antiqua" w:eastAsia="Book Antiqua" w:hAnsi="Book Antiqua" w:cs="Book Antiqua"/>
          <w:b/>
          <w:bCs/>
          <w:color w:val="000000"/>
          <w:shd w:val="clear" w:color="auto" w:fill="FFFFFF"/>
        </w:rPr>
        <w:t>7</w:t>
      </w:r>
      <w:r>
        <w:rPr>
          <w:rFonts w:ascii="Book Antiqua" w:eastAsia="Book Antiqua" w:hAnsi="Book Antiqua" w:cs="Book Antiqua"/>
          <w:b/>
          <w:bCs/>
          <w:color w:val="000000"/>
          <w:shd w:val="clear" w:color="auto" w:fill="FFFFFF"/>
        </w:rPr>
        <w:t xml:space="preserve"> </w:t>
      </w:r>
      <w:r w:rsidRPr="00785CF0">
        <w:rPr>
          <w:rFonts w:ascii="Book Antiqua" w:eastAsia="Book Antiqua" w:hAnsi="Book Antiqua" w:cs="Book Antiqua"/>
          <w:b/>
          <w:color w:val="000000"/>
        </w:rPr>
        <w:t>Hemangioma.</w:t>
      </w:r>
      <w:r>
        <w:rPr>
          <w:rFonts w:ascii="Book Antiqua" w:eastAsia="Book Antiqua" w:hAnsi="Book Antiqua" w:cs="Book Antiqua"/>
          <w:color w:val="000000"/>
        </w:rPr>
        <w:t xml:space="preserve"> </w:t>
      </w:r>
      <w:r w:rsidR="00785CF0">
        <w:rPr>
          <w:rFonts w:ascii="Book Antiqua" w:hAnsi="Book Antiqua" w:cs="Book Antiqua" w:hint="eastAsia"/>
          <w:color w:val="000000"/>
          <w:lang w:eastAsia="zh-CN"/>
        </w:rPr>
        <w:t xml:space="preserve">A: </w:t>
      </w:r>
      <w:r w:rsidR="00785CF0" w:rsidRPr="00785CF0">
        <w:rPr>
          <w:rFonts w:ascii="Book Antiqua" w:eastAsia="Book Antiqua" w:hAnsi="Book Antiqua" w:cs="Book Antiqua"/>
          <w:color w:val="000000"/>
        </w:rPr>
        <w:t>Contrast-enhanced ultrasound</w:t>
      </w:r>
      <w:r w:rsidR="00785CF0">
        <w:rPr>
          <w:rFonts w:ascii="Book Antiqua" w:hAnsi="Book Antiqua" w:cs="Book Antiqua" w:hint="eastAsia"/>
          <w:color w:val="000000"/>
          <w:lang w:eastAsia="zh-CN"/>
        </w:rPr>
        <w:t xml:space="preserve"> </w:t>
      </w:r>
      <w:r w:rsidRPr="007949C1">
        <w:rPr>
          <w:rFonts w:ascii="Book Antiqua" w:eastAsia="Book Antiqua" w:hAnsi="Book Antiqua" w:cs="Book Antiqua"/>
          <w:color w:val="000000"/>
        </w:rPr>
        <w:t>examination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(28</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i.v.</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of</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agent)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shows</w:t>
      </w:r>
      <w:r>
        <w:rPr>
          <w:rFonts w:ascii="Book Antiqua" w:eastAsia="Book Antiqua" w:hAnsi="Book Antiqua" w:cs="Book Antiqua"/>
          <w:color w:val="000000"/>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peripheral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globular</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contrast-enhancement</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pattern</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(left,</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arrow</w:t>
      </w:r>
      <w:r w:rsidRPr="00785CF0">
        <w:rPr>
          <w:rFonts w:ascii="Book Antiqua" w:eastAsia="Book Antiqua" w:hAnsi="Book Antiqua" w:cs="Book Antiqua"/>
          <w:color w:val="000000"/>
        </w:rPr>
        <w:t>)</w:t>
      </w:r>
      <w:r w:rsidR="00785CF0" w:rsidRPr="00785CF0">
        <w:rPr>
          <w:rFonts w:ascii="Book Antiqua" w:hAnsi="Book Antiqua" w:cs="Book Antiqua" w:hint="eastAsia"/>
          <w:bCs/>
          <w:color w:val="000000"/>
          <w:lang w:eastAsia="zh-CN"/>
        </w:rPr>
        <w:t>; B:</w:t>
      </w:r>
      <w:r w:rsidRPr="00785CF0">
        <w:rPr>
          <w:rFonts w:ascii="Book Antiqua" w:eastAsia="Book Antiqua" w:hAnsi="Book Antiqua" w:cs="Book Antiqua"/>
          <w:color w:val="000000"/>
        </w:rPr>
        <w:t xml:space="preserve"> In t</w:t>
      </w:r>
      <w:r w:rsidRPr="007949C1">
        <w:rPr>
          <w:rFonts w:ascii="Book Antiqua" w:eastAsia="Book Antiqua" w:hAnsi="Book Antiqua" w:cs="Book Antiqua"/>
          <w:color w:val="000000"/>
        </w:rPr>
        <w: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portal</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venous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phase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(89</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s</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49C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7949C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centripetal</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complete</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fill-in</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7949C1">
        <w:rPr>
          <w:rFonts w:ascii="Book Antiqua" w:eastAsia="Book Antiqua" w:hAnsi="Book Antiqua" w:cs="Book Antiqua"/>
          <w:color w:val="000000"/>
          <w:shd w:val="clear" w:color="auto" w:fill="FFFFFF"/>
        </w:rPr>
        <w:t>appreciable</w:t>
      </w:r>
      <w:r w:rsidRPr="007949C1">
        <w:rPr>
          <w:rFonts w:ascii="Book Antiqua" w:eastAsia="Book Antiqua" w:hAnsi="Book Antiqua" w:cs="Book Antiqua"/>
          <w:color w:val="000000"/>
        </w:rPr>
        <w:t>.</w:t>
      </w:r>
    </w:p>
    <w:p w14:paraId="44AAA276" w14:textId="77DC6105" w:rsidR="007949C1" w:rsidRPr="007949C1" w:rsidRDefault="007949C1" w:rsidP="007949C1">
      <w:pPr>
        <w:spacing w:line="360" w:lineRule="auto"/>
        <w:jc w:val="both"/>
        <w:rPr>
          <w:rFonts w:ascii="Book Antiqua" w:eastAsia="Book Antiqua" w:hAnsi="Book Antiqua" w:cs="Book Antiqua"/>
          <w:b/>
          <w:bCs/>
          <w:color w:val="000000"/>
          <w:shd w:val="clear" w:color="auto" w:fill="FFFFFF"/>
        </w:rPr>
      </w:pPr>
      <w:r w:rsidRPr="007949C1">
        <w:rPr>
          <w:rFonts w:ascii="Book Antiqua" w:eastAsia="Book Antiqua" w:hAnsi="Book Antiqua" w:cs="Book Antiqua"/>
          <w:b/>
          <w:bCs/>
          <w:color w:val="000000"/>
          <w:shd w:val="clear" w:color="auto" w:fill="FFFFFF"/>
        </w:rPr>
        <w:br w:type="page"/>
      </w:r>
    </w:p>
    <w:p w14:paraId="5C82F91F" w14:textId="1FEE890C" w:rsidR="003024EC" w:rsidRDefault="003024EC" w:rsidP="007949C1">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lastRenderedPageBreak/>
        <w:drawing>
          <wp:inline distT="0" distB="0" distL="0" distR="0" wp14:anchorId="20D273CC" wp14:editId="2FFD3532">
            <wp:extent cx="4842510" cy="3799205"/>
            <wp:effectExtent l="0" t="0" r="0" b="0"/>
            <wp:docPr id="16" name="图片 16" descr="D:\小桌面\新建文件夹\SE\jdz-pdf\64946\pdf\figure\64946-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小桌面\新建文件夹\SE\jdz-pdf\64946\pdf\figure\64946-g00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2510" cy="3799205"/>
                    </a:xfrm>
                    <a:prstGeom prst="rect">
                      <a:avLst/>
                    </a:prstGeom>
                    <a:noFill/>
                    <a:ln>
                      <a:noFill/>
                    </a:ln>
                  </pic:spPr>
                </pic:pic>
              </a:graphicData>
            </a:graphic>
          </wp:inline>
        </w:drawing>
      </w:r>
    </w:p>
    <w:p w14:paraId="612757B1" w14:textId="09BD0DD9" w:rsidR="007949C1" w:rsidRPr="00785CF0" w:rsidRDefault="007949C1" w:rsidP="007949C1">
      <w:pPr>
        <w:spacing w:line="360" w:lineRule="auto"/>
        <w:jc w:val="both"/>
        <w:rPr>
          <w:rFonts w:ascii="Book Antiqua" w:eastAsia="Book Antiqua" w:hAnsi="Book Antiqua" w:cs="Book Antiqua"/>
          <w:color w:val="000000"/>
        </w:rPr>
      </w:pPr>
      <w:r w:rsidRPr="007949C1">
        <w:rPr>
          <w:rFonts w:ascii="Book Antiqua" w:eastAsia="Book Antiqua" w:hAnsi="Book Antiqua" w:cs="Book Antiqua"/>
          <w:b/>
          <w:bCs/>
          <w:color w:val="000000"/>
          <w:shd w:val="clear" w:color="auto" w:fill="FFFFFF"/>
        </w:rPr>
        <w:t>Figure</w:t>
      </w:r>
      <w:r>
        <w:rPr>
          <w:rFonts w:ascii="Book Antiqua" w:eastAsia="Book Antiqua" w:hAnsi="Book Antiqua" w:cs="Book Antiqua"/>
          <w:b/>
          <w:bCs/>
          <w:color w:val="000000"/>
          <w:shd w:val="clear" w:color="auto" w:fill="FFFFFF"/>
        </w:rPr>
        <w:t xml:space="preserve"> </w:t>
      </w:r>
      <w:r w:rsidRPr="007949C1">
        <w:rPr>
          <w:rFonts w:ascii="Book Antiqua" w:eastAsia="Book Antiqua" w:hAnsi="Book Antiqua" w:cs="Book Antiqua"/>
          <w:b/>
          <w:bCs/>
          <w:color w:val="000000"/>
          <w:shd w:val="clear" w:color="auto" w:fill="FFFFFF"/>
        </w:rPr>
        <w:t>8</w:t>
      </w:r>
      <w:r>
        <w:rPr>
          <w:rFonts w:ascii="Book Antiqua" w:eastAsia="Book Antiqua" w:hAnsi="Book Antiqua" w:cs="Book Antiqua"/>
          <w:b/>
          <w:bCs/>
          <w:color w:val="000000"/>
          <w:shd w:val="clear" w:color="auto" w:fill="FFFFFF"/>
        </w:rPr>
        <w:t xml:space="preserve"> </w:t>
      </w:r>
      <w:r w:rsidRPr="00785CF0">
        <w:rPr>
          <w:rFonts w:ascii="Book Antiqua" w:eastAsia="Book Antiqua" w:hAnsi="Book Antiqua" w:cs="Book Antiqua"/>
          <w:b/>
          <w:color w:val="000000"/>
        </w:rPr>
        <w:t>Focal nodular hyperplasia.</w:t>
      </w:r>
      <w:r>
        <w:rPr>
          <w:rFonts w:ascii="Book Antiqua" w:eastAsia="Book Antiqua" w:hAnsi="Book Antiqua" w:cs="Book Antiqua"/>
          <w:color w:val="000000"/>
        </w:rPr>
        <w:t xml:space="preserve"> </w:t>
      </w:r>
      <w:r w:rsidR="00785CF0">
        <w:rPr>
          <w:rFonts w:ascii="Book Antiqua" w:hAnsi="Book Antiqua" w:cs="Book Antiqua" w:hint="eastAsia"/>
          <w:color w:val="000000"/>
          <w:lang w:eastAsia="zh-CN"/>
        </w:rPr>
        <w:t xml:space="preserve">A: </w:t>
      </w:r>
      <w:r w:rsidR="00785CF0" w:rsidRPr="00785CF0">
        <w:rPr>
          <w:rFonts w:ascii="Book Antiqua" w:eastAsia="Book Antiqua" w:hAnsi="Book Antiqua" w:cs="Book Antiqua"/>
          <w:color w:val="000000"/>
        </w:rPr>
        <w:t>Contrast-enhanced ultrasound</w:t>
      </w:r>
      <w:r w:rsidR="00785CF0">
        <w:rPr>
          <w:rFonts w:ascii="Book Antiqua" w:hAnsi="Book Antiqua" w:cs="Book Antiqua" w:hint="eastAsia"/>
          <w:color w:val="000000"/>
          <w:lang w:eastAsia="zh-CN"/>
        </w:rPr>
        <w:t xml:space="preserve"> </w:t>
      </w:r>
      <w:r w:rsidRPr="00785CF0">
        <w:rPr>
          <w:rFonts w:ascii="Book Antiqua" w:eastAsia="Book Antiqua" w:hAnsi="Book Antiqua" w:cs="Book Antiqua"/>
          <w:color w:val="000000"/>
        </w:rPr>
        <w:t xml:space="preserve">examination in the early arterial phase (16 s after the i.v. injection of contrast agent) shows </w:t>
      </w:r>
      <w:r w:rsidRPr="00785CF0">
        <w:rPr>
          <w:rFonts w:ascii="Book Antiqua" w:eastAsia="Book Antiqua" w:hAnsi="Book Antiqua" w:cs="Book Antiqua"/>
          <w:color w:val="000000"/>
          <w:shd w:val="clear" w:color="auto" w:fill="FFFFFF"/>
        </w:rPr>
        <w:t xml:space="preserve">a spoke-wheel appearance </w:t>
      </w:r>
      <w:r w:rsidRPr="00785CF0">
        <w:rPr>
          <w:rFonts w:ascii="Book Antiqua" w:eastAsia="Book Antiqua" w:hAnsi="Book Antiqua" w:cs="Book Antiqua"/>
          <w:color w:val="000000"/>
        </w:rPr>
        <w:t>(left, arrow)</w:t>
      </w:r>
      <w:r w:rsidR="00785CF0">
        <w:rPr>
          <w:rFonts w:ascii="Book Antiqua" w:hAnsi="Book Antiqua" w:cs="Book Antiqua" w:hint="eastAsia"/>
          <w:bCs/>
          <w:color w:val="000000"/>
          <w:lang w:eastAsia="zh-CN"/>
        </w:rPr>
        <w:t>; B:</w:t>
      </w:r>
      <w:r w:rsidRPr="00785CF0">
        <w:rPr>
          <w:rFonts w:ascii="Book Antiqua" w:eastAsia="Book Antiqua" w:hAnsi="Book Antiqua" w:cs="Book Antiqua"/>
          <w:color w:val="000000"/>
        </w:rPr>
        <w:t xml:space="preserve"> Four seconds later, still in the arterial phase the lesion is homogeneously and strongly enhancing (left, arrow)</w:t>
      </w:r>
      <w:r w:rsidR="00785CF0">
        <w:rPr>
          <w:rFonts w:ascii="Book Antiqua" w:hAnsi="Book Antiqua" w:cs="Book Antiqua" w:hint="eastAsia"/>
          <w:color w:val="000000"/>
          <w:lang w:eastAsia="zh-CN"/>
        </w:rPr>
        <w:t xml:space="preserve">; </w:t>
      </w:r>
      <w:r w:rsidR="00123B58">
        <w:rPr>
          <w:rFonts w:ascii="Book Antiqua" w:hAnsi="Book Antiqua" w:cs="Book Antiqua" w:hint="eastAsia"/>
          <w:color w:val="000000"/>
          <w:lang w:eastAsia="zh-CN"/>
        </w:rPr>
        <w:t>C</w:t>
      </w:r>
      <w:r w:rsidR="00785CF0">
        <w:rPr>
          <w:rFonts w:ascii="Book Antiqua" w:hAnsi="Book Antiqua" w:cs="Book Antiqua" w:hint="eastAsia"/>
          <w:color w:val="000000"/>
          <w:lang w:eastAsia="zh-CN"/>
        </w:rPr>
        <w:t xml:space="preserve">: </w:t>
      </w:r>
      <w:r w:rsidRPr="00785CF0">
        <w:rPr>
          <w:rFonts w:ascii="Book Antiqua" w:eastAsia="Book Antiqua" w:hAnsi="Book Antiqua" w:cs="Book Antiqua"/>
          <w:color w:val="000000"/>
        </w:rPr>
        <w:t>In the late phase (180 s after the injection) the lesion is still slightly hyperechoic to the adjacent liver parenchyma.</w:t>
      </w:r>
    </w:p>
    <w:p w14:paraId="3D5BFE70" w14:textId="41DF4122"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color w:val="000000"/>
        </w:rPr>
        <w:br w:type="page"/>
      </w:r>
      <w:r w:rsidRPr="007949C1">
        <w:rPr>
          <w:rFonts w:ascii="Book Antiqua" w:eastAsia="Book Antiqua" w:hAnsi="Book Antiqua" w:cs="Book Antiqua"/>
          <w:b/>
          <w:highlight w:val="white"/>
          <w:lang w:eastAsia="it-IT"/>
        </w:rPr>
        <w:lastRenderedPageBreak/>
        <w:t>Table</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1</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Characteristics</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of</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contrast</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agents</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SonoVue</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and</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Sonazoid</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for</w:t>
      </w:r>
      <w:r>
        <w:rPr>
          <w:rFonts w:ascii="Book Antiqua" w:eastAsia="Book Antiqua" w:hAnsi="Book Antiqua" w:cs="Book Antiqua"/>
          <w:b/>
          <w:highlight w:val="white"/>
          <w:lang w:eastAsia="it-IT"/>
        </w:rPr>
        <w:t xml:space="preserve"> </w:t>
      </w:r>
      <w:r w:rsidR="00785CF0">
        <w:rPr>
          <w:rFonts w:ascii="Book Antiqua" w:hAnsi="Book Antiqua" w:cs="Book Antiqua" w:hint="eastAsia"/>
          <w:b/>
          <w:lang w:eastAsia="zh-CN"/>
        </w:rPr>
        <w:t>c</w:t>
      </w:r>
      <w:r w:rsidR="00785CF0" w:rsidRPr="00785CF0">
        <w:rPr>
          <w:rFonts w:ascii="Book Antiqua" w:eastAsia="Book Antiqua" w:hAnsi="Book Antiqua" w:cs="Book Antiqua"/>
          <w:b/>
          <w:lang w:eastAsia="it-IT"/>
        </w:rPr>
        <w:t>ontrast-enhanced ultrasound</w:t>
      </w:r>
    </w:p>
    <w:tbl>
      <w:tblPr>
        <w:tblW w:w="5000" w:type="pct"/>
        <w:tblBorders>
          <w:top w:val="nil"/>
          <w:left w:val="nil"/>
          <w:bottom w:val="nil"/>
          <w:right w:val="nil"/>
          <w:insideH w:val="nil"/>
          <w:insideV w:val="nil"/>
        </w:tblBorders>
        <w:tblLook w:val="0600" w:firstRow="0" w:lastRow="0" w:firstColumn="0" w:lastColumn="0" w:noHBand="1" w:noVBand="1"/>
      </w:tblPr>
      <w:tblGrid>
        <w:gridCol w:w="2999"/>
        <w:gridCol w:w="3220"/>
        <w:gridCol w:w="3141"/>
      </w:tblGrid>
      <w:tr w:rsidR="007949C1" w:rsidRPr="007949C1" w14:paraId="349CD753" w14:textId="77777777" w:rsidTr="00785CF0">
        <w:trPr>
          <w:trHeight w:val="560"/>
        </w:trPr>
        <w:tc>
          <w:tcPr>
            <w:tcW w:w="1602" w:type="pct"/>
            <w:tcBorders>
              <w:top w:val="single" w:sz="8" w:space="0" w:color="000000"/>
              <w:left w:val="nil"/>
              <w:bottom w:val="single" w:sz="8" w:space="0" w:color="000000"/>
              <w:right w:val="nil"/>
            </w:tcBorders>
            <w:tcMar>
              <w:top w:w="100" w:type="dxa"/>
              <w:left w:w="100" w:type="dxa"/>
              <w:bottom w:w="100" w:type="dxa"/>
              <w:right w:w="100" w:type="dxa"/>
            </w:tcMar>
          </w:tcPr>
          <w:p w14:paraId="0D3CE010"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Agent</w:t>
            </w:r>
          </w:p>
        </w:tc>
        <w:tc>
          <w:tcPr>
            <w:tcW w:w="1720" w:type="pct"/>
            <w:tcBorders>
              <w:top w:val="single" w:sz="8" w:space="0" w:color="000000"/>
              <w:left w:val="nil"/>
              <w:bottom w:val="single" w:sz="8" w:space="0" w:color="000000"/>
              <w:right w:val="nil"/>
            </w:tcBorders>
            <w:tcMar>
              <w:top w:w="100" w:type="dxa"/>
              <w:left w:w="100" w:type="dxa"/>
              <w:bottom w:w="100" w:type="dxa"/>
              <w:right w:w="100" w:type="dxa"/>
            </w:tcMar>
          </w:tcPr>
          <w:p w14:paraId="736C8353"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SonoVue</w:t>
            </w:r>
          </w:p>
        </w:tc>
        <w:tc>
          <w:tcPr>
            <w:tcW w:w="1678" w:type="pct"/>
            <w:tcBorders>
              <w:top w:val="single" w:sz="8" w:space="0" w:color="000000"/>
              <w:left w:val="nil"/>
              <w:bottom w:val="single" w:sz="8" w:space="0" w:color="000000"/>
              <w:right w:val="nil"/>
            </w:tcBorders>
            <w:tcMar>
              <w:top w:w="100" w:type="dxa"/>
              <w:left w:w="100" w:type="dxa"/>
              <w:bottom w:w="100" w:type="dxa"/>
              <w:right w:w="100" w:type="dxa"/>
            </w:tcMar>
          </w:tcPr>
          <w:p w14:paraId="24F70C3A"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Sonazoid</w:t>
            </w:r>
          </w:p>
        </w:tc>
      </w:tr>
      <w:tr w:rsidR="007949C1" w:rsidRPr="007949C1" w14:paraId="7C487509" w14:textId="77777777" w:rsidTr="00785CF0">
        <w:trPr>
          <w:trHeight w:val="620"/>
        </w:trPr>
        <w:tc>
          <w:tcPr>
            <w:tcW w:w="1602" w:type="pct"/>
            <w:tcBorders>
              <w:top w:val="nil"/>
              <w:left w:val="nil"/>
              <w:bottom w:val="nil"/>
              <w:right w:val="nil"/>
            </w:tcBorders>
            <w:tcMar>
              <w:top w:w="100" w:type="dxa"/>
              <w:left w:w="100" w:type="dxa"/>
              <w:bottom w:w="100" w:type="dxa"/>
              <w:right w:w="100" w:type="dxa"/>
            </w:tcMar>
          </w:tcPr>
          <w:p w14:paraId="7FFD6536"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Gas</w:t>
            </w:r>
          </w:p>
        </w:tc>
        <w:tc>
          <w:tcPr>
            <w:tcW w:w="1720" w:type="pct"/>
            <w:tcBorders>
              <w:top w:val="nil"/>
              <w:left w:val="nil"/>
              <w:bottom w:val="nil"/>
              <w:right w:val="nil"/>
            </w:tcBorders>
            <w:tcMar>
              <w:top w:w="100" w:type="dxa"/>
              <w:left w:w="100" w:type="dxa"/>
              <w:bottom w:w="100" w:type="dxa"/>
              <w:right w:w="100" w:type="dxa"/>
            </w:tcMar>
          </w:tcPr>
          <w:p w14:paraId="3720D58F"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Sulfurhexafluoride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(SF</w:t>
            </w:r>
            <w:r w:rsidRPr="007949C1">
              <w:rPr>
                <w:rFonts w:ascii="Book Antiqua" w:eastAsia="Book Antiqua" w:hAnsi="Book Antiqua" w:cs="Book Antiqua"/>
                <w:highlight w:val="white"/>
                <w:vertAlign w:val="subscript"/>
                <w:lang w:eastAsia="it-IT"/>
              </w:rPr>
              <w:t>6</w:t>
            </w:r>
            <w:r w:rsidRPr="007949C1">
              <w:rPr>
                <w:rFonts w:ascii="Book Antiqua" w:eastAsia="Book Antiqua" w:hAnsi="Book Antiqua" w:cs="Book Antiqua"/>
                <w:highlight w:val="white"/>
                <w:lang w:eastAsia="it-IT"/>
              </w:rPr>
              <w:t>)</w:t>
            </w:r>
          </w:p>
        </w:tc>
        <w:tc>
          <w:tcPr>
            <w:tcW w:w="1678" w:type="pct"/>
            <w:tcBorders>
              <w:top w:val="nil"/>
              <w:left w:val="nil"/>
              <w:bottom w:val="nil"/>
              <w:right w:val="nil"/>
            </w:tcBorders>
            <w:tcMar>
              <w:top w:w="100" w:type="dxa"/>
              <w:left w:w="100" w:type="dxa"/>
              <w:bottom w:w="100" w:type="dxa"/>
              <w:right w:w="100" w:type="dxa"/>
            </w:tcMar>
          </w:tcPr>
          <w:p w14:paraId="01AD9C0E"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Perfluorobutane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w:t>
            </w:r>
            <w:r w:rsidRPr="007949C1">
              <w:rPr>
                <w:rFonts w:ascii="Book Antiqua" w:eastAsia="Book Antiqua" w:hAnsi="Book Antiqua" w:cs="Book Antiqua"/>
                <w:highlight w:val="white"/>
                <w:vertAlign w:val="subscript"/>
                <w:lang w:eastAsia="it-IT"/>
              </w:rPr>
              <w:t>4</w:t>
            </w:r>
            <w:r w:rsidRPr="007949C1">
              <w:rPr>
                <w:rFonts w:ascii="Book Antiqua" w:eastAsia="Book Antiqua" w:hAnsi="Book Antiqua" w:cs="Book Antiqua"/>
                <w:highlight w:val="white"/>
                <w:lang w:eastAsia="it-IT"/>
              </w:rPr>
              <w:t>F</w:t>
            </w:r>
            <w:r w:rsidRPr="007949C1">
              <w:rPr>
                <w:rFonts w:ascii="Book Antiqua" w:eastAsia="Book Antiqua" w:hAnsi="Book Antiqua" w:cs="Book Antiqua"/>
                <w:highlight w:val="white"/>
                <w:vertAlign w:val="subscript"/>
                <w:lang w:eastAsia="it-IT"/>
              </w:rPr>
              <w:t>10</w:t>
            </w:r>
            <w:r w:rsidRPr="007949C1">
              <w:rPr>
                <w:rFonts w:ascii="Book Antiqua" w:eastAsia="Book Antiqua" w:hAnsi="Book Antiqua" w:cs="Book Antiqua"/>
                <w:highlight w:val="white"/>
                <w:lang w:eastAsia="it-IT"/>
              </w:rPr>
              <w:t>)</w:t>
            </w:r>
          </w:p>
        </w:tc>
      </w:tr>
      <w:tr w:rsidR="007949C1" w:rsidRPr="007949C1" w14:paraId="20EA356E" w14:textId="77777777" w:rsidTr="00785CF0">
        <w:trPr>
          <w:trHeight w:val="1595"/>
        </w:trPr>
        <w:tc>
          <w:tcPr>
            <w:tcW w:w="1602" w:type="pct"/>
            <w:tcBorders>
              <w:top w:val="nil"/>
              <w:left w:val="nil"/>
              <w:bottom w:val="nil"/>
              <w:right w:val="nil"/>
            </w:tcBorders>
            <w:tcMar>
              <w:top w:w="100" w:type="dxa"/>
              <w:left w:w="100" w:type="dxa"/>
              <w:bottom w:w="100" w:type="dxa"/>
              <w:right w:w="100" w:type="dxa"/>
            </w:tcMar>
          </w:tcPr>
          <w:p w14:paraId="02BEE412"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Envelope</w:t>
            </w:r>
          </w:p>
        </w:tc>
        <w:tc>
          <w:tcPr>
            <w:tcW w:w="1720" w:type="pct"/>
            <w:tcBorders>
              <w:top w:val="nil"/>
              <w:left w:val="nil"/>
              <w:bottom w:val="nil"/>
              <w:right w:val="nil"/>
            </w:tcBorders>
            <w:tcMar>
              <w:top w:w="100" w:type="dxa"/>
              <w:left w:w="100" w:type="dxa"/>
              <w:bottom w:w="100" w:type="dxa"/>
              <w:right w:w="100" w:type="dxa"/>
            </w:tcMar>
          </w:tcPr>
          <w:p w14:paraId="70402C13"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Monolayer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of</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phospholipid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(DSPC,</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DPPG-Na)</w:t>
            </w:r>
          </w:p>
        </w:tc>
        <w:tc>
          <w:tcPr>
            <w:tcW w:w="1678" w:type="pct"/>
            <w:tcBorders>
              <w:top w:val="nil"/>
              <w:left w:val="nil"/>
              <w:bottom w:val="nil"/>
              <w:right w:val="nil"/>
            </w:tcBorders>
            <w:tcMar>
              <w:top w:w="100" w:type="dxa"/>
              <w:left w:w="100" w:type="dxa"/>
              <w:bottom w:w="100" w:type="dxa"/>
              <w:right w:w="100" w:type="dxa"/>
            </w:tcMar>
          </w:tcPr>
          <w:p w14:paraId="68E7D52E"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Monolayer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of</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phospholipid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(Hydrogenated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egg</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phosphatidyl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serine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Na)</w:t>
            </w:r>
          </w:p>
        </w:tc>
      </w:tr>
      <w:tr w:rsidR="007949C1" w:rsidRPr="007949C1" w14:paraId="31BF738F" w14:textId="77777777" w:rsidTr="00785CF0">
        <w:trPr>
          <w:trHeight w:val="905"/>
        </w:trPr>
        <w:tc>
          <w:tcPr>
            <w:tcW w:w="1602" w:type="pct"/>
            <w:tcBorders>
              <w:top w:val="nil"/>
              <w:left w:val="nil"/>
              <w:bottom w:val="nil"/>
              <w:right w:val="nil"/>
            </w:tcBorders>
            <w:tcMar>
              <w:top w:w="100" w:type="dxa"/>
              <w:left w:w="100" w:type="dxa"/>
              <w:bottom w:w="100" w:type="dxa"/>
              <w:right w:w="100" w:type="dxa"/>
            </w:tcMar>
          </w:tcPr>
          <w:p w14:paraId="54109021" w14:textId="2EEB901F" w:rsidR="007949C1" w:rsidRPr="005143F5" w:rsidRDefault="005143F5" w:rsidP="005143F5">
            <w:pPr>
              <w:spacing w:line="360" w:lineRule="auto"/>
              <w:jc w:val="both"/>
              <w:rPr>
                <w:rFonts w:ascii="Book Antiqua" w:hAnsi="Book Antiqua" w:cs="Book Antiqua"/>
                <w:highlight w:val="white"/>
                <w:lang w:eastAsia="zh-CN"/>
              </w:rPr>
            </w:pPr>
            <w:r>
              <w:rPr>
                <w:rFonts w:ascii="Book Antiqua" w:hAnsi="Book Antiqua" w:cs="Book Antiqua" w:hint="eastAsia"/>
                <w:highlight w:val="white"/>
                <w:lang w:eastAsia="zh-CN"/>
              </w:rPr>
              <w:t>MI</w:t>
            </w:r>
          </w:p>
        </w:tc>
        <w:tc>
          <w:tcPr>
            <w:tcW w:w="1720" w:type="pct"/>
            <w:tcBorders>
              <w:top w:val="nil"/>
              <w:left w:val="nil"/>
              <w:bottom w:val="nil"/>
              <w:right w:val="nil"/>
            </w:tcBorders>
            <w:tcMar>
              <w:top w:w="100" w:type="dxa"/>
              <w:left w:w="100" w:type="dxa"/>
              <w:bottom w:w="100" w:type="dxa"/>
              <w:right w:w="100" w:type="dxa"/>
            </w:tcMar>
          </w:tcPr>
          <w:p w14:paraId="1A7633A8" w14:textId="29D6B3F2" w:rsidR="007949C1" w:rsidRPr="007949C1" w:rsidRDefault="007949C1" w:rsidP="005D01A2">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Low</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MI</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t>
            </w:r>
            <w:r w:rsidR="00864163">
              <w:rPr>
                <w:rFonts w:ascii="Book Antiqua" w:eastAsia="Book Antiqua" w:hAnsi="Book Antiqua" w:cs="Book Antiqua"/>
                <w:highlight w:val="white"/>
                <w:lang w:eastAsia="it-IT"/>
              </w:rPr>
              <w:t xml:space="preserve">&lt; </w:t>
            </w:r>
            <w:r w:rsidRPr="007949C1">
              <w:rPr>
                <w:rFonts w:ascii="Book Antiqua" w:eastAsia="Book Antiqua" w:hAnsi="Book Antiqua" w:cs="Book Antiqua"/>
                <w:highlight w:val="white"/>
                <w:lang w:eastAsia="it-IT"/>
              </w:rPr>
              <w:t>0</w:t>
            </w:r>
            <w:r w:rsidR="005D01A2">
              <w:rPr>
                <w:rFonts w:ascii="Book Antiqua" w:hAnsi="Book Antiqua" w:cs="Book Antiqua" w:hint="eastAsia"/>
                <w:highlight w:val="white"/>
                <w:lang w:eastAsia="zh-CN"/>
              </w:rPr>
              <w:t>.</w:t>
            </w:r>
            <w:r w:rsidRPr="007949C1">
              <w:rPr>
                <w:rFonts w:ascii="Book Antiqua" w:eastAsia="Book Antiqua" w:hAnsi="Book Antiqua" w:cs="Book Antiqua"/>
                <w:highlight w:val="white"/>
                <w:lang w:eastAsia="it-IT"/>
              </w:rPr>
              <w:t>1)</w:t>
            </w:r>
          </w:p>
        </w:tc>
        <w:tc>
          <w:tcPr>
            <w:tcW w:w="1678" w:type="pct"/>
            <w:tcBorders>
              <w:top w:val="nil"/>
              <w:left w:val="nil"/>
              <w:bottom w:val="nil"/>
              <w:right w:val="nil"/>
            </w:tcBorders>
            <w:tcMar>
              <w:top w:w="100" w:type="dxa"/>
              <w:left w:w="100" w:type="dxa"/>
              <w:bottom w:w="100" w:type="dxa"/>
              <w:right w:w="100" w:type="dxa"/>
            </w:tcMar>
          </w:tcPr>
          <w:p w14:paraId="43A87C90" w14:textId="12D1CC13" w:rsidR="007949C1" w:rsidRPr="007949C1" w:rsidRDefault="007949C1" w:rsidP="005143F5">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Intermediate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MI</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t>
            </w:r>
            <w:r w:rsidR="005143F5">
              <w:rPr>
                <w:rFonts w:ascii="Book Antiqua" w:eastAsia="Book Antiqua" w:hAnsi="Book Antiqua" w:cs="Book Antiqua"/>
                <w:highlight w:val="white"/>
                <w:lang w:eastAsia="it-IT"/>
              </w:rPr>
              <w:t xml:space="preserve">&gt; </w:t>
            </w:r>
            <w:r w:rsidRPr="007949C1">
              <w:rPr>
                <w:rFonts w:ascii="Book Antiqua" w:eastAsia="Book Antiqua" w:hAnsi="Book Antiqua" w:cs="Book Antiqua"/>
                <w:highlight w:val="white"/>
                <w:lang w:eastAsia="it-IT"/>
              </w:rPr>
              <w:t>0</w:t>
            </w:r>
            <w:r w:rsidR="005143F5">
              <w:rPr>
                <w:rFonts w:ascii="Book Antiqua" w:hAnsi="Book Antiqua" w:cs="Book Antiqua" w:hint="eastAsia"/>
                <w:highlight w:val="white"/>
                <w:lang w:eastAsia="zh-CN"/>
              </w:rPr>
              <w:t>.</w:t>
            </w:r>
            <w:r w:rsidRPr="007949C1">
              <w:rPr>
                <w:rFonts w:ascii="Book Antiqua" w:eastAsia="Book Antiqua" w:hAnsi="Book Antiqua" w:cs="Book Antiqua"/>
                <w:highlight w:val="white"/>
                <w:lang w:eastAsia="it-IT"/>
              </w:rPr>
              <w:t>2)</w:t>
            </w:r>
          </w:p>
        </w:tc>
      </w:tr>
      <w:tr w:rsidR="007949C1" w:rsidRPr="007949C1" w14:paraId="00E2B112" w14:textId="77777777" w:rsidTr="00785CF0">
        <w:trPr>
          <w:trHeight w:val="545"/>
        </w:trPr>
        <w:tc>
          <w:tcPr>
            <w:tcW w:w="1602" w:type="pct"/>
            <w:tcBorders>
              <w:top w:val="nil"/>
              <w:left w:val="nil"/>
              <w:bottom w:val="nil"/>
              <w:right w:val="nil"/>
            </w:tcBorders>
            <w:tcMar>
              <w:top w:w="100" w:type="dxa"/>
              <w:left w:w="100" w:type="dxa"/>
              <w:bottom w:w="100" w:type="dxa"/>
              <w:right w:w="100" w:type="dxa"/>
            </w:tcMar>
          </w:tcPr>
          <w:p w14:paraId="18C10739"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Mean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size</w:t>
            </w:r>
          </w:p>
        </w:tc>
        <w:tc>
          <w:tcPr>
            <w:tcW w:w="1720" w:type="pct"/>
            <w:tcBorders>
              <w:top w:val="nil"/>
              <w:left w:val="nil"/>
              <w:bottom w:val="nil"/>
              <w:right w:val="nil"/>
            </w:tcBorders>
            <w:tcMar>
              <w:top w:w="100" w:type="dxa"/>
              <w:left w:w="100" w:type="dxa"/>
              <w:bottom w:w="100" w:type="dxa"/>
              <w:right w:w="100" w:type="dxa"/>
            </w:tcMar>
          </w:tcPr>
          <w:p w14:paraId="403EDA1E" w14:textId="6BDD4C57" w:rsidR="007949C1" w:rsidRPr="007949C1" w:rsidRDefault="007949C1" w:rsidP="005D01A2">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1</w:t>
            </w:r>
            <w:r w:rsidR="005D01A2">
              <w:rPr>
                <w:rFonts w:ascii="Book Antiqua" w:hAnsi="Book Antiqua" w:cs="Book Antiqua" w:hint="eastAsia"/>
                <w:highlight w:val="white"/>
                <w:lang w:eastAsia="zh-CN"/>
              </w:rPr>
              <w:t>.</w:t>
            </w:r>
            <w:r w:rsidRPr="007949C1">
              <w:rPr>
                <w:rFonts w:ascii="Book Antiqua" w:eastAsia="Book Antiqua" w:hAnsi="Book Antiqua" w:cs="Book Antiqua"/>
                <w:highlight w:val="white"/>
                <w:lang w:eastAsia="it-IT"/>
              </w:rPr>
              <w:t>5-2</w:t>
            </w:r>
            <w:r w:rsidR="005D01A2">
              <w:rPr>
                <w:rFonts w:ascii="Book Antiqua" w:hAnsi="Book Antiqua" w:cs="Book Antiqua" w:hint="eastAsia"/>
                <w:highlight w:val="white"/>
                <w:lang w:eastAsia="zh-CN"/>
              </w:rPr>
              <w:t>.</w:t>
            </w:r>
            <w:r w:rsidRPr="007949C1">
              <w:rPr>
                <w:rFonts w:ascii="Book Antiqua" w:eastAsia="Book Antiqua" w:hAnsi="Book Antiqua" w:cs="Book Antiqua"/>
                <w:highlight w:val="white"/>
                <w:lang w:eastAsia="it-IT"/>
              </w:rPr>
              <w:t>5</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µm</w:t>
            </w:r>
          </w:p>
        </w:tc>
        <w:tc>
          <w:tcPr>
            <w:tcW w:w="1678" w:type="pct"/>
            <w:tcBorders>
              <w:top w:val="nil"/>
              <w:left w:val="nil"/>
              <w:bottom w:val="nil"/>
              <w:right w:val="nil"/>
            </w:tcBorders>
            <w:tcMar>
              <w:top w:w="100" w:type="dxa"/>
              <w:left w:w="100" w:type="dxa"/>
              <w:bottom w:w="100" w:type="dxa"/>
              <w:right w:w="100" w:type="dxa"/>
            </w:tcMar>
          </w:tcPr>
          <w:p w14:paraId="46428485" w14:textId="330E8637" w:rsidR="007949C1" w:rsidRPr="007949C1" w:rsidRDefault="007949C1" w:rsidP="005D01A2">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2</w:t>
            </w:r>
            <w:r w:rsidR="005D01A2">
              <w:rPr>
                <w:rFonts w:ascii="Book Antiqua" w:hAnsi="Book Antiqua" w:cs="Book Antiqua" w:hint="eastAsia"/>
                <w:highlight w:val="white"/>
                <w:lang w:eastAsia="zh-CN"/>
              </w:rPr>
              <w:t>.</w:t>
            </w:r>
            <w:r w:rsidRPr="007949C1">
              <w:rPr>
                <w:rFonts w:ascii="Book Antiqua" w:eastAsia="Book Antiqua" w:hAnsi="Book Antiqua" w:cs="Book Antiqua"/>
                <w:highlight w:val="white"/>
                <w:lang w:eastAsia="it-IT"/>
              </w:rPr>
              <w:t>3-2</w:t>
            </w:r>
            <w:r w:rsidR="005D01A2">
              <w:rPr>
                <w:rFonts w:ascii="Book Antiqua" w:hAnsi="Book Antiqua" w:cs="Book Antiqua" w:hint="eastAsia"/>
                <w:highlight w:val="white"/>
                <w:lang w:eastAsia="zh-CN"/>
              </w:rPr>
              <w:t>.</w:t>
            </w:r>
            <w:r w:rsidRPr="007949C1">
              <w:rPr>
                <w:rFonts w:ascii="Book Antiqua" w:eastAsia="Book Antiqua" w:hAnsi="Book Antiqua" w:cs="Book Antiqua"/>
                <w:highlight w:val="white"/>
                <w:lang w:eastAsia="it-IT"/>
              </w:rPr>
              <w:t>9</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µm</w:t>
            </w:r>
          </w:p>
        </w:tc>
      </w:tr>
      <w:tr w:rsidR="007949C1" w:rsidRPr="007949C1" w14:paraId="18E0BCDB" w14:textId="77777777" w:rsidTr="00785CF0">
        <w:trPr>
          <w:trHeight w:val="1595"/>
        </w:trPr>
        <w:tc>
          <w:tcPr>
            <w:tcW w:w="1602" w:type="pct"/>
            <w:tcBorders>
              <w:top w:val="nil"/>
              <w:left w:val="nil"/>
              <w:bottom w:val="single" w:sz="8" w:space="0" w:color="000000"/>
              <w:right w:val="nil"/>
            </w:tcBorders>
            <w:tcMar>
              <w:top w:w="100" w:type="dxa"/>
              <w:left w:w="100" w:type="dxa"/>
              <w:bottom w:w="100" w:type="dxa"/>
              <w:right w:w="100" w:type="dxa"/>
            </w:tcMar>
          </w:tcPr>
          <w:p w14:paraId="13AFAF59"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Distribution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after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injection</w:t>
            </w:r>
          </w:p>
        </w:tc>
        <w:tc>
          <w:tcPr>
            <w:tcW w:w="1720" w:type="pct"/>
            <w:tcBorders>
              <w:top w:val="nil"/>
              <w:left w:val="nil"/>
              <w:bottom w:val="single" w:sz="8" w:space="0" w:color="000000"/>
              <w:right w:val="nil"/>
            </w:tcBorders>
            <w:tcMar>
              <w:top w:w="100" w:type="dxa"/>
              <w:left w:w="100" w:type="dxa"/>
              <w:bottom w:w="100" w:type="dxa"/>
              <w:right w:w="100" w:type="dxa"/>
            </w:tcMar>
          </w:tcPr>
          <w:p w14:paraId="55E69876"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Pure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blood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pool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agent</w:t>
            </w:r>
          </w:p>
        </w:tc>
        <w:tc>
          <w:tcPr>
            <w:tcW w:w="1678" w:type="pct"/>
            <w:tcBorders>
              <w:top w:val="nil"/>
              <w:left w:val="nil"/>
              <w:bottom w:val="single" w:sz="8" w:space="0" w:color="000000"/>
              <w:right w:val="nil"/>
            </w:tcBorders>
            <w:tcMar>
              <w:top w:w="100" w:type="dxa"/>
              <w:left w:w="100" w:type="dxa"/>
              <w:bottom w:w="100" w:type="dxa"/>
              <w:right w:w="100" w:type="dxa"/>
            </w:tcMar>
          </w:tcPr>
          <w:p w14:paraId="0A73D5E1" w14:textId="6CC6A113"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Blood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pool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agent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with</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uptake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by</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hepatic</w:t>
            </w:r>
            <w:r>
              <w:rPr>
                <w:rFonts w:ascii="Book Antiqua" w:eastAsia="Book Antiqua" w:hAnsi="Book Antiqua" w:cs="Book Antiqua"/>
                <w:highlight w:val="white"/>
                <w:lang w:eastAsia="it-IT"/>
              </w:rPr>
              <w:t xml:space="preserve"> </w:t>
            </w:r>
            <w:r w:rsidR="00D511FC" w:rsidRPr="007949C1">
              <w:rPr>
                <w:rFonts w:ascii="Book Antiqua" w:eastAsia="Book Antiqua" w:hAnsi="Book Antiqua" w:cs="Book Antiqua"/>
                <w:highlight w:val="white"/>
                <w:lang w:eastAsia="it-IT"/>
              </w:rPr>
              <w:t>Kupffer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cells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after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1</w:t>
            </w:r>
            <w:r>
              <w:rPr>
                <w:rFonts w:ascii="Book Antiqua" w:eastAsia="Book Antiqua" w:hAnsi="Book Antiqua" w:cs="Book Antiqua"/>
                <w:highlight w:val="white"/>
                <w:lang w:eastAsia="it-IT"/>
              </w:rPr>
              <w:t xml:space="preserve"> </w:t>
            </w:r>
            <w:r w:rsidR="005143F5">
              <w:rPr>
                <w:rFonts w:ascii="Book Antiqua" w:eastAsia="Book Antiqua" w:hAnsi="Book Antiqua" w:cs="Book Antiqua"/>
                <w:highlight w:val="white"/>
                <w:lang w:eastAsia="it-IT"/>
              </w:rPr>
              <w:t>min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by</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injection</w:t>
            </w:r>
          </w:p>
        </w:tc>
      </w:tr>
    </w:tbl>
    <w:p w14:paraId="00B9E62B" w14:textId="7BA5AE40"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DSPC:</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1,2-distearoyl-sn-glycero-3-phosphocholine;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DPPG-Na:</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1,2-dipalmitoyl-sn-glycero-3-phospho-rac-glycerol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sodium</w:t>
      </w:r>
      <w:r w:rsidR="005143F5">
        <w:rPr>
          <w:rFonts w:ascii="Book Antiqua" w:hAnsi="Book Antiqua" w:cs="Book Antiqua" w:hint="eastAsia"/>
          <w:highlight w:val="white"/>
          <w:lang w:eastAsia="zh-CN"/>
        </w:rPr>
        <w:t xml:space="preserve">; MI: </w:t>
      </w:r>
      <w:r w:rsidR="005143F5" w:rsidRPr="007949C1">
        <w:rPr>
          <w:rFonts w:ascii="Book Antiqua" w:eastAsia="Book Antiqua" w:hAnsi="Book Antiqua" w:cs="Book Antiqua"/>
          <w:highlight w:val="white"/>
          <w:lang w:eastAsia="it-IT"/>
        </w:rPr>
        <w:t>Mechanical</w:t>
      </w:r>
      <w:r w:rsidR="005143F5">
        <w:rPr>
          <w:rFonts w:ascii="Book Antiqua" w:eastAsia="Book Antiqua" w:hAnsi="Book Antiqua" w:cs="Book Antiqua"/>
          <w:highlight w:val="white"/>
          <w:lang w:eastAsia="it-IT"/>
        </w:rPr>
        <w:t xml:space="preserve"> i</w:t>
      </w:r>
      <w:r w:rsidR="005143F5" w:rsidRPr="007949C1">
        <w:rPr>
          <w:rFonts w:ascii="Book Antiqua" w:eastAsia="Book Antiqua" w:hAnsi="Book Antiqua" w:cs="Book Antiqua"/>
          <w:highlight w:val="white"/>
          <w:lang w:eastAsia="it-IT"/>
        </w:rPr>
        <w:t>ndex</w:t>
      </w:r>
      <w:r w:rsidR="005143F5">
        <w:rPr>
          <w:rFonts w:ascii="Book Antiqua" w:hAnsi="Book Antiqua" w:cs="Book Antiqua" w:hint="eastAsia"/>
          <w:highlight w:val="white"/>
          <w:lang w:eastAsia="zh-CN"/>
        </w:rPr>
        <w:t>.</w:t>
      </w:r>
      <w:r>
        <w:rPr>
          <w:rFonts w:ascii="Book Antiqua" w:eastAsia="Book Antiqua" w:hAnsi="Book Antiqua" w:cs="Book Antiqua"/>
          <w:highlight w:val="white"/>
          <w:lang w:eastAsia="it-IT"/>
        </w:rPr>
        <w:t xml:space="preserve"> </w:t>
      </w:r>
    </w:p>
    <w:p w14:paraId="76BFB378"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br w:type="page"/>
      </w:r>
    </w:p>
    <w:p w14:paraId="3354F71C" w14:textId="4974D5EA" w:rsidR="007949C1" w:rsidRPr="00785CF0" w:rsidRDefault="007949C1" w:rsidP="007949C1">
      <w:pPr>
        <w:spacing w:line="360" w:lineRule="auto"/>
        <w:jc w:val="both"/>
        <w:rPr>
          <w:rFonts w:ascii="Book Antiqua" w:hAnsi="Book Antiqua" w:cs="Book Antiqua"/>
          <w:b/>
          <w:highlight w:val="white"/>
          <w:lang w:eastAsia="zh-CN"/>
        </w:rPr>
      </w:pPr>
      <w:r w:rsidRPr="007949C1">
        <w:rPr>
          <w:rFonts w:ascii="Book Antiqua" w:eastAsia="Book Antiqua" w:hAnsi="Book Antiqua" w:cs="Book Antiqua"/>
          <w:b/>
          <w:lang w:eastAsia="it-IT"/>
        </w:rPr>
        <w:lastRenderedPageBreak/>
        <w:t>Table</w:t>
      </w:r>
      <w:r>
        <w:rPr>
          <w:rFonts w:ascii="Book Antiqua" w:eastAsia="Book Antiqua" w:hAnsi="Book Antiqua" w:cs="Book Antiqua"/>
          <w:b/>
          <w:lang w:eastAsia="it-IT"/>
        </w:rPr>
        <w:t xml:space="preserve"> </w:t>
      </w:r>
      <w:r w:rsidRPr="007949C1">
        <w:rPr>
          <w:rFonts w:ascii="Book Antiqua" w:eastAsia="Book Antiqua" w:hAnsi="Book Antiqua" w:cs="Book Antiqua"/>
          <w:b/>
          <w:lang w:eastAsia="it-IT"/>
        </w:rPr>
        <w:t>2</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Imaging</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enhancement</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pattern</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of</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cirrhotic</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nodules</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and</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malignant</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focal</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liver</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lesions</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on</w:t>
      </w:r>
      <w:r>
        <w:rPr>
          <w:rFonts w:ascii="Book Antiqua" w:eastAsia="Book Antiqua" w:hAnsi="Book Antiqua" w:cs="Book Antiqua"/>
          <w:b/>
          <w:highlight w:val="white"/>
          <w:lang w:eastAsia="it-IT"/>
        </w:rPr>
        <w:t xml:space="preserve"> </w:t>
      </w:r>
      <w:r w:rsidR="00785CF0" w:rsidRPr="00785CF0">
        <w:rPr>
          <w:rFonts w:ascii="Book Antiqua" w:eastAsia="Book Antiqua" w:hAnsi="Book Antiqua" w:cs="Book Antiqua"/>
          <w:b/>
          <w:lang w:eastAsia="it-IT"/>
        </w:rPr>
        <w:t>Contrast-enhanced ultrasound</w:t>
      </w:r>
      <w:r w:rsidR="00785CF0">
        <w:rPr>
          <w:rFonts w:ascii="Book Antiqua" w:hAnsi="Book Antiqua" w:cs="Book Antiqua" w:hint="eastAsia"/>
          <w:b/>
          <w:lang w:eastAsia="zh-CN"/>
        </w:rPr>
        <w:t xml:space="preserve"> </w:t>
      </w:r>
    </w:p>
    <w:tbl>
      <w:tblPr>
        <w:tblW w:w="5000" w:type="pct"/>
        <w:tblBorders>
          <w:top w:val="nil"/>
          <w:left w:val="nil"/>
          <w:bottom w:val="nil"/>
          <w:right w:val="nil"/>
          <w:insideH w:val="nil"/>
          <w:insideV w:val="nil"/>
        </w:tblBorders>
        <w:tblLook w:val="0600" w:firstRow="0" w:lastRow="0" w:firstColumn="0" w:lastColumn="0" w:noHBand="1" w:noVBand="1"/>
      </w:tblPr>
      <w:tblGrid>
        <w:gridCol w:w="1401"/>
        <w:gridCol w:w="2535"/>
        <w:gridCol w:w="1808"/>
        <w:gridCol w:w="1808"/>
        <w:gridCol w:w="1808"/>
      </w:tblGrid>
      <w:tr w:rsidR="007949C1" w:rsidRPr="007949C1" w14:paraId="1AA77893" w14:textId="77777777" w:rsidTr="00785CF0">
        <w:trPr>
          <w:trHeight w:val="1115"/>
        </w:trPr>
        <w:tc>
          <w:tcPr>
            <w:tcW w:w="748" w:type="pct"/>
            <w:tcBorders>
              <w:top w:val="single" w:sz="8" w:space="0" w:color="000000"/>
              <w:left w:val="nil"/>
              <w:bottom w:val="single" w:sz="8" w:space="0" w:color="000000"/>
              <w:right w:val="nil"/>
            </w:tcBorders>
            <w:tcMar>
              <w:top w:w="100" w:type="dxa"/>
              <w:left w:w="100" w:type="dxa"/>
              <w:bottom w:w="100" w:type="dxa"/>
              <w:right w:w="100" w:type="dxa"/>
            </w:tcMar>
          </w:tcPr>
          <w:p w14:paraId="5D98BD92"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Lesion</w:t>
            </w:r>
          </w:p>
        </w:tc>
        <w:tc>
          <w:tcPr>
            <w:tcW w:w="1354" w:type="pct"/>
            <w:tcBorders>
              <w:top w:val="single" w:sz="8" w:space="0" w:color="000000"/>
              <w:left w:val="nil"/>
              <w:bottom w:val="single" w:sz="8" w:space="0" w:color="000000"/>
              <w:right w:val="nil"/>
            </w:tcBorders>
            <w:tcMar>
              <w:top w:w="100" w:type="dxa"/>
              <w:left w:w="100" w:type="dxa"/>
              <w:bottom w:w="100" w:type="dxa"/>
              <w:right w:w="100" w:type="dxa"/>
            </w:tcMar>
          </w:tcPr>
          <w:p w14:paraId="47AD600E"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Arterial</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phase</w:t>
            </w:r>
          </w:p>
        </w:tc>
        <w:tc>
          <w:tcPr>
            <w:tcW w:w="966" w:type="pct"/>
            <w:tcBorders>
              <w:top w:val="single" w:sz="8" w:space="0" w:color="000000"/>
              <w:left w:val="nil"/>
              <w:bottom w:val="single" w:sz="8" w:space="0" w:color="000000"/>
              <w:right w:val="nil"/>
            </w:tcBorders>
            <w:tcMar>
              <w:top w:w="100" w:type="dxa"/>
              <w:left w:w="100" w:type="dxa"/>
              <w:bottom w:w="100" w:type="dxa"/>
              <w:right w:w="100" w:type="dxa"/>
            </w:tcMar>
          </w:tcPr>
          <w:p w14:paraId="614AE701"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Portal</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venous</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phase</w:t>
            </w:r>
          </w:p>
        </w:tc>
        <w:tc>
          <w:tcPr>
            <w:tcW w:w="966" w:type="pct"/>
            <w:tcBorders>
              <w:top w:val="single" w:sz="8" w:space="0" w:color="000000"/>
              <w:left w:val="nil"/>
              <w:bottom w:val="single" w:sz="8" w:space="0" w:color="000000"/>
              <w:right w:val="nil"/>
            </w:tcBorders>
            <w:tcMar>
              <w:top w:w="100" w:type="dxa"/>
              <w:left w:w="100" w:type="dxa"/>
              <w:bottom w:w="100" w:type="dxa"/>
              <w:right w:w="100" w:type="dxa"/>
            </w:tcMar>
          </w:tcPr>
          <w:p w14:paraId="118CFD1D"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Late</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phase</w:t>
            </w:r>
          </w:p>
        </w:tc>
        <w:tc>
          <w:tcPr>
            <w:tcW w:w="966" w:type="pct"/>
            <w:tcBorders>
              <w:top w:val="single" w:sz="8" w:space="0" w:color="000000"/>
              <w:left w:val="nil"/>
              <w:bottom w:val="single" w:sz="8" w:space="0" w:color="000000"/>
              <w:right w:val="nil"/>
            </w:tcBorders>
            <w:tcMar>
              <w:top w:w="100" w:type="dxa"/>
              <w:left w:w="100" w:type="dxa"/>
              <w:bottom w:w="100" w:type="dxa"/>
              <w:right w:w="100" w:type="dxa"/>
            </w:tcMar>
          </w:tcPr>
          <w:p w14:paraId="68D6FCA7"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Post-vascular</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phase</w:t>
            </w:r>
          </w:p>
        </w:tc>
      </w:tr>
      <w:tr w:rsidR="007949C1" w:rsidRPr="007949C1" w14:paraId="2DED19E3" w14:textId="77777777" w:rsidTr="00785CF0">
        <w:trPr>
          <w:trHeight w:val="1055"/>
        </w:trPr>
        <w:tc>
          <w:tcPr>
            <w:tcW w:w="748" w:type="pct"/>
            <w:tcBorders>
              <w:top w:val="nil"/>
              <w:left w:val="nil"/>
              <w:bottom w:val="nil"/>
              <w:right w:val="nil"/>
            </w:tcBorders>
            <w:tcMar>
              <w:top w:w="100" w:type="dxa"/>
              <w:left w:w="100" w:type="dxa"/>
              <w:bottom w:w="100" w:type="dxa"/>
              <w:right w:w="100" w:type="dxa"/>
            </w:tcMar>
          </w:tcPr>
          <w:p w14:paraId="25C95414"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RN</w:t>
            </w:r>
          </w:p>
        </w:tc>
        <w:tc>
          <w:tcPr>
            <w:tcW w:w="1354" w:type="pct"/>
            <w:tcBorders>
              <w:top w:val="nil"/>
              <w:left w:val="nil"/>
              <w:bottom w:val="nil"/>
              <w:right w:val="nil"/>
            </w:tcBorders>
            <w:tcMar>
              <w:top w:w="100" w:type="dxa"/>
              <w:left w:w="100" w:type="dxa"/>
              <w:bottom w:w="100" w:type="dxa"/>
              <w:right w:w="100" w:type="dxa"/>
            </w:tcMar>
          </w:tcPr>
          <w:p w14:paraId="37AB5157"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p>
        </w:tc>
        <w:tc>
          <w:tcPr>
            <w:tcW w:w="966" w:type="pct"/>
            <w:tcBorders>
              <w:top w:val="nil"/>
              <w:left w:val="nil"/>
              <w:bottom w:val="nil"/>
              <w:right w:val="nil"/>
            </w:tcBorders>
            <w:tcMar>
              <w:top w:w="100" w:type="dxa"/>
              <w:left w:w="100" w:type="dxa"/>
              <w:bottom w:w="100" w:type="dxa"/>
              <w:right w:w="100" w:type="dxa"/>
            </w:tcMar>
          </w:tcPr>
          <w:p w14:paraId="425C5AC9"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p>
        </w:tc>
        <w:tc>
          <w:tcPr>
            <w:tcW w:w="966" w:type="pct"/>
            <w:tcBorders>
              <w:top w:val="nil"/>
              <w:left w:val="nil"/>
              <w:bottom w:val="nil"/>
              <w:right w:val="nil"/>
            </w:tcBorders>
            <w:tcMar>
              <w:top w:w="100" w:type="dxa"/>
              <w:left w:w="100" w:type="dxa"/>
              <w:bottom w:w="100" w:type="dxa"/>
              <w:right w:w="100" w:type="dxa"/>
            </w:tcMar>
          </w:tcPr>
          <w:p w14:paraId="6C13A53D"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p>
        </w:tc>
        <w:tc>
          <w:tcPr>
            <w:tcW w:w="966" w:type="pct"/>
            <w:tcBorders>
              <w:top w:val="nil"/>
              <w:left w:val="nil"/>
              <w:bottom w:val="nil"/>
              <w:right w:val="nil"/>
            </w:tcBorders>
            <w:tcMar>
              <w:top w:w="100" w:type="dxa"/>
              <w:left w:w="100" w:type="dxa"/>
              <w:bottom w:w="100" w:type="dxa"/>
              <w:right w:w="100" w:type="dxa"/>
            </w:tcMar>
          </w:tcPr>
          <w:p w14:paraId="48B6F54B"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p>
        </w:tc>
      </w:tr>
      <w:tr w:rsidR="007949C1" w:rsidRPr="007949C1" w14:paraId="6438964D" w14:textId="77777777" w:rsidTr="00785CF0">
        <w:trPr>
          <w:trHeight w:val="1595"/>
        </w:trPr>
        <w:tc>
          <w:tcPr>
            <w:tcW w:w="748" w:type="pct"/>
            <w:tcBorders>
              <w:top w:val="nil"/>
              <w:left w:val="nil"/>
              <w:bottom w:val="nil"/>
              <w:right w:val="nil"/>
            </w:tcBorders>
            <w:tcMar>
              <w:top w:w="100" w:type="dxa"/>
              <w:left w:w="100" w:type="dxa"/>
              <w:bottom w:w="100" w:type="dxa"/>
              <w:right w:w="100" w:type="dxa"/>
            </w:tcMar>
          </w:tcPr>
          <w:p w14:paraId="7C06D28F"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DN</w:t>
            </w:r>
          </w:p>
        </w:tc>
        <w:tc>
          <w:tcPr>
            <w:tcW w:w="1354" w:type="pct"/>
            <w:tcBorders>
              <w:top w:val="nil"/>
              <w:left w:val="nil"/>
              <w:bottom w:val="nil"/>
              <w:right w:val="nil"/>
            </w:tcBorders>
            <w:tcMar>
              <w:top w:w="100" w:type="dxa"/>
              <w:left w:w="100" w:type="dxa"/>
              <w:bottom w:w="100" w:type="dxa"/>
              <w:right w:w="100" w:type="dxa"/>
            </w:tcMar>
          </w:tcPr>
          <w:p w14:paraId="2CC8A186"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partial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hyper-enhanced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within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lesion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(early-HCC)</w:t>
            </w:r>
          </w:p>
        </w:tc>
        <w:tc>
          <w:tcPr>
            <w:tcW w:w="966" w:type="pct"/>
            <w:tcBorders>
              <w:top w:val="nil"/>
              <w:left w:val="nil"/>
              <w:bottom w:val="nil"/>
              <w:right w:val="nil"/>
            </w:tcBorders>
            <w:tcMar>
              <w:top w:w="100" w:type="dxa"/>
              <w:left w:w="100" w:type="dxa"/>
              <w:bottom w:w="100" w:type="dxa"/>
              <w:right w:w="100" w:type="dxa"/>
            </w:tcMar>
          </w:tcPr>
          <w:p w14:paraId="27E968F9"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p>
        </w:tc>
        <w:tc>
          <w:tcPr>
            <w:tcW w:w="966" w:type="pct"/>
            <w:tcBorders>
              <w:top w:val="nil"/>
              <w:left w:val="nil"/>
              <w:bottom w:val="nil"/>
              <w:right w:val="nil"/>
            </w:tcBorders>
            <w:tcMar>
              <w:top w:w="100" w:type="dxa"/>
              <w:left w:w="100" w:type="dxa"/>
              <w:bottom w:w="100" w:type="dxa"/>
              <w:right w:w="100" w:type="dxa"/>
            </w:tcMar>
          </w:tcPr>
          <w:p w14:paraId="406CE363"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p>
        </w:tc>
        <w:tc>
          <w:tcPr>
            <w:tcW w:w="966" w:type="pct"/>
            <w:tcBorders>
              <w:top w:val="nil"/>
              <w:left w:val="nil"/>
              <w:bottom w:val="nil"/>
              <w:right w:val="nil"/>
            </w:tcBorders>
            <w:tcMar>
              <w:top w:w="100" w:type="dxa"/>
              <w:left w:w="100" w:type="dxa"/>
              <w:bottom w:w="100" w:type="dxa"/>
              <w:right w:w="100" w:type="dxa"/>
            </w:tcMar>
          </w:tcPr>
          <w:p w14:paraId="2C5C1905"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p>
        </w:tc>
      </w:tr>
      <w:tr w:rsidR="007949C1" w:rsidRPr="007949C1" w14:paraId="4D7B0E58" w14:textId="77777777" w:rsidTr="00785CF0">
        <w:trPr>
          <w:trHeight w:val="1955"/>
        </w:trPr>
        <w:tc>
          <w:tcPr>
            <w:tcW w:w="748" w:type="pct"/>
            <w:tcBorders>
              <w:top w:val="nil"/>
              <w:left w:val="nil"/>
              <w:bottom w:val="nil"/>
              <w:right w:val="nil"/>
            </w:tcBorders>
            <w:tcMar>
              <w:top w:w="100" w:type="dxa"/>
              <w:left w:w="100" w:type="dxa"/>
              <w:bottom w:w="100" w:type="dxa"/>
              <w:right w:w="100" w:type="dxa"/>
            </w:tcMar>
          </w:tcPr>
          <w:p w14:paraId="69EAFEBB"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HCC</w:t>
            </w:r>
          </w:p>
        </w:tc>
        <w:tc>
          <w:tcPr>
            <w:tcW w:w="1354" w:type="pct"/>
            <w:tcBorders>
              <w:top w:val="nil"/>
              <w:left w:val="nil"/>
              <w:bottom w:val="nil"/>
              <w:right w:val="nil"/>
            </w:tcBorders>
            <w:tcMar>
              <w:top w:w="100" w:type="dxa"/>
              <w:left w:w="100" w:type="dxa"/>
              <w:bottom w:w="100" w:type="dxa"/>
              <w:right w:w="100" w:type="dxa"/>
            </w:tcMar>
          </w:tcPr>
          <w:p w14:paraId="773B4850"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Hyper-enhance</w:t>
            </w:r>
          </w:p>
        </w:tc>
        <w:tc>
          <w:tcPr>
            <w:tcW w:w="966" w:type="pct"/>
            <w:tcBorders>
              <w:top w:val="nil"/>
              <w:left w:val="nil"/>
              <w:bottom w:val="nil"/>
              <w:right w:val="nil"/>
            </w:tcBorders>
            <w:tcMar>
              <w:top w:w="100" w:type="dxa"/>
              <w:left w:w="100" w:type="dxa"/>
              <w:bottom w:w="100" w:type="dxa"/>
              <w:right w:w="100" w:type="dxa"/>
            </w:tcMar>
          </w:tcPr>
          <w:p w14:paraId="385212FC"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iso-enhance</w:t>
            </w:r>
            <w:r>
              <w:rPr>
                <w:rFonts w:ascii="Book Antiqua" w:eastAsia="Book Antiqua" w:hAnsi="Book Antiqua" w:cs="Book Antiqua"/>
                <w:highlight w:val="white"/>
                <w:lang w:eastAsia="it-IT"/>
              </w:rPr>
              <w:t xml:space="preserve"> </w:t>
            </w:r>
          </w:p>
        </w:tc>
        <w:tc>
          <w:tcPr>
            <w:tcW w:w="966" w:type="pct"/>
            <w:tcBorders>
              <w:top w:val="nil"/>
              <w:left w:val="nil"/>
              <w:bottom w:val="nil"/>
              <w:right w:val="nil"/>
            </w:tcBorders>
            <w:tcMar>
              <w:top w:w="100" w:type="dxa"/>
              <w:left w:w="100" w:type="dxa"/>
              <w:bottom w:w="100" w:type="dxa"/>
              <w:right w:w="100" w:type="dxa"/>
            </w:tcMar>
          </w:tcPr>
          <w:p w14:paraId="3FAF1301" w14:textId="0B261CED" w:rsidR="007949C1" w:rsidRPr="00785CF0" w:rsidRDefault="007949C1" w:rsidP="00785CF0">
            <w:pPr>
              <w:spacing w:line="360" w:lineRule="auto"/>
              <w:jc w:val="both"/>
              <w:rPr>
                <w:rFonts w:ascii="Book Antiqua" w:hAnsi="Book Antiqua" w:cs="Book Antiqua"/>
                <w:highlight w:val="white"/>
                <w:lang w:eastAsia="zh-CN"/>
              </w:rPr>
            </w:pPr>
            <w:r w:rsidRPr="007949C1">
              <w:rPr>
                <w:rFonts w:ascii="Book Antiqua" w:eastAsia="Book Antiqua" w:hAnsi="Book Antiqua" w:cs="Book Antiqua"/>
                <w:highlight w:val="white"/>
                <w:lang w:eastAsia="it-IT"/>
              </w:rPr>
              <w:t>Hypo-enhance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iso-enhance</w:t>
            </w:r>
            <w:r w:rsidR="00785CF0" w:rsidRPr="00785CF0">
              <w:rPr>
                <w:rFonts w:ascii="Book Antiqua" w:hAnsi="Book Antiqua" w:cs="Book Antiqua" w:hint="eastAsia"/>
                <w:highlight w:val="white"/>
                <w:vertAlign w:val="superscript"/>
                <w:lang w:eastAsia="zh-CN"/>
              </w:rPr>
              <w:t>1</w:t>
            </w:r>
          </w:p>
        </w:tc>
        <w:tc>
          <w:tcPr>
            <w:tcW w:w="966" w:type="pct"/>
            <w:tcBorders>
              <w:top w:val="nil"/>
              <w:left w:val="nil"/>
              <w:bottom w:val="nil"/>
              <w:right w:val="nil"/>
            </w:tcBorders>
            <w:tcMar>
              <w:top w:w="100" w:type="dxa"/>
              <w:left w:w="100" w:type="dxa"/>
              <w:bottom w:w="100" w:type="dxa"/>
              <w:right w:w="100" w:type="dxa"/>
            </w:tcMar>
          </w:tcPr>
          <w:p w14:paraId="3A78F5D0" w14:textId="1C27702A"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(mild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and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late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washout)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iso-enhance</w:t>
            </w:r>
            <w:r w:rsidR="00785CF0" w:rsidRPr="00785CF0">
              <w:rPr>
                <w:rFonts w:ascii="Book Antiqua" w:hAnsi="Book Antiqua" w:cs="Book Antiqua" w:hint="eastAsia"/>
                <w:highlight w:val="white"/>
                <w:vertAlign w:val="superscript"/>
                <w:lang w:eastAsia="zh-CN"/>
              </w:rPr>
              <w:t>1</w:t>
            </w:r>
          </w:p>
        </w:tc>
      </w:tr>
      <w:tr w:rsidR="007949C1" w:rsidRPr="007949C1" w14:paraId="6CB49C54" w14:textId="77777777" w:rsidTr="00785CF0">
        <w:trPr>
          <w:trHeight w:val="1595"/>
        </w:trPr>
        <w:tc>
          <w:tcPr>
            <w:tcW w:w="748" w:type="pct"/>
            <w:tcBorders>
              <w:top w:val="nil"/>
              <w:left w:val="nil"/>
              <w:bottom w:val="nil"/>
              <w:right w:val="nil"/>
            </w:tcBorders>
            <w:tcMar>
              <w:top w:w="100" w:type="dxa"/>
              <w:left w:w="100" w:type="dxa"/>
              <w:bottom w:w="100" w:type="dxa"/>
              <w:right w:w="100" w:type="dxa"/>
            </w:tcMar>
          </w:tcPr>
          <w:p w14:paraId="04E22163"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ICC</w:t>
            </w:r>
          </w:p>
        </w:tc>
        <w:tc>
          <w:tcPr>
            <w:tcW w:w="1354" w:type="pct"/>
            <w:tcBorders>
              <w:top w:val="nil"/>
              <w:left w:val="nil"/>
              <w:bottom w:val="nil"/>
              <w:right w:val="nil"/>
            </w:tcBorders>
            <w:tcMar>
              <w:top w:w="100" w:type="dxa"/>
              <w:left w:w="100" w:type="dxa"/>
              <w:bottom w:w="100" w:type="dxa"/>
              <w:right w:w="100" w:type="dxa"/>
            </w:tcMar>
          </w:tcPr>
          <w:p w14:paraId="72277727" w14:textId="567D41E8"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Rim-enhance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Hyper-enhance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with</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early</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washout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t>
            </w:r>
            <w:r w:rsidR="00864163">
              <w:rPr>
                <w:rFonts w:ascii="Book Antiqua" w:eastAsia="Book Antiqua" w:hAnsi="Book Antiqua" w:cs="Book Antiqua"/>
                <w:highlight w:val="white"/>
                <w:lang w:eastAsia="it-IT"/>
              </w:rPr>
              <w:t xml:space="preserve">&lt; </w:t>
            </w:r>
            <w:r w:rsidRPr="007949C1">
              <w:rPr>
                <w:rFonts w:ascii="Book Antiqua" w:eastAsia="Book Antiqua" w:hAnsi="Book Antiqua" w:cs="Book Antiqua"/>
                <w:highlight w:val="white"/>
                <w:lang w:eastAsia="it-IT"/>
              </w:rPr>
              <w:t>60</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seconds)</w:t>
            </w:r>
          </w:p>
        </w:tc>
        <w:tc>
          <w:tcPr>
            <w:tcW w:w="966" w:type="pct"/>
            <w:tcBorders>
              <w:top w:val="nil"/>
              <w:left w:val="nil"/>
              <w:bottom w:val="nil"/>
              <w:right w:val="nil"/>
            </w:tcBorders>
            <w:tcMar>
              <w:top w:w="100" w:type="dxa"/>
              <w:left w:w="100" w:type="dxa"/>
              <w:bottom w:w="100" w:type="dxa"/>
              <w:right w:w="100" w:type="dxa"/>
            </w:tcMar>
          </w:tcPr>
          <w:p w14:paraId="6F13091A"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p>
        </w:tc>
        <w:tc>
          <w:tcPr>
            <w:tcW w:w="966" w:type="pct"/>
            <w:tcBorders>
              <w:top w:val="nil"/>
              <w:left w:val="nil"/>
              <w:bottom w:val="nil"/>
              <w:right w:val="nil"/>
            </w:tcBorders>
            <w:tcMar>
              <w:top w:w="100" w:type="dxa"/>
              <w:left w:w="100" w:type="dxa"/>
              <w:bottom w:w="100" w:type="dxa"/>
              <w:right w:w="100" w:type="dxa"/>
            </w:tcMar>
          </w:tcPr>
          <w:p w14:paraId="4851270D"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p>
        </w:tc>
        <w:tc>
          <w:tcPr>
            <w:tcW w:w="966" w:type="pct"/>
            <w:tcBorders>
              <w:top w:val="nil"/>
              <w:left w:val="nil"/>
              <w:bottom w:val="nil"/>
              <w:right w:val="nil"/>
            </w:tcBorders>
            <w:tcMar>
              <w:top w:w="100" w:type="dxa"/>
              <w:left w:w="100" w:type="dxa"/>
              <w:bottom w:w="100" w:type="dxa"/>
              <w:right w:w="100" w:type="dxa"/>
            </w:tcMar>
          </w:tcPr>
          <w:p w14:paraId="6C53FA42"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p>
        </w:tc>
      </w:tr>
      <w:tr w:rsidR="007949C1" w:rsidRPr="007949C1" w14:paraId="23DA9AA2" w14:textId="77777777" w:rsidTr="00785CF0">
        <w:trPr>
          <w:trHeight w:val="1595"/>
        </w:trPr>
        <w:tc>
          <w:tcPr>
            <w:tcW w:w="748" w:type="pct"/>
            <w:tcBorders>
              <w:top w:val="nil"/>
              <w:left w:val="nil"/>
              <w:bottom w:val="single" w:sz="8" w:space="0" w:color="000000"/>
              <w:right w:val="nil"/>
            </w:tcBorders>
            <w:tcMar>
              <w:top w:w="100" w:type="dxa"/>
              <w:left w:w="100" w:type="dxa"/>
              <w:bottom w:w="100" w:type="dxa"/>
              <w:right w:w="100" w:type="dxa"/>
            </w:tcMar>
          </w:tcPr>
          <w:p w14:paraId="67DE2126"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Metastasis</w:t>
            </w:r>
          </w:p>
        </w:tc>
        <w:tc>
          <w:tcPr>
            <w:tcW w:w="1354" w:type="pct"/>
            <w:tcBorders>
              <w:top w:val="nil"/>
              <w:left w:val="nil"/>
              <w:bottom w:val="single" w:sz="8" w:space="0" w:color="000000"/>
              <w:right w:val="nil"/>
            </w:tcBorders>
            <w:tcMar>
              <w:top w:w="100" w:type="dxa"/>
              <w:left w:w="100" w:type="dxa"/>
              <w:bottom w:w="100" w:type="dxa"/>
              <w:right w:w="100" w:type="dxa"/>
            </w:tcMar>
          </w:tcPr>
          <w:p w14:paraId="4FAA9887" w14:textId="709F1DF8"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Rim-enhance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Hyper-enhance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with</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early</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washout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t>
            </w:r>
            <w:r w:rsidR="00864163">
              <w:rPr>
                <w:rFonts w:ascii="Book Antiqua" w:eastAsia="Book Antiqua" w:hAnsi="Book Antiqua" w:cs="Book Antiqua"/>
                <w:highlight w:val="white"/>
                <w:lang w:eastAsia="it-IT"/>
              </w:rPr>
              <w:t xml:space="preserve">&lt; </w:t>
            </w:r>
            <w:r w:rsidRPr="007949C1">
              <w:rPr>
                <w:rFonts w:ascii="Book Antiqua" w:eastAsia="Book Antiqua" w:hAnsi="Book Antiqua" w:cs="Book Antiqua"/>
                <w:highlight w:val="white"/>
                <w:lang w:eastAsia="it-IT"/>
              </w:rPr>
              <w:t>60</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seconds)</w:t>
            </w:r>
          </w:p>
        </w:tc>
        <w:tc>
          <w:tcPr>
            <w:tcW w:w="966" w:type="pct"/>
            <w:tcBorders>
              <w:top w:val="nil"/>
              <w:left w:val="nil"/>
              <w:bottom w:val="single" w:sz="8" w:space="0" w:color="000000"/>
              <w:right w:val="nil"/>
            </w:tcBorders>
            <w:tcMar>
              <w:top w:w="100" w:type="dxa"/>
              <w:left w:w="100" w:type="dxa"/>
              <w:bottom w:w="100" w:type="dxa"/>
              <w:right w:w="100" w:type="dxa"/>
            </w:tcMar>
          </w:tcPr>
          <w:p w14:paraId="5EAA5832"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p>
        </w:tc>
        <w:tc>
          <w:tcPr>
            <w:tcW w:w="966" w:type="pct"/>
            <w:tcBorders>
              <w:top w:val="nil"/>
              <w:left w:val="nil"/>
              <w:bottom w:val="single" w:sz="8" w:space="0" w:color="000000"/>
              <w:right w:val="nil"/>
            </w:tcBorders>
            <w:tcMar>
              <w:top w:w="100" w:type="dxa"/>
              <w:left w:w="100" w:type="dxa"/>
              <w:bottom w:w="100" w:type="dxa"/>
              <w:right w:w="100" w:type="dxa"/>
            </w:tcMar>
          </w:tcPr>
          <w:p w14:paraId="4806583F"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p>
        </w:tc>
        <w:tc>
          <w:tcPr>
            <w:tcW w:w="966" w:type="pct"/>
            <w:tcBorders>
              <w:top w:val="nil"/>
              <w:left w:val="nil"/>
              <w:bottom w:val="single" w:sz="8" w:space="0" w:color="000000"/>
              <w:right w:val="nil"/>
            </w:tcBorders>
            <w:tcMar>
              <w:top w:w="100" w:type="dxa"/>
              <w:left w:w="100" w:type="dxa"/>
              <w:bottom w:w="100" w:type="dxa"/>
              <w:right w:w="100" w:type="dxa"/>
            </w:tcMar>
          </w:tcPr>
          <w:p w14:paraId="367439CF"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r>
              <w:rPr>
                <w:rFonts w:ascii="Book Antiqua" w:eastAsia="Book Antiqua" w:hAnsi="Book Antiqua" w:cs="Book Antiqua"/>
                <w:highlight w:val="white"/>
                <w:lang w:eastAsia="it-IT"/>
              </w:rPr>
              <w:t xml:space="preserve"> </w:t>
            </w:r>
          </w:p>
        </w:tc>
      </w:tr>
    </w:tbl>
    <w:p w14:paraId="146B09ED" w14:textId="64B5F251" w:rsidR="007949C1" w:rsidRPr="007949C1" w:rsidRDefault="00785CF0" w:rsidP="007949C1">
      <w:pPr>
        <w:spacing w:line="360" w:lineRule="auto"/>
        <w:jc w:val="both"/>
        <w:rPr>
          <w:rFonts w:ascii="Book Antiqua" w:eastAsia="Book Antiqua" w:hAnsi="Book Antiqua" w:cs="Book Antiqua"/>
          <w:highlight w:val="white"/>
          <w:lang w:eastAsia="it-IT"/>
        </w:rPr>
      </w:pPr>
      <w:r w:rsidRPr="00785CF0">
        <w:rPr>
          <w:rFonts w:ascii="Book Antiqua" w:hAnsi="Book Antiqua" w:cs="Book Antiqua" w:hint="eastAsia"/>
          <w:highlight w:val="white"/>
          <w:vertAlign w:val="superscript"/>
          <w:lang w:eastAsia="zh-CN"/>
        </w:rPr>
        <w:t>1</w:t>
      </w:r>
      <w:r>
        <w:rPr>
          <w:rFonts w:ascii="Book Antiqua" w:hAnsi="Book Antiqua" w:cs="Book Antiqua" w:hint="eastAsia"/>
          <w:highlight w:val="white"/>
          <w:lang w:eastAsia="zh-CN"/>
        </w:rPr>
        <w:t>W</w:t>
      </w:r>
      <w:r w:rsidRPr="007949C1">
        <w:rPr>
          <w:rFonts w:ascii="Book Antiqua" w:eastAsia="Book Antiqua" w:hAnsi="Book Antiqua" w:cs="Book Antiqua"/>
          <w:highlight w:val="white"/>
          <w:lang w:eastAsia="it-IT"/>
        </w:rPr>
        <w:t>ell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differentiated</w:t>
      </w:r>
      <w:r>
        <w:rPr>
          <w:rFonts w:ascii="Book Antiqua" w:eastAsia="Book Antiqua" w:hAnsi="Book Antiqua" w:cs="Book Antiqua"/>
          <w:highlight w:val="white"/>
          <w:lang w:eastAsia="it-IT"/>
        </w:rPr>
        <w:t xml:space="preserve"> </w:t>
      </w:r>
      <w:r>
        <w:rPr>
          <w:rFonts w:ascii="Book Antiqua" w:hAnsi="Book Antiqua" w:cs="Book Antiqua" w:hint="eastAsia"/>
          <w:highlight w:val="white"/>
          <w:lang w:eastAsia="zh-CN"/>
        </w:rPr>
        <w:t>h</w:t>
      </w:r>
      <w:r w:rsidRPr="007949C1">
        <w:rPr>
          <w:rFonts w:ascii="Book Antiqua" w:eastAsia="Book Antiqua" w:hAnsi="Book Antiqua" w:cs="Book Antiqua"/>
          <w:highlight w:val="white"/>
          <w:lang w:eastAsia="it-IT"/>
        </w:rPr>
        <w:t>epatocellular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carcinoma</w:t>
      </w:r>
      <w:r>
        <w:rPr>
          <w:rFonts w:ascii="Book Antiqua" w:hAnsi="Book Antiqua" w:cs="Book Antiqua" w:hint="eastAsia"/>
          <w:highlight w:val="white"/>
          <w:lang w:eastAsia="zh-CN"/>
        </w:rPr>
        <w:t>.</w:t>
      </w:r>
      <w:r w:rsidRP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RN:</w:t>
      </w:r>
      <w:r w:rsidR="007949C1">
        <w:rPr>
          <w:rFonts w:ascii="Book Antiqua" w:eastAsia="Book Antiqua" w:hAnsi="Book Antiqua" w:cs="Book Antiqua"/>
          <w:highlight w:val="white"/>
          <w:lang w:eastAsia="it-IT"/>
        </w:rPr>
        <w:t xml:space="preserve"> </w:t>
      </w:r>
      <w:r>
        <w:rPr>
          <w:rFonts w:ascii="Book Antiqua" w:hAnsi="Book Antiqua" w:cs="Book Antiqua" w:hint="eastAsia"/>
          <w:highlight w:val="white"/>
          <w:lang w:eastAsia="zh-CN"/>
        </w:rPr>
        <w:t>R</w:t>
      </w:r>
      <w:r w:rsidR="007949C1" w:rsidRPr="007949C1">
        <w:rPr>
          <w:rFonts w:ascii="Book Antiqua" w:eastAsia="Book Antiqua" w:hAnsi="Book Antiqua" w:cs="Book Antiqua"/>
          <w:highlight w:val="white"/>
          <w:lang w:eastAsia="it-IT"/>
        </w:rPr>
        <w:t>egenerative</w:t>
      </w:r>
      <w:r w:rsid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nodules;</w:t>
      </w:r>
      <w:r w:rsid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DN:</w:t>
      </w:r>
      <w:r w:rsidR="007949C1">
        <w:rPr>
          <w:rFonts w:ascii="Book Antiqua" w:eastAsia="Book Antiqua" w:hAnsi="Book Antiqua" w:cs="Book Antiqua"/>
          <w:highlight w:val="white"/>
          <w:lang w:eastAsia="it-IT"/>
        </w:rPr>
        <w:t xml:space="preserve"> </w:t>
      </w:r>
      <w:r>
        <w:rPr>
          <w:rFonts w:ascii="Book Antiqua" w:hAnsi="Book Antiqua" w:cs="Book Antiqua" w:hint="eastAsia"/>
          <w:highlight w:val="white"/>
          <w:lang w:eastAsia="zh-CN"/>
        </w:rPr>
        <w:t>D</w:t>
      </w:r>
      <w:r w:rsidR="007949C1" w:rsidRPr="007949C1">
        <w:rPr>
          <w:rFonts w:ascii="Book Antiqua" w:eastAsia="Book Antiqua" w:hAnsi="Book Antiqua" w:cs="Book Antiqua"/>
          <w:highlight w:val="white"/>
          <w:lang w:eastAsia="it-IT"/>
        </w:rPr>
        <w:t>ysplastic</w:t>
      </w:r>
      <w:r w:rsid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nodules;</w:t>
      </w:r>
      <w:r w:rsid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HCC:</w:t>
      </w:r>
      <w:r w:rsidR="007949C1">
        <w:rPr>
          <w:rFonts w:ascii="Book Antiqua" w:eastAsia="Book Antiqua" w:hAnsi="Book Antiqua" w:cs="Book Antiqua"/>
          <w:highlight w:val="white"/>
          <w:lang w:eastAsia="it-IT"/>
        </w:rPr>
        <w:t xml:space="preserve"> </w:t>
      </w:r>
      <w:r>
        <w:rPr>
          <w:rFonts w:ascii="Book Antiqua" w:hAnsi="Book Antiqua" w:cs="Book Antiqua" w:hint="eastAsia"/>
          <w:highlight w:val="white"/>
          <w:lang w:eastAsia="zh-CN"/>
        </w:rPr>
        <w:t>H</w:t>
      </w:r>
      <w:r w:rsidR="007949C1" w:rsidRPr="007949C1">
        <w:rPr>
          <w:rFonts w:ascii="Book Antiqua" w:eastAsia="Book Antiqua" w:hAnsi="Book Antiqua" w:cs="Book Antiqua"/>
          <w:highlight w:val="white"/>
          <w:lang w:eastAsia="it-IT"/>
        </w:rPr>
        <w:t>epatocellular</w:t>
      </w:r>
      <w:r w:rsid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carcinoma;</w:t>
      </w:r>
      <w:r w:rsid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ICC:</w:t>
      </w:r>
      <w:r w:rsidR="007949C1">
        <w:rPr>
          <w:rFonts w:ascii="Book Antiqua" w:eastAsia="Book Antiqua" w:hAnsi="Book Antiqua" w:cs="Book Antiqua"/>
          <w:highlight w:val="white"/>
          <w:lang w:eastAsia="it-IT"/>
        </w:rPr>
        <w:t xml:space="preserve"> </w:t>
      </w:r>
      <w:r>
        <w:rPr>
          <w:rFonts w:ascii="Book Antiqua" w:hAnsi="Book Antiqua" w:cs="Book Antiqua" w:hint="eastAsia"/>
          <w:highlight w:val="white"/>
          <w:lang w:eastAsia="zh-CN"/>
        </w:rPr>
        <w:t>I</w:t>
      </w:r>
      <w:r w:rsidR="007949C1" w:rsidRPr="007949C1">
        <w:rPr>
          <w:rFonts w:ascii="Book Antiqua" w:eastAsia="Book Antiqua" w:hAnsi="Book Antiqua" w:cs="Book Antiqua"/>
          <w:highlight w:val="white"/>
          <w:lang w:eastAsia="it-IT"/>
        </w:rPr>
        <w:t>ntrahepatic</w:t>
      </w:r>
      <w:r w:rsid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cholangiocarcinoma</w:t>
      </w:r>
      <w:r>
        <w:rPr>
          <w:rFonts w:ascii="Book Antiqua" w:hAnsi="Book Antiqua" w:cs="Book Antiqua" w:hint="eastAsia"/>
          <w:highlight w:val="white"/>
          <w:lang w:eastAsia="zh-CN"/>
        </w:rPr>
        <w:t>.</w:t>
      </w:r>
      <w:r w:rsidR="007949C1">
        <w:rPr>
          <w:rFonts w:ascii="Book Antiqua" w:eastAsia="Book Antiqua" w:hAnsi="Book Antiqua" w:cs="Book Antiqua"/>
          <w:highlight w:val="white"/>
          <w:lang w:eastAsia="it-IT"/>
        </w:rPr>
        <w:t xml:space="preserve"> </w:t>
      </w:r>
    </w:p>
    <w:p w14:paraId="6968911A" w14:textId="0B8DE0C9" w:rsidR="007949C1" w:rsidRPr="007949C1" w:rsidRDefault="00785CF0" w:rsidP="007949C1">
      <w:pPr>
        <w:spacing w:line="360" w:lineRule="auto"/>
        <w:jc w:val="both"/>
        <w:rPr>
          <w:rFonts w:ascii="Book Antiqua" w:eastAsia="Book Antiqua" w:hAnsi="Book Antiqua" w:cs="Book Antiqua"/>
          <w:b/>
          <w:highlight w:val="white"/>
          <w:lang w:eastAsia="it-IT"/>
        </w:rPr>
      </w:pPr>
      <w:r>
        <w:rPr>
          <w:rFonts w:ascii="Book Antiqua" w:eastAsia="Book Antiqua" w:hAnsi="Book Antiqua" w:cs="Book Antiqua"/>
          <w:b/>
          <w:lang w:eastAsia="it-IT"/>
        </w:rPr>
        <w:br w:type="page"/>
      </w:r>
      <w:r w:rsidR="007949C1" w:rsidRPr="007949C1">
        <w:rPr>
          <w:rFonts w:ascii="Book Antiqua" w:eastAsia="Book Antiqua" w:hAnsi="Book Antiqua" w:cs="Book Antiqua"/>
          <w:b/>
          <w:lang w:eastAsia="it-IT"/>
        </w:rPr>
        <w:lastRenderedPageBreak/>
        <w:t>Table</w:t>
      </w:r>
      <w:r w:rsidR="007949C1">
        <w:rPr>
          <w:rFonts w:ascii="Book Antiqua" w:eastAsia="Book Antiqua" w:hAnsi="Book Antiqua" w:cs="Book Antiqua"/>
          <w:b/>
          <w:lang w:eastAsia="it-IT"/>
        </w:rPr>
        <w:t xml:space="preserve"> </w:t>
      </w:r>
      <w:r w:rsidR="007949C1" w:rsidRPr="007949C1">
        <w:rPr>
          <w:rFonts w:ascii="Book Antiqua" w:eastAsia="Book Antiqua" w:hAnsi="Book Antiqua" w:cs="Book Antiqua"/>
          <w:b/>
          <w:lang w:eastAsia="it-IT"/>
        </w:rPr>
        <w:t>3</w:t>
      </w:r>
      <w:r w:rsidR="007949C1">
        <w:rPr>
          <w:rFonts w:ascii="Book Antiqua" w:eastAsia="Book Antiqua" w:hAnsi="Book Antiqua" w:cs="Book Antiqua"/>
          <w:b/>
          <w:lang w:eastAsia="it-IT"/>
        </w:rPr>
        <w:t xml:space="preserve"> </w:t>
      </w:r>
      <w:r w:rsidR="007949C1" w:rsidRPr="007949C1">
        <w:rPr>
          <w:rFonts w:ascii="Book Antiqua" w:eastAsia="Book Antiqua" w:hAnsi="Book Antiqua" w:cs="Book Antiqua"/>
          <w:b/>
          <w:highlight w:val="white"/>
          <w:lang w:eastAsia="it-IT"/>
        </w:rPr>
        <w:t>Recommendations</w:t>
      </w:r>
      <w:r w:rsidR="007949C1">
        <w:rPr>
          <w:rFonts w:ascii="Book Antiqua" w:eastAsia="Book Antiqua" w:hAnsi="Book Antiqua" w:cs="Book Antiqua"/>
          <w:b/>
          <w:highlight w:val="white"/>
          <w:lang w:eastAsia="it-IT"/>
        </w:rPr>
        <w:t xml:space="preserve"> </w:t>
      </w:r>
      <w:r>
        <w:rPr>
          <w:rFonts w:ascii="Book Antiqua" w:hAnsi="Book Antiqua" w:cs="Book Antiqua" w:hint="eastAsia"/>
          <w:b/>
          <w:highlight w:val="white"/>
          <w:lang w:eastAsia="zh-CN"/>
        </w:rPr>
        <w:t>c</w:t>
      </w:r>
      <w:r w:rsidR="007949C1" w:rsidRPr="007949C1">
        <w:rPr>
          <w:rFonts w:ascii="Book Antiqua" w:eastAsia="Book Antiqua" w:hAnsi="Book Antiqua" w:cs="Book Antiqua"/>
          <w:b/>
          <w:highlight w:val="white"/>
          <w:lang w:eastAsia="it-IT"/>
        </w:rPr>
        <w:t>ontrast-</w:t>
      </w:r>
      <w:r w:rsidRPr="007949C1">
        <w:rPr>
          <w:rFonts w:ascii="Book Antiqua" w:eastAsia="Book Antiqua" w:hAnsi="Book Antiqua" w:cs="Book Antiqua"/>
          <w:b/>
          <w:highlight w:val="white"/>
          <w:lang w:eastAsia="it-IT"/>
        </w:rPr>
        <w:t>enhanced</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ultrasound</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in</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cirrhotic</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liver</w:t>
      </w:r>
    </w:p>
    <w:tbl>
      <w:tblPr>
        <w:tblW w:w="5000" w:type="pct"/>
        <w:tblBorders>
          <w:top w:val="nil"/>
          <w:left w:val="nil"/>
          <w:bottom w:val="nil"/>
          <w:right w:val="nil"/>
          <w:insideH w:val="nil"/>
          <w:insideV w:val="nil"/>
        </w:tblBorders>
        <w:tblLook w:val="0600" w:firstRow="0" w:lastRow="0" w:firstColumn="0" w:lastColumn="0" w:noHBand="1" w:noVBand="1"/>
      </w:tblPr>
      <w:tblGrid>
        <w:gridCol w:w="5856"/>
        <w:gridCol w:w="3504"/>
      </w:tblGrid>
      <w:tr w:rsidR="007949C1" w:rsidRPr="007949C1" w14:paraId="1F615A1B" w14:textId="77777777" w:rsidTr="00785CF0">
        <w:trPr>
          <w:trHeight w:val="740"/>
        </w:trPr>
        <w:tc>
          <w:tcPr>
            <w:tcW w:w="3128" w:type="pct"/>
            <w:tcBorders>
              <w:top w:val="single" w:sz="8" w:space="0" w:color="000000"/>
              <w:left w:val="nil"/>
              <w:bottom w:val="single" w:sz="8" w:space="0" w:color="000000"/>
              <w:right w:val="nil"/>
            </w:tcBorders>
            <w:tcMar>
              <w:top w:w="100" w:type="dxa"/>
              <w:left w:w="80" w:type="dxa"/>
              <w:bottom w:w="100" w:type="dxa"/>
              <w:right w:w="80" w:type="dxa"/>
            </w:tcMar>
          </w:tcPr>
          <w:p w14:paraId="6B9381A3"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Recommendations</w:t>
            </w:r>
          </w:p>
        </w:tc>
        <w:tc>
          <w:tcPr>
            <w:tcW w:w="1872" w:type="pct"/>
            <w:tcBorders>
              <w:top w:val="single" w:sz="8" w:space="0" w:color="000000"/>
              <w:left w:val="nil"/>
              <w:bottom w:val="single" w:sz="8" w:space="0" w:color="000000"/>
              <w:right w:val="nil"/>
            </w:tcBorders>
            <w:tcMar>
              <w:top w:w="100" w:type="dxa"/>
              <w:left w:w="80" w:type="dxa"/>
              <w:bottom w:w="100" w:type="dxa"/>
              <w:right w:w="80" w:type="dxa"/>
            </w:tcMar>
          </w:tcPr>
          <w:p w14:paraId="14E13956"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Notes</w:t>
            </w:r>
          </w:p>
        </w:tc>
      </w:tr>
      <w:tr w:rsidR="007949C1" w:rsidRPr="007949C1" w14:paraId="781F9D32" w14:textId="77777777" w:rsidTr="00785CF0">
        <w:trPr>
          <w:trHeight w:val="1265"/>
        </w:trPr>
        <w:tc>
          <w:tcPr>
            <w:tcW w:w="3128" w:type="pct"/>
            <w:tcBorders>
              <w:top w:val="nil"/>
              <w:left w:val="nil"/>
              <w:bottom w:val="nil"/>
              <w:right w:val="nil"/>
            </w:tcBorders>
            <w:tcMar>
              <w:top w:w="100" w:type="dxa"/>
              <w:left w:w="80" w:type="dxa"/>
              <w:bottom w:w="100" w:type="dxa"/>
              <w:right w:w="80" w:type="dxa"/>
            </w:tcMar>
          </w:tcPr>
          <w:p w14:paraId="74CA8AAF"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Characterization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FLLs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found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patients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with</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liver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cirrhosis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to</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establish</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diagnosis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of</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malignancy</w:t>
            </w:r>
          </w:p>
        </w:tc>
        <w:tc>
          <w:tcPr>
            <w:tcW w:w="1872" w:type="pct"/>
            <w:tcBorders>
              <w:top w:val="nil"/>
              <w:left w:val="nil"/>
              <w:bottom w:val="nil"/>
              <w:right w:val="nil"/>
            </w:tcBorders>
            <w:tcMar>
              <w:top w:w="100" w:type="dxa"/>
              <w:left w:w="80" w:type="dxa"/>
              <w:bottom w:w="100" w:type="dxa"/>
              <w:right w:w="80" w:type="dxa"/>
            </w:tcMar>
          </w:tcPr>
          <w:p w14:paraId="1937435A"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CT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MR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imaging</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required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for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complete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staging</w:t>
            </w:r>
          </w:p>
        </w:tc>
      </w:tr>
      <w:tr w:rsidR="007949C1" w:rsidRPr="007949C1" w14:paraId="134D5B27" w14:textId="77777777" w:rsidTr="00785CF0">
        <w:trPr>
          <w:trHeight w:val="1160"/>
        </w:trPr>
        <w:tc>
          <w:tcPr>
            <w:tcW w:w="3128" w:type="pct"/>
            <w:tcBorders>
              <w:top w:val="nil"/>
              <w:left w:val="nil"/>
              <w:bottom w:val="nil"/>
              <w:right w:val="nil"/>
            </w:tcBorders>
            <w:tcMar>
              <w:top w:w="100" w:type="dxa"/>
              <w:left w:w="80" w:type="dxa"/>
              <w:bottom w:w="100" w:type="dxa"/>
              <w:right w:w="80" w:type="dxa"/>
            </w:tcMar>
          </w:tcPr>
          <w:p w14:paraId="6FDE8EA2"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nodules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not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suitable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for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biopsy</w:t>
            </w:r>
          </w:p>
        </w:tc>
        <w:tc>
          <w:tcPr>
            <w:tcW w:w="1872" w:type="pct"/>
            <w:tcBorders>
              <w:top w:val="nil"/>
              <w:left w:val="nil"/>
              <w:bottom w:val="nil"/>
              <w:right w:val="nil"/>
            </w:tcBorders>
            <w:tcMar>
              <w:top w:w="100" w:type="dxa"/>
              <w:left w:w="80" w:type="dxa"/>
              <w:bottom w:w="100" w:type="dxa"/>
              <w:right w:w="80" w:type="dxa"/>
            </w:tcMar>
          </w:tcPr>
          <w:p w14:paraId="4812C647"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When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MR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are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inconclusive</w:t>
            </w:r>
          </w:p>
        </w:tc>
      </w:tr>
      <w:tr w:rsidR="007949C1" w:rsidRPr="007949C1" w14:paraId="2BB7F928" w14:textId="77777777" w:rsidTr="00785CF0">
        <w:trPr>
          <w:trHeight w:val="1160"/>
        </w:trPr>
        <w:tc>
          <w:tcPr>
            <w:tcW w:w="3128" w:type="pct"/>
            <w:tcBorders>
              <w:top w:val="nil"/>
              <w:left w:val="nil"/>
              <w:bottom w:val="nil"/>
              <w:right w:val="nil"/>
            </w:tcBorders>
            <w:tcMar>
              <w:top w:w="100" w:type="dxa"/>
              <w:left w:w="80" w:type="dxa"/>
              <w:bottom w:w="100" w:type="dxa"/>
              <w:right w:w="80" w:type="dxa"/>
            </w:tcMar>
          </w:tcPr>
          <w:p w14:paraId="19AE93FA"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Selection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of</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FLLs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with</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different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contrast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pattern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cirrhotic</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liver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to</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be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biopsied</w:t>
            </w:r>
          </w:p>
        </w:tc>
        <w:tc>
          <w:tcPr>
            <w:tcW w:w="1872" w:type="pct"/>
            <w:tcBorders>
              <w:top w:val="nil"/>
              <w:left w:val="nil"/>
              <w:bottom w:val="nil"/>
              <w:right w:val="nil"/>
            </w:tcBorders>
            <w:tcMar>
              <w:top w:w="100" w:type="dxa"/>
              <w:left w:w="80" w:type="dxa"/>
              <w:bottom w:w="100" w:type="dxa"/>
              <w:right w:w="80" w:type="dxa"/>
            </w:tcMar>
          </w:tcPr>
          <w:p w14:paraId="596FA91F"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Pr>
                <w:rFonts w:ascii="Book Antiqua" w:eastAsia="Book Antiqua" w:hAnsi="Book Antiqua" w:cs="Book Antiqua"/>
                <w:highlight w:val="white"/>
                <w:lang w:eastAsia="it-IT"/>
              </w:rPr>
              <w:t xml:space="preserve"> </w:t>
            </w:r>
          </w:p>
        </w:tc>
      </w:tr>
      <w:tr w:rsidR="007949C1" w:rsidRPr="007949C1" w14:paraId="332B0916" w14:textId="77777777" w:rsidTr="00785CF0">
        <w:trPr>
          <w:trHeight w:val="1160"/>
        </w:trPr>
        <w:tc>
          <w:tcPr>
            <w:tcW w:w="3128" w:type="pct"/>
            <w:tcBorders>
              <w:top w:val="nil"/>
              <w:left w:val="nil"/>
              <w:bottom w:val="nil"/>
              <w:right w:val="nil"/>
            </w:tcBorders>
            <w:tcMar>
              <w:top w:w="100" w:type="dxa"/>
              <w:left w:w="80" w:type="dxa"/>
              <w:bottom w:w="100" w:type="dxa"/>
              <w:right w:w="80" w:type="dxa"/>
            </w:tcMar>
          </w:tcPr>
          <w:p w14:paraId="4BDE46C7"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Monitoring</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changes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enhancement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patterns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FLLs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cirrhotic</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liver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requiring</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follow-up</w:t>
            </w:r>
          </w:p>
        </w:tc>
        <w:tc>
          <w:tcPr>
            <w:tcW w:w="1872" w:type="pct"/>
            <w:tcBorders>
              <w:top w:val="nil"/>
              <w:left w:val="nil"/>
              <w:bottom w:val="nil"/>
              <w:right w:val="nil"/>
            </w:tcBorders>
            <w:tcMar>
              <w:top w:w="100" w:type="dxa"/>
              <w:left w:w="80" w:type="dxa"/>
              <w:bottom w:w="100" w:type="dxa"/>
              <w:right w:w="80" w:type="dxa"/>
            </w:tcMar>
          </w:tcPr>
          <w:p w14:paraId="294E1291"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Pr>
                <w:rFonts w:ascii="Book Antiqua" w:eastAsia="Book Antiqua" w:hAnsi="Book Antiqua" w:cs="Book Antiqua"/>
                <w:highlight w:val="white"/>
                <w:lang w:eastAsia="it-IT"/>
              </w:rPr>
              <w:t xml:space="preserve"> </w:t>
            </w:r>
          </w:p>
        </w:tc>
      </w:tr>
      <w:tr w:rsidR="007949C1" w:rsidRPr="007949C1" w14:paraId="2D665A30" w14:textId="77777777" w:rsidTr="00785CF0">
        <w:trPr>
          <w:trHeight w:val="1160"/>
        </w:trPr>
        <w:tc>
          <w:tcPr>
            <w:tcW w:w="3128" w:type="pct"/>
            <w:tcBorders>
              <w:top w:val="nil"/>
              <w:left w:val="nil"/>
              <w:bottom w:val="single" w:sz="8" w:space="0" w:color="000000"/>
              <w:right w:val="nil"/>
            </w:tcBorders>
            <w:tcMar>
              <w:top w:w="100" w:type="dxa"/>
              <w:left w:w="80" w:type="dxa"/>
              <w:bottom w:w="100" w:type="dxa"/>
              <w:right w:w="80" w:type="dxa"/>
            </w:tcMar>
          </w:tcPr>
          <w:p w14:paraId="1508649D"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Guiding</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percutaneous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biopsies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to</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increase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the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diagnostic</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outcome</w:t>
            </w:r>
          </w:p>
        </w:tc>
        <w:tc>
          <w:tcPr>
            <w:tcW w:w="1872" w:type="pct"/>
            <w:tcBorders>
              <w:top w:val="nil"/>
              <w:left w:val="nil"/>
              <w:bottom w:val="single" w:sz="8" w:space="0" w:color="000000"/>
              <w:right w:val="nil"/>
            </w:tcBorders>
            <w:tcMar>
              <w:top w:w="100" w:type="dxa"/>
              <w:left w:w="80" w:type="dxa"/>
              <w:bottom w:w="100" w:type="dxa"/>
              <w:right w:w="80" w:type="dxa"/>
            </w:tcMar>
          </w:tcPr>
          <w:p w14:paraId="7E08A9C8"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To</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compare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to</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B-mode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US</w:t>
            </w:r>
          </w:p>
        </w:tc>
      </w:tr>
    </w:tbl>
    <w:p w14:paraId="4A9EB915" w14:textId="6F8FB3CE"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FLLs: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Focal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liver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lesions;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Computed</w:t>
      </w:r>
      <w:r>
        <w:rPr>
          <w:rFonts w:ascii="Book Antiqua" w:eastAsia="Book Antiqua" w:hAnsi="Book Antiqua" w:cs="Book Antiqua"/>
          <w:highlight w:val="white"/>
          <w:lang w:eastAsia="it-IT"/>
        </w:rPr>
        <w:t xml:space="preserve"> </w:t>
      </w:r>
      <w:r w:rsidR="00340723">
        <w:rPr>
          <w:rFonts w:ascii="Book Antiqua" w:eastAsia="Book Antiqua" w:hAnsi="Book Antiqua" w:cs="Book Antiqua"/>
          <w:highlight w:val="white"/>
          <w:lang w:eastAsia="it-IT"/>
        </w:rPr>
        <w:t>tomography</w:t>
      </w:r>
      <w:r w:rsidRPr="007949C1">
        <w:rPr>
          <w:rFonts w:ascii="Book Antiqua" w:eastAsia="Book Antiqua" w:hAnsi="Book Antiqua" w:cs="Book Antiqua"/>
          <w:highlight w:val="white"/>
          <w:lang w:eastAsia="it-IT"/>
        </w:rPr>
        <w: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MR: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Magnetic</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resonance;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US: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Ultrasounds.</w:t>
      </w:r>
    </w:p>
    <w:p w14:paraId="19C66ABF" w14:textId="337CF29C"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highlight w:val="white"/>
          <w:lang w:eastAsia="it-IT"/>
        </w:rPr>
        <w:br w:type="page"/>
      </w:r>
      <w:r w:rsidRPr="007949C1">
        <w:rPr>
          <w:rFonts w:ascii="Book Antiqua" w:eastAsia="Book Antiqua" w:hAnsi="Book Antiqua" w:cs="Book Antiqua"/>
          <w:b/>
          <w:lang w:eastAsia="it-IT"/>
        </w:rPr>
        <w:lastRenderedPageBreak/>
        <w:t>Table</w:t>
      </w:r>
      <w:r>
        <w:rPr>
          <w:rFonts w:ascii="Book Antiqua" w:eastAsia="Book Antiqua" w:hAnsi="Book Antiqua" w:cs="Book Antiqua"/>
          <w:b/>
          <w:lang w:eastAsia="it-IT"/>
        </w:rPr>
        <w:t xml:space="preserve"> </w:t>
      </w:r>
      <w:r w:rsidRPr="007949C1">
        <w:rPr>
          <w:rFonts w:ascii="Book Antiqua" w:eastAsia="Book Antiqua" w:hAnsi="Book Antiqua" w:cs="Book Antiqua"/>
          <w:b/>
          <w:lang w:eastAsia="it-IT"/>
        </w:rPr>
        <w:t>4</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Imaging</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enhancement</w:t>
      </w:r>
      <w:r w:rsidR="00785CF0">
        <w:rPr>
          <w:rFonts w:ascii="Book Antiqua" w:eastAsia="Book Antiqua" w:hAnsi="Book Antiqua" w:cs="Book Antiqua"/>
          <w:b/>
          <w:highlight w:val="white"/>
          <w:lang w:eastAsia="it-IT"/>
        </w:rPr>
        <w:t xml:space="preserve"> </w:t>
      </w:r>
      <w:r w:rsidR="00785CF0" w:rsidRPr="007949C1">
        <w:rPr>
          <w:rFonts w:ascii="Book Antiqua" w:eastAsia="Book Antiqua" w:hAnsi="Book Antiqua" w:cs="Book Antiqua"/>
          <w:b/>
          <w:highlight w:val="white"/>
          <w:lang w:eastAsia="it-IT"/>
        </w:rPr>
        <w:t>pattern</w:t>
      </w:r>
      <w:r w:rsidR="00785CF0">
        <w:rPr>
          <w:rFonts w:ascii="Book Antiqua" w:eastAsia="Book Antiqua" w:hAnsi="Book Antiqua" w:cs="Book Antiqua"/>
          <w:b/>
          <w:highlight w:val="white"/>
          <w:lang w:eastAsia="it-IT"/>
        </w:rPr>
        <w:t xml:space="preserve"> </w:t>
      </w:r>
      <w:r w:rsidR="00785CF0" w:rsidRPr="007949C1">
        <w:rPr>
          <w:rFonts w:ascii="Book Antiqua" w:eastAsia="Book Antiqua" w:hAnsi="Book Antiqua" w:cs="Book Antiqua"/>
          <w:b/>
          <w:highlight w:val="white"/>
          <w:lang w:eastAsia="it-IT"/>
        </w:rPr>
        <w:t>of</w:t>
      </w:r>
      <w:r w:rsidR="00785CF0">
        <w:rPr>
          <w:rFonts w:ascii="Book Antiqua" w:eastAsia="Book Antiqua" w:hAnsi="Book Antiqua" w:cs="Book Antiqua"/>
          <w:b/>
          <w:highlight w:val="white"/>
          <w:lang w:eastAsia="it-IT"/>
        </w:rPr>
        <w:t xml:space="preserve"> </w:t>
      </w:r>
      <w:r w:rsidR="00785CF0" w:rsidRPr="007949C1">
        <w:rPr>
          <w:rFonts w:ascii="Book Antiqua" w:eastAsia="Book Antiqua" w:hAnsi="Book Antiqua" w:cs="Book Antiqua"/>
          <w:b/>
          <w:highlight w:val="white"/>
          <w:lang w:eastAsia="it-IT"/>
        </w:rPr>
        <w:t>benign</w:t>
      </w:r>
      <w:r w:rsidR="00785CF0">
        <w:rPr>
          <w:rFonts w:ascii="Book Antiqua" w:eastAsia="Book Antiqua" w:hAnsi="Book Antiqua" w:cs="Book Antiqua"/>
          <w:b/>
          <w:highlight w:val="white"/>
          <w:lang w:eastAsia="it-IT"/>
        </w:rPr>
        <w:t xml:space="preserve"> </w:t>
      </w:r>
      <w:r w:rsidR="00785CF0" w:rsidRPr="007949C1">
        <w:rPr>
          <w:rFonts w:ascii="Book Antiqua" w:eastAsia="Book Antiqua" w:hAnsi="Book Antiqua" w:cs="Book Antiqua"/>
          <w:b/>
          <w:highlight w:val="white"/>
          <w:lang w:eastAsia="it-IT"/>
        </w:rPr>
        <w:t>focal</w:t>
      </w:r>
      <w:r w:rsidR="00785CF0">
        <w:rPr>
          <w:rFonts w:ascii="Book Antiqua" w:eastAsia="Book Antiqua" w:hAnsi="Book Antiqua" w:cs="Book Antiqua"/>
          <w:b/>
          <w:highlight w:val="white"/>
          <w:lang w:eastAsia="it-IT"/>
        </w:rPr>
        <w:t xml:space="preserve"> </w:t>
      </w:r>
      <w:r w:rsidR="00785CF0" w:rsidRPr="007949C1">
        <w:rPr>
          <w:rFonts w:ascii="Book Antiqua" w:eastAsia="Book Antiqua" w:hAnsi="Book Antiqua" w:cs="Book Antiqua"/>
          <w:b/>
          <w:highlight w:val="white"/>
          <w:lang w:eastAsia="it-IT"/>
        </w:rPr>
        <w:t>liver</w:t>
      </w:r>
      <w:r w:rsidR="00785CF0">
        <w:rPr>
          <w:rFonts w:ascii="Book Antiqua" w:eastAsia="Book Antiqua" w:hAnsi="Book Antiqua" w:cs="Book Antiqua"/>
          <w:b/>
          <w:highlight w:val="white"/>
          <w:lang w:eastAsia="it-IT"/>
        </w:rPr>
        <w:t xml:space="preserve"> </w:t>
      </w:r>
      <w:r w:rsidR="00785CF0" w:rsidRPr="007949C1">
        <w:rPr>
          <w:rFonts w:ascii="Book Antiqua" w:eastAsia="Book Antiqua" w:hAnsi="Book Antiqua" w:cs="Book Antiqua"/>
          <w:b/>
          <w:highlight w:val="white"/>
          <w:lang w:eastAsia="it-IT"/>
        </w:rPr>
        <w:t>lesions</w:t>
      </w:r>
      <w:r w:rsidR="00785CF0">
        <w:rPr>
          <w:rFonts w:ascii="Book Antiqua" w:eastAsia="Book Antiqua" w:hAnsi="Book Antiqua" w:cs="Book Antiqua"/>
          <w:b/>
          <w:highlight w:val="white"/>
          <w:lang w:eastAsia="it-IT"/>
        </w:rPr>
        <w:t xml:space="preserve"> </w:t>
      </w:r>
      <w:r w:rsidR="00785CF0" w:rsidRPr="007949C1">
        <w:rPr>
          <w:rFonts w:ascii="Book Antiqua" w:eastAsia="Book Antiqua" w:hAnsi="Book Antiqua" w:cs="Book Antiqua"/>
          <w:b/>
          <w:highlight w:val="white"/>
          <w:lang w:eastAsia="it-IT"/>
        </w:rPr>
        <w:t>on</w:t>
      </w:r>
      <w:r w:rsidR="00785CF0">
        <w:rPr>
          <w:rFonts w:ascii="Book Antiqua" w:eastAsia="Book Antiqua" w:hAnsi="Book Antiqua" w:cs="Book Antiqua"/>
          <w:b/>
          <w:highlight w:val="white"/>
          <w:lang w:eastAsia="it-IT"/>
        </w:rPr>
        <w:t xml:space="preserve"> </w:t>
      </w:r>
      <w:r w:rsidR="00785CF0" w:rsidRPr="00785CF0">
        <w:rPr>
          <w:rFonts w:ascii="Book Antiqua" w:eastAsia="Book Antiqua" w:hAnsi="Book Antiqua" w:cs="Book Antiqua"/>
          <w:b/>
          <w:lang w:eastAsia="it-IT"/>
        </w:rPr>
        <w:t>contrast-enhanced ultrasound</w:t>
      </w:r>
      <w:r w:rsidR="00785CF0">
        <w:rPr>
          <w:rFonts w:ascii="Book Antiqua" w:eastAsia="Book Antiqua" w:hAnsi="Book Antiqua" w:cs="Book Antiqua"/>
          <w:b/>
          <w:highlight w:val="white"/>
          <w:lang w:eastAsia="it-IT"/>
        </w:rPr>
        <w:t xml:space="preserve"> </w:t>
      </w:r>
    </w:p>
    <w:tbl>
      <w:tblPr>
        <w:tblW w:w="5000" w:type="pct"/>
        <w:tblBorders>
          <w:top w:val="nil"/>
          <w:left w:val="nil"/>
          <w:bottom w:val="nil"/>
          <w:right w:val="nil"/>
          <w:insideH w:val="nil"/>
          <w:insideV w:val="nil"/>
        </w:tblBorders>
        <w:tblLook w:val="0600" w:firstRow="0" w:lastRow="0" w:firstColumn="0" w:lastColumn="0" w:noHBand="1" w:noVBand="1"/>
      </w:tblPr>
      <w:tblGrid>
        <w:gridCol w:w="1815"/>
        <w:gridCol w:w="1926"/>
        <w:gridCol w:w="1878"/>
        <w:gridCol w:w="1878"/>
        <w:gridCol w:w="1863"/>
      </w:tblGrid>
      <w:tr w:rsidR="007949C1" w:rsidRPr="007949C1" w14:paraId="4F832BA4" w14:textId="77777777" w:rsidTr="00785CF0">
        <w:trPr>
          <w:trHeight w:val="1115"/>
        </w:trPr>
        <w:tc>
          <w:tcPr>
            <w:tcW w:w="970" w:type="pct"/>
            <w:tcBorders>
              <w:top w:val="single" w:sz="8" w:space="0" w:color="000000"/>
              <w:left w:val="nil"/>
              <w:bottom w:val="single" w:sz="8" w:space="0" w:color="000000"/>
              <w:right w:val="nil"/>
            </w:tcBorders>
            <w:tcMar>
              <w:top w:w="100" w:type="dxa"/>
              <w:left w:w="100" w:type="dxa"/>
              <w:bottom w:w="100" w:type="dxa"/>
              <w:right w:w="100" w:type="dxa"/>
            </w:tcMar>
          </w:tcPr>
          <w:p w14:paraId="6BF9DAA1"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Lesion</w:t>
            </w:r>
          </w:p>
        </w:tc>
        <w:tc>
          <w:tcPr>
            <w:tcW w:w="1029" w:type="pct"/>
            <w:tcBorders>
              <w:top w:val="single" w:sz="8" w:space="0" w:color="000000"/>
              <w:left w:val="nil"/>
              <w:bottom w:val="single" w:sz="8" w:space="0" w:color="000000"/>
              <w:right w:val="nil"/>
            </w:tcBorders>
            <w:tcMar>
              <w:top w:w="100" w:type="dxa"/>
              <w:left w:w="100" w:type="dxa"/>
              <w:bottom w:w="100" w:type="dxa"/>
              <w:right w:w="100" w:type="dxa"/>
            </w:tcMar>
          </w:tcPr>
          <w:p w14:paraId="6B4549FF"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Arterial</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phase</w:t>
            </w:r>
          </w:p>
        </w:tc>
        <w:tc>
          <w:tcPr>
            <w:tcW w:w="1003" w:type="pct"/>
            <w:tcBorders>
              <w:top w:val="single" w:sz="8" w:space="0" w:color="000000"/>
              <w:left w:val="nil"/>
              <w:bottom w:val="single" w:sz="8" w:space="0" w:color="000000"/>
              <w:right w:val="nil"/>
            </w:tcBorders>
            <w:tcMar>
              <w:top w:w="100" w:type="dxa"/>
              <w:left w:w="100" w:type="dxa"/>
              <w:bottom w:w="100" w:type="dxa"/>
              <w:right w:w="100" w:type="dxa"/>
            </w:tcMar>
          </w:tcPr>
          <w:p w14:paraId="5C34B10C"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Portal</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venous</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phase</w:t>
            </w:r>
          </w:p>
        </w:tc>
        <w:tc>
          <w:tcPr>
            <w:tcW w:w="1003" w:type="pct"/>
            <w:tcBorders>
              <w:top w:val="single" w:sz="8" w:space="0" w:color="000000"/>
              <w:left w:val="nil"/>
              <w:bottom w:val="single" w:sz="8" w:space="0" w:color="000000"/>
              <w:right w:val="nil"/>
            </w:tcBorders>
            <w:tcMar>
              <w:top w:w="100" w:type="dxa"/>
              <w:left w:w="100" w:type="dxa"/>
              <w:bottom w:w="100" w:type="dxa"/>
              <w:right w:w="100" w:type="dxa"/>
            </w:tcMar>
          </w:tcPr>
          <w:p w14:paraId="6C790B79"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Late</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phase</w:t>
            </w:r>
          </w:p>
        </w:tc>
        <w:tc>
          <w:tcPr>
            <w:tcW w:w="995" w:type="pct"/>
            <w:tcBorders>
              <w:top w:val="single" w:sz="8" w:space="0" w:color="000000"/>
              <w:left w:val="nil"/>
              <w:bottom w:val="single" w:sz="8" w:space="0" w:color="000000"/>
              <w:right w:val="nil"/>
            </w:tcBorders>
            <w:tcMar>
              <w:top w:w="100" w:type="dxa"/>
              <w:left w:w="100" w:type="dxa"/>
              <w:bottom w:w="100" w:type="dxa"/>
              <w:right w:w="100" w:type="dxa"/>
            </w:tcMar>
          </w:tcPr>
          <w:p w14:paraId="7ABA134B" w14:textId="77777777" w:rsidR="007949C1" w:rsidRPr="007949C1" w:rsidRDefault="007949C1" w:rsidP="007949C1">
            <w:pPr>
              <w:spacing w:line="360" w:lineRule="auto"/>
              <w:jc w:val="both"/>
              <w:rPr>
                <w:rFonts w:ascii="Book Antiqua" w:eastAsia="Book Antiqua" w:hAnsi="Book Antiqua" w:cs="Book Antiqua"/>
                <w:b/>
                <w:highlight w:val="white"/>
                <w:lang w:eastAsia="it-IT"/>
              </w:rPr>
            </w:pPr>
            <w:r w:rsidRPr="007949C1">
              <w:rPr>
                <w:rFonts w:ascii="Book Antiqua" w:eastAsia="Book Antiqua" w:hAnsi="Book Antiqua" w:cs="Book Antiqua"/>
                <w:b/>
                <w:highlight w:val="white"/>
                <w:lang w:eastAsia="it-IT"/>
              </w:rPr>
              <w:t>Post-vascular</w:t>
            </w:r>
            <w:r>
              <w:rPr>
                <w:rFonts w:ascii="Book Antiqua" w:eastAsia="Book Antiqua" w:hAnsi="Book Antiqua" w:cs="Book Antiqua"/>
                <w:b/>
                <w:highlight w:val="white"/>
                <w:lang w:eastAsia="it-IT"/>
              </w:rPr>
              <w:t xml:space="preserve"> </w:t>
            </w:r>
            <w:r w:rsidRPr="007949C1">
              <w:rPr>
                <w:rFonts w:ascii="Book Antiqua" w:eastAsia="Book Antiqua" w:hAnsi="Book Antiqua" w:cs="Book Antiqua"/>
                <w:b/>
                <w:highlight w:val="white"/>
                <w:lang w:eastAsia="it-IT"/>
              </w:rPr>
              <w:t>phase</w:t>
            </w:r>
          </w:p>
        </w:tc>
      </w:tr>
      <w:tr w:rsidR="007949C1" w:rsidRPr="007949C1" w14:paraId="07CAB95C" w14:textId="77777777" w:rsidTr="00785CF0">
        <w:trPr>
          <w:trHeight w:val="1055"/>
        </w:trPr>
        <w:tc>
          <w:tcPr>
            <w:tcW w:w="970" w:type="pct"/>
            <w:tcBorders>
              <w:top w:val="nil"/>
              <w:left w:val="nil"/>
              <w:bottom w:val="nil"/>
              <w:right w:val="nil"/>
            </w:tcBorders>
            <w:tcMar>
              <w:top w:w="100" w:type="dxa"/>
              <w:left w:w="100" w:type="dxa"/>
              <w:bottom w:w="100" w:type="dxa"/>
              <w:right w:w="100" w:type="dxa"/>
            </w:tcMar>
          </w:tcPr>
          <w:p w14:paraId="762E151B"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Hepatic</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cysts</w:t>
            </w:r>
          </w:p>
        </w:tc>
        <w:tc>
          <w:tcPr>
            <w:tcW w:w="1029" w:type="pct"/>
            <w:tcBorders>
              <w:top w:val="nil"/>
              <w:left w:val="nil"/>
              <w:bottom w:val="nil"/>
              <w:right w:val="nil"/>
            </w:tcBorders>
            <w:tcMar>
              <w:top w:w="100" w:type="dxa"/>
              <w:left w:w="100" w:type="dxa"/>
              <w:bottom w:w="100" w:type="dxa"/>
              <w:right w:w="100" w:type="dxa"/>
            </w:tcMar>
          </w:tcPr>
          <w:p w14:paraId="60ECA78A"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Non-enhance</w:t>
            </w:r>
          </w:p>
        </w:tc>
        <w:tc>
          <w:tcPr>
            <w:tcW w:w="1003" w:type="pct"/>
            <w:tcBorders>
              <w:top w:val="nil"/>
              <w:left w:val="nil"/>
              <w:bottom w:val="nil"/>
              <w:right w:val="nil"/>
            </w:tcBorders>
            <w:tcMar>
              <w:top w:w="100" w:type="dxa"/>
              <w:left w:w="100" w:type="dxa"/>
              <w:bottom w:w="100" w:type="dxa"/>
              <w:right w:w="100" w:type="dxa"/>
            </w:tcMar>
          </w:tcPr>
          <w:p w14:paraId="71E44759"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Non-enhance</w:t>
            </w:r>
          </w:p>
        </w:tc>
        <w:tc>
          <w:tcPr>
            <w:tcW w:w="1003" w:type="pct"/>
            <w:tcBorders>
              <w:top w:val="nil"/>
              <w:left w:val="nil"/>
              <w:bottom w:val="nil"/>
              <w:right w:val="nil"/>
            </w:tcBorders>
            <w:tcMar>
              <w:top w:w="100" w:type="dxa"/>
              <w:left w:w="100" w:type="dxa"/>
              <w:bottom w:w="100" w:type="dxa"/>
              <w:right w:w="100" w:type="dxa"/>
            </w:tcMar>
          </w:tcPr>
          <w:p w14:paraId="5D9228F3"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Non-enhance</w:t>
            </w:r>
          </w:p>
        </w:tc>
        <w:tc>
          <w:tcPr>
            <w:tcW w:w="995" w:type="pct"/>
            <w:tcBorders>
              <w:top w:val="nil"/>
              <w:left w:val="nil"/>
              <w:bottom w:val="nil"/>
              <w:right w:val="nil"/>
            </w:tcBorders>
            <w:tcMar>
              <w:top w:w="100" w:type="dxa"/>
              <w:left w:w="100" w:type="dxa"/>
              <w:bottom w:w="100" w:type="dxa"/>
              <w:right w:w="100" w:type="dxa"/>
            </w:tcMar>
          </w:tcPr>
          <w:p w14:paraId="4B39E9CA"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Non-enhance</w:t>
            </w:r>
          </w:p>
        </w:tc>
      </w:tr>
      <w:tr w:rsidR="007949C1" w:rsidRPr="007949C1" w14:paraId="54F06B28" w14:textId="77777777" w:rsidTr="00785CF0">
        <w:trPr>
          <w:trHeight w:val="1250"/>
        </w:trPr>
        <w:tc>
          <w:tcPr>
            <w:tcW w:w="970" w:type="pct"/>
            <w:tcBorders>
              <w:top w:val="nil"/>
              <w:left w:val="nil"/>
              <w:bottom w:val="nil"/>
              <w:right w:val="nil"/>
            </w:tcBorders>
            <w:tcMar>
              <w:top w:w="100" w:type="dxa"/>
              <w:left w:w="100" w:type="dxa"/>
              <w:bottom w:w="100" w:type="dxa"/>
              <w:right w:w="100" w:type="dxa"/>
            </w:tcMar>
          </w:tcPr>
          <w:p w14:paraId="0735C323"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Cystic</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hydatid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disease</w:t>
            </w:r>
          </w:p>
        </w:tc>
        <w:tc>
          <w:tcPr>
            <w:tcW w:w="1029" w:type="pct"/>
            <w:tcBorders>
              <w:top w:val="nil"/>
              <w:left w:val="nil"/>
              <w:bottom w:val="nil"/>
              <w:right w:val="nil"/>
            </w:tcBorders>
            <w:tcMar>
              <w:top w:w="100" w:type="dxa"/>
              <w:left w:w="100" w:type="dxa"/>
              <w:bottom w:w="100" w:type="dxa"/>
              <w:right w:w="100" w:type="dxa"/>
            </w:tcMar>
          </w:tcPr>
          <w:p w14:paraId="348BB87C"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Non-enhance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cysts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and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septa</w:t>
            </w:r>
          </w:p>
        </w:tc>
        <w:tc>
          <w:tcPr>
            <w:tcW w:w="1003" w:type="pct"/>
            <w:tcBorders>
              <w:top w:val="nil"/>
              <w:left w:val="nil"/>
              <w:bottom w:val="nil"/>
              <w:right w:val="nil"/>
            </w:tcBorders>
            <w:tcMar>
              <w:top w:w="100" w:type="dxa"/>
              <w:left w:w="100" w:type="dxa"/>
              <w:bottom w:w="100" w:type="dxa"/>
              <w:right w:w="100" w:type="dxa"/>
            </w:tcMar>
          </w:tcPr>
          <w:p w14:paraId="6F312B4F"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Non-enhance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cysts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and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septa</w:t>
            </w:r>
          </w:p>
        </w:tc>
        <w:tc>
          <w:tcPr>
            <w:tcW w:w="1003" w:type="pct"/>
            <w:tcBorders>
              <w:top w:val="nil"/>
              <w:left w:val="nil"/>
              <w:bottom w:val="nil"/>
              <w:right w:val="nil"/>
            </w:tcBorders>
            <w:tcMar>
              <w:top w:w="100" w:type="dxa"/>
              <w:left w:w="100" w:type="dxa"/>
              <w:bottom w:w="100" w:type="dxa"/>
              <w:right w:w="100" w:type="dxa"/>
            </w:tcMar>
          </w:tcPr>
          <w:p w14:paraId="4C5773BA"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Non-enhance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cysts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and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septa</w:t>
            </w:r>
          </w:p>
        </w:tc>
        <w:tc>
          <w:tcPr>
            <w:tcW w:w="995" w:type="pct"/>
            <w:tcBorders>
              <w:top w:val="nil"/>
              <w:left w:val="nil"/>
              <w:bottom w:val="nil"/>
              <w:right w:val="nil"/>
            </w:tcBorders>
            <w:tcMar>
              <w:top w:w="100" w:type="dxa"/>
              <w:left w:w="100" w:type="dxa"/>
              <w:bottom w:w="100" w:type="dxa"/>
              <w:right w:w="100" w:type="dxa"/>
            </w:tcMar>
          </w:tcPr>
          <w:p w14:paraId="51FF947D"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Non-enhance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cysts</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and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septa</w:t>
            </w:r>
          </w:p>
        </w:tc>
      </w:tr>
      <w:tr w:rsidR="007949C1" w:rsidRPr="007949C1" w14:paraId="066F246A" w14:textId="77777777" w:rsidTr="00785CF0">
        <w:trPr>
          <w:trHeight w:val="2300"/>
        </w:trPr>
        <w:tc>
          <w:tcPr>
            <w:tcW w:w="970" w:type="pct"/>
            <w:tcBorders>
              <w:top w:val="nil"/>
              <w:left w:val="nil"/>
              <w:bottom w:val="nil"/>
              <w:right w:val="nil"/>
            </w:tcBorders>
            <w:tcMar>
              <w:top w:w="100" w:type="dxa"/>
              <w:left w:w="100" w:type="dxa"/>
              <w:bottom w:w="100" w:type="dxa"/>
              <w:right w:w="100" w:type="dxa"/>
            </w:tcMar>
          </w:tcPr>
          <w:p w14:paraId="264BBF04"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Abscess</w:t>
            </w:r>
          </w:p>
        </w:tc>
        <w:tc>
          <w:tcPr>
            <w:tcW w:w="1029" w:type="pct"/>
            <w:tcBorders>
              <w:top w:val="nil"/>
              <w:left w:val="nil"/>
              <w:bottom w:val="nil"/>
              <w:right w:val="nil"/>
            </w:tcBorders>
            <w:tcMar>
              <w:top w:w="100" w:type="dxa"/>
              <w:left w:w="100" w:type="dxa"/>
              <w:bottom w:w="100" w:type="dxa"/>
              <w:right w:w="100" w:type="dxa"/>
            </w:tcMar>
          </w:tcPr>
          <w:p w14:paraId="42EBBBFE"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Rim-enhance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with</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enhanced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septa;</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no</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central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enhancement</w:t>
            </w:r>
          </w:p>
        </w:tc>
        <w:tc>
          <w:tcPr>
            <w:tcW w:w="1003" w:type="pct"/>
            <w:tcBorders>
              <w:top w:val="nil"/>
              <w:left w:val="nil"/>
              <w:bottom w:val="nil"/>
              <w:right w:val="nil"/>
            </w:tcBorders>
            <w:tcMar>
              <w:top w:w="100" w:type="dxa"/>
              <w:left w:w="100" w:type="dxa"/>
              <w:bottom w:w="100" w:type="dxa"/>
              <w:right w:w="100" w:type="dxa"/>
            </w:tcMar>
          </w:tcPr>
          <w:p w14:paraId="6897DA4F"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Rim-enhance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with</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enhanced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septa;</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no</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central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enhancement</w:t>
            </w:r>
          </w:p>
        </w:tc>
        <w:tc>
          <w:tcPr>
            <w:tcW w:w="1003" w:type="pct"/>
            <w:tcBorders>
              <w:top w:val="nil"/>
              <w:left w:val="nil"/>
              <w:bottom w:val="nil"/>
              <w:right w:val="nil"/>
            </w:tcBorders>
            <w:tcMar>
              <w:top w:w="100" w:type="dxa"/>
              <w:left w:w="100" w:type="dxa"/>
              <w:bottom w:w="100" w:type="dxa"/>
              <w:right w:w="100" w:type="dxa"/>
            </w:tcMar>
          </w:tcPr>
          <w:p w14:paraId="249EFD24"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rim;</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no</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central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enhancement</w:t>
            </w:r>
          </w:p>
        </w:tc>
        <w:tc>
          <w:tcPr>
            <w:tcW w:w="995" w:type="pct"/>
            <w:tcBorders>
              <w:top w:val="nil"/>
              <w:left w:val="nil"/>
              <w:bottom w:val="nil"/>
              <w:right w:val="nil"/>
            </w:tcBorders>
            <w:tcMar>
              <w:top w:w="100" w:type="dxa"/>
              <w:left w:w="100" w:type="dxa"/>
              <w:bottom w:w="100" w:type="dxa"/>
              <w:right w:w="100" w:type="dxa"/>
            </w:tcMar>
          </w:tcPr>
          <w:p w14:paraId="02620BE6"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Hypo-enhance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rim;</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no</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central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enhancement</w:t>
            </w:r>
          </w:p>
        </w:tc>
      </w:tr>
      <w:tr w:rsidR="007949C1" w:rsidRPr="007949C1" w14:paraId="6A0634ED" w14:textId="77777777" w:rsidTr="00785CF0">
        <w:trPr>
          <w:trHeight w:val="1595"/>
        </w:trPr>
        <w:tc>
          <w:tcPr>
            <w:tcW w:w="970" w:type="pct"/>
            <w:tcBorders>
              <w:top w:val="nil"/>
              <w:left w:val="nil"/>
              <w:bottom w:val="nil"/>
              <w:right w:val="nil"/>
            </w:tcBorders>
            <w:tcMar>
              <w:top w:w="100" w:type="dxa"/>
              <w:left w:w="100" w:type="dxa"/>
              <w:bottom w:w="100" w:type="dxa"/>
              <w:right w:w="100" w:type="dxa"/>
            </w:tcMar>
          </w:tcPr>
          <w:p w14:paraId="70D4B047"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Hemangioma</w:t>
            </w:r>
          </w:p>
        </w:tc>
        <w:tc>
          <w:tcPr>
            <w:tcW w:w="1029" w:type="pct"/>
            <w:tcBorders>
              <w:top w:val="nil"/>
              <w:left w:val="nil"/>
              <w:bottom w:val="nil"/>
              <w:right w:val="nil"/>
            </w:tcBorders>
            <w:tcMar>
              <w:top w:w="100" w:type="dxa"/>
              <w:left w:w="100" w:type="dxa"/>
              <w:bottom w:w="100" w:type="dxa"/>
              <w:right w:w="100" w:type="dxa"/>
            </w:tcMar>
          </w:tcPr>
          <w:p w14:paraId="2A7B865A" w14:textId="35FF2F75" w:rsidR="007949C1" w:rsidRPr="007949C1" w:rsidRDefault="00D511FC"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Peripheral</w:t>
            </w:r>
            <w:r w:rsidR="007949C1" w:rsidRPr="007949C1">
              <w:rPr>
                <w:rFonts w:ascii="Book Antiqua" w:eastAsia="Book Antiqua" w:hAnsi="Book Antiqua" w:cs="Book Antiqua"/>
                <w:highlight w:val="white"/>
                <w:lang w:eastAsia="it-IT"/>
              </w:rPr>
              <w:t>,</w:t>
            </w:r>
            <w:r w:rsid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discontinuous</w:t>
            </w:r>
            <w:r w:rsid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and</w:t>
            </w:r>
            <w:r w:rsid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globular</w:t>
            </w:r>
            <w:r w:rsidR="007949C1">
              <w:rPr>
                <w:rFonts w:ascii="Book Antiqua" w:eastAsia="Book Antiqua" w:hAnsi="Book Antiqua" w:cs="Book Antiqua"/>
                <w:highlight w:val="white"/>
                <w:lang w:eastAsia="it-IT"/>
              </w:rPr>
              <w:t xml:space="preserve"> </w:t>
            </w:r>
            <w:r w:rsidR="007949C1" w:rsidRPr="007949C1">
              <w:rPr>
                <w:rFonts w:ascii="Book Antiqua" w:eastAsia="Book Antiqua" w:hAnsi="Book Antiqua" w:cs="Book Antiqua"/>
                <w:highlight w:val="white"/>
                <w:lang w:eastAsia="it-IT"/>
              </w:rPr>
              <w:t>hyper-enhance</w:t>
            </w:r>
          </w:p>
        </w:tc>
        <w:tc>
          <w:tcPr>
            <w:tcW w:w="1003" w:type="pct"/>
            <w:tcBorders>
              <w:top w:val="nil"/>
              <w:left w:val="nil"/>
              <w:bottom w:val="nil"/>
              <w:right w:val="nil"/>
            </w:tcBorders>
            <w:tcMar>
              <w:top w:w="100" w:type="dxa"/>
              <w:left w:w="100" w:type="dxa"/>
              <w:bottom w:w="100" w:type="dxa"/>
              <w:right w:w="100" w:type="dxa"/>
            </w:tcMar>
          </w:tcPr>
          <w:p w14:paraId="5FDDEAE8"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Peripheral,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globular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iso</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and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fill-in</w:t>
            </w:r>
          </w:p>
        </w:tc>
        <w:tc>
          <w:tcPr>
            <w:tcW w:w="1003" w:type="pct"/>
            <w:tcBorders>
              <w:top w:val="nil"/>
              <w:left w:val="nil"/>
              <w:bottom w:val="nil"/>
              <w:right w:val="nil"/>
            </w:tcBorders>
            <w:tcMar>
              <w:top w:w="100" w:type="dxa"/>
              <w:left w:w="100" w:type="dxa"/>
              <w:bottom w:w="100" w:type="dxa"/>
              <w:right w:w="100" w:type="dxa"/>
            </w:tcMar>
          </w:tcPr>
          <w:p w14:paraId="5F89B9AB"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hypo-enhance</w:t>
            </w:r>
          </w:p>
        </w:tc>
        <w:tc>
          <w:tcPr>
            <w:tcW w:w="995" w:type="pct"/>
            <w:tcBorders>
              <w:top w:val="nil"/>
              <w:left w:val="nil"/>
              <w:bottom w:val="nil"/>
              <w:right w:val="nil"/>
            </w:tcBorders>
            <w:tcMar>
              <w:top w:w="100" w:type="dxa"/>
              <w:left w:w="100" w:type="dxa"/>
              <w:bottom w:w="100" w:type="dxa"/>
              <w:right w:w="100" w:type="dxa"/>
            </w:tcMar>
          </w:tcPr>
          <w:p w14:paraId="41A4CAD5"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hypo-enhance</w:t>
            </w:r>
          </w:p>
        </w:tc>
      </w:tr>
      <w:tr w:rsidR="007949C1" w:rsidRPr="007949C1" w14:paraId="0237B8FC" w14:textId="77777777" w:rsidTr="00785CF0">
        <w:trPr>
          <w:trHeight w:val="2645"/>
        </w:trPr>
        <w:tc>
          <w:tcPr>
            <w:tcW w:w="970" w:type="pct"/>
            <w:tcBorders>
              <w:top w:val="nil"/>
              <w:left w:val="nil"/>
              <w:bottom w:val="nil"/>
              <w:right w:val="nil"/>
            </w:tcBorders>
            <w:tcMar>
              <w:top w:w="100" w:type="dxa"/>
              <w:left w:w="100" w:type="dxa"/>
              <w:bottom w:w="100" w:type="dxa"/>
              <w:right w:w="100" w:type="dxa"/>
            </w:tcMar>
          </w:tcPr>
          <w:p w14:paraId="0B29695A"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FNH</w:t>
            </w:r>
          </w:p>
        </w:tc>
        <w:tc>
          <w:tcPr>
            <w:tcW w:w="1029" w:type="pct"/>
            <w:tcBorders>
              <w:top w:val="nil"/>
              <w:left w:val="nil"/>
              <w:bottom w:val="nil"/>
              <w:right w:val="nil"/>
            </w:tcBorders>
            <w:tcMar>
              <w:top w:w="100" w:type="dxa"/>
              <w:left w:w="100" w:type="dxa"/>
              <w:bottom w:w="100" w:type="dxa"/>
              <w:right w:w="100" w:type="dxa"/>
            </w:tcMar>
          </w:tcPr>
          <w:p w14:paraId="4EBB61D5"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Hyper-enhance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from</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the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center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to</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peripheral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region</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spoke-wheel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vascularity</w:t>
            </w:r>
          </w:p>
        </w:tc>
        <w:tc>
          <w:tcPr>
            <w:tcW w:w="1003" w:type="pct"/>
            <w:tcBorders>
              <w:top w:val="nil"/>
              <w:left w:val="nil"/>
              <w:bottom w:val="nil"/>
              <w:right w:val="nil"/>
            </w:tcBorders>
            <w:tcMar>
              <w:top w:w="100" w:type="dxa"/>
              <w:left w:w="100" w:type="dxa"/>
              <w:bottom w:w="100" w:type="dxa"/>
              <w:right w:w="100" w:type="dxa"/>
            </w:tcMar>
          </w:tcPr>
          <w:p w14:paraId="05A514CE"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Hyper-enhance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with/without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un-enhanced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central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scar</w:t>
            </w:r>
          </w:p>
        </w:tc>
        <w:tc>
          <w:tcPr>
            <w:tcW w:w="1003" w:type="pct"/>
            <w:tcBorders>
              <w:top w:val="nil"/>
              <w:left w:val="nil"/>
              <w:bottom w:val="nil"/>
              <w:right w:val="nil"/>
            </w:tcBorders>
            <w:tcMar>
              <w:top w:w="100" w:type="dxa"/>
              <w:left w:w="100" w:type="dxa"/>
              <w:bottom w:w="100" w:type="dxa"/>
              <w:right w:w="100" w:type="dxa"/>
            </w:tcMar>
          </w:tcPr>
          <w:p w14:paraId="291BCFF2"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hyper-enhance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with/without</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un-enhanced</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central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scar</w:t>
            </w:r>
          </w:p>
        </w:tc>
        <w:tc>
          <w:tcPr>
            <w:tcW w:w="995" w:type="pct"/>
            <w:tcBorders>
              <w:top w:val="nil"/>
              <w:left w:val="nil"/>
              <w:bottom w:val="nil"/>
              <w:right w:val="nil"/>
            </w:tcBorders>
            <w:tcMar>
              <w:top w:w="100" w:type="dxa"/>
              <w:left w:w="100" w:type="dxa"/>
              <w:bottom w:w="100" w:type="dxa"/>
              <w:right w:w="100" w:type="dxa"/>
            </w:tcMar>
          </w:tcPr>
          <w:p w14:paraId="2B0537BB"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hypo-enhance</w:t>
            </w:r>
          </w:p>
        </w:tc>
      </w:tr>
      <w:tr w:rsidR="007949C1" w:rsidRPr="007949C1" w14:paraId="54DBEE2B" w14:textId="77777777" w:rsidTr="00785CF0">
        <w:trPr>
          <w:trHeight w:val="1055"/>
        </w:trPr>
        <w:tc>
          <w:tcPr>
            <w:tcW w:w="970" w:type="pct"/>
            <w:tcBorders>
              <w:top w:val="nil"/>
              <w:left w:val="nil"/>
              <w:bottom w:val="nil"/>
              <w:right w:val="nil"/>
            </w:tcBorders>
            <w:tcMar>
              <w:top w:w="100" w:type="dxa"/>
              <w:left w:w="100" w:type="dxa"/>
              <w:bottom w:w="100" w:type="dxa"/>
              <w:right w:w="100" w:type="dxa"/>
            </w:tcMar>
          </w:tcPr>
          <w:p w14:paraId="2EC049EE"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lastRenderedPageBreak/>
              <w:t>HA</w:t>
            </w:r>
          </w:p>
        </w:tc>
        <w:tc>
          <w:tcPr>
            <w:tcW w:w="1029" w:type="pct"/>
            <w:tcBorders>
              <w:top w:val="nil"/>
              <w:left w:val="nil"/>
              <w:bottom w:val="nil"/>
              <w:right w:val="nil"/>
            </w:tcBorders>
            <w:tcMar>
              <w:top w:w="100" w:type="dxa"/>
              <w:left w:w="100" w:type="dxa"/>
              <w:bottom w:w="100" w:type="dxa"/>
              <w:right w:w="100" w:type="dxa"/>
            </w:tcMar>
          </w:tcPr>
          <w:p w14:paraId="21E0F3A6"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Hyper-enhance</w:t>
            </w:r>
          </w:p>
        </w:tc>
        <w:tc>
          <w:tcPr>
            <w:tcW w:w="1003" w:type="pct"/>
            <w:tcBorders>
              <w:top w:val="nil"/>
              <w:left w:val="nil"/>
              <w:bottom w:val="nil"/>
              <w:right w:val="nil"/>
            </w:tcBorders>
            <w:tcMar>
              <w:top w:w="100" w:type="dxa"/>
              <w:left w:w="100" w:type="dxa"/>
              <w:bottom w:w="100" w:type="dxa"/>
              <w:right w:w="100" w:type="dxa"/>
            </w:tcMar>
          </w:tcPr>
          <w:p w14:paraId="4DEFFD06"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p>
        </w:tc>
        <w:tc>
          <w:tcPr>
            <w:tcW w:w="1003" w:type="pct"/>
            <w:tcBorders>
              <w:top w:val="nil"/>
              <w:left w:val="nil"/>
              <w:bottom w:val="nil"/>
              <w:right w:val="nil"/>
            </w:tcBorders>
            <w:tcMar>
              <w:top w:w="100" w:type="dxa"/>
              <w:left w:w="100" w:type="dxa"/>
              <w:bottom w:w="100" w:type="dxa"/>
              <w:right w:w="100" w:type="dxa"/>
            </w:tcMar>
          </w:tcPr>
          <w:p w14:paraId="0ACAA13B"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p>
        </w:tc>
        <w:tc>
          <w:tcPr>
            <w:tcW w:w="995" w:type="pct"/>
            <w:tcBorders>
              <w:top w:val="nil"/>
              <w:left w:val="nil"/>
              <w:bottom w:val="nil"/>
              <w:right w:val="nil"/>
            </w:tcBorders>
            <w:tcMar>
              <w:top w:w="100" w:type="dxa"/>
              <w:left w:w="100" w:type="dxa"/>
              <w:bottom w:w="100" w:type="dxa"/>
              <w:right w:w="100" w:type="dxa"/>
            </w:tcMar>
          </w:tcPr>
          <w:p w14:paraId="1A9803F1"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hypo-enhance</w:t>
            </w:r>
          </w:p>
        </w:tc>
      </w:tr>
      <w:tr w:rsidR="007949C1" w:rsidRPr="007949C1" w14:paraId="2E1DCD77" w14:textId="77777777" w:rsidTr="00785CF0">
        <w:trPr>
          <w:trHeight w:val="1250"/>
        </w:trPr>
        <w:tc>
          <w:tcPr>
            <w:tcW w:w="970" w:type="pct"/>
            <w:tcBorders>
              <w:top w:val="nil"/>
              <w:left w:val="nil"/>
              <w:bottom w:val="single" w:sz="8" w:space="0" w:color="000000"/>
              <w:right w:val="nil"/>
            </w:tcBorders>
            <w:tcMar>
              <w:top w:w="100" w:type="dxa"/>
              <w:left w:w="100" w:type="dxa"/>
              <w:bottom w:w="100" w:type="dxa"/>
              <w:right w:w="100" w:type="dxa"/>
            </w:tcMar>
          </w:tcPr>
          <w:p w14:paraId="144CDB9D" w14:textId="19CC71AD" w:rsidR="007949C1" w:rsidRPr="007949C1" w:rsidRDefault="00D511FC"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Pseudo lesions</w:t>
            </w:r>
          </w:p>
        </w:tc>
        <w:tc>
          <w:tcPr>
            <w:tcW w:w="1029" w:type="pct"/>
            <w:tcBorders>
              <w:top w:val="nil"/>
              <w:left w:val="nil"/>
              <w:bottom w:val="single" w:sz="8" w:space="0" w:color="000000"/>
              <w:right w:val="nil"/>
            </w:tcBorders>
            <w:tcMar>
              <w:top w:w="100" w:type="dxa"/>
              <w:left w:w="100" w:type="dxa"/>
              <w:bottom w:w="100" w:type="dxa"/>
              <w:right w:w="100" w:type="dxa"/>
            </w:tcMar>
          </w:tcPr>
          <w:p w14:paraId="6391D067"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Hyper-enhance</w:t>
            </w:r>
          </w:p>
        </w:tc>
        <w:tc>
          <w:tcPr>
            <w:tcW w:w="1003" w:type="pct"/>
            <w:tcBorders>
              <w:top w:val="nil"/>
              <w:left w:val="nil"/>
              <w:bottom w:val="single" w:sz="8" w:space="0" w:color="000000"/>
              <w:right w:val="nil"/>
            </w:tcBorders>
            <w:tcMar>
              <w:top w:w="100" w:type="dxa"/>
              <w:left w:w="100" w:type="dxa"/>
              <w:bottom w:w="100" w:type="dxa"/>
              <w:right w:w="100" w:type="dxa"/>
            </w:tcMar>
          </w:tcPr>
          <w:p w14:paraId="6BF4EC5D"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Hyper-enhance</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or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iso-enhance</w:t>
            </w:r>
          </w:p>
        </w:tc>
        <w:tc>
          <w:tcPr>
            <w:tcW w:w="1003" w:type="pct"/>
            <w:tcBorders>
              <w:top w:val="nil"/>
              <w:left w:val="nil"/>
              <w:bottom w:val="single" w:sz="8" w:space="0" w:color="000000"/>
              <w:right w:val="nil"/>
            </w:tcBorders>
            <w:tcMar>
              <w:top w:w="100" w:type="dxa"/>
              <w:left w:w="100" w:type="dxa"/>
              <w:bottom w:w="100" w:type="dxa"/>
              <w:right w:w="100" w:type="dxa"/>
            </w:tcMar>
          </w:tcPr>
          <w:p w14:paraId="2E1C89AC"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p>
        </w:tc>
        <w:tc>
          <w:tcPr>
            <w:tcW w:w="995" w:type="pct"/>
            <w:tcBorders>
              <w:top w:val="nil"/>
              <w:left w:val="nil"/>
              <w:bottom w:val="single" w:sz="8" w:space="0" w:color="000000"/>
              <w:right w:val="nil"/>
            </w:tcBorders>
            <w:tcMar>
              <w:top w:w="100" w:type="dxa"/>
              <w:left w:w="100" w:type="dxa"/>
              <w:bottom w:w="100" w:type="dxa"/>
              <w:right w:w="100" w:type="dxa"/>
            </w:tcMar>
          </w:tcPr>
          <w:p w14:paraId="17DA55E4" w14:textId="77777777"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Iso-enhance</w:t>
            </w:r>
          </w:p>
        </w:tc>
      </w:tr>
    </w:tbl>
    <w:p w14:paraId="48602C91" w14:textId="3696C538" w:rsidR="007949C1" w:rsidRPr="007949C1" w:rsidRDefault="007949C1" w:rsidP="007949C1">
      <w:pPr>
        <w:spacing w:line="360" w:lineRule="auto"/>
        <w:jc w:val="both"/>
        <w:rPr>
          <w:rFonts w:ascii="Book Antiqua" w:eastAsia="Book Antiqua" w:hAnsi="Book Antiqua" w:cs="Book Antiqua"/>
          <w:highlight w:val="white"/>
          <w:lang w:eastAsia="it-IT"/>
        </w:rPr>
      </w:pPr>
      <w:r w:rsidRPr="007949C1">
        <w:rPr>
          <w:rFonts w:ascii="Book Antiqua" w:eastAsia="Book Antiqua" w:hAnsi="Book Antiqua" w:cs="Book Antiqua"/>
          <w:highlight w:val="white"/>
          <w:lang w:eastAsia="it-IT"/>
        </w:rPr>
        <w:t>FNH:</w:t>
      </w:r>
      <w:r>
        <w:rPr>
          <w:rFonts w:ascii="Book Antiqua" w:eastAsia="Book Antiqua" w:hAnsi="Book Antiqua" w:cs="Book Antiqua"/>
          <w:highlight w:val="white"/>
          <w:lang w:eastAsia="it-IT"/>
        </w:rPr>
        <w:t xml:space="preserve"> </w:t>
      </w:r>
      <w:r w:rsidR="00785CF0">
        <w:rPr>
          <w:rFonts w:ascii="Book Antiqua" w:hAnsi="Book Antiqua" w:cs="Book Antiqua" w:hint="eastAsia"/>
          <w:highlight w:val="white"/>
          <w:lang w:eastAsia="zh-CN"/>
        </w:rPr>
        <w:t>F</w:t>
      </w:r>
      <w:r w:rsidRPr="007949C1">
        <w:rPr>
          <w:rFonts w:ascii="Book Antiqua" w:eastAsia="Book Antiqua" w:hAnsi="Book Antiqua" w:cs="Book Antiqua"/>
          <w:highlight w:val="white"/>
          <w:lang w:eastAsia="it-IT"/>
        </w:rPr>
        <w:t>ocal</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nodular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hyperplasia;</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HA:</w:t>
      </w:r>
      <w:r>
        <w:rPr>
          <w:rFonts w:ascii="Book Antiqua" w:eastAsia="Book Antiqua" w:hAnsi="Book Antiqua" w:cs="Book Antiqua"/>
          <w:highlight w:val="white"/>
          <w:lang w:eastAsia="it-IT"/>
        </w:rPr>
        <w:t xml:space="preserve"> </w:t>
      </w:r>
      <w:r w:rsidR="00785CF0">
        <w:rPr>
          <w:rFonts w:ascii="Book Antiqua" w:hAnsi="Book Antiqua" w:cs="Book Antiqua" w:hint="eastAsia"/>
          <w:highlight w:val="white"/>
          <w:lang w:eastAsia="zh-CN"/>
        </w:rPr>
        <w:t>H</w:t>
      </w:r>
      <w:r w:rsidRPr="007949C1">
        <w:rPr>
          <w:rFonts w:ascii="Book Antiqua" w:eastAsia="Book Antiqua" w:hAnsi="Book Antiqua" w:cs="Book Antiqua"/>
          <w:highlight w:val="white"/>
          <w:lang w:eastAsia="it-IT"/>
        </w:rPr>
        <w:t>epatocellular</w:t>
      </w:r>
      <w:r>
        <w:rPr>
          <w:rFonts w:ascii="Book Antiqua" w:eastAsia="Book Antiqua" w:hAnsi="Book Antiqua" w:cs="Book Antiqua"/>
          <w:highlight w:val="white"/>
          <w:lang w:eastAsia="it-IT"/>
        </w:rPr>
        <w:t xml:space="preserve"> </w:t>
      </w:r>
      <w:r w:rsidRPr="007949C1">
        <w:rPr>
          <w:rFonts w:ascii="Book Antiqua" w:eastAsia="Book Antiqua" w:hAnsi="Book Antiqua" w:cs="Book Antiqua"/>
          <w:highlight w:val="white"/>
          <w:lang w:eastAsia="it-IT"/>
        </w:rPr>
        <w:t>adenoma.</w:t>
      </w:r>
    </w:p>
    <w:p w14:paraId="2C9A8474" w14:textId="77777777" w:rsidR="007949C1" w:rsidRPr="007949C1" w:rsidRDefault="007949C1" w:rsidP="007949C1">
      <w:pPr>
        <w:spacing w:line="360" w:lineRule="auto"/>
        <w:jc w:val="both"/>
        <w:rPr>
          <w:rFonts w:ascii="Book Antiqua" w:eastAsia="Book Antiqua" w:hAnsi="Book Antiqua" w:cs="Book Antiqua"/>
          <w:highlight w:val="white"/>
          <w:lang w:eastAsia="it-IT"/>
        </w:rPr>
      </w:pPr>
    </w:p>
    <w:p w14:paraId="3ED81E72" w14:textId="77777777" w:rsidR="007949C1" w:rsidRPr="007949C1" w:rsidRDefault="007949C1" w:rsidP="007949C1">
      <w:pPr>
        <w:spacing w:line="360" w:lineRule="auto"/>
        <w:jc w:val="both"/>
        <w:rPr>
          <w:rFonts w:ascii="Book Antiqua" w:eastAsia="Book Antiqua" w:hAnsi="Book Antiqua" w:cs="Book Antiqua"/>
          <w:highlight w:val="white"/>
          <w:lang w:eastAsia="it-IT"/>
        </w:rPr>
      </w:pPr>
    </w:p>
    <w:p w14:paraId="0414E01F" w14:textId="77777777" w:rsidR="00A77B3E" w:rsidRPr="007949C1" w:rsidRDefault="00A77B3E" w:rsidP="007949C1">
      <w:pPr>
        <w:spacing w:line="360" w:lineRule="auto"/>
        <w:jc w:val="both"/>
        <w:rPr>
          <w:rFonts w:ascii="Book Antiqua" w:hAnsi="Book Antiqua"/>
        </w:rPr>
      </w:pPr>
    </w:p>
    <w:sectPr w:rsidR="00A77B3E" w:rsidRPr="007949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F6672" w14:textId="77777777" w:rsidR="000C6219" w:rsidRDefault="000C6219" w:rsidP="007949C1">
      <w:r>
        <w:separator/>
      </w:r>
    </w:p>
  </w:endnote>
  <w:endnote w:type="continuationSeparator" w:id="0">
    <w:p w14:paraId="044EAAFC" w14:textId="77777777" w:rsidR="000C6219" w:rsidRDefault="000C6219" w:rsidP="00794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BF5A" w14:textId="3F5B1773" w:rsidR="007949C1" w:rsidRPr="007949C1" w:rsidRDefault="007949C1" w:rsidP="007949C1">
    <w:pPr>
      <w:pStyle w:val="a7"/>
      <w:jc w:val="right"/>
      <w:rPr>
        <w:rFonts w:ascii="Book Antiqua" w:hAnsi="Book Antiqua"/>
        <w:sz w:val="24"/>
        <w:szCs w:val="24"/>
      </w:rPr>
    </w:pPr>
    <w:r w:rsidRPr="007949C1">
      <w:rPr>
        <w:rFonts w:ascii="Book Antiqua" w:hAnsi="Book Antiqua"/>
        <w:sz w:val="24"/>
        <w:szCs w:val="24"/>
      </w:rPr>
      <w:fldChar w:fldCharType="begin"/>
    </w:r>
    <w:r w:rsidRPr="007949C1">
      <w:rPr>
        <w:rFonts w:ascii="Book Antiqua" w:hAnsi="Book Antiqua"/>
        <w:sz w:val="24"/>
        <w:szCs w:val="24"/>
      </w:rPr>
      <w:instrText xml:space="preserve"> PAGE  \* Arabic  \* MERGEFORMAT </w:instrText>
    </w:r>
    <w:r w:rsidRPr="007949C1">
      <w:rPr>
        <w:rFonts w:ascii="Book Antiqua" w:hAnsi="Book Antiqua"/>
        <w:sz w:val="24"/>
        <w:szCs w:val="24"/>
      </w:rPr>
      <w:fldChar w:fldCharType="separate"/>
    </w:r>
    <w:r w:rsidR="00684D9B">
      <w:rPr>
        <w:rFonts w:ascii="Book Antiqua" w:hAnsi="Book Antiqua"/>
        <w:noProof/>
        <w:sz w:val="24"/>
        <w:szCs w:val="24"/>
      </w:rPr>
      <w:t>2</w:t>
    </w:r>
    <w:r w:rsidRPr="007949C1">
      <w:rPr>
        <w:rFonts w:ascii="Book Antiqua" w:hAnsi="Book Antiqua"/>
        <w:sz w:val="24"/>
        <w:szCs w:val="24"/>
      </w:rPr>
      <w:fldChar w:fldCharType="end"/>
    </w:r>
    <w:r w:rsidR="005A107E">
      <w:rPr>
        <w:rFonts w:ascii="Book Antiqua" w:hAnsi="Book Antiqua"/>
        <w:sz w:val="24"/>
        <w:szCs w:val="24"/>
      </w:rPr>
      <w:t xml:space="preserve"> </w:t>
    </w:r>
    <w:r w:rsidRPr="007949C1">
      <w:rPr>
        <w:rFonts w:ascii="Book Antiqua" w:hAnsi="Book Antiqua"/>
        <w:sz w:val="24"/>
        <w:szCs w:val="24"/>
      </w:rPr>
      <w:t>/</w:t>
    </w:r>
    <w:r w:rsidR="005A107E">
      <w:rPr>
        <w:rFonts w:ascii="Book Antiqua" w:hAnsi="Book Antiqua"/>
        <w:sz w:val="24"/>
        <w:szCs w:val="24"/>
      </w:rPr>
      <w:t xml:space="preserve"> </w:t>
    </w:r>
    <w:r w:rsidRPr="007949C1">
      <w:rPr>
        <w:rFonts w:ascii="Book Antiqua" w:hAnsi="Book Antiqua"/>
        <w:sz w:val="24"/>
        <w:szCs w:val="24"/>
      </w:rPr>
      <w:fldChar w:fldCharType="begin"/>
    </w:r>
    <w:r w:rsidRPr="007949C1">
      <w:rPr>
        <w:rFonts w:ascii="Book Antiqua" w:hAnsi="Book Antiqua"/>
        <w:sz w:val="24"/>
        <w:szCs w:val="24"/>
      </w:rPr>
      <w:instrText xml:space="preserve"> NUMPAGES   \* MERGEFORMAT </w:instrText>
    </w:r>
    <w:r w:rsidRPr="007949C1">
      <w:rPr>
        <w:rFonts w:ascii="Book Antiqua" w:hAnsi="Book Antiqua"/>
        <w:sz w:val="24"/>
        <w:szCs w:val="24"/>
      </w:rPr>
      <w:fldChar w:fldCharType="separate"/>
    </w:r>
    <w:r w:rsidR="00684D9B">
      <w:rPr>
        <w:rFonts w:ascii="Book Antiqua" w:hAnsi="Book Antiqua"/>
        <w:noProof/>
        <w:sz w:val="24"/>
        <w:szCs w:val="24"/>
      </w:rPr>
      <w:t>33</w:t>
    </w:r>
    <w:r w:rsidRPr="007949C1">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29275" w14:textId="77777777" w:rsidR="000C6219" w:rsidRDefault="000C6219" w:rsidP="007949C1">
      <w:r>
        <w:separator/>
      </w:r>
    </w:p>
  </w:footnote>
  <w:footnote w:type="continuationSeparator" w:id="0">
    <w:p w14:paraId="20265CA0" w14:textId="77777777" w:rsidR="000C6219" w:rsidRDefault="000C6219" w:rsidP="007949C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235"/>
    <w:rsid w:val="00037775"/>
    <w:rsid w:val="000400E0"/>
    <w:rsid w:val="00044195"/>
    <w:rsid w:val="00057EDF"/>
    <w:rsid w:val="00065DBA"/>
    <w:rsid w:val="00071B55"/>
    <w:rsid w:val="000824B5"/>
    <w:rsid w:val="000A3DB1"/>
    <w:rsid w:val="000A3F78"/>
    <w:rsid w:val="000C6219"/>
    <w:rsid w:val="000E57E0"/>
    <w:rsid w:val="00123B58"/>
    <w:rsid w:val="00127ED5"/>
    <w:rsid w:val="00141D99"/>
    <w:rsid w:val="001C71A9"/>
    <w:rsid w:val="001D1651"/>
    <w:rsid w:val="001F6CF1"/>
    <w:rsid w:val="00205434"/>
    <w:rsid w:val="002162DC"/>
    <w:rsid w:val="002176B6"/>
    <w:rsid w:val="002550B9"/>
    <w:rsid w:val="0026146F"/>
    <w:rsid w:val="002A0FEF"/>
    <w:rsid w:val="002A5EE8"/>
    <w:rsid w:val="002C4D04"/>
    <w:rsid w:val="002D06C9"/>
    <w:rsid w:val="002E40BC"/>
    <w:rsid w:val="002F1B1F"/>
    <w:rsid w:val="003024EC"/>
    <w:rsid w:val="00316124"/>
    <w:rsid w:val="00340606"/>
    <w:rsid w:val="00340723"/>
    <w:rsid w:val="00340FA1"/>
    <w:rsid w:val="00352B94"/>
    <w:rsid w:val="00355ECE"/>
    <w:rsid w:val="003775F7"/>
    <w:rsid w:val="00381308"/>
    <w:rsid w:val="003A4E57"/>
    <w:rsid w:val="003B3ACC"/>
    <w:rsid w:val="003D26D8"/>
    <w:rsid w:val="003E0283"/>
    <w:rsid w:val="00401E6E"/>
    <w:rsid w:val="00484CBF"/>
    <w:rsid w:val="004960D9"/>
    <w:rsid w:val="004A4606"/>
    <w:rsid w:val="004C02BD"/>
    <w:rsid w:val="004C5154"/>
    <w:rsid w:val="004D7B14"/>
    <w:rsid w:val="00502CB1"/>
    <w:rsid w:val="0051306A"/>
    <w:rsid w:val="005143F5"/>
    <w:rsid w:val="00536307"/>
    <w:rsid w:val="0054016B"/>
    <w:rsid w:val="00552301"/>
    <w:rsid w:val="0056485B"/>
    <w:rsid w:val="00570F5C"/>
    <w:rsid w:val="005A107E"/>
    <w:rsid w:val="005A2E48"/>
    <w:rsid w:val="005A360F"/>
    <w:rsid w:val="005A67A8"/>
    <w:rsid w:val="005C23E4"/>
    <w:rsid w:val="005D01A2"/>
    <w:rsid w:val="005D3C7C"/>
    <w:rsid w:val="005D527E"/>
    <w:rsid w:val="005F60EC"/>
    <w:rsid w:val="00627982"/>
    <w:rsid w:val="00653062"/>
    <w:rsid w:val="0066116F"/>
    <w:rsid w:val="00684D9B"/>
    <w:rsid w:val="00694958"/>
    <w:rsid w:val="0069635E"/>
    <w:rsid w:val="006A5391"/>
    <w:rsid w:val="006B5EA5"/>
    <w:rsid w:val="006D1B61"/>
    <w:rsid w:val="006D713B"/>
    <w:rsid w:val="006F35AF"/>
    <w:rsid w:val="00770676"/>
    <w:rsid w:val="00785CF0"/>
    <w:rsid w:val="007949C1"/>
    <w:rsid w:val="007C3DCE"/>
    <w:rsid w:val="007E15CD"/>
    <w:rsid w:val="0083204A"/>
    <w:rsid w:val="00845CF9"/>
    <w:rsid w:val="00864163"/>
    <w:rsid w:val="008858D3"/>
    <w:rsid w:val="008C2288"/>
    <w:rsid w:val="00900A6B"/>
    <w:rsid w:val="00924F8D"/>
    <w:rsid w:val="0093774D"/>
    <w:rsid w:val="00943D2F"/>
    <w:rsid w:val="00985961"/>
    <w:rsid w:val="00986AAF"/>
    <w:rsid w:val="00997B78"/>
    <w:rsid w:val="009B1452"/>
    <w:rsid w:val="009C50DD"/>
    <w:rsid w:val="009C67F6"/>
    <w:rsid w:val="009C783B"/>
    <w:rsid w:val="009D5738"/>
    <w:rsid w:val="009E1B23"/>
    <w:rsid w:val="00A03890"/>
    <w:rsid w:val="00A172AE"/>
    <w:rsid w:val="00A26858"/>
    <w:rsid w:val="00A4541E"/>
    <w:rsid w:val="00A47A2C"/>
    <w:rsid w:val="00A5002D"/>
    <w:rsid w:val="00A65DFA"/>
    <w:rsid w:val="00A77B3E"/>
    <w:rsid w:val="00A808D3"/>
    <w:rsid w:val="00A95CBA"/>
    <w:rsid w:val="00AA2812"/>
    <w:rsid w:val="00AA530C"/>
    <w:rsid w:val="00AC5DC7"/>
    <w:rsid w:val="00AC7ACF"/>
    <w:rsid w:val="00AD3272"/>
    <w:rsid w:val="00AD7EFF"/>
    <w:rsid w:val="00B0027F"/>
    <w:rsid w:val="00B02127"/>
    <w:rsid w:val="00B1414A"/>
    <w:rsid w:val="00B21073"/>
    <w:rsid w:val="00B32D2A"/>
    <w:rsid w:val="00B55109"/>
    <w:rsid w:val="00B82113"/>
    <w:rsid w:val="00BA4A25"/>
    <w:rsid w:val="00BB5BA1"/>
    <w:rsid w:val="00BC5963"/>
    <w:rsid w:val="00BE24CB"/>
    <w:rsid w:val="00C01926"/>
    <w:rsid w:val="00C03A20"/>
    <w:rsid w:val="00C10043"/>
    <w:rsid w:val="00C156FC"/>
    <w:rsid w:val="00C27F08"/>
    <w:rsid w:val="00C45EE8"/>
    <w:rsid w:val="00C4697C"/>
    <w:rsid w:val="00C4713E"/>
    <w:rsid w:val="00C47D95"/>
    <w:rsid w:val="00C67B79"/>
    <w:rsid w:val="00C80ABF"/>
    <w:rsid w:val="00CA2A55"/>
    <w:rsid w:val="00CB3C41"/>
    <w:rsid w:val="00CC0B7C"/>
    <w:rsid w:val="00D458A0"/>
    <w:rsid w:val="00D511FC"/>
    <w:rsid w:val="00D80BB3"/>
    <w:rsid w:val="00D8716A"/>
    <w:rsid w:val="00D93FA3"/>
    <w:rsid w:val="00DE4DDE"/>
    <w:rsid w:val="00DF2487"/>
    <w:rsid w:val="00E135CA"/>
    <w:rsid w:val="00E51E26"/>
    <w:rsid w:val="00E525D8"/>
    <w:rsid w:val="00F04B8F"/>
    <w:rsid w:val="00F42102"/>
    <w:rsid w:val="00F50DD1"/>
    <w:rsid w:val="00F70A74"/>
    <w:rsid w:val="00F82ECC"/>
    <w:rsid w:val="00F97E60"/>
    <w:rsid w:val="00FD34B8"/>
    <w:rsid w:val="00FE3300"/>
    <w:rsid w:val="00FF43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7391CD"/>
  <w15:docId w15:val="{0E84FBB1-FEED-43B2-9ED8-99FC89A81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44195"/>
    <w:rPr>
      <w:sz w:val="18"/>
      <w:szCs w:val="18"/>
    </w:rPr>
  </w:style>
  <w:style w:type="character" w:customStyle="1" w:styleId="a4">
    <w:name w:val="批注框文本 字符"/>
    <w:basedOn w:val="a0"/>
    <w:link w:val="a3"/>
    <w:rsid w:val="00044195"/>
    <w:rPr>
      <w:sz w:val="18"/>
      <w:szCs w:val="18"/>
    </w:rPr>
  </w:style>
  <w:style w:type="paragraph" w:styleId="a5">
    <w:name w:val="header"/>
    <w:basedOn w:val="a"/>
    <w:link w:val="a6"/>
    <w:rsid w:val="007949C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7949C1"/>
    <w:rPr>
      <w:sz w:val="18"/>
      <w:szCs w:val="18"/>
    </w:rPr>
  </w:style>
  <w:style w:type="paragraph" w:styleId="a7">
    <w:name w:val="footer"/>
    <w:basedOn w:val="a"/>
    <w:link w:val="a8"/>
    <w:rsid w:val="007949C1"/>
    <w:pPr>
      <w:tabs>
        <w:tab w:val="center" w:pos="4153"/>
        <w:tab w:val="right" w:pos="8306"/>
      </w:tabs>
      <w:snapToGrid w:val="0"/>
    </w:pPr>
    <w:rPr>
      <w:sz w:val="18"/>
      <w:szCs w:val="18"/>
    </w:rPr>
  </w:style>
  <w:style w:type="character" w:customStyle="1" w:styleId="a8">
    <w:name w:val="页脚 字符"/>
    <w:basedOn w:val="a0"/>
    <w:link w:val="a7"/>
    <w:rsid w:val="007949C1"/>
    <w:rPr>
      <w:sz w:val="18"/>
      <w:szCs w:val="18"/>
    </w:rPr>
  </w:style>
  <w:style w:type="paragraph" w:styleId="a9">
    <w:name w:val="Revision"/>
    <w:hidden/>
    <w:uiPriority w:val="99"/>
    <w:semiHidden/>
    <w:rsid w:val="00057E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83201">
      <w:bodyDiv w:val="1"/>
      <w:marLeft w:val="0"/>
      <w:marRight w:val="0"/>
      <w:marTop w:val="0"/>
      <w:marBottom w:val="0"/>
      <w:divBdr>
        <w:top w:val="none" w:sz="0" w:space="0" w:color="auto"/>
        <w:left w:val="none" w:sz="0" w:space="0" w:color="auto"/>
        <w:bottom w:val="none" w:sz="0" w:space="0" w:color="auto"/>
        <w:right w:val="none" w:sz="0" w:space="0" w:color="auto"/>
      </w:divBdr>
    </w:div>
    <w:div w:id="358119155">
      <w:bodyDiv w:val="1"/>
      <w:marLeft w:val="0"/>
      <w:marRight w:val="0"/>
      <w:marTop w:val="0"/>
      <w:marBottom w:val="0"/>
      <w:divBdr>
        <w:top w:val="none" w:sz="0" w:space="0" w:color="auto"/>
        <w:left w:val="none" w:sz="0" w:space="0" w:color="auto"/>
        <w:bottom w:val="none" w:sz="0" w:space="0" w:color="auto"/>
        <w:right w:val="none" w:sz="0" w:space="0" w:color="auto"/>
      </w:divBdr>
      <w:divsChild>
        <w:div w:id="1674066675">
          <w:marLeft w:val="0"/>
          <w:marRight w:val="0"/>
          <w:marTop w:val="0"/>
          <w:marBottom w:val="0"/>
          <w:divBdr>
            <w:top w:val="none" w:sz="0" w:space="0" w:color="auto"/>
            <w:left w:val="none" w:sz="0" w:space="0" w:color="auto"/>
            <w:bottom w:val="none" w:sz="0" w:space="0" w:color="auto"/>
            <w:right w:val="none" w:sz="0" w:space="0" w:color="auto"/>
          </w:divBdr>
        </w:div>
      </w:divsChild>
    </w:div>
    <w:div w:id="1046485601">
      <w:bodyDiv w:val="1"/>
      <w:marLeft w:val="0"/>
      <w:marRight w:val="0"/>
      <w:marTop w:val="0"/>
      <w:marBottom w:val="0"/>
      <w:divBdr>
        <w:top w:val="none" w:sz="0" w:space="0" w:color="auto"/>
        <w:left w:val="none" w:sz="0" w:space="0" w:color="auto"/>
        <w:bottom w:val="none" w:sz="0" w:space="0" w:color="auto"/>
        <w:right w:val="none" w:sz="0" w:space="0" w:color="auto"/>
      </w:divBdr>
      <w:divsChild>
        <w:div w:id="12878141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Liver-parenchyma" TargetMode="Externa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www.sciencedirect.com/topics/medicine-and-dentistry/contrast-enhanced-ultrasound"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6660</Words>
  <Characters>37965</Characters>
  <Application>Microsoft Office Word</Application>
  <DocSecurity>0</DocSecurity>
  <Lines>316</Lines>
  <Paragraphs>89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2022-04-08T07:15:00Z</dcterms:created>
  <dcterms:modified xsi:type="dcterms:W3CDTF">2022-04-08T07:15:00Z</dcterms:modified>
</cp:coreProperties>
</file>