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1634B3" w14:textId="77777777" w:rsidR="00A77B3E" w:rsidRPr="00C23E7D" w:rsidRDefault="00705467" w:rsidP="00C23E7D">
      <w:pPr>
        <w:spacing w:line="360" w:lineRule="auto"/>
        <w:jc w:val="both"/>
        <w:rPr>
          <w:rFonts w:ascii="Book Antiqua" w:hAnsi="Book Antiqua"/>
        </w:rPr>
      </w:pPr>
      <w:r w:rsidRPr="00C23E7D">
        <w:rPr>
          <w:rFonts w:ascii="Book Antiqua" w:eastAsia="Book Antiqua" w:hAnsi="Book Antiqua" w:cs="Book Antiqua"/>
          <w:b/>
          <w:color w:val="000000"/>
        </w:rPr>
        <w:t xml:space="preserve">Name of Journal: </w:t>
      </w:r>
      <w:r w:rsidRPr="00C23E7D">
        <w:rPr>
          <w:rFonts w:ascii="Book Antiqua" w:eastAsia="Book Antiqua" w:hAnsi="Book Antiqua" w:cs="Book Antiqua"/>
          <w:i/>
          <w:color w:val="000000"/>
        </w:rPr>
        <w:t>World Journal of Orthopedics</w:t>
      </w:r>
    </w:p>
    <w:p w14:paraId="3EF07A77" w14:textId="77777777" w:rsidR="00A77B3E" w:rsidRPr="00C23E7D" w:rsidRDefault="00705467" w:rsidP="00C23E7D">
      <w:pPr>
        <w:spacing w:line="360" w:lineRule="auto"/>
        <w:jc w:val="both"/>
        <w:rPr>
          <w:rFonts w:ascii="Book Antiqua" w:hAnsi="Book Antiqua"/>
        </w:rPr>
      </w:pPr>
      <w:r w:rsidRPr="00C23E7D">
        <w:rPr>
          <w:rFonts w:ascii="Book Antiqua" w:eastAsia="Book Antiqua" w:hAnsi="Book Antiqua" w:cs="Book Antiqua"/>
          <w:b/>
          <w:color w:val="000000"/>
        </w:rPr>
        <w:t xml:space="preserve">Manuscript NO: </w:t>
      </w:r>
      <w:r w:rsidRPr="00C23E7D">
        <w:rPr>
          <w:rFonts w:ascii="Book Antiqua" w:eastAsia="Book Antiqua" w:hAnsi="Book Antiqua" w:cs="Book Antiqua"/>
          <w:color w:val="000000"/>
        </w:rPr>
        <w:t>64956</w:t>
      </w:r>
    </w:p>
    <w:p w14:paraId="2A96ECFE" w14:textId="62CC0724" w:rsidR="00A77B3E" w:rsidRPr="00C23E7D" w:rsidRDefault="00705467" w:rsidP="00C23E7D">
      <w:pPr>
        <w:spacing w:line="360" w:lineRule="auto"/>
        <w:jc w:val="both"/>
        <w:rPr>
          <w:rFonts w:ascii="Book Antiqua" w:hAnsi="Book Antiqua"/>
        </w:rPr>
      </w:pPr>
      <w:r w:rsidRPr="00C23E7D">
        <w:rPr>
          <w:rFonts w:ascii="Book Antiqua" w:eastAsia="Book Antiqua" w:hAnsi="Book Antiqua" w:cs="Book Antiqua"/>
          <w:b/>
          <w:color w:val="000000"/>
        </w:rPr>
        <w:t xml:space="preserve">Manuscript Type: </w:t>
      </w:r>
      <w:r w:rsidR="00E279AC" w:rsidRPr="00C23E7D">
        <w:rPr>
          <w:rFonts w:ascii="Book Antiqua" w:eastAsia="Book Antiqua" w:hAnsi="Book Antiqua" w:cs="Book Antiqua"/>
          <w:bCs/>
          <w:color w:val="000000"/>
        </w:rPr>
        <w:t>MINI</w:t>
      </w:r>
      <w:r w:rsidRPr="00C23E7D">
        <w:rPr>
          <w:rFonts w:ascii="Book Antiqua" w:eastAsia="Book Antiqua" w:hAnsi="Book Antiqua" w:cs="Book Antiqua"/>
          <w:color w:val="000000"/>
        </w:rPr>
        <w:t>REVIEW</w:t>
      </w:r>
      <w:r w:rsidR="00E279AC" w:rsidRPr="00C23E7D">
        <w:rPr>
          <w:rFonts w:ascii="Book Antiqua" w:eastAsia="Book Antiqua" w:hAnsi="Book Antiqua" w:cs="Book Antiqua"/>
          <w:color w:val="000000"/>
        </w:rPr>
        <w:t>S</w:t>
      </w:r>
    </w:p>
    <w:p w14:paraId="7B0E83DE" w14:textId="77777777" w:rsidR="00A77B3E" w:rsidRPr="00C23E7D" w:rsidRDefault="00A77B3E" w:rsidP="00C23E7D">
      <w:pPr>
        <w:spacing w:line="360" w:lineRule="auto"/>
        <w:jc w:val="both"/>
        <w:rPr>
          <w:rFonts w:ascii="Book Antiqua" w:hAnsi="Book Antiqua"/>
        </w:rPr>
      </w:pPr>
    </w:p>
    <w:p w14:paraId="76E5D34E" w14:textId="77777777" w:rsidR="00A77B3E" w:rsidRPr="00C23E7D" w:rsidRDefault="00705467" w:rsidP="00C23E7D">
      <w:pPr>
        <w:spacing w:line="360" w:lineRule="auto"/>
        <w:jc w:val="both"/>
        <w:rPr>
          <w:rFonts w:ascii="Book Antiqua" w:hAnsi="Book Antiqua"/>
        </w:rPr>
      </w:pPr>
      <w:r w:rsidRPr="00C23E7D">
        <w:rPr>
          <w:rFonts w:ascii="Book Antiqua" w:eastAsia="Book Antiqua" w:hAnsi="Book Antiqua" w:cs="Book Antiqua"/>
          <w:b/>
          <w:bCs/>
          <w:color w:val="000000"/>
        </w:rPr>
        <w:t>Coronal plane deformity around the knee in the skeletally immature population: A review of principles of evaluation and treatment</w:t>
      </w:r>
    </w:p>
    <w:p w14:paraId="69E85AAF" w14:textId="77777777" w:rsidR="00A77B3E" w:rsidRPr="00C23E7D" w:rsidRDefault="00A77B3E" w:rsidP="00C23E7D">
      <w:pPr>
        <w:spacing w:line="360" w:lineRule="auto"/>
        <w:jc w:val="both"/>
        <w:rPr>
          <w:rFonts w:ascii="Book Antiqua" w:hAnsi="Book Antiqua"/>
        </w:rPr>
      </w:pPr>
    </w:p>
    <w:p w14:paraId="11EBD573" w14:textId="2C50BD79" w:rsidR="00A77B3E" w:rsidRPr="00C23E7D" w:rsidRDefault="00E279AC" w:rsidP="00C23E7D">
      <w:pPr>
        <w:spacing w:line="360" w:lineRule="auto"/>
        <w:jc w:val="both"/>
        <w:rPr>
          <w:rFonts w:ascii="Book Antiqua" w:hAnsi="Book Antiqua"/>
        </w:rPr>
      </w:pPr>
      <w:proofErr w:type="spellStart"/>
      <w:r w:rsidRPr="00C23E7D">
        <w:rPr>
          <w:rFonts w:ascii="Book Antiqua" w:eastAsia="Book Antiqua" w:hAnsi="Book Antiqua" w:cs="Book Antiqua"/>
          <w:color w:val="000000"/>
        </w:rPr>
        <w:t>Coppa</w:t>
      </w:r>
      <w:proofErr w:type="spellEnd"/>
      <w:r w:rsidRPr="00C23E7D">
        <w:rPr>
          <w:rFonts w:ascii="Book Antiqua" w:eastAsia="Book Antiqua" w:hAnsi="Book Antiqua" w:cs="Book Antiqua"/>
          <w:color w:val="000000"/>
        </w:rPr>
        <w:t xml:space="preserve"> V </w:t>
      </w:r>
      <w:r w:rsidRPr="00C23E7D">
        <w:rPr>
          <w:rFonts w:ascii="Book Antiqua" w:eastAsia="Book Antiqua" w:hAnsi="Book Antiqua" w:cs="Book Antiqua"/>
          <w:i/>
          <w:iCs/>
          <w:color w:val="000000"/>
        </w:rPr>
        <w:t>et al</w:t>
      </w:r>
      <w:r w:rsidRPr="00C23E7D">
        <w:rPr>
          <w:rFonts w:ascii="Book Antiqua" w:eastAsia="Book Antiqua" w:hAnsi="Book Antiqua" w:cs="Book Antiqua"/>
          <w:color w:val="000000"/>
        </w:rPr>
        <w:t xml:space="preserve">. </w:t>
      </w:r>
      <w:r w:rsidR="00705467" w:rsidRPr="00C23E7D">
        <w:rPr>
          <w:rFonts w:ascii="Book Antiqua" w:eastAsia="Book Antiqua" w:hAnsi="Book Antiqua" w:cs="Book Antiqua"/>
          <w:color w:val="000000"/>
        </w:rPr>
        <w:t>Coronal plane deformity in children</w:t>
      </w:r>
    </w:p>
    <w:p w14:paraId="1F686982" w14:textId="77777777" w:rsidR="00A77B3E" w:rsidRPr="00C23E7D" w:rsidRDefault="00A77B3E" w:rsidP="00C23E7D">
      <w:pPr>
        <w:spacing w:line="360" w:lineRule="auto"/>
        <w:jc w:val="both"/>
        <w:rPr>
          <w:rFonts w:ascii="Book Antiqua" w:hAnsi="Book Antiqua"/>
        </w:rPr>
      </w:pPr>
    </w:p>
    <w:p w14:paraId="03A453B5" w14:textId="77777777" w:rsidR="00A77B3E" w:rsidRPr="00C23E7D" w:rsidRDefault="00705467" w:rsidP="00C23E7D">
      <w:pPr>
        <w:spacing w:line="360" w:lineRule="auto"/>
        <w:jc w:val="both"/>
        <w:rPr>
          <w:rFonts w:ascii="Book Antiqua" w:hAnsi="Book Antiqua"/>
        </w:rPr>
      </w:pPr>
      <w:r w:rsidRPr="00C23E7D">
        <w:rPr>
          <w:rFonts w:ascii="Book Antiqua" w:eastAsia="Book Antiqua" w:hAnsi="Book Antiqua" w:cs="Book Antiqua"/>
          <w:color w:val="000000"/>
        </w:rPr>
        <w:t>Valentino Coppa, Mario Marinelli, Roberto Procaccini, Danya Falcioni, Luca Farinelli, Antonio Gigante</w:t>
      </w:r>
    </w:p>
    <w:p w14:paraId="522BF210" w14:textId="77777777" w:rsidR="00A77B3E" w:rsidRPr="00C23E7D" w:rsidRDefault="00A77B3E" w:rsidP="00C23E7D">
      <w:pPr>
        <w:spacing w:line="360" w:lineRule="auto"/>
        <w:jc w:val="both"/>
        <w:rPr>
          <w:rFonts w:ascii="Book Antiqua" w:hAnsi="Book Antiqua"/>
        </w:rPr>
      </w:pPr>
    </w:p>
    <w:p w14:paraId="7AF22933" w14:textId="77777777" w:rsidR="00A77B3E" w:rsidRPr="00C23E7D" w:rsidRDefault="00705467" w:rsidP="00C23E7D">
      <w:pPr>
        <w:spacing w:line="360" w:lineRule="auto"/>
        <w:jc w:val="both"/>
        <w:rPr>
          <w:rFonts w:ascii="Book Antiqua" w:hAnsi="Book Antiqua"/>
        </w:rPr>
      </w:pPr>
      <w:r w:rsidRPr="00C23E7D">
        <w:rPr>
          <w:rFonts w:ascii="Book Antiqua" w:eastAsia="Book Antiqua" w:hAnsi="Book Antiqua" w:cs="Book Antiqua"/>
          <w:b/>
          <w:bCs/>
          <w:color w:val="000000"/>
        </w:rPr>
        <w:t xml:space="preserve">Valentino Coppa, Mario Marinelli, Roberto Procaccini, Danya Falcioni, Luca Farinelli, Antonio Gigante, </w:t>
      </w:r>
      <w:r w:rsidRPr="00C23E7D">
        <w:rPr>
          <w:rFonts w:ascii="Book Antiqua" w:eastAsia="Book Antiqua" w:hAnsi="Book Antiqua" w:cs="Book Antiqua"/>
          <w:color w:val="000000"/>
        </w:rPr>
        <w:t>Clinical Orthopaedics, Department of Clinical and Molecular Sciences, Università Politecnica delle Marche, Ancona 60121, Italy</w:t>
      </w:r>
    </w:p>
    <w:p w14:paraId="37237E1E" w14:textId="36FF71B0" w:rsidR="00A77B3E" w:rsidRPr="00C23E7D" w:rsidRDefault="00A77B3E" w:rsidP="00C23E7D">
      <w:pPr>
        <w:spacing w:line="360" w:lineRule="auto"/>
        <w:jc w:val="both"/>
        <w:rPr>
          <w:rFonts w:ascii="Book Antiqua" w:hAnsi="Book Antiqua"/>
        </w:rPr>
      </w:pPr>
    </w:p>
    <w:p w14:paraId="67AA10A6" w14:textId="30819849" w:rsidR="00A77B3E" w:rsidRPr="00C23E7D" w:rsidRDefault="00705467" w:rsidP="00C23E7D">
      <w:pPr>
        <w:spacing w:line="360" w:lineRule="auto"/>
        <w:jc w:val="both"/>
        <w:rPr>
          <w:rFonts w:ascii="Book Antiqua" w:hAnsi="Book Antiqua"/>
        </w:rPr>
      </w:pPr>
      <w:r w:rsidRPr="00C23E7D">
        <w:rPr>
          <w:rFonts w:ascii="Book Antiqua" w:eastAsia="Book Antiqua" w:hAnsi="Book Antiqua" w:cs="Book Antiqua"/>
          <w:b/>
          <w:bCs/>
          <w:color w:val="000000"/>
        </w:rPr>
        <w:t xml:space="preserve">Author contributions: </w:t>
      </w:r>
      <w:proofErr w:type="spellStart"/>
      <w:r w:rsidRPr="00C23E7D">
        <w:rPr>
          <w:rFonts w:ascii="Book Antiqua" w:eastAsia="Book Antiqua" w:hAnsi="Book Antiqua" w:cs="Book Antiqua"/>
          <w:color w:val="000000"/>
        </w:rPr>
        <w:t>Coppa</w:t>
      </w:r>
      <w:proofErr w:type="spellEnd"/>
      <w:r w:rsidRPr="00C23E7D">
        <w:rPr>
          <w:rFonts w:ascii="Book Antiqua" w:eastAsia="Book Antiqua" w:hAnsi="Book Antiqua" w:cs="Book Antiqua"/>
          <w:color w:val="000000"/>
        </w:rPr>
        <w:t xml:space="preserve"> V and </w:t>
      </w:r>
      <w:proofErr w:type="spellStart"/>
      <w:r w:rsidRPr="00C23E7D">
        <w:rPr>
          <w:rFonts w:ascii="Book Antiqua" w:eastAsia="Book Antiqua" w:hAnsi="Book Antiqua" w:cs="Book Antiqua"/>
          <w:color w:val="000000"/>
        </w:rPr>
        <w:t>Gigante</w:t>
      </w:r>
      <w:proofErr w:type="spellEnd"/>
      <w:r w:rsidRPr="00C23E7D">
        <w:rPr>
          <w:rFonts w:ascii="Book Antiqua" w:eastAsia="Book Antiqua" w:hAnsi="Book Antiqua" w:cs="Book Antiqua"/>
          <w:color w:val="000000"/>
        </w:rPr>
        <w:t xml:space="preserve"> A wrote the paper; Marinelli M, </w:t>
      </w:r>
      <w:proofErr w:type="spellStart"/>
      <w:r w:rsidRPr="00C23E7D">
        <w:rPr>
          <w:rFonts w:ascii="Book Antiqua" w:eastAsia="Book Antiqua" w:hAnsi="Book Antiqua" w:cs="Book Antiqua"/>
          <w:color w:val="000000"/>
        </w:rPr>
        <w:t>Procaccini</w:t>
      </w:r>
      <w:proofErr w:type="spellEnd"/>
      <w:r w:rsidRPr="00C23E7D">
        <w:rPr>
          <w:rFonts w:ascii="Book Antiqua" w:eastAsia="Book Antiqua" w:hAnsi="Book Antiqua" w:cs="Book Antiqua"/>
          <w:color w:val="000000"/>
        </w:rPr>
        <w:t xml:space="preserve"> R, </w:t>
      </w:r>
      <w:proofErr w:type="spellStart"/>
      <w:r w:rsidRPr="00C23E7D">
        <w:rPr>
          <w:rFonts w:ascii="Book Antiqua" w:eastAsia="Book Antiqua" w:hAnsi="Book Antiqua" w:cs="Book Antiqua"/>
          <w:color w:val="000000"/>
        </w:rPr>
        <w:t>Falcioni</w:t>
      </w:r>
      <w:proofErr w:type="spellEnd"/>
      <w:r w:rsidRPr="00C23E7D">
        <w:rPr>
          <w:rFonts w:ascii="Book Antiqua" w:eastAsia="Book Antiqua" w:hAnsi="Book Antiqua" w:cs="Book Antiqua"/>
          <w:color w:val="000000"/>
        </w:rPr>
        <w:t xml:space="preserve"> D and </w:t>
      </w:r>
      <w:proofErr w:type="spellStart"/>
      <w:r w:rsidRPr="00C23E7D">
        <w:rPr>
          <w:rFonts w:ascii="Book Antiqua" w:eastAsia="Book Antiqua" w:hAnsi="Book Antiqua" w:cs="Book Antiqua"/>
          <w:color w:val="000000"/>
        </w:rPr>
        <w:t>Farinelli</w:t>
      </w:r>
      <w:proofErr w:type="spellEnd"/>
      <w:r w:rsidRPr="00C23E7D">
        <w:rPr>
          <w:rFonts w:ascii="Book Antiqua" w:eastAsia="Book Antiqua" w:hAnsi="Book Antiqua" w:cs="Book Antiqua"/>
          <w:color w:val="000000"/>
        </w:rPr>
        <w:t xml:space="preserve"> L collected the data.</w:t>
      </w:r>
    </w:p>
    <w:p w14:paraId="024DA2A6" w14:textId="77777777" w:rsidR="00A77B3E" w:rsidRPr="00C23E7D" w:rsidRDefault="00A77B3E" w:rsidP="00C23E7D">
      <w:pPr>
        <w:spacing w:line="360" w:lineRule="auto"/>
        <w:jc w:val="both"/>
        <w:rPr>
          <w:rFonts w:ascii="Book Antiqua" w:hAnsi="Book Antiqua"/>
        </w:rPr>
      </w:pPr>
    </w:p>
    <w:p w14:paraId="776574D2" w14:textId="5061D9A7" w:rsidR="00A77B3E" w:rsidRPr="00C23E7D" w:rsidRDefault="00705467" w:rsidP="00C23E7D">
      <w:pPr>
        <w:spacing w:line="360" w:lineRule="auto"/>
        <w:jc w:val="both"/>
        <w:rPr>
          <w:rFonts w:ascii="Book Antiqua" w:hAnsi="Book Antiqua"/>
        </w:rPr>
      </w:pPr>
      <w:r w:rsidRPr="00C23E7D">
        <w:rPr>
          <w:rFonts w:ascii="Book Antiqua" w:eastAsia="Book Antiqua" w:hAnsi="Book Antiqua" w:cs="Book Antiqua"/>
          <w:b/>
          <w:bCs/>
          <w:color w:val="000000"/>
        </w:rPr>
        <w:t xml:space="preserve">Corresponding author: Antonio </w:t>
      </w:r>
      <w:proofErr w:type="spellStart"/>
      <w:r w:rsidRPr="00C23E7D">
        <w:rPr>
          <w:rFonts w:ascii="Book Antiqua" w:eastAsia="Book Antiqua" w:hAnsi="Book Antiqua" w:cs="Book Antiqua"/>
          <w:b/>
          <w:bCs/>
          <w:color w:val="000000"/>
        </w:rPr>
        <w:t>Gigante</w:t>
      </w:r>
      <w:proofErr w:type="spellEnd"/>
      <w:r w:rsidRPr="00C23E7D">
        <w:rPr>
          <w:rFonts w:ascii="Book Antiqua" w:eastAsia="Book Antiqua" w:hAnsi="Book Antiqua" w:cs="Book Antiqua"/>
          <w:b/>
          <w:bCs/>
          <w:color w:val="000000"/>
        </w:rPr>
        <w:t xml:space="preserve">, MD, Full Professor, </w:t>
      </w:r>
      <w:r w:rsidRPr="00C23E7D">
        <w:rPr>
          <w:rFonts w:ascii="Book Antiqua" w:eastAsia="Book Antiqua" w:hAnsi="Book Antiqua" w:cs="Book Antiqua"/>
          <w:color w:val="000000"/>
        </w:rPr>
        <w:t xml:space="preserve">Clinical </w:t>
      </w:r>
      <w:proofErr w:type="spellStart"/>
      <w:r w:rsidRPr="00C23E7D">
        <w:rPr>
          <w:rFonts w:ascii="Book Antiqua" w:eastAsia="Book Antiqua" w:hAnsi="Book Antiqua" w:cs="Book Antiqua"/>
          <w:color w:val="000000"/>
        </w:rPr>
        <w:t>Orthopaedics</w:t>
      </w:r>
      <w:proofErr w:type="spellEnd"/>
      <w:r w:rsidRPr="00C23E7D">
        <w:rPr>
          <w:rFonts w:ascii="Book Antiqua" w:eastAsia="Book Antiqua" w:hAnsi="Book Antiqua" w:cs="Book Antiqua"/>
          <w:color w:val="000000"/>
        </w:rPr>
        <w:t xml:space="preserve">, Department of Clinical and Molecular Sciences, </w:t>
      </w:r>
      <w:proofErr w:type="spellStart"/>
      <w:r w:rsidRPr="00C23E7D">
        <w:rPr>
          <w:rFonts w:ascii="Book Antiqua" w:eastAsia="Book Antiqua" w:hAnsi="Book Antiqua" w:cs="Book Antiqua"/>
          <w:color w:val="000000"/>
        </w:rPr>
        <w:t>Università</w:t>
      </w:r>
      <w:proofErr w:type="spellEnd"/>
      <w:r w:rsidRPr="00C23E7D">
        <w:rPr>
          <w:rFonts w:ascii="Book Antiqua" w:eastAsia="Book Antiqua" w:hAnsi="Book Antiqua" w:cs="Book Antiqua"/>
          <w:color w:val="000000"/>
        </w:rPr>
        <w:t xml:space="preserve"> </w:t>
      </w:r>
      <w:proofErr w:type="spellStart"/>
      <w:r w:rsidRPr="00C23E7D">
        <w:rPr>
          <w:rFonts w:ascii="Book Antiqua" w:eastAsia="Book Antiqua" w:hAnsi="Book Antiqua" w:cs="Book Antiqua"/>
          <w:color w:val="000000"/>
        </w:rPr>
        <w:t>Politecnica</w:t>
      </w:r>
      <w:proofErr w:type="spellEnd"/>
      <w:r w:rsidRPr="00C23E7D">
        <w:rPr>
          <w:rFonts w:ascii="Book Antiqua" w:eastAsia="Book Antiqua" w:hAnsi="Book Antiqua" w:cs="Book Antiqua"/>
          <w:color w:val="000000"/>
        </w:rPr>
        <w:t xml:space="preserve"> </w:t>
      </w:r>
      <w:proofErr w:type="spellStart"/>
      <w:r w:rsidRPr="00C23E7D">
        <w:rPr>
          <w:rFonts w:ascii="Book Antiqua" w:eastAsia="Book Antiqua" w:hAnsi="Book Antiqua" w:cs="Book Antiqua"/>
          <w:color w:val="000000"/>
        </w:rPr>
        <w:t>delle</w:t>
      </w:r>
      <w:proofErr w:type="spellEnd"/>
      <w:r w:rsidRPr="00C23E7D">
        <w:rPr>
          <w:rFonts w:ascii="Book Antiqua" w:eastAsia="Book Antiqua" w:hAnsi="Book Antiqua" w:cs="Book Antiqua"/>
          <w:color w:val="000000"/>
        </w:rPr>
        <w:t xml:space="preserve"> Marche, </w:t>
      </w:r>
      <w:r w:rsidR="00B241C3" w:rsidRPr="00C23E7D">
        <w:rPr>
          <w:rFonts w:ascii="Book Antiqua" w:eastAsia="Book Antiqua" w:hAnsi="Book Antiqua" w:cs="Book Antiqua"/>
          <w:i/>
          <w:iCs/>
          <w:color w:val="000000"/>
        </w:rPr>
        <w:t>Via</w:t>
      </w:r>
      <w:r w:rsidR="00B241C3" w:rsidRPr="00C23E7D">
        <w:rPr>
          <w:rFonts w:ascii="Book Antiqua" w:eastAsia="Book Antiqua" w:hAnsi="Book Antiqua" w:cs="Book Antiqua"/>
          <w:color w:val="000000"/>
        </w:rPr>
        <w:t xml:space="preserve"> </w:t>
      </w:r>
      <w:proofErr w:type="spellStart"/>
      <w:r w:rsidR="00B241C3" w:rsidRPr="00C23E7D">
        <w:rPr>
          <w:rFonts w:ascii="Book Antiqua" w:eastAsia="Book Antiqua" w:hAnsi="Book Antiqua" w:cs="Book Antiqua"/>
          <w:color w:val="000000"/>
        </w:rPr>
        <w:t>Tronto</w:t>
      </w:r>
      <w:proofErr w:type="spellEnd"/>
      <w:r w:rsidR="00B241C3" w:rsidRPr="00C23E7D">
        <w:rPr>
          <w:rFonts w:ascii="Book Antiqua" w:eastAsia="Book Antiqua" w:hAnsi="Book Antiqua" w:cs="Book Antiqua"/>
          <w:color w:val="000000"/>
        </w:rPr>
        <w:t xml:space="preserve"> 10/A</w:t>
      </w:r>
      <w:r w:rsidRPr="00C23E7D">
        <w:rPr>
          <w:rFonts w:ascii="Book Antiqua" w:eastAsia="Book Antiqua" w:hAnsi="Book Antiqua" w:cs="Book Antiqua"/>
          <w:color w:val="000000"/>
        </w:rPr>
        <w:t>, Ancona 60121, Italy. scienza.clinortop@gmail.com</w:t>
      </w:r>
    </w:p>
    <w:p w14:paraId="0A3F972D" w14:textId="77777777" w:rsidR="00A77B3E" w:rsidRPr="00C23E7D" w:rsidRDefault="00A77B3E" w:rsidP="00C23E7D">
      <w:pPr>
        <w:spacing w:line="360" w:lineRule="auto"/>
        <w:jc w:val="both"/>
        <w:rPr>
          <w:rFonts w:ascii="Book Antiqua" w:hAnsi="Book Antiqua"/>
        </w:rPr>
      </w:pPr>
    </w:p>
    <w:p w14:paraId="44975FB5" w14:textId="77777777" w:rsidR="00A77B3E" w:rsidRPr="00C23E7D" w:rsidRDefault="00705467" w:rsidP="00C23E7D">
      <w:pPr>
        <w:spacing w:line="360" w:lineRule="auto"/>
        <w:jc w:val="both"/>
        <w:rPr>
          <w:rFonts w:ascii="Book Antiqua" w:hAnsi="Book Antiqua"/>
        </w:rPr>
      </w:pPr>
      <w:r w:rsidRPr="00C23E7D">
        <w:rPr>
          <w:rFonts w:ascii="Book Antiqua" w:eastAsia="Book Antiqua" w:hAnsi="Book Antiqua" w:cs="Book Antiqua"/>
          <w:b/>
          <w:bCs/>
          <w:color w:val="000000"/>
        </w:rPr>
        <w:t xml:space="preserve">Received: </w:t>
      </w:r>
      <w:r w:rsidRPr="00C23E7D">
        <w:rPr>
          <w:rFonts w:ascii="Book Antiqua" w:eastAsia="Book Antiqua" w:hAnsi="Book Antiqua" w:cs="Book Antiqua"/>
          <w:color w:val="000000"/>
        </w:rPr>
        <w:t>February 25, 2021</w:t>
      </w:r>
    </w:p>
    <w:p w14:paraId="7E3F6BBB" w14:textId="77777777" w:rsidR="00A77B3E" w:rsidRPr="00C23E7D" w:rsidRDefault="00705467" w:rsidP="00C23E7D">
      <w:pPr>
        <w:spacing w:line="360" w:lineRule="auto"/>
        <w:jc w:val="both"/>
        <w:rPr>
          <w:rFonts w:ascii="Book Antiqua" w:hAnsi="Book Antiqua"/>
        </w:rPr>
      </w:pPr>
      <w:r w:rsidRPr="00C23E7D">
        <w:rPr>
          <w:rFonts w:ascii="Book Antiqua" w:eastAsia="Book Antiqua" w:hAnsi="Book Antiqua" w:cs="Book Antiqua"/>
          <w:b/>
          <w:bCs/>
          <w:color w:val="000000"/>
        </w:rPr>
        <w:t xml:space="preserve">Revised: </w:t>
      </w:r>
      <w:r w:rsidRPr="00C23E7D">
        <w:rPr>
          <w:rFonts w:ascii="Book Antiqua" w:eastAsia="Book Antiqua" w:hAnsi="Book Antiqua" w:cs="Book Antiqua"/>
          <w:color w:val="000000"/>
        </w:rPr>
        <w:t>October 2, 2021</w:t>
      </w:r>
    </w:p>
    <w:p w14:paraId="6214E1FD" w14:textId="6E11CA72" w:rsidR="00A77B3E" w:rsidRPr="00C23E7D" w:rsidRDefault="00705467" w:rsidP="00C23E7D">
      <w:pPr>
        <w:spacing w:line="360" w:lineRule="auto"/>
        <w:jc w:val="both"/>
        <w:rPr>
          <w:rFonts w:ascii="Book Antiqua" w:hAnsi="Book Antiqua"/>
        </w:rPr>
      </w:pPr>
      <w:r w:rsidRPr="00C23E7D">
        <w:rPr>
          <w:rFonts w:ascii="Book Antiqua" w:eastAsia="Book Antiqua" w:hAnsi="Book Antiqua" w:cs="Book Antiqua"/>
          <w:b/>
          <w:bCs/>
          <w:color w:val="000000"/>
        </w:rPr>
        <w:t xml:space="preserve">Accepted: </w:t>
      </w:r>
      <w:ins w:id="0" w:author="Liansheng Ma" w:date="2022-04-08T15:16:00Z">
        <w:r w:rsidR="00D964ED" w:rsidRPr="00D964ED">
          <w:rPr>
            <w:rFonts w:ascii="Book Antiqua" w:eastAsia="Book Antiqua" w:hAnsi="Book Antiqua" w:cs="Book Antiqua"/>
            <w:b/>
            <w:bCs/>
            <w:color w:val="000000"/>
          </w:rPr>
          <w:t>April 8, 2022</w:t>
        </w:r>
      </w:ins>
    </w:p>
    <w:p w14:paraId="562E86E4" w14:textId="58B54E7D" w:rsidR="00A77B3E" w:rsidRPr="00C23E7D" w:rsidRDefault="00705467" w:rsidP="00C23E7D">
      <w:pPr>
        <w:spacing w:line="360" w:lineRule="auto"/>
        <w:jc w:val="both"/>
        <w:rPr>
          <w:rFonts w:ascii="Book Antiqua" w:hAnsi="Book Antiqua"/>
        </w:rPr>
      </w:pPr>
      <w:r w:rsidRPr="00C23E7D">
        <w:rPr>
          <w:rFonts w:ascii="Book Antiqua" w:eastAsia="Book Antiqua" w:hAnsi="Book Antiqua" w:cs="Book Antiqua"/>
          <w:b/>
          <w:bCs/>
          <w:color w:val="000000"/>
        </w:rPr>
        <w:t xml:space="preserve">Published online: </w:t>
      </w:r>
    </w:p>
    <w:p w14:paraId="51F9CCD1" w14:textId="77777777" w:rsidR="00A77B3E" w:rsidRPr="00C23E7D" w:rsidRDefault="00A77B3E" w:rsidP="00C23E7D">
      <w:pPr>
        <w:spacing w:line="360" w:lineRule="auto"/>
        <w:jc w:val="both"/>
        <w:rPr>
          <w:rFonts w:ascii="Book Antiqua" w:hAnsi="Book Antiqua"/>
        </w:rPr>
        <w:sectPr w:rsidR="00A77B3E" w:rsidRPr="00C23E7D">
          <w:footerReference w:type="default" r:id="rId7"/>
          <w:pgSz w:w="12240" w:h="15840"/>
          <w:pgMar w:top="1440" w:right="1440" w:bottom="1440" w:left="1440" w:header="720" w:footer="720" w:gutter="0"/>
          <w:cols w:space="720"/>
          <w:docGrid w:linePitch="360"/>
        </w:sectPr>
      </w:pPr>
    </w:p>
    <w:p w14:paraId="77334EA8" w14:textId="77777777" w:rsidR="00A77B3E" w:rsidRPr="00C23E7D" w:rsidRDefault="00705467" w:rsidP="00C23E7D">
      <w:pPr>
        <w:spacing w:line="360" w:lineRule="auto"/>
        <w:jc w:val="both"/>
        <w:rPr>
          <w:rFonts w:ascii="Book Antiqua" w:hAnsi="Book Antiqua"/>
        </w:rPr>
      </w:pPr>
      <w:r w:rsidRPr="00C23E7D">
        <w:rPr>
          <w:rFonts w:ascii="Book Antiqua" w:eastAsia="Book Antiqua" w:hAnsi="Book Antiqua" w:cs="Book Antiqua"/>
          <w:b/>
          <w:color w:val="000000"/>
        </w:rPr>
        <w:lastRenderedPageBreak/>
        <w:t>Abstract</w:t>
      </w:r>
    </w:p>
    <w:p w14:paraId="065D6FFB" w14:textId="77777777" w:rsidR="00A77B3E" w:rsidRPr="00C23E7D" w:rsidRDefault="00705467" w:rsidP="00C23E7D">
      <w:pPr>
        <w:spacing w:line="360" w:lineRule="auto"/>
        <w:jc w:val="both"/>
        <w:rPr>
          <w:rFonts w:ascii="Book Antiqua" w:hAnsi="Book Antiqua"/>
        </w:rPr>
      </w:pPr>
      <w:r w:rsidRPr="00C23E7D">
        <w:rPr>
          <w:rFonts w:ascii="Book Antiqua" w:eastAsia="Book Antiqua" w:hAnsi="Book Antiqua" w:cs="Book Antiqua"/>
          <w:color w:val="000000"/>
        </w:rPr>
        <w:t>Coronal plane deformity around the knee, also known as genu varum or genu valgum, is a common finding in clinical practice for pediatricians and orthopedists. These deformities can be physiological or pathological. If untreated, pathological deformities can lead to abnormal joint loading and a consequent risk of premature osteoarthritis. The aim of this review is to provide a framework for the diagnosis and management of genu varum and genu valgum in skeletally immature patients.</w:t>
      </w:r>
    </w:p>
    <w:p w14:paraId="499DA7DB" w14:textId="77777777" w:rsidR="00A77B3E" w:rsidRPr="00C23E7D" w:rsidRDefault="00A77B3E" w:rsidP="00C23E7D">
      <w:pPr>
        <w:spacing w:line="360" w:lineRule="auto"/>
        <w:jc w:val="both"/>
        <w:rPr>
          <w:rFonts w:ascii="Book Antiqua" w:hAnsi="Book Antiqua"/>
        </w:rPr>
      </w:pPr>
    </w:p>
    <w:p w14:paraId="403D54D3" w14:textId="37363936" w:rsidR="00A77B3E" w:rsidRPr="00C23E7D" w:rsidRDefault="00705467" w:rsidP="00C23E7D">
      <w:pPr>
        <w:spacing w:line="360" w:lineRule="auto"/>
        <w:jc w:val="both"/>
        <w:rPr>
          <w:rFonts w:ascii="Book Antiqua" w:hAnsi="Book Antiqua"/>
        </w:rPr>
      </w:pPr>
      <w:r w:rsidRPr="00C23E7D">
        <w:rPr>
          <w:rFonts w:ascii="Book Antiqua" w:eastAsia="Book Antiqua" w:hAnsi="Book Antiqua" w:cs="Book Antiqua"/>
          <w:b/>
          <w:bCs/>
          <w:color w:val="000000"/>
        </w:rPr>
        <w:t xml:space="preserve">Key Words: </w:t>
      </w:r>
      <w:r w:rsidRPr="00C23E7D">
        <w:rPr>
          <w:rFonts w:ascii="Book Antiqua" w:eastAsia="Book Antiqua" w:hAnsi="Book Antiqua" w:cs="Book Antiqua"/>
          <w:color w:val="000000"/>
        </w:rPr>
        <w:t>Genu varum</w:t>
      </w:r>
      <w:r w:rsidR="00E279AC" w:rsidRPr="00C23E7D">
        <w:rPr>
          <w:rFonts w:ascii="Book Antiqua" w:eastAsia="Book Antiqua" w:hAnsi="Book Antiqua" w:cs="Book Antiqua"/>
          <w:color w:val="000000"/>
        </w:rPr>
        <w:t>;</w:t>
      </w:r>
      <w:r w:rsidRPr="00C23E7D">
        <w:rPr>
          <w:rFonts w:ascii="Book Antiqua" w:eastAsia="Book Antiqua" w:hAnsi="Book Antiqua" w:cs="Book Antiqua"/>
          <w:color w:val="000000"/>
        </w:rPr>
        <w:t xml:space="preserve"> Genu valgum</w:t>
      </w:r>
      <w:r w:rsidR="00E279AC" w:rsidRPr="00C23E7D">
        <w:rPr>
          <w:rFonts w:ascii="Book Antiqua" w:eastAsia="Book Antiqua" w:hAnsi="Book Antiqua" w:cs="Book Antiqua"/>
          <w:color w:val="000000"/>
        </w:rPr>
        <w:t>;</w:t>
      </w:r>
      <w:r w:rsidRPr="00C23E7D">
        <w:rPr>
          <w:rFonts w:ascii="Book Antiqua" w:eastAsia="Book Antiqua" w:hAnsi="Book Antiqua" w:cs="Book Antiqua"/>
          <w:color w:val="000000"/>
        </w:rPr>
        <w:t xml:space="preserve"> Pediatric deformity</w:t>
      </w:r>
      <w:r w:rsidR="00E279AC" w:rsidRPr="00C23E7D">
        <w:rPr>
          <w:rFonts w:ascii="Book Antiqua" w:eastAsia="Book Antiqua" w:hAnsi="Book Antiqua" w:cs="Book Antiqua"/>
          <w:color w:val="000000"/>
        </w:rPr>
        <w:t>;</w:t>
      </w:r>
      <w:r w:rsidRPr="00C23E7D">
        <w:rPr>
          <w:rFonts w:ascii="Book Antiqua" w:eastAsia="Book Antiqua" w:hAnsi="Book Antiqua" w:cs="Book Antiqua"/>
          <w:color w:val="000000"/>
        </w:rPr>
        <w:t xml:space="preserve"> Knee deformity</w:t>
      </w:r>
      <w:r w:rsidR="00E279AC" w:rsidRPr="00C23E7D">
        <w:rPr>
          <w:rFonts w:ascii="Book Antiqua" w:eastAsia="Book Antiqua" w:hAnsi="Book Antiqua" w:cs="Book Antiqua"/>
          <w:color w:val="000000"/>
        </w:rPr>
        <w:t>;</w:t>
      </w:r>
      <w:r w:rsidRPr="00C23E7D">
        <w:rPr>
          <w:rFonts w:ascii="Book Antiqua" w:eastAsia="Book Antiqua" w:hAnsi="Book Antiqua" w:cs="Book Antiqua"/>
          <w:color w:val="000000"/>
        </w:rPr>
        <w:t xml:space="preserve"> Guided growth</w:t>
      </w:r>
      <w:r w:rsidR="00E279AC" w:rsidRPr="00C23E7D">
        <w:rPr>
          <w:rFonts w:ascii="Book Antiqua" w:eastAsia="Book Antiqua" w:hAnsi="Book Antiqua" w:cs="Book Antiqua"/>
          <w:color w:val="000000"/>
        </w:rPr>
        <w:t>;</w:t>
      </w:r>
      <w:r w:rsidRPr="00C23E7D">
        <w:rPr>
          <w:rFonts w:ascii="Book Antiqua" w:eastAsia="Book Antiqua" w:hAnsi="Book Antiqua" w:cs="Book Antiqua"/>
          <w:color w:val="000000"/>
        </w:rPr>
        <w:t xml:space="preserve"> Osteotomy</w:t>
      </w:r>
      <w:r w:rsidR="00E279AC" w:rsidRPr="00C23E7D">
        <w:rPr>
          <w:rFonts w:ascii="Book Antiqua" w:eastAsia="Book Antiqua" w:hAnsi="Book Antiqua" w:cs="Book Antiqua"/>
          <w:color w:val="000000"/>
        </w:rPr>
        <w:t>;</w:t>
      </w:r>
      <w:r w:rsidRPr="00C23E7D">
        <w:rPr>
          <w:rFonts w:ascii="Book Antiqua" w:eastAsia="Book Antiqua" w:hAnsi="Book Antiqua" w:cs="Book Antiqua"/>
          <w:color w:val="000000"/>
        </w:rPr>
        <w:t xml:space="preserve"> Lower limb deformity</w:t>
      </w:r>
    </w:p>
    <w:p w14:paraId="0BEBFB72" w14:textId="77777777" w:rsidR="00A77B3E" w:rsidRPr="00C23E7D" w:rsidRDefault="00A77B3E" w:rsidP="00C23E7D">
      <w:pPr>
        <w:spacing w:line="360" w:lineRule="auto"/>
        <w:jc w:val="both"/>
        <w:rPr>
          <w:rFonts w:ascii="Book Antiqua" w:hAnsi="Book Antiqua"/>
        </w:rPr>
      </w:pPr>
    </w:p>
    <w:p w14:paraId="771A0141" w14:textId="77777777" w:rsidR="00A77B3E" w:rsidRPr="00C23E7D" w:rsidRDefault="00705467" w:rsidP="00C23E7D">
      <w:pPr>
        <w:spacing w:line="360" w:lineRule="auto"/>
        <w:jc w:val="both"/>
        <w:rPr>
          <w:rFonts w:ascii="Book Antiqua" w:hAnsi="Book Antiqua"/>
        </w:rPr>
      </w:pPr>
      <w:proofErr w:type="spellStart"/>
      <w:r w:rsidRPr="00C23E7D">
        <w:rPr>
          <w:rFonts w:ascii="Book Antiqua" w:eastAsia="Book Antiqua" w:hAnsi="Book Antiqua" w:cs="Book Antiqua"/>
          <w:color w:val="000000"/>
        </w:rPr>
        <w:t>Coppa</w:t>
      </w:r>
      <w:proofErr w:type="spellEnd"/>
      <w:r w:rsidRPr="00C23E7D">
        <w:rPr>
          <w:rFonts w:ascii="Book Antiqua" w:eastAsia="Book Antiqua" w:hAnsi="Book Antiqua" w:cs="Book Antiqua"/>
          <w:color w:val="000000"/>
        </w:rPr>
        <w:t xml:space="preserve"> V, Marinelli M, </w:t>
      </w:r>
      <w:proofErr w:type="spellStart"/>
      <w:r w:rsidRPr="00C23E7D">
        <w:rPr>
          <w:rFonts w:ascii="Book Antiqua" w:eastAsia="Book Antiqua" w:hAnsi="Book Antiqua" w:cs="Book Antiqua"/>
          <w:color w:val="000000"/>
        </w:rPr>
        <w:t>Procaccini</w:t>
      </w:r>
      <w:proofErr w:type="spellEnd"/>
      <w:r w:rsidRPr="00C23E7D">
        <w:rPr>
          <w:rFonts w:ascii="Book Antiqua" w:eastAsia="Book Antiqua" w:hAnsi="Book Antiqua" w:cs="Book Antiqua"/>
          <w:color w:val="000000"/>
        </w:rPr>
        <w:t xml:space="preserve"> R, </w:t>
      </w:r>
      <w:proofErr w:type="spellStart"/>
      <w:r w:rsidRPr="00C23E7D">
        <w:rPr>
          <w:rFonts w:ascii="Book Antiqua" w:eastAsia="Book Antiqua" w:hAnsi="Book Antiqua" w:cs="Book Antiqua"/>
          <w:color w:val="000000"/>
        </w:rPr>
        <w:t>Falcioni</w:t>
      </w:r>
      <w:proofErr w:type="spellEnd"/>
      <w:r w:rsidRPr="00C23E7D">
        <w:rPr>
          <w:rFonts w:ascii="Book Antiqua" w:eastAsia="Book Antiqua" w:hAnsi="Book Antiqua" w:cs="Book Antiqua"/>
          <w:color w:val="000000"/>
        </w:rPr>
        <w:t xml:space="preserve"> D, </w:t>
      </w:r>
      <w:proofErr w:type="spellStart"/>
      <w:r w:rsidRPr="00C23E7D">
        <w:rPr>
          <w:rFonts w:ascii="Book Antiqua" w:eastAsia="Book Antiqua" w:hAnsi="Book Antiqua" w:cs="Book Antiqua"/>
          <w:color w:val="000000"/>
        </w:rPr>
        <w:t>Farinelli</w:t>
      </w:r>
      <w:proofErr w:type="spellEnd"/>
      <w:r w:rsidRPr="00C23E7D">
        <w:rPr>
          <w:rFonts w:ascii="Book Antiqua" w:eastAsia="Book Antiqua" w:hAnsi="Book Antiqua" w:cs="Book Antiqua"/>
          <w:color w:val="000000"/>
        </w:rPr>
        <w:t xml:space="preserve"> L, </w:t>
      </w:r>
      <w:proofErr w:type="spellStart"/>
      <w:r w:rsidRPr="00C23E7D">
        <w:rPr>
          <w:rFonts w:ascii="Book Antiqua" w:eastAsia="Book Antiqua" w:hAnsi="Book Antiqua" w:cs="Book Antiqua"/>
          <w:color w:val="000000"/>
        </w:rPr>
        <w:t>Gigante</w:t>
      </w:r>
      <w:proofErr w:type="spellEnd"/>
      <w:r w:rsidRPr="00C23E7D">
        <w:rPr>
          <w:rFonts w:ascii="Book Antiqua" w:eastAsia="Book Antiqua" w:hAnsi="Book Antiqua" w:cs="Book Antiqua"/>
          <w:color w:val="000000"/>
        </w:rPr>
        <w:t xml:space="preserve"> A. Coronal plane deformity around the knee in the skeletally immature population: A review of principles of evaluation and treatment. </w:t>
      </w:r>
      <w:r w:rsidRPr="00C23E7D">
        <w:rPr>
          <w:rFonts w:ascii="Book Antiqua" w:eastAsia="Book Antiqua" w:hAnsi="Book Antiqua" w:cs="Book Antiqua"/>
          <w:i/>
          <w:iCs/>
          <w:color w:val="000000"/>
        </w:rPr>
        <w:t xml:space="preserve">World J </w:t>
      </w:r>
      <w:proofErr w:type="spellStart"/>
      <w:r w:rsidRPr="00C23E7D">
        <w:rPr>
          <w:rFonts w:ascii="Book Antiqua" w:eastAsia="Book Antiqua" w:hAnsi="Book Antiqua" w:cs="Book Antiqua"/>
          <w:i/>
          <w:iCs/>
          <w:color w:val="000000"/>
        </w:rPr>
        <w:t>Orthop</w:t>
      </w:r>
      <w:proofErr w:type="spellEnd"/>
      <w:r w:rsidRPr="00C23E7D">
        <w:rPr>
          <w:rFonts w:ascii="Book Antiqua" w:eastAsia="Book Antiqua" w:hAnsi="Book Antiqua" w:cs="Book Antiqua"/>
          <w:color w:val="000000"/>
        </w:rPr>
        <w:t xml:space="preserve"> 2022; In press</w:t>
      </w:r>
    </w:p>
    <w:p w14:paraId="3BAF0756" w14:textId="77777777" w:rsidR="00A77B3E" w:rsidRPr="00C23E7D" w:rsidRDefault="00A77B3E" w:rsidP="00C23E7D">
      <w:pPr>
        <w:spacing w:line="360" w:lineRule="auto"/>
        <w:jc w:val="both"/>
        <w:rPr>
          <w:rFonts w:ascii="Book Antiqua" w:hAnsi="Book Antiqua"/>
        </w:rPr>
      </w:pPr>
    </w:p>
    <w:p w14:paraId="44B9374C" w14:textId="592298BB" w:rsidR="00A77B3E" w:rsidRPr="00C23E7D" w:rsidRDefault="00705467" w:rsidP="00C23E7D">
      <w:pPr>
        <w:spacing w:line="360" w:lineRule="auto"/>
        <w:jc w:val="both"/>
        <w:rPr>
          <w:rFonts w:ascii="Book Antiqua" w:hAnsi="Book Antiqua"/>
        </w:rPr>
      </w:pPr>
      <w:r w:rsidRPr="00C23E7D">
        <w:rPr>
          <w:rFonts w:ascii="Book Antiqua" w:eastAsia="Book Antiqua" w:hAnsi="Book Antiqua" w:cs="Book Antiqua"/>
          <w:b/>
          <w:bCs/>
          <w:color w:val="000000"/>
        </w:rPr>
        <w:t xml:space="preserve">Core Tip: </w:t>
      </w:r>
      <w:r w:rsidRPr="00C23E7D">
        <w:rPr>
          <w:rFonts w:ascii="Book Antiqua" w:eastAsia="Book Antiqua" w:hAnsi="Book Antiqua" w:cs="Book Antiqua"/>
          <w:color w:val="000000"/>
        </w:rPr>
        <w:t>Physiological angulation requires no treatment other than clinical observation. If the clinical picture is doubtful, a long-standing X-ray of the lower limb is required for clarification. Once a pathological alignment is determined by X-ray, a differential diagnosis is needed to establish whether the deformity is idiopathic or a secondary condition. Furthermore, any associated deformities in other planes (</w:t>
      </w:r>
      <w:r w:rsidRPr="00C23E7D">
        <w:rPr>
          <w:rFonts w:ascii="Book Antiqua" w:eastAsia="Book Antiqua" w:hAnsi="Book Antiqua" w:cs="Book Antiqua"/>
          <w:i/>
          <w:iCs/>
          <w:color w:val="000000"/>
        </w:rPr>
        <w:t>e.g.</w:t>
      </w:r>
      <w:r w:rsidR="00E279AC" w:rsidRPr="00C23E7D">
        <w:rPr>
          <w:rFonts w:ascii="Book Antiqua" w:eastAsia="Book Antiqua" w:hAnsi="Book Antiqua" w:cs="Book Antiqua"/>
          <w:i/>
          <w:iCs/>
          <w:color w:val="000000"/>
        </w:rPr>
        <w:t>,</w:t>
      </w:r>
      <w:r w:rsidRPr="00C23E7D">
        <w:rPr>
          <w:rFonts w:ascii="Book Antiqua" w:eastAsia="Book Antiqua" w:hAnsi="Book Antiqua" w:cs="Book Antiqua"/>
          <w:color w:val="000000"/>
        </w:rPr>
        <w:t xml:space="preserve"> rotation or length difference) should be evaluated. Pathological alignment should be treated for at least two reasons: </w:t>
      </w:r>
      <w:r w:rsidR="00E279AC" w:rsidRPr="00C23E7D">
        <w:rPr>
          <w:rFonts w:ascii="Book Antiqua" w:eastAsia="Book Antiqua" w:hAnsi="Book Antiqua" w:cs="Book Antiqua"/>
          <w:color w:val="000000"/>
        </w:rPr>
        <w:t>T</w:t>
      </w:r>
      <w:r w:rsidRPr="00C23E7D">
        <w:rPr>
          <w:rFonts w:ascii="Book Antiqua" w:eastAsia="Book Antiqua" w:hAnsi="Book Antiqua" w:cs="Book Antiqua"/>
          <w:color w:val="000000"/>
        </w:rPr>
        <w:t xml:space="preserve">o interrupt the vicious circle described by the </w:t>
      </w:r>
      <w:proofErr w:type="spellStart"/>
      <w:r w:rsidRPr="00C23E7D">
        <w:rPr>
          <w:rFonts w:ascii="Book Antiqua" w:eastAsia="Book Antiqua" w:hAnsi="Book Antiqua" w:cs="Book Antiqua"/>
          <w:color w:val="000000"/>
        </w:rPr>
        <w:t>Hueter</w:t>
      </w:r>
      <w:proofErr w:type="spellEnd"/>
      <w:r w:rsidR="00E279AC" w:rsidRPr="00C23E7D">
        <w:rPr>
          <w:rFonts w:ascii="Book Antiqua" w:eastAsia="Book Antiqua" w:hAnsi="Book Antiqua" w:cs="Book Antiqua"/>
          <w:color w:val="000000"/>
        </w:rPr>
        <w:t>-</w:t>
      </w:r>
      <w:r w:rsidRPr="00C23E7D">
        <w:rPr>
          <w:rFonts w:ascii="Book Antiqua" w:eastAsia="Book Antiqua" w:hAnsi="Book Antiqua" w:cs="Book Antiqua"/>
          <w:color w:val="000000"/>
        </w:rPr>
        <w:t>Volkmann law and to prevent premature degeneration of the joint. Both of these conditions stem from abnormal load distribution. Guided growth should be considered every time a coronal deformity of the knee is foreseen in a skeletally immature patient. Although comparative studies are lacking in the literature, this technique has a high success rate with few complications and a low impact on the patient and the family.</w:t>
      </w:r>
    </w:p>
    <w:p w14:paraId="108B3C46" w14:textId="77777777" w:rsidR="00A77B3E" w:rsidRPr="00C23E7D" w:rsidRDefault="00A77B3E" w:rsidP="00C23E7D">
      <w:pPr>
        <w:spacing w:line="360" w:lineRule="auto"/>
        <w:jc w:val="both"/>
        <w:rPr>
          <w:rFonts w:ascii="Book Antiqua" w:hAnsi="Book Antiqua"/>
        </w:rPr>
      </w:pPr>
    </w:p>
    <w:p w14:paraId="4893FEDA" w14:textId="77777777" w:rsidR="00A77B3E" w:rsidRPr="00C23E7D" w:rsidRDefault="00705467" w:rsidP="00C23E7D">
      <w:pPr>
        <w:spacing w:line="360" w:lineRule="auto"/>
        <w:jc w:val="both"/>
        <w:rPr>
          <w:rFonts w:ascii="Book Antiqua" w:hAnsi="Book Antiqua"/>
        </w:rPr>
      </w:pPr>
      <w:r w:rsidRPr="00C23E7D">
        <w:rPr>
          <w:rFonts w:ascii="Book Antiqua" w:eastAsia="Book Antiqua" w:hAnsi="Book Antiqua" w:cs="Book Antiqua"/>
          <w:b/>
          <w:caps/>
          <w:color w:val="000000"/>
          <w:u w:val="single"/>
        </w:rPr>
        <w:t>INTRODUCTION</w:t>
      </w:r>
    </w:p>
    <w:p w14:paraId="70A4DE97" w14:textId="796466B7" w:rsidR="00A77B3E" w:rsidRPr="00C23E7D" w:rsidRDefault="00705467" w:rsidP="00C23E7D">
      <w:pPr>
        <w:spacing w:line="360" w:lineRule="auto"/>
        <w:jc w:val="both"/>
        <w:rPr>
          <w:rFonts w:ascii="Book Antiqua" w:hAnsi="Book Antiqua"/>
        </w:rPr>
      </w:pPr>
      <w:r w:rsidRPr="00C23E7D">
        <w:rPr>
          <w:rFonts w:ascii="Book Antiqua" w:eastAsia="Book Antiqua" w:hAnsi="Book Antiqua" w:cs="Book Antiqua"/>
          <w:color w:val="000000"/>
        </w:rPr>
        <w:lastRenderedPageBreak/>
        <w:t xml:space="preserve">Coronal angular deformities around the knee in children are a common finding in pediatric orthopedic surgery. However, a majority of these deformities, such as genu varum and genu valgum, are physiological and correspond to the normal changes in mechanical axis </w:t>
      </w:r>
      <w:r w:rsidR="00E279AC" w:rsidRPr="00C23E7D">
        <w:rPr>
          <w:rFonts w:ascii="Book Antiqua" w:eastAsia="Book Antiqua" w:hAnsi="Book Antiqua" w:cs="Book Antiqua"/>
          <w:color w:val="000000"/>
        </w:rPr>
        <w:t xml:space="preserve">(MA) </w:t>
      </w:r>
      <w:r w:rsidRPr="00C23E7D">
        <w:rPr>
          <w:rFonts w:ascii="Book Antiqua" w:eastAsia="Book Antiqua" w:hAnsi="Book Antiqua" w:cs="Book Antiqua"/>
          <w:color w:val="000000"/>
        </w:rPr>
        <w:t>alignment that take place from birth to adolescence.</w:t>
      </w:r>
    </w:p>
    <w:p w14:paraId="7FFC282F" w14:textId="09F98E0D" w:rsidR="00A77B3E" w:rsidRPr="00C23E7D" w:rsidRDefault="00705467" w:rsidP="00C23E7D">
      <w:pPr>
        <w:spacing w:line="360" w:lineRule="auto"/>
        <w:ind w:firstLine="240"/>
        <w:jc w:val="both"/>
        <w:rPr>
          <w:rFonts w:ascii="Book Antiqua" w:hAnsi="Book Antiqua"/>
        </w:rPr>
      </w:pPr>
      <w:r w:rsidRPr="00C23E7D">
        <w:rPr>
          <w:rFonts w:ascii="Book Antiqua" w:eastAsia="Book Antiqua" w:hAnsi="Book Antiqua" w:cs="Book Antiqua"/>
          <w:color w:val="000000"/>
        </w:rPr>
        <w:t xml:space="preserve">The purpose of this paper is to provide a review of the recent literature concerning: (1) The definition of normal (physiological) alignment and pathological genu valgum and genu varum; (2) The practical clinical approach </w:t>
      </w:r>
      <w:r w:rsidR="00500E0F" w:rsidRPr="00C23E7D">
        <w:rPr>
          <w:rFonts w:ascii="Book Antiqua" w:eastAsia="Book Antiqua" w:hAnsi="Book Antiqua" w:cs="Book Antiqua"/>
          <w:color w:val="000000"/>
        </w:rPr>
        <w:t>for</w:t>
      </w:r>
      <w:r w:rsidRPr="00C23E7D">
        <w:rPr>
          <w:rFonts w:ascii="Book Antiqua" w:eastAsia="Book Antiqua" w:hAnsi="Book Antiqua" w:cs="Book Antiqua"/>
          <w:color w:val="000000"/>
        </w:rPr>
        <w:t xml:space="preserve"> patients with a coronal angular deformity around the knee; and (3) A brief description of specific pathologies.</w:t>
      </w:r>
    </w:p>
    <w:p w14:paraId="079E917B" w14:textId="77777777" w:rsidR="00A77B3E" w:rsidRPr="00C23E7D" w:rsidRDefault="00705467" w:rsidP="00C23E7D">
      <w:pPr>
        <w:spacing w:line="360" w:lineRule="auto"/>
        <w:ind w:firstLine="240"/>
        <w:jc w:val="both"/>
        <w:rPr>
          <w:rFonts w:ascii="Book Antiqua" w:hAnsi="Book Antiqua"/>
        </w:rPr>
      </w:pPr>
      <w:r w:rsidRPr="00C23E7D">
        <w:rPr>
          <w:rFonts w:ascii="Book Antiqua" w:eastAsia="Book Antiqua" w:hAnsi="Book Antiqua" w:cs="Book Antiqua"/>
          <w:color w:val="000000"/>
        </w:rPr>
        <w:t>The Medline, Embase, Web of Science, and Cochrane Systematic Review databases were searched for studies published in English up to 31 August 2020. The primary search terms were “knee” AND “valgum”; “knee” AND “varum”; “normal” AND “lower” AND “limb” AND “alignment”. Papers were screened by title and abstract to identify relevant articles. Their reference lists were checked manually for additional articles. Studies involving skeletally mature patients were excluded (these studies were only included in the analysis of the lower limb alignment range).</w:t>
      </w:r>
    </w:p>
    <w:p w14:paraId="693FDFA4" w14:textId="77777777" w:rsidR="00A77B3E" w:rsidRPr="00C23E7D" w:rsidRDefault="00A77B3E" w:rsidP="00C23E7D">
      <w:pPr>
        <w:spacing w:line="360" w:lineRule="auto"/>
        <w:jc w:val="both"/>
        <w:rPr>
          <w:rFonts w:ascii="Book Antiqua" w:hAnsi="Book Antiqua"/>
        </w:rPr>
      </w:pPr>
    </w:p>
    <w:p w14:paraId="52738D1D" w14:textId="267C6328" w:rsidR="00A77B3E" w:rsidRPr="00C23E7D" w:rsidRDefault="00705467" w:rsidP="00C23E7D">
      <w:pPr>
        <w:spacing w:line="360" w:lineRule="auto"/>
        <w:jc w:val="both"/>
        <w:rPr>
          <w:rFonts w:ascii="Book Antiqua" w:hAnsi="Book Antiqua"/>
        </w:rPr>
      </w:pPr>
      <w:r w:rsidRPr="00C23E7D">
        <w:rPr>
          <w:rFonts w:ascii="Book Antiqua" w:eastAsia="Book Antiqua" w:hAnsi="Book Antiqua" w:cs="Book Antiqua"/>
          <w:b/>
          <w:bCs/>
          <w:i/>
          <w:iCs/>
          <w:color w:val="000000"/>
        </w:rPr>
        <w:t>Definition of normal alignment and the natural history of coronal angular deformity of the knee in the skeletally immature</w:t>
      </w:r>
    </w:p>
    <w:p w14:paraId="35F97903" w14:textId="7972E9B3" w:rsidR="00A77B3E" w:rsidRPr="00C23E7D" w:rsidRDefault="00705467" w:rsidP="00C23E7D">
      <w:pPr>
        <w:spacing w:line="360" w:lineRule="auto"/>
        <w:jc w:val="both"/>
        <w:rPr>
          <w:rFonts w:ascii="Book Antiqua" w:hAnsi="Book Antiqua"/>
        </w:rPr>
      </w:pPr>
      <w:r w:rsidRPr="00C23E7D">
        <w:rPr>
          <w:rFonts w:ascii="Book Antiqua" w:eastAsia="Book Antiqua" w:hAnsi="Book Antiqua" w:cs="Book Antiqua"/>
          <w:color w:val="000000"/>
        </w:rPr>
        <w:t>To understand deformities of the lower extremity, it is first important to understand and establish the parameters and thresholds of normal alignment. Every long bone, such as the femur and the tibia, has a mechanical and an anatomical axis</w:t>
      </w:r>
      <w:r w:rsidR="00E279AC" w:rsidRPr="00C23E7D">
        <w:rPr>
          <w:rFonts w:ascii="Book Antiqua" w:eastAsia="Book Antiqua" w:hAnsi="Book Antiqua" w:cs="Book Antiqua"/>
          <w:color w:val="000000"/>
        </w:rPr>
        <w:t xml:space="preserve"> (AA)</w:t>
      </w:r>
      <w:r w:rsidRPr="00C23E7D">
        <w:rPr>
          <w:rFonts w:ascii="Book Antiqua" w:eastAsia="Book Antiqua" w:hAnsi="Book Antiqua" w:cs="Book Antiqua"/>
          <w:color w:val="000000"/>
        </w:rPr>
        <w:t xml:space="preserve"> (</w:t>
      </w:r>
      <w:r w:rsidR="00E279AC" w:rsidRPr="00C23E7D">
        <w:rPr>
          <w:rFonts w:ascii="Book Antiqua" w:eastAsia="Book Antiqua" w:hAnsi="Book Antiqua" w:cs="Book Antiqua"/>
          <w:color w:val="000000"/>
        </w:rPr>
        <w:t>F</w:t>
      </w:r>
      <w:r w:rsidRPr="00C23E7D">
        <w:rPr>
          <w:rFonts w:ascii="Book Antiqua" w:eastAsia="Book Antiqua" w:hAnsi="Book Antiqua" w:cs="Book Antiqua"/>
          <w:color w:val="000000"/>
        </w:rPr>
        <w:t xml:space="preserve">igure 1). The MA of the lower limb is the line connecting the center of the femoral head and the midpoint of the tibiotalar joint. The femorotibial mechanical angle (FTMA) is the angle formed by the intersection of the mechanical axes of the femur (MAF) and the tibia (MAT). The </w:t>
      </w:r>
      <w:r w:rsidR="00E279AC" w:rsidRPr="00C23E7D">
        <w:rPr>
          <w:rFonts w:ascii="Book Antiqua" w:eastAsia="Book Antiqua" w:hAnsi="Book Antiqua" w:cs="Book Antiqua"/>
          <w:color w:val="000000"/>
        </w:rPr>
        <w:t>AA</w:t>
      </w:r>
      <w:r w:rsidRPr="00C23E7D">
        <w:rPr>
          <w:rFonts w:ascii="Book Antiqua" w:eastAsia="Book Antiqua" w:hAnsi="Book Antiqua" w:cs="Book Antiqua"/>
          <w:color w:val="000000"/>
        </w:rPr>
        <w:t xml:space="preserve"> of the lower limb is the </w:t>
      </w:r>
      <w:r w:rsidR="00E279AC" w:rsidRPr="00C23E7D">
        <w:rPr>
          <w:rFonts w:ascii="Book Antiqua" w:eastAsia="Book Antiqua" w:hAnsi="Book Antiqua" w:cs="Book Antiqua"/>
          <w:color w:val="000000"/>
        </w:rPr>
        <w:t>AA</w:t>
      </w:r>
      <w:r w:rsidRPr="00C23E7D">
        <w:rPr>
          <w:rFonts w:ascii="Book Antiqua" w:eastAsia="Book Antiqua" w:hAnsi="Book Antiqua" w:cs="Book Antiqua"/>
          <w:color w:val="000000"/>
        </w:rPr>
        <w:t xml:space="preserve"> of the femur and the tibia, which forms the femorotibial anatomical angle (FTAA). The </w:t>
      </w:r>
      <w:r w:rsidR="00E279AC" w:rsidRPr="00C23E7D">
        <w:rPr>
          <w:rFonts w:ascii="Book Antiqua" w:eastAsia="Book Antiqua" w:hAnsi="Book Antiqua" w:cs="Book Antiqua"/>
          <w:color w:val="000000"/>
        </w:rPr>
        <w:t>MA</w:t>
      </w:r>
      <w:r w:rsidRPr="00C23E7D">
        <w:rPr>
          <w:rFonts w:ascii="Book Antiqua" w:eastAsia="Book Antiqua" w:hAnsi="Book Antiqua" w:cs="Book Antiqua"/>
          <w:color w:val="000000"/>
        </w:rPr>
        <w:t xml:space="preserve"> deviation (MAD) is defined as the distance between the center of the knee and the </w:t>
      </w:r>
      <w:proofErr w:type="gramStart"/>
      <w:r w:rsidRPr="00C23E7D">
        <w:rPr>
          <w:rFonts w:ascii="Book Antiqua" w:eastAsia="Book Antiqua" w:hAnsi="Book Antiqua" w:cs="Book Antiqua"/>
          <w:color w:val="000000"/>
        </w:rPr>
        <w:t>MA</w:t>
      </w:r>
      <w:r w:rsidRPr="00C23E7D">
        <w:rPr>
          <w:rFonts w:ascii="Book Antiqua" w:eastAsia="Book Antiqua" w:hAnsi="Book Antiqua" w:cs="Book Antiqua"/>
          <w:color w:val="000000"/>
          <w:vertAlign w:val="superscript"/>
        </w:rPr>
        <w:t>[</w:t>
      </w:r>
      <w:proofErr w:type="gramEnd"/>
      <w:r w:rsidRPr="00C23E7D">
        <w:rPr>
          <w:rFonts w:ascii="Book Antiqua" w:eastAsia="Book Antiqua" w:hAnsi="Book Antiqua" w:cs="Book Antiqua"/>
          <w:color w:val="000000"/>
          <w:vertAlign w:val="superscript"/>
        </w:rPr>
        <w:t>1]</w:t>
      </w:r>
      <w:r w:rsidRPr="00C23E7D">
        <w:rPr>
          <w:rFonts w:ascii="Book Antiqua" w:eastAsia="Book Antiqua" w:hAnsi="Book Antiqua" w:cs="Book Antiqua"/>
          <w:color w:val="000000"/>
        </w:rPr>
        <w:t>.</w:t>
      </w:r>
    </w:p>
    <w:p w14:paraId="3EA43C03" w14:textId="6606B989" w:rsidR="00A77B3E" w:rsidRPr="00C23E7D" w:rsidRDefault="00705467" w:rsidP="00C23E7D">
      <w:pPr>
        <w:spacing w:line="360" w:lineRule="auto"/>
        <w:ind w:firstLine="240"/>
        <w:jc w:val="both"/>
        <w:rPr>
          <w:rFonts w:ascii="Book Antiqua" w:hAnsi="Book Antiqua"/>
        </w:rPr>
      </w:pPr>
      <w:proofErr w:type="spellStart"/>
      <w:r w:rsidRPr="00C23E7D">
        <w:rPr>
          <w:rFonts w:ascii="Book Antiqua" w:eastAsia="Book Antiqua" w:hAnsi="Book Antiqua" w:cs="Book Antiqua"/>
          <w:color w:val="000000"/>
        </w:rPr>
        <w:t>Salenius</w:t>
      </w:r>
      <w:proofErr w:type="spellEnd"/>
      <w:r w:rsidRPr="00C23E7D">
        <w:rPr>
          <w:rFonts w:ascii="Book Antiqua" w:eastAsia="Book Antiqua" w:hAnsi="Book Antiqua" w:cs="Book Antiqua"/>
          <w:color w:val="000000"/>
        </w:rPr>
        <w:t xml:space="preserve"> </w:t>
      </w:r>
      <w:r w:rsidR="00E279AC" w:rsidRPr="00C23E7D">
        <w:rPr>
          <w:rFonts w:ascii="Book Antiqua" w:eastAsia="Book Antiqua" w:hAnsi="Book Antiqua" w:cs="Book Antiqua"/>
          <w:color w:val="000000"/>
        </w:rPr>
        <w:t xml:space="preserve">and </w:t>
      </w:r>
      <w:proofErr w:type="spellStart"/>
      <w:proofErr w:type="gramStart"/>
      <w:r w:rsidR="00E279AC" w:rsidRPr="00C23E7D">
        <w:rPr>
          <w:rFonts w:ascii="Book Antiqua" w:eastAsia="Book Antiqua" w:hAnsi="Book Antiqua" w:cs="Book Antiqua"/>
          <w:color w:val="000000"/>
        </w:rPr>
        <w:t>Vankka</w:t>
      </w:r>
      <w:proofErr w:type="spellEnd"/>
      <w:r w:rsidR="00FF7BBD" w:rsidRPr="00C23E7D">
        <w:rPr>
          <w:rFonts w:ascii="Book Antiqua" w:eastAsia="Book Antiqua" w:hAnsi="Book Antiqua" w:cs="Book Antiqua"/>
          <w:color w:val="000000"/>
          <w:vertAlign w:val="superscript"/>
        </w:rPr>
        <w:t>[</w:t>
      </w:r>
      <w:proofErr w:type="gramEnd"/>
      <w:r w:rsidR="00FF7BBD" w:rsidRPr="00C23E7D">
        <w:rPr>
          <w:rFonts w:ascii="Book Antiqua" w:eastAsia="Book Antiqua" w:hAnsi="Book Antiqua" w:cs="Book Antiqua"/>
          <w:color w:val="000000"/>
          <w:vertAlign w:val="superscript"/>
        </w:rPr>
        <w:t>2]</w:t>
      </w:r>
      <w:r w:rsidRPr="00C23E7D">
        <w:rPr>
          <w:rFonts w:ascii="Book Antiqua" w:eastAsia="Book Antiqua" w:hAnsi="Book Antiqua" w:cs="Book Antiqua"/>
          <w:color w:val="000000"/>
        </w:rPr>
        <w:t xml:space="preserve"> report</w:t>
      </w:r>
      <w:r w:rsidR="00E279AC" w:rsidRPr="00C23E7D">
        <w:rPr>
          <w:rFonts w:ascii="Book Antiqua" w:eastAsia="Book Antiqua" w:hAnsi="Book Antiqua" w:cs="Book Antiqua"/>
          <w:color w:val="000000"/>
        </w:rPr>
        <w:t>ed</w:t>
      </w:r>
      <w:r w:rsidRPr="00C23E7D">
        <w:rPr>
          <w:rFonts w:ascii="Book Antiqua" w:eastAsia="Book Antiqua" w:hAnsi="Book Antiqua" w:cs="Book Antiqua"/>
          <w:color w:val="000000"/>
        </w:rPr>
        <w:t xml:space="preserve"> that the femorotibial angle (FTA) develops physiologically from a varus alignment in the newborn (with an angulation of 10 to 15 </w:t>
      </w:r>
      <w:r w:rsidRPr="00C23E7D">
        <w:rPr>
          <w:rFonts w:ascii="Book Antiqua" w:eastAsia="Book Antiqua" w:hAnsi="Book Antiqua" w:cs="Book Antiqua"/>
          <w:color w:val="000000"/>
        </w:rPr>
        <w:lastRenderedPageBreak/>
        <w:t>degrees) to a neutral alignment at 18</w:t>
      </w:r>
      <w:r w:rsidR="00E279AC" w:rsidRPr="00C23E7D">
        <w:rPr>
          <w:rFonts w:ascii="Book Antiqua" w:eastAsia="Book Antiqua" w:hAnsi="Book Antiqua" w:cs="Book Antiqua"/>
          <w:color w:val="000000"/>
        </w:rPr>
        <w:t>-</w:t>
      </w:r>
      <w:r w:rsidRPr="00C23E7D">
        <w:rPr>
          <w:rFonts w:ascii="Book Antiqua" w:eastAsia="Book Antiqua" w:hAnsi="Book Antiqua" w:cs="Book Antiqua"/>
          <w:color w:val="000000"/>
        </w:rPr>
        <w:t xml:space="preserve">20 </w:t>
      </w:r>
      <w:proofErr w:type="spellStart"/>
      <w:r w:rsidRPr="00C23E7D">
        <w:rPr>
          <w:rFonts w:ascii="Book Antiqua" w:eastAsia="Book Antiqua" w:hAnsi="Book Antiqua" w:cs="Book Antiqua"/>
          <w:color w:val="000000"/>
        </w:rPr>
        <w:t>mo</w:t>
      </w:r>
      <w:proofErr w:type="spellEnd"/>
      <w:r w:rsidRPr="00C23E7D">
        <w:rPr>
          <w:rFonts w:ascii="Book Antiqua" w:eastAsia="Book Antiqua" w:hAnsi="Book Antiqua" w:cs="Book Antiqua"/>
          <w:color w:val="000000"/>
        </w:rPr>
        <w:t xml:space="preserve"> and a valgus alignment at 3 years. Indeed, the mature FTAA is reached at approximately 8 years and is approximately 6 degrees of valgus (8 degrees in females and 7 degrees in </w:t>
      </w:r>
      <w:proofErr w:type="gramStart"/>
      <w:r w:rsidRPr="00C23E7D">
        <w:rPr>
          <w:rFonts w:ascii="Book Antiqua" w:eastAsia="Book Antiqua" w:hAnsi="Book Antiqua" w:cs="Book Antiqua"/>
          <w:color w:val="000000"/>
        </w:rPr>
        <w:t>males)</w:t>
      </w:r>
      <w:r w:rsidRPr="00C23E7D">
        <w:rPr>
          <w:rFonts w:ascii="Book Antiqua" w:eastAsia="Book Antiqua" w:hAnsi="Book Antiqua" w:cs="Book Antiqua"/>
          <w:color w:val="000000"/>
          <w:vertAlign w:val="superscript"/>
        </w:rPr>
        <w:t>[</w:t>
      </w:r>
      <w:proofErr w:type="gramEnd"/>
      <w:r w:rsidR="005C4883" w:rsidRPr="00C23E7D">
        <w:rPr>
          <w:rFonts w:ascii="Book Antiqua" w:eastAsia="Book Antiqua" w:hAnsi="Book Antiqua" w:cs="Book Antiqua"/>
          <w:color w:val="000000"/>
          <w:vertAlign w:val="superscript"/>
        </w:rPr>
        <w:t>2</w:t>
      </w:r>
      <w:r w:rsidR="00717B7F" w:rsidRPr="00C23E7D">
        <w:rPr>
          <w:rFonts w:ascii="Book Antiqua" w:eastAsia="Book Antiqua" w:hAnsi="Book Antiqua" w:cs="Book Antiqua"/>
          <w:color w:val="000000"/>
          <w:vertAlign w:val="superscript"/>
        </w:rPr>
        <w:t>-</w:t>
      </w:r>
      <w:r w:rsidRPr="00C23E7D">
        <w:rPr>
          <w:rFonts w:ascii="Book Antiqua" w:eastAsia="Book Antiqua" w:hAnsi="Book Antiqua" w:cs="Book Antiqua"/>
          <w:color w:val="000000"/>
          <w:vertAlign w:val="superscript"/>
        </w:rPr>
        <w:t>4]</w:t>
      </w:r>
      <w:r w:rsidRPr="00C23E7D">
        <w:rPr>
          <w:rFonts w:ascii="Book Antiqua" w:eastAsia="Book Antiqua" w:hAnsi="Book Antiqua" w:cs="Book Antiqua"/>
          <w:color w:val="000000"/>
        </w:rPr>
        <w:t xml:space="preserve">. Therefore, the persistence of genu varum beyond 2 years may be considered </w:t>
      </w:r>
      <w:proofErr w:type="gramStart"/>
      <w:r w:rsidRPr="00C23E7D">
        <w:rPr>
          <w:rFonts w:ascii="Book Antiqua" w:eastAsia="Book Antiqua" w:hAnsi="Book Antiqua" w:cs="Book Antiqua"/>
          <w:color w:val="000000"/>
        </w:rPr>
        <w:t>abnormal</w:t>
      </w:r>
      <w:r w:rsidRPr="00C23E7D">
        <w:rPr>
          <w:rFonts w:ascii="Book Antiqua" w:eastAsia="Book Antiqua" w:hAnsi="Book Antiqua" w:cs="Book Antiqua"/>
          <w:color w:val="000000"/>
          <w:vertAlign w:val="superscript"/>
        </w:rPr>
        <w:t>[</w:t>
      </w:r>
      <w:proofErr w:type="gramEnd"/>
      <w:r w:rsidRPr="00C23E7D">
        <w:rPr>
          <w:rFonts w:ascii="Book Antiqua" w:eastAsia="Book Antiqua" w:hAnsi="Book Antiqua" w:cs="Book Antiqua"/>
          <w:color w:val="000000"/>
          <w:vertAlign w:val="superscript"/>
        </w:rPr>
        <w:t>5]</w:t>
      </w:r>
      <w:r w:rsidRPr="00C23E7D">
        <w:rPr>
          <w:rFonts w:ascii="Book Antiqua" w:eastAsia="Book Antiqua" w:hAnsi="Book Antiqua" w:cs="Book Antiqua"/>
          <w:color w:val="000000"/>
        </w:rPr>
        <w:t>, whereas a valgus deformity greater than 15 degrees that persists after 8</w:t>
      </w:r>
      <w:r w:rsidR="00E279AC" w:rsidRPr="00C23E7D">
        <w:rPr>
          <w:rFonts w:ascii="Book Antiqua" w:eastAsia="Book Antiqua" w:hAnsi="Book Antiqua" w:cs="Book Antiqua"/>
          <w:color w:val="000000"/>
        </w:rPr>
        <w:t>-</w:t>
      </w:r>
      <w:r w:rsidRPr="00C23E7D">
        <w:rPr>
          <w:rFonts w:ascii="Book Antiqua" w:eastAsia="Book Antiqua" w:hAnsi="Book Antiqua" w:cs="Book Antiqua"/>
          <w:color w:val="000000"/>
        </w:rPr>
        <w:t>10 years rarely corrects itself with growth</w:t>
      </w:r>
      <w:r w:rsidRPr="00C23E7D">
        <w:rPr>
          <w:rFonts w:ascii="Book Antiqua" w:eastAsia="Book Antiqua" w:hAnsi="Book Antiqua" w:cs="Book Antiqua"/>
          <w:color w:val="000000"/>
          <w:vertAlign w:val="superscript"/>
        </w:rPr>
        <w:t>[6]</w:t>
      </w:r>
      <w:r w:rsidRPr="00C23E7D">
        <w:rPr>
          <w:rFonts w:ascii="Book Antiqua" w:eastAsia="Book Antiqua" w:hAnsi="Book Antiqua" w:cs="Book Antiqua"/>
          <w:color w:val="000000"/>
        </w:rPr>
        <w:t>.</w:t>
      </w:r>
    </w:p>
    <w:p w14:paraId="18505962" w14:textId="52C60BDE" w:rsidR="00A77B3E" w:rsidRPr="00C23E7D" w:rsidRDefault="00705467" w:rsidP="00C23E7D">
      <w:pPr>
        <w:spacing w:line="360" w:lineRule="auto"/>
        <w:ind w:firstLine="240"/>
        <w:jc w:val="both"/>
        <w:rPr>
          <w:rFonts w:ascii="Book Antiqua" w:hAnsi="Book Antiqua"/>
        </w:rPr>
      </w:pPr>
      <w:r w:rsidRPr="00C23E7D">
        <w:rPr>
          <w:rFonts w:ascii="Book Antiqua" w:eastAsia="Book Antiqua" w:hAnsi="Book Antiqua" w:cs="Book Antiqua"/>
          <w:color w:val="000000"/>
        </w:rPr>
        <w:t xml:space="preserve">A wide range of values for normal lower limb alignment has been reported in the </w:t>
      </w:r>
      <w:proofErr w:type="gramStart"/>
      <w:r w:rsidRPr="00C23E7D">
        <w:rPr>
          <w:rFonts w:ascii="Book Antiqua" w:eastAsia="Book Antiqua" w:hAnsi="Book Antiqua" w:cs="Book Antiqua"/>
          <w:color w:val="000000"/>
        </w:rPr>
        <w:t>literature</w:t>
      </w:r>
      <w:r w:rsidRPr="00C23E7D">
        <w:rPr>
          <w:rFonts w:ascii="Book Antiqua" w:eastAsia="Book Antiqua" w:hAnsi="Book Antiqua" w:cs="Book Antiqua"/>
          <w:color w:val="000000"/>
          <w:vertAlign w:val="superscript"/>
        </w:rPr>
        <w:t>[</w:t>
      </w:r>
      <w:proofErr w:type="gramEnd"/>
      <w:r w:rsidRPr="00C23E7D">
        <w:rPr>
          <w:rFonts w:ascii="Book Antiqua" w:eastAsia="Book Antiqua" w:hAnsi="Book Antiqua" w:cs="Book Antiqua"/>
          <w:color w:val="000000"/>
          <w:vertAlign w:val="superscript"/>
        </w:rPr>
        <w:t>2,7]</w:t>
      </w:r>
      <w:r w:rsidRPr="00C23E7D">
        <w:rPr>
          <w:rFonts w:ascii="Book Antiqua" w:eastAsia="Book Antiqua" w:hAnsi="Book Antiqua" w:cs="Book Antiqua"/>
          <w:color w:val="000000"/>
        </w:rPr>
        <w:t xml:space="preserve">. However, it has been established that the FTMA tends to be neutral or slightly varus (1.3 ± 2 degrees) with the MA passing through or immediately medial to the center of the </w:t>
      </w:r>
      <w:proofErr w:type="gramStart"/>
      <w:r w:rsidRPr="00C23E7D">
        <w:rPr>
          <w:rFonts w:ascii="Book Antiqua" w:eastAsia="Book Antiqua" w:hAnsi="Book Antiqua" w:cs="Book Antiqua"/>
          <w:color w:val="000000"/>
        </w:rPr>
        <w:t>knee</w:t>
      </w:r>
      <w:r w:rsidRPr="00C23E7D">
        <w:rPr>
          <w:rFonts w:ascii="Book Antiqua" w:eastAsia="Book Antiqua" w:hAnsi="Book Antiqua" w:cs="Book Antiqua"/>
          <w:color w:val="000000"/>
          <w:vertAlign w:val="superscript"/>
        </w:rPr>
        <w:t>[</w:t>
      </w:r>
      <w:proofErr w:type="gramEnd"/>
      <w:r w:rsidRPr="00C23E7D">
        <w:rPr>
          <w:rFonts w:ascii="Book Antiqua" w:eastAsia="Book Antiqua" w:hAnsi="Book Antiqua" w:cs="Book Antiqua"/>
          <w:color w:val="000000"/>
          <w:vertAlign w:val="superscript"/>
        </w:rPr>
        <w:t>1,8,9]</w:t>
      </w:r>
      <w:r w:rsidRPr="00C23E7D">
        <w:rPr>
          <w:rFonts w:ascii="Book Antiqua" w:eastAsia="Book Antiqua" w:hAnsi="Book Antiqua" w:cs="Book Antiqua"/>
          <w:color w:val="000000"/>
        </w:rPr>
        <w:t xml:space="preserve">. Indeed, the normal MAD is reported to be 8 ± 7 mm medial to the center of the knee joint </w:t>
      </w:r>
      <w:proofErr w:type="gramStart"/>
      <w:r w:rsidRPr="00C23E7D">
        <w:rPr>
          <w:rFonts w:ascii="Book Antiqua" w:eastAsia="Book Antiqua" w:hAnsi="Book Antiqua" w:cs="Book Antiqua"/>
          <w:color w:val="000000"/>
        </w:rPr>
        <w:t>line</w:t>
      </w:r>
      <w:r w:rsidRPr="00C23E7D">
        <w:rPr>
          <w:rFonts w:ascii="Book Antiqua" w:eastAsia="Book Antiqua" w:hAnsi="Book Antiqua" w:cs="Book Antiqua"/>
          <w:color w:val="000000"/>
          <w:vertAlign w:val="superscript"/>
        </w:rPr>
        <w:t>[</w:t>
      </w:r>
      <w:proofErr w:type="gramEnd"/>
      <w:r w:rsidRPr="00C23E7D">
        <w:rPr>
          <w:rFonts w:ascii="Book Antiqua" w:eastAsia="Book Antiqua" w:hAnsi="Book Antiqua" w:cs="Book Antiqua"/>
          <w:color w:val="000000"/>
          <w:vertAlign w:val="superscript"/>
        </w:rPr>
        <w:t>1]</w:t>
      </w:r>
      <w:r w:rsidRPr="00C23E7D">
        <w:rPr>
          <w:rFonts w:ascii="Book Antiqua" w:eastAsia="Book Antiqua" w:hAnsi="Book Antiqua" w:cs="Book Antiqua"/>
          <w:color w:val="000000"/>
        </w:rPr>
        <w:t xml:space="preserve">. The knee joint line is reported to be approximately 3 degrees off the perpendicular line, as a consequence of a 3-degree valgus inclination of the distal femur and a 3-degree varus inclination of the proximal </w:t>
      </w:r>
      <w:proofErr w:type="gramStart"/>
      <w:r w:rsidRPr="00C23E7D">
        <w:rPr>
          <w:rFonts w:ascii="Book Antiqua" w:eastAsia="Book Antiqua" w:hAnsi="Book Antiqua" w:cs="Book Antiqua"/>
          <w:color w:val="000000"/>
        </w:rPr>
        <w:t>tibia</w:t>
      </w:r>
      <w:r w:rsidRPr="00C23E7D">
        <w:rPr>
          <w:rFonts w:ascii="Book Antiqua" w:eastAsia="Book Antiqua" w:hAnsi="Book Antiqua" w:cs="Book Antiqua"/>
          <w:color w:val="000000"/>
          <w:vertAlign w:val="superscript"/>
        </w:rPr>
        <w:t>[</w:t>
      </w:r>
      <w:proofErr w:type="gramEnd"/>
      <w:r w:rsidRPr="00C23E7D">
        <w:rPr>
          <w:rFonts w:ascii="Book Antiqua" w:eastAsia="Book Antiqua" w:hAnsi="Book Antiqua" w:cs="Book Antiqua"/>
          <w:color w:val="000000"/>
          <w:vertAlign w:val="superscript"/>
        </w:rPr>
        <w:t>4]</w:t>
      </w:r>
      <w:r w:rsidRPr="00C23E7D">
        <w:rPr>
          <w:rFonts w:ascii="Book Antiqua" w:eastAsia="Book Antiqua" w:hAnsi="Book Antiqua" w:cs="Book Antiqua"/>
          <w:color w:val="000000"/>
        </w:rPr>
        <w:t>. The MAD falls away from the center of the knee in coronal angular deformities of the knee.</w:t>
      </w:r>
      <w:r w:rsidR="00066DBA" w:rsidRPr="00C23E7D">
        <w:rPr>
          <w:rFonts w:ascii="Book Antiqua" w:eastAsia="Book Antiqua" w:hAnsi="Book Antiqua" w:cs="Book Antiqua"/>
          <w:color w:val="000000"/>
        </w:rPr>
        <w:t xml:space="preserve"> </w:t>
      </w:r>
      <w:r w:rsidRPr="00C23E7D">
        <w:rPr>
          <w:rFonts w:ascii="Book Antiqua" w:eastAsia="Book Antiqua" w:hAnsi="Book Antiqua" w:cs="Book Antiqua"/>
          <w:color w:val="000000"/>
        </w:rPr>
        <w:t xml:space="preserve">Genu varum is defined as an increased FTA with the MA passing through the medial portion of the knee joint. Genu valgum is defined as a reduced FTA with the MA passing through the lateral portion of the knee </w:t>
      </w:r>
      <w:proofErr w:type="gramStart"/>
      <w:r w:rsidRPr="00C23E7D">
        <w:rPr>
          <w:rFonts w:ascii="Book Antiqua" w:eastAsia="Book Antiqua" w:hAnsi="Book Antiqua" w:cs="Book Antiqua"/>
          <w:color w:val="000000"/>
        </w:rPr>
        <w:t>joint</w:t>
      </w:r>
      <w:r w:rsidRPr="00C23E7D">
        <w:rPr>
          <w:rFonts w:ascii="Book Antiqua" w:eastAsia="Book Antiqua" w:hAnsi="Book Antiqua" w:cs="Book Antiqua"/>
          <w:color w:val="000000"/>
          <w:vertAlign w:val="superscript"/>
        </w:rPr>
        <w:t>[</w:t>
      </w:r>
      <w:proofErr w:type="gramEnd"/>
      <w:r w:rsidRPr="00C23E7D">
        <w:rPr>
          <w:rFonts w:ascii="Book Antiqua" w:eastAsia="Book Antiqua" w:hAnsi="Book Antiqua" w:cs="Book Antiqua"/>
          <w:color w:val="000000"/>
          <w:vertAlign w:val="superscript"/>
        </w:rPr>
        <w:t>1]</w:t>
      </w:r>
      <w:r w:rsidRPr="00C23E7D">
        <w:rPr>
          <w:rFonts w:ascii="Book Antiqua" w:eastAsia="Book Antiqua" w:hAnsi="Book Antiqua" w:cs="Book Antiqua"/>
          <w:color w:val="000000"/>
        </w:rPr>
        <w:t>.</w:t>
      </w:r>
    </w:p>
    <w:p w14:paraId="5D81B53B" w14:textId="77777777" w:rsidR="00A77B3E" w:rsidRPr="00C23E7D" w:rsidRDefault="00A77B3E" w:rsidP="00C23E7D">
      <w:pPr>
        <w:spacing w:line="360" w:lineRule="auto"/>
        <w:jc w:val="both"/>
        <w:rPr>
          <w:rFonts w:ascii="Book Antiqua" w:hAnsi="Book Antiqua"/>
        </w:rPr>
      </w:pPr>
    </w:p>
    <w:p w14:paraId="54126DDA" w14:textId="77777777" w:rsidR="00A77B3E" w:rsidRPr="00C23E7D" w:rsidRDefault="00705467" w:rsidP="00C23E7D">
      <w:pPr>
        <w:spacing w:line="360" w:lineRule="auto"/>
        <w:jc w:val="both"/>
        <w:rPr>
          <w:rFonts w:ascii="Book Antiqua" w:hAnsi="Book Antiqua"/>
        </w:rPr>
      </w:pPr>
      <w:r w:rsidRPr="00C23E7D">
        <w:rPr>
          <w:rFonts w:ascii="Book Antiqua" w:eastAsia="Book Antiqua" w:hAnsi="Book Antiqua" w:cs="Book Antiqua"/>
          <w:b/>
          <w:bCs/>
          <w:caps/>
          <w:color w:val="000000"/>
          <w:u w:val="single"/>
        </w:rPr>
        <w:t>ASSESSMENT</w:t>
      </w:r>
    </w:p>
    <w:p w14:paraId="620D20BB" w14:textId="77777777" w:rsidR="00A77B3E" w:rsidRPr="00C23E7D" w:rsidRDefault="00705467" w:rsidP="00C23E7D">
      <w:pPr>
        <w:spacing w:line="360" w:lineRule="auto"/>
        <w:jc w:val="both"/>
        <w:rPr>
          <w:rFonts w:ascii="Book Antiqua" w:hAnsi="Book Antiqua"/>
        </w:rPr>
      </w:pPr>
      <w:r w:rsidRPr="00C23E7D">
        <w:rPr>
          <w:rFonts w:ascii="Book Antiqua" w:eastAsia="Book Antiqua" w:hAnsi="Book Antiqua" w:cs="Book Antiqua"/>
          <w:b/>
          <w:bCs/>
          <w:i/>
          <w:iCs/>
          <w:color w:val="000000"/>
        </w:rPr>
        <w:t>History</w:t>
      </w:r>
    </w:p>
    <w:p w14:paraId="2CAD8C4A" w14:textId="08E677BB" w:rsidR="00A77B3E" w:rsidRPr="00C23E7D" w:rsidRDefault="00705467" w:rsidP="00C23E7D">
      <w:pPr>
        <w:spacing w:line="360" w:lineRule="auto"/>
        <w:jc w:val="both"/>
        <w:rPr>
          <w:rFonts w:ascii="Book Antiqua" w:hAnsi="Book Antiqua"/>
        </w:rPr>
      </w:pPr>
      <w:r w:rsidRPr="00C23E7D">
        <w:rPr>
          <w:rFonts w:ascii="Book Antiqua" w:eastAsia="Book Antiqua" w:hAnsi="Book Antiqua" w:cs="Book Antiqua"/>
          <w:color w:val="000000"/>
        </w:rPr>
        <w:t>A careful medical history can help to differentiate between physiological and pathological coronal angular deformity</w:t>
      </w:r>
      <w:r w:rsidR="00CE5551" w:rsidRPr="00C23E7D">
        <w:rPr>
          <w:rFonts w:ascii="Book Antiqua" w:eastAsia="Book Antiqua" w:hAnsi="Book Antiqua" w:cs="Book Antiqua"/>
          <w:color w:val="000000"/>
        </w:rPr>
        <w:t xml:space="preserve"> (Table 1)</w:t>
      </w:r>
      <w:r w:rsidRPr="00C23E7D">
        <w:rPr>
          <w:rFonts w:ascii="Book Antiqua" w:eastAsia="Book Antiqua" w:hAnsi="Book Antiqua" w:cs="Book Antiqua"/>
          <w:color w:val="000000"/>
        </w:rPr>
        <w:t>. A family history of short stature, varus or valgus alignment, and metabolic or genetic diseases should be ascertained. Personal history taking should also consider the child’s stage of development and rule out any traumatic or pathological conditions (</w:t>
      </w:r>
      <w:r w:rsidRPr="00C23E7D">
        <w:rPr>
          <w:rFonts w:ascii="Book Antiqua" w:eastAsia="Book Antiqua" w:hAnsi="Book Antiqua" w:cs="Book Antiqua"/>
          <w:i/>
          <w:iCs/>
          <w:color w:val="000000"/>
        </w:rPr>
        <w:t>e.g.</w:t>
      </w:r>
      <w:r w:rsidR="00D20A52" w:rsidRPr="00C23E7D">
        <w:rPr>
          <w:rFonts w:ascii="Book Antiqua" w:eastAsia="Book Antiqua" w:hAnsi="Book Antiqua" w:cs="Book Antiqua"/>
          <w:i/>
          <w:iCs/>
          <w:color w:val="000000"/>
        </w:rPr>
        <w:t>,</w:t>
      </w:r>
      <w:r w:rsidRPr="00C23E7D">
        <w:rPr>
          <w:rFonts w:ascii="Book Antiqua" w:eastAsia="Book Antiqua" w:hAnsi="Book Antiqua" w:cs="Book Antiqua"/>
          <w:color w:val="000000"/>
        </w:rPr>
        <w:t xml:space="preserve"> infectious or rheumatic </w:t>
      </w:r>
      <w:proofErr w:type="gramStart"/>
      <w:r w:rsidRPr="00C23E7D">
        <w:rPr>
          <w:rFonts w:ascii="Book Antiqua" w:eastAsia="Book Antiqua" w:hAnsi="Book Antiqua" w:cs="Book Antiqua"/>
          <w:color w:val="000000"/>
        </w:rPr>
        <w:t>diseases)</w:t>
      </w:r>
      <w:r w:rsidRPr="00C23E7D">
        <w:rPr>
          <w:rFonts w:ascii="Book Antiqua" w:eastAsia="Book Antiqua" w:hAnsi="Book Antiqua" w:cs="Book Antiqua"/>
          <w:color w:val="000000"/>
          <w:vertAlign w:val="superscript"/>
        </w:rPr>
        <w:t>[</w:t>
      </w:r>
      <w:proofErr w:type="gramEnd"/>
      <w:r w:rsidRPr="00C23E7D">
        <w:rPr>
          <w:rFonts w:ascii="Book Antiqua" w:eastAsia="Book Antiqua" w:hAnsi="Book Antiqua" w:cs="Book Antiqua"/>
          <w:color w:val="000000"/>
          <w:vertAlign w:val="superscript"/>
        </w:rPr>
        <w:t>5,6]</w:t>
      </w:r>
      <w:r w:rsidRPr="00C23E7D">
        <w:rPr>
          <w:rFonts w:ascii="Book Antiqua" w:eastAsia="Book Antiqua" w:hAnsi="Book Antiqua" w:cs="Book Antiqua"/>
          <w:color w:val="000000"/>
        </w:rPr>
        <w:t>.</w:t>
      </w:r>
    </w:p>
    <w:p w14:paraId="18EBAB02" w14:textId="77777777" w:rsidR="00A77B3E" w:rsidRPr="00C23E7D" w:rsidRDefault="00A77B3E" w:rsidP="00C23E7D">
      <w:pPr>
        <w:spacing w:line="360" w:lineRule="auto"/>
        <w:jc w:val="both"/>
        <w:rPr>
          <w:rFonts w:ascii="Book Antiqua" w:hAnsi="Book Antiqua"/>
        </w:rPr>
      </w:pPr>
    </w:p>
    <w:p w14:paraId="240C2114" w14:textId="77777777" w:rsidR="00A77B3E" w:rsidRPr="00C23E7D" w:rsidRDefault="00705467" w:rsidP="00C23E7D">
      <w:pPr>
        <w:spacing w:line="360" w:lineRule="auto"/>
        <w:jc w:val="both"/>
        <w:rPr>
          <w:rFonts w:ascii="Book Antiqua" w:hAnsi="Book Antiqua"/>
        </w:rPr>
      </w:pPr>
      <w:r w:rsidRPr="00C23E7D">
        <w:rPr>
          <w:rFonts w:ascii="Book Antiqua" w:eastAsia="Book Antiqua" w:hAnsi="Book Antiqua" w:cs="Book Antiqua"/>
          <w:b/>
          <w:bCs/>
          <w:i/>
          <w:iCs/>
          <w:color w:val="000000"/>
        </w:rPr>
        <w:t>Physical examination</w:t>
      </w:r>
    </w:p>
    <w:p w14:paraId="005DBC55" w14:textId="77777777" w:rsidR="00A77B3E" w:rsidRPr="00C23E7D" w:rsidRDefault="00705467" w:rsidP="00C23E7D">
      <w:pPr>
        <w:spacing w:line="360" w:lineRule="auto"/>
        <w:jc w:val="both"/>
        <w:rPr>
          <w:rFonts w:ascii="Book Antiqua" w:hAnsi="Book Antiqua"/>
        </w:rPr>
      </w:pPr>
      <w:r w:rsidRPr="00C23E7D">
        <w:rPr>
          <w:rFonts w:ascii="Book Antiqua" w:eastAsia="Book Antiqua" w:hAnsi="Book Antiqua" w:cs="Book Antiqua"/>
          <w:color w:val="000000"/>
        </w:rPr>
        <w:t xml:space="preserve">The clinical evaluation should include the patient’s general appearance, stature, and height percentile. Femoral anteversion, tibial torsion, and the foot’s appearance should </w:t>
      </w:r>
      <w:r w:rsidRPr="00C23E7D">
        <w:rPr>
          <w:rFonts w:ascii="Book Antiqua" w:eastAsia="Book Antiqua" w:hAnsi="Book Antiqua" w:cs="Book Antiqua"/>
          <w:color w:val="000000"/>
        </w:rPr>
        <w:lastRenderedPageBreak/>
        <w:t>be assessed. The evaluation of the lower limb should look for any coronal plane, sagittal plane, or translational deformities. This paper will only discuss coronal plane deformities.</w:t>
      </w:r>
    </w:p>
    <w:p w14:paraId="270EC7F8" w14:textId="088744D8" w:rsidR="00A77B3E" w:rsidRPr="00C23E7D" w:rsidRDefault="00705467" w:rsidP="00C23E7D">
      <w:pPr>
        <w:spacing w:line="360" w:lineRule="auto"/>
        <w:ind w:firstLineChars="100" w:firstLine="240"/>
        <w:jc w:val="both"/>
        <w:rPr>
          <w:rFonts w:ascii="Book Antiqua" w:hAnsi="Book Antiqua"/>
        </w:rPr>
      </w:pPr>
      <w:r w:rsidRPr="00C23E7D">
        <w:rPr>
          <w:rFonts w:ascii="Book Antiqua" w:eastAsia="Book Antiqua" w:hAnsi="Book Antiqua" w:cs="Book Antiqua"/>
          <w:color w:val="000000"/>
        </w:rPr>
        <w:t xml:space="preserve">The intermalleolar (IM) and intercondylar (IC) distances are used to assess coronal plane deformity, although some researchers dispute the clinical utility of this, on account of poor </w:t>
      </w:r>
      <w:proofErr w:type="gramStart"/>
      <w:r w:rsidRPr="00C23E7D">
        <w:rPr>
          <w:rFonts w:ascii="Book Antiqua" w:eastAsia="Book Antiqua" w:hAnsi="Book Antiqua" w:cs="Book Antiqua"/>
          <w:color w:val="000000"/>
        </w:rPr>
        <w:t>reproducibility</w:t>
      </w:r>
      <w:r w:rsidRPr="00C23E7D">
        <w:rPr>
          <w:rFonts w:ascii="Book Antiqua" w:eastAsia="Book Antiqua" w:hAnsi="Book Antiqua" w:cs="Book Antiqua"/>
          <w:color w:val="000000"/>
          <w:vertAlign w:val="superscript"/>
        </w:rPr>
        <w:t>[</w:t>
      </w:r>
      <w:proofErr w:type="gramEnd"/>
      <w:r w:rsidRPr="00C23E7D">
        <w:rPr>
          <w:rFonts w:ascii="Book Antiqua" w:eastAsia="Book Antiqua" w:hAnsi="Book Antiqua" w:cs="Book Antiqua"/>
          <w:color w:val="000000"/>
          <w:vertAlign w:val="superscript"/>
        </w:rPr>
        <w:t>5,6,10,11]</w:t>
      </w:r>
      <w:r w:rsidRPr="00C23E7D">
        <w:rPr>
          <w:rFonts w:ascii="Book Antiqua" w:eastAsia="Book Antiqua" w:hAnsi="Book Antiqua" w:cs="Book Antiqua"/>
          <w:color w:val="000000"/>
        </w:rPr>
        <w:t xml:space="preserve">. </w:t>
      </w:r>
      <w:proofErr w:type="spellStart"/>
      <w:proofErr w:type="gramStart"/>
      <w:r w:rsidRPr="00C23E7D">
        <w:rPr>
          <w:rFonts w:ascii="Book Antiqua" w:eastAsia="Book Antiqua" w:hAnsi="Book Antiqua" w:cs="Book Antiqua"/>
          <w:color w:val="000000"/>
        </w:rPr>
        <w:t>Staheli</w:t>
      </w:r>
      <w:proofErr w:type="spellEnd"/>
      <w:r w:rsidR="00FF7BBD" w:rsidRPr="00C23E7D">
        <w:rPr>
          <w:rFonts w:ascii="Book Antiqua" w:eastAsia="Book Antiqua" w:hAnsi="Book Antiqua" w:cs="Book Antiqua"/>
          <w:color w:val="000000"/>
          <w:vertAlign w:val="superscript"/>
        </w:rPr>
        <w:t>[</w:t>
      </w:r>
      <w:proofErr w:type="gramEnd"/>
      <w:r w:rsidR="00FF7BBD" w:rsidRPr="00C23E7D">
        <w:rPr>
          <w:rFonts w:ascii="Book Antiqua" w:eastAsia="Book Antiqua" w:hAnsi="Book Antiqua" w:cs="Book Antiqua"/>
          <w:color w:val="000000"/>
          <w:vertAlign w:val="superscript"/>
        </w:rPr>
        <w:t>7]</w:t>
      </w:r>
      <w:r w:rsidRPr="00C23E7D">
        <w:rPr>
          <w:rFonts w:ascii="Book Antiqua" w:eastAsia="Book Antiqua" w:hAnsi="Book Antiqua" w:cs="Book Antiqua"/>
          <w:color w:val="000000"/>
        </w:rPr>
        <w:t xml:space="preserve"> states that knee angle variations measured using FTA, IM, or IC and falling within the range of two standard deviations above or below the mean are physiological conditions. Thus, pathological genu varum and genu valgum are true frontal plane deformities that are outside the normal range of two standard deviations above or below the </w:t>
      </w:r>
      <w:proofErr w:type="gramStart"/>
      <w:r w:rsidRPr="00C23E7D">
        <w:rPr>
          <w:rFonts w:ascii="Book Antiqua" w:eastAsia="Book Antiqua" w:hAnsi="Book Antiqua" w:cs="Book Antiqua"/>
          <w:color w:val="000000"/>
        </w:rPr>
        <w:t>mean</w:t>
      </w:r>
      <w:r w:rsidRPr="00C23E7D">
        <w:rPr>
          <w:rFonts w:ascii="Book Antiqua" w:eastAsia="Book Antiqua" w:hAnsi="Book Antiqua" w:cs="Book Antiqua"/>
          <w:color w:val="000000"/>
          <w:vertAlign w:val="superscript"/>
        </w:rPr>
        <w:t>[</w:t>
      </w:r>
      <w:proofErr w:type="gramEnd"/>
      <w:r w:rsidRPr="00C23E7D">
        <w:rPr>
          <w:rFonts w:ascii="Book Antiqua" w:eastAsia="Book Antiqua" w:hAnsi="Book Antiqua" w:cs="Book Antiqua"/>
          <w:color w:val="000000"/>
          <w:vertAlign w:val="superscript"/>
        </w:rPr>
        <w:t>6,12,13]</w:t>
      </w:r>
      <w:r w:rsidRPr="00C23E7D">
        <w:rPr>
          <w:rFonts w:ascii="Book Antiqua" w:eastAsia="Book Antiqua" w:hAnsi="Book Antiqua" w:cs="Book Antiqua"/>
          <w:color w:val="000000"/>
        </w:rPr>
        <w:t>.</w:t>
      </w:r>
    </w:p>
    <w:p w14:paraId="74FCCAC2" w14:textId="722553F1" w:rsidR="00A77B3E" w:rsidRPr="00C23E7D" w:rsidRDefault="00705467" w:rsidP="00C23E7D">
      <w:pPr>
        <w:spacing w:line="360" w:lineRule="auto"/>
        <w:ind w:firstLineChars="100" w:firstLine="240"/>
        <w:jc w:val="both"/>
        <w:rPr>
          <w:rFonts w:ascii="Book Antiqua" w:hAnsi="Book Antiqua"/>
        </w:rPr>
      </w:pPr>
      <w:r w:rsidRPr="00C23E7D">
        <w:rPr>
          <w:rFonts w:ascii="Book Antiqua" w:eastAsia="Book Antiqua" w:hAnsi="Book Antiqua" w:cs="Book Antiqua"/>
          <w:color w:val="000000"/>
        </w:rPr>
        <w:t xml:space="preserve">Specifically, persistent varus deformity with an IC distance greater than 5 cm in patients older than 3 years, and valgus deformity (IM distance greater than 7 cm) in patients older than 7 years should be considered </w:t>
      </w:r>
      <w:proofErr w:type="gramStart"/>
      <w:r w:rsidRPr="00C23E7D">
        <w:rPr>
          <w:rFonts w:ascii="Book Antiqua" w:eastAsia="Book Antiqua" w:hAnsi="Book Antiqua" w:cs="Book Antiqua"/>
          <w:color w:val="000000"/>
        </w:rPr>
        <w:t>abnormal</w:t>
      </w:r>
      <w:r w:rsidRPr="00C23E7D">
        <w:rPr>
          <w:rFonts w:ascii="Book Antiqua" w:eastAsia="Book Antiqua" w:hAnsi="Book Antiqua" w:cs="Book Antiqua"/>
          <w:color w:val="000000"/>
          <w:vertAlign w:val="superscript"/>
        </w:rPr>
        <w:t>[</w:t>
      </w:r>
      <w:proofErr w:type="gramEnd"/>
      <w:r w:rsidRPr="00C23E7D">
        <w:rPr>
          <w:rFonts w:ascii="Book Antiqua" w:eastAsia="Book Antiqua" w:hAnsi="Book Antiqua" w:cs="Book Antiqua"/>
          <w:color w:val="000000"/>
          <w:vertAlign w:val="superscript"/>
        </w:rPr>
        <w:t>10,12,14,15]</w:t>
      </w:r>
      <w:r w:rsidRPr="00C23E7D">
        <w:rPr>
          <w:rFonts w:ascii="Book Antiqua" w:eastAsia="Book Antiqua" w:hAnsi="Book Antiqua" w:cs="Book Antiqua"/>
          <w:color w:val="000000"/>
        </w:rPr>
        <w:t xml:space="preserve">. Obesity, femoral anteversion, external rotation of the tibia, and flat foot </w:t>
      </w:r>
      <w:proofErr w:type="spellStart"/>
      <w:r w:rsidRPr="00C23E7D">
        <w:rPr>
          <w:rFonts w:ascii="Book Antiqua" w:eastAsia="Book Antiqua" w:hAnsi="Book Antiqua" w:cs="Book Antiqua"/>
          <w:color w:val="000000"/>
        </w:rPr>
        <w:t>with</w:t>
      </w:r>
      <w:r w:rsidR="00D20A52" w:rsidRPr="00C23E7D">
        <w:rPr>
          <w:rFonts w:ascii="Book Antiqua" w:eastAsia="Book Antiqua" w:hAnsi="Book Antiqua" w:cs="Book Antiqua"/>
          <w:color w:val="000000"/>
        </w:rPr>
        <w:t xml:space="preserve"> </w:t>
      </w:r>
      <w:r w:rsidRPr="00C23E7D">
        <w:rPr>
          <w:rFonts w:ascii="Book Antiqua" w:eastAsia="Book Antiqua" w:hAnsi="Book Antiqua" w:cs="Book Antiqua"/>
          <w:color w:val="000000"/>
        </w:rPr>
        <w:t>out</w:t>
      </w:r>
      <w:proofErr w:type="spellEnd"/>
      <w:r w:rsidRPr="00C23E7D">
        <w:rPr>
          <w:rFonts w:ascii="Book Antiqua" w:eastAsia="Book Antiqua" w:hAnsi="Book Antiqua" w:cs="Book Antiqua"/>
          <w:color w:val="000000"/>
        </w:rPr>
        <w:t xml:space="preserve">-toed stance can exaggerate the IM distance and the appearance of genu valgum, whereas internal tibial torsion can give an overestimated IC distance and the appearance of genu </w:t>
      </w:r>
      <w:proofErr w:type="gramStart"/>
      <w:r w:rsidRPr="00C23E7D">
        <w:rPr>
          <w:rFonts w:ascii="Book Antiqua" w:eastAsia="Book Antiqua" w:hAnsi="Book Antiqua" w:cs="Book Antiqua"/>
          <w:color w:val="000000"/>
        </w:rPr>
        <w:t>varum</w:t>
      </w:r>
      <w:r w:rsidRPr="00C23E7D">
        <w:rPr>
          <w:rFonts w:ascii="Book Antiqua" w:eastAsia="Book Antiqua" w:hAnsi="Book Antiqua" w:cs="Book Antiqua"/>
          <w:color w:val="000000"/>
          <w:vertAlign w:val="superscript"/>
        </w:rPr>
        <w:t>[</w:t>
      </w:r>
      <w:proofErr w:type="gramEnd"/>
      <w:r w:rsidRPr="00C23E7D">
        <w:rPr>
          <w:rFonts w:ascii="Book Antiqua" w:eastAsia="Book Antiqua" w:hAnsi="Book Antiqua" w:cs="Book Antiqua"/>
          <w:color w:val="000000"/>
          <w:vertAlign w:val="superscript"/>
        </w:rPr>
        <w:t>10]</w:t>
      </w:r>
      <w:r w:rsidRPr="00C23E7D">
        <w:rPr>
          <w:rFonts w:ascii="Book Antiqua" w:eastAsia="Book Antiqua" w:hAnsi="Book Antiqua" w:cs="Book Antiqua"/>
          <w:color w:val="000000"/>
        </w:rPr>
        <w:t>.</w:t>
      </w:r>
    </w:p>
    <w:p w14:paraId="20FB77FA" w14:textId="77777777" w:rsidR="00A77B3E" w:rsidRPr="00C23E7D" w:rsidRDefault="00A77B3E" w:rsidP="00C23E7D">
      <w:pPr>
        <w:spacing w:line="360" w:lineRule="auto"/>
        <w:jc w:val="both"/>
        <w:rPr>
          <w:rFonts w:ascii="Book Antiqua" w:hAnsi="Book Antiqua"/>
        </w:rPr>
      </w:pPr>
    </w:p>
    <w:p w14:paraId="6A368344" w14:textId="77777777" w:rsidR="00A77B3E" w:rsidRPr="00C23E7D" w:rsidRDefault="00705467" w:rsidP="00C23E7D">
      <w:pPr>
        <w:spacing w:line="360" w:lineRule="auto"/>
        <w:jc w:val="both"/>
        <w:rPr>
          <w:rFonts w:ascii="Book Antiqua" w:hAnsi="Book Antiqua"/>
        </w:rPr>
      </w:pPr>
      <w:r w:rsidRPr="00C23E7D">
        <w:rPr>
          <w:rFonts w:ascii="Book Antiqua" w:eastAsia="Book Antiqua" w:hAnsi="Book Antiqua" w:cs="Book Antiqua"/>
          <w:b/>
          <w:bCs/>
          <w:i/>
          <w:iCs/>
          <w:color w:val="000000"/>
        </w:rPr>
        <w:t>Radiographs</w:t>
      </w:r>
    </w:p>
    <w:p w14:paraId="410CA5D0" w14:textId="3F928C4F" w:rsidR="00A77B3E" w:rsidRPr="00C23E7D" w:rsidRDefault="00705467" w:rsidP="00C23E7D">
      <w:pPr>
        <w:spacing w:line="360" w:lineRule="auto"/>
        <w:jc w:val="both"/>
        <w:rPr>
          <w:rFonts w:ascii="Book Antiqua" w:hAnsi="Book Antiqua"/>
        </w:rPr>
      </w:pPr>
      <w:r w:rsidRPr="00C23E7D">
        <w:rPr>
          <w:rFonts w:ascii="Book Antiqua" w:eastAsia="Book Antiqua" w:hAnsi="Book Antiqua" w:cs="Book Antiqua"/>
          <w:color w:val="000000"/>
        </w:rPr>
        <w:t>A long-standing, weight-bearing radiograph (including the pelvis, the hips, the knees, and the ankle) should be obtained every time pathological genu valgum or genu varum is suspected.</w:t>
      </w:r>
      <w:r w:rsidR="00066DBA" w:rsidRPr="00C23E7D">
        <w:rPr>
          <w:rFonts w:ascii="Book Antiqua" w:eastAsia="Book Antiqua" w:hAnsi="Book Antiqua" w:cs="Book Antiqua"/>
          <w:color w:val="000000"/>
        </w:rPr>
        <w:t xml:space="preserve"> </w:t>
      </w:r>
      <w:r w:rsidRPr="00C23E7D">
        <w:rPr>
          <w:rFonts w:ascii="Book Antiqua" w:eastAsia="Book Antiqua" w:hAnsi="Book Antiqua" w:cs="Book Antiqua"/>
          <w:color w:val="000000"/>
        </w:rPr>
        <w:t xml:space="preserve">In particular, a varus deformity should be evaluated by radiograph </w:t>
      </w:r>
      <w:proofErr w:type="gramStart"/>
      <w:r w:rsidRPr="00C23E7D">
        <w:rPr>
          <w:rFonts w:ascii="Book Antiqua" w:eastAsia="Book Antiqua" w:hAnsi="Book Antiqua" w:cs="Book Antiqua"/>
          <w:color w:val="000000"/>
        </w:rPr>
        <w:t>if</w:t>
      </w:r>
      <w:r w:rsidRPr="00C23E7D">
        <w:rPr>
          <w:rFonts w:ascii="Book Antiqua" w:eastAsia="Book Antiqua" w:hAnsi="Book Antiqua" w:cs="Book Antiqua"/>
          <w:color w:val="000000"/>
          <w:vertAlign w:val="superscript"/>
        </w:rPr>
        <w:t>[</w:t>
      </w:r>
      <w:proofErr w:type="gramEnd"/>
      <w:r w:rsidRPr="00C23E7D">
        <w:rPr>
          <w:rFonts w:ascii="Book Antiqua" w:eastAsia="Book Antiqua" w:hAnsi="Book Antiqua" w:cs="Book Antiqua"/>
          <w:color w:val="000000"/>
          <w:vertAlign w:val="superscript"/>
        </w:rPr>
        <w:t>16]</w:t>
      </w:r>
      <w:r w:rsidRPr="00C23E7D">
        <w:rPr>
          <w:rFonts w:ascii="Book Antiqua" w:eastAsia="Book Antiqua" w:hAnsi="Book Antiqua" w:cs="Book Antiqua"/>
          <w:color w:val="000000"/>
        </w:rPr>
        <w:t>: (1) It persists or progresses beyond 18</w:t>
      </w:r>
      <w:r w:rsidR="00D20A52" w:rsidRPr="00C23E7D">
        <w:rPr>
          <w:rFonts w:ascii="Book Antiqua" w:eastAsia="Book Antiqua" w:hAnsi="Book Antiqua" w:cs="Book Antiqua"/>
          <w:color w:val="000000"/>
        </w:rPr>
        <w:t>-</w:t>
      </w:r>
      <w:r w:rsidRPr="00C23E7D">
        <w:rPr>
          <w:rFonts w:ascii="Book Antiqua" w:eastAsia="Book Antiqua" w:hAnsi="Book Antiqua" w:cs="Book Antiqua"/>
          <w:color w:val="000000"/>
        </w:rPr>
        <w:t xml:space="preserve">24 </w:t>
      </w:r>
      <w:proofErr w:type="spellStart"/>
      <w:r w:rsidRPr="00C23E7D">
        <w:rPr>
          <w:rFonts w:ascii="Book Antiqua" w:eastAsia="Book Antiqua" w:hAnsi="Book Antiqua" w:cs="Book Antiqua"/>
          <w:color w:val="000000"/>
        </w:rPr>
        <w:t>mo</w:t>
      </w:r>
      <w:proofErr w:type="spellEnd"/>
      <w:r w:rsidRPr="00C23E7D">
        <w:rPr>
          <w:rFonts w:ascii="Book Antiqua" w:eastAsia="Book Antiqua" w:hAnsi="Book Antiqua" w:cs="Book Antiqua"/>
          <w:color w:val="000000"/>
        </w:rPr>
        <w:t xml:space="preserve"> of age or does not resolve; and (2) </w:t>
      </w:r>
      <w:r w:rsidR="00D20A52" w:rsidRPr="00C23E7D">
        <w:rPr>
          <w:rFonts w:ascii="Book Antiqua" w:eastAsia="Book Antiqua" w:hAnsi="Book Antiqua" w:cs="Book Antiqua"/>
          <w:color w:val="000000"/>
        </w:rPr>
        <w:t>T</w:t>
      </w:r>
      <w:r w:rsidRPr="00C23E7D">
        <w:rPr>
          <w:rFonts w:ascii="Book Antiqua" w:eastAsia="Book Antiqua" w:hAnsi="Book Antiqua" w:cs="Book Antiqua"/>
          <w:color w:val="000000"/>
        </w:rPr>
        <w:t>here is asymmetric deformity.</w:t>
      </w:r>
    </w:p>
    <w:p w14:paraId="1D41E732" w14:textId="2BCA6DC6" w:rsidR="00A77B3E" w:rsidRPr="00C23E7D" w:rsidRDefault="00705467" w:rsidP="00C23E7D">
      <w:pPr>
        <w:spacing w:line="360" w:lineRule="auto"/>
        <w:ind w:firstLine="240"/>
        <w:jc w:val="both"/>
        <w:rPr>
          <w:rFonts w:ascii="Book Antiqua" w:hAnsi="Book Antiqua"/>
        </w:rPr>
      </w:pPr>
      <w:r w:rsidRPr="00C23E7D">
        <w:rPr>
          <w:rFonts w:ascii="Book Antiqua" w:eastAsia="Book Antiqua" w:hAnsi="Book Antiqua" w:cs="Book Antiqua"/>
          <w:color w:val="000000"/>
        </w:rPr>
        <w:t xml:space="preserve">Radiographs should be obtained for genu valgum </w:t>
      </w:r>
      <w:proofErr w:type="gramStart"/>
      <w:r w:rsidRPr="00C23E7D">
        <w:rPr>
          <w:rFonts w:ascii="Book Antiqua" w:eastAsia="Book Antiqua" w:hAnsi="Book Antiqua" w:cs="Book Antiqua"/>
          <w:color w:val="000000"/>
        </w:rPr>
        <w:t>if</w:t>
      </w:r>
      <w:r w:rsidRPr="00C23E7D">
        <w:rPr>
          <w:rFonts w:ascii="Book Antiqua" w:eastAsia="Book Antiqua" w:hAnsi="Book Antiqua" w:cs="Book Antiqua"/>
          <w:color w:val="000000"/>
          <w:vertAlign w:val="superscript"/>
        </w:rPr>
        <w:t>[</w:t>
      </w:r>
      <w:proofErr w:type="gramEnd"/>
      <w:r w:rsidRPr="00C23E7D">
        <w:rPr>
          <w:rFonts w:ascii="Book Antiqua" w:eastAsia="Book Antiqua" w:hAnsi="Book Antiqua" w:cs="Book Antiqua"/>
          <w:color w:val="000000"/>
          <w:vertAlign w:val="superscript"/>
        </w:rPr>
        <w:t>6]</w:t>
      </w:r>
      <w:r w:rsidRPr="00C23E7D">
        <w:rPr>
          <w:rFonts w:ascii="Book Antiqua" w:eastAsia="Book Antiqua" w:hAnsi="Book Antiqua" w:cs="Book Antiqua"/>
          <w:color w:val="000000"/>
        </w:rPr>
        <w:t xml:space="preserve">: (1) </w:t>
      </w:r>
      <w:r w:rsidR="00D20A52" w:rsidRPr="00C23E7D">
        <w:rPr>
          <w:rFonts w:ascii="Book Antiqua" w:eastAsia="Book Antiqua" w:hAnsi="Book Antiqua" w:cs="Book Antiqua"/>
          <w:color w:val="000000"/>
        </w:rPr>
        <w:t>T</w:t>
      </w:r>
      <w:r w:rsidRPr="00C23E7D">
        <w:rPr>
          <w:rFonts w:ascii="Book Antiqua" w:eastAsia="Book Antiqua" w:hAnsi="Book Antiqua" w:cs="Book Antiqua"/>
          <w:color w:val="000000"/>
        </w:rPr>
        <w:t xml:space="preserve">he patient is older than 7 years with a tibiofemoral angle greater than 15 degrees and/or an </w:t>
      </w:r>
      <w:r w:rsidR="00D20A52" w:rsidRPr="00C23E7D">
        <w:rPr>
          <w:rFonts w:ascii="Book Antiqua" w:eastAsia="Book Antiqua" w:hAnsi="Book Antiqua" w:cs="Book Antiqua"/>
          <w:color w:val="000000"/>
        </w:rPr>
        <w:t>IM</w:t>
      </w:r>
      <w:r w:rsidRPr="00C23E7D">
        <w:rPr>
          <w:rFonts w:ascii="Book Antiqua" w:eastAsia="Book Antiqua" w:hAnsi="Book Antiqua" w:cs="Book Antiqua"/>
          <w:color w:val="000000"/>
        </w:rPr>
        <w:t xml:space="preserve"> distance of more than 7 cm; (2) </w:t>
      </w:r>
      <w:r w:rsidR="00D20A52" w:rsidRPr="00C23E7D">
        <w:rPr>
          <w:rFonts w:ascii="Book Antiqua" w:eastAsia="Book Antiqua" w:hAnsi="Book Antiqua" w:cs="Book Antiqua"/>
          <w:color w:val="000000"/>
        </w:rPr>
        <w:t>T</w:t>
      </w:r>
      <w:r w:rsidRPr="00C23E7D">
        <w:rPr>
          <w:rFonts w:ascii="Book Antiqua" w:eastAsia="Book Antiqua" w:hAnsi="Book Antiqua" w:cs="Book Antiqua"/>
          <w:color w:val="000000"/>
        </w:rPr>
        <w:t>he genu valgum is associated with short stature (below the 25</w:t>
      </w:r>
      <w:r w:rsidRPr="00C23E7D">
        <w:rPr>
          <w:rFonts w:ascii="Book Antiqua" w:eastAsia="Book Antiqua" w:hAnsi="Book Antiqua" w:cs="Book Antiqua"/>
          <w:color w:val="000000"/>
          <w:vertAlign w:val="superscript"/>
        </w:rPr>
        <w:t>th</w:t>
      </w:r>
      <w:r w:rsidRPr="00C23E7D">
        <w:rPr>
          <w:rFonts w:ascii="Book Antiqua" w:eastAsia="Book Antiqua" w:hAnsi="Book Antiqua" w:cs="Book Antiqua"/>
          <w:color w:val="000000"/>
        </w:rPr>
        <w:t xml:space="preserve"> percentile) or if there are other musculoskeletal abnormalities; </w:t>
      </w:r>
      <w:r w:rsidR="00D20A52" w:rsidRPr="00C23E7D">
        <w:rPr>
          <w:rFonts w:ascii="Book Antiqua" w:eastAsia="Book Antiqua" w:hAnsi="Book Antiqua" w:cs="Book Antiqua"/>
          <w:color w:val="000000"/>
        </w:rPr>
        <w:t xml:space="preserve">and </w:t>
      </w:r>
      <w:r w:rsidRPr="00C23E7D">
        <w:rPr>
          <w:rFonts w:ascii="Book Antiqua" w:eastAsia="Book Antiqua" w:hAnsi="Book Antiqua" w:cs="Book Antiqua"/>
          <w:color w:val="000000"/>
        </w:rPr>
        <w:t xml:space="preserve">(3) </w:t>
      </w:r>
      <w:r w:rsidR="00D20A52" w:rsidRPr="00C23E7D">
        <w:rPr>
          <w:rFonts w:ascii="Book Antiqua" w:eastAsia="Book Antiqua" w:hAnsi="Book Antiqua" w:cs="Book Antiqua"/>
          <w:color w:val="000000"/>
        </w:rPr>
        <w:t>T</w:t>
      </w:r>
      <w:r w:rsidRPr="00C23E7D">
        <w:rPr>
          <w:rFonts w:ascii="Book Antiqua" w:eastAsia="Book Antiqua" w:hAnsi="Book Antiqua" w:cs="Book Antiqua"/>
          <w:color w:val="000000"/>
        </w:rPr>
        <w:t>here is asymmetric involvement</w:t>
      </w:r>
      <w:r w:rsidR="00D20A52" w:rsidRPr="00C23E7D">
        <w:rPr>
          <w:rFonts w:ascii="Book Antiqua" w:eastAsia="Book Antiqua" w:hAnsi="Book Antiqua" w:cs="Book Antiqua"/>
          <w:color w:val="000000"/>
        </w:rPr>
        <w:t>.</w:t>
      </w:r>
    </w:p>
    <w:p w14:paraId="044F1959" w14:textId="77777777" w:rsidR="00A77B3E" w:rsidRPr="00C23E7D" w:rsidRDefault="00A77B3E" w:rsidP="00C23E7D">
      <w:pPr>
        <w:spacing w:line="360" w:lineRule="auto"/>
        <w:jc w:val="both"/>
        <w:rPr>
          <w:rFonts w:ascii="Book Antiqua" w:hAnsi="Book Antiqua"/>
        </w:rPr>
      </w:pPr>
    </w:p>
    <w:p w14:paraId="698C16F0" w14:textId="77777777" w:rsidR="00A77B3E" w:rsidRPr="00C23E7D" w:rsidRDefault="00705467" w:rsidP="00C23E7D">
      <w:pPr>
        <w:spacing w:line="360" w:lineRule="auto"/>
        <w:jc w:val="both"/>
        <w:rPr>
          <w:rFonts w:ascii="Book Antiqua" w:hAnsi="Book Antiqua"/>
        </w:rPr>
      </w:pPr>
      <w:r w:rsidRPr="00C23E7D">
        <w:rPr>
          <w:rFonts w:ascii="Book Antiqua" w:eastAsia="Book Antiqua" w:hAnsi="Book Antiqua" w:cs="Book Antiqua"/>
          <w:b/>
          <w:bCs/>
          <w:i/>
          <w:iCs/>
          <w:color w:val="000000"/>
        </w:rPr>
        <w:lastRenderedPageBreak/>
        <w:t>Radiograph parameters</w:t>
      </w:r>
    </w:p>
    <w:p w14:paraId="3E58EA73" w14:textId="45CB3DFF" w:rsidR="00A77B3E" w:rsidRPr="00C23E7D" w:rsidRDefault="00705467" w:rsidP="00C23E7D">
      <w:pPr>
        <w:spacing w:line="360" w:lineRule="auto"/>
        <w:jc w:val="both"/>
        <w:rPr>
          <w:rFonts w:ascii="Book Antiqua" w:hAnsi="Book Antiqua"/>
        </w:rPr>
      </w:pPr>
      <w:r w:rsidRPr="00C23E7D">
        <w:rPr>
          <w:rFonts w:ascii="Book Antiqua" w:eastAsia="Book Antiqua" w:hAnsi="Book Antiqua" w:cs="Book Antiqua"/>
          <w:color w:val="000000"/>
        </w:rPr>
        <w:t>Paley</w:t>
      </w:r>
      <w:r w:rsidR="009D4C82" w:rsidRPr="00C23E7D">
        <w:rPr>
          <w:rFonts w:ascii="Book Antiqua" w:eastAsia="Book Antiqua" w:hAnsi="Book Antiqua" w:cs="Book Antiqua"/>
          <w:color w:val="000000"/>
        </w:rPr>
        <w:t xml:space="preserve"> and </w:t>
      </w:r>
      <w:proofErr w:type="spellStart"/>
      <w:proofErr w:type="gramStart"/>
      <w:r w:rsidR="009D4C82" w:rsidRPr="00C23E7D">
        <w:rPr>
          <w:rFonts w:ascii="Book Antiqua" w:eastAsia="Book Antiqua" w:hAnsi="Book Antiqua" w:cs="Book Antiqua"/>
          <w:color w:val="000000"/>
        </w:rPr>
        <w:t>Tetsworth</w:t>
      </w:r>
      <w:proofErr w:type="spellEnd"/>
      <w:r w:rsidR="009D4C82" w:rsidRPr="00C23E7D">
        <w:rPr>
          <w:rFonts w:ascii="Book Antiqua" w:eastAsia="Book Antiqua" w:hAnsi="Book Antiqua" w:cs="Book Antiqua"/>
          <w:color w:val="000000"/>
          <w:vertAlign w:val="superscript"/>
        </w:rPr>
        <w:t>[</w:t>
      </w:r>
      <w:proofErr w:type="gramEnd"/>
      <w:r w:rsidR="009D4C82" w:rsidRPr="00C23E7D">
        <w:rPr>
          <w:rFonts w:ascii="Book Antiqua" w:eastAsia="Book Antiqua" w:hAnsi="Book Antiqua" w:cs="Book Antiqua"/>
          <w:color w:val="000000"/>
          <w:vertAlign w:val="superscript"/>
        </w:rPr>
        <w:t>17]</w:t>
      </w:r>
      <w:r w:rsidR="009D4C82" w:rsidRPr="00C23E7D">
        <w:rPr>
          <w:rFonts w:ascii="Book Antiqua" w:eastAsia="Book Antiqua" w:hAnsi="Book Antiqua" w:cs="Book Antiqua"/>
          <w:color w:val="000000"/>
        </w:rPr>
        <w:t xml:space="preserve">, Paley </w:t>
      </w:r>
      <w:r w:rsidR="009D4C82" w:rsidRPr="00C23E7D">
        <w:rPr>
          <w:rFonts w:ascii="Book Antiqua" w:eastAsia="Book Antiqua" w:hAnsi="Book Antiqua" w:cs="Book Antiqua"/>
          <w:i/>
          <w:iCs/>
          <w:color w:val="000000"/>
        </w:rPr>
        <w:t>et al</w:t>
      </w:r>
      <w:r w:rsidR="009D4C82" w:rsidRPr="00C23E7D">
        <w:rPr>
          <w:rFonts w:ascii="Book Antiqua" w:eastAsia="Book Antiqua" w:hAnsi="Book Antiqua" w:cs="Book Antiqua"/>
          <w:color w:val="000000"/>
          <w:vertAlign w:val="superscript"/>
        </w:rPr>
        <w:t>[18]</w:t>
      </w:r>
      <w:r w:rsidRPr="00C23E7D">
        <w:rPr>
          <w:rFonts w:ascii="Book Antiqua" w:eastAsia="Book Antiqua" w:hAnsi="Book Antiqua" w:cs="Book Antiqua"/>
          <w:color w:val="000000"/>
        </w:rPr>
        <w:t xml:space="preserve"> standardized the approach to the radiographic evaluation of lower limb deformities and summarized and published it as a step-by-step method called “the malalignment test”, which determines the source(s) of the malalignment (Figure 2). Long-standing films (anteroposterior and lateral) should be </w:t>
      </w:r>
      <w:r w:rsidR="00385E58" w:rsidRPr="00C23E7D">
        <w:rPr>
          <w:rFonts w:ascii="Book Antiqua" w:eastAsia="Book Antiqua" w:hAnsi="Book Antiqua" w:cs="Book Antiqua"/>
          <w:color w:val="000000"/>
        </w:rPr>
        <w:t>obtained</w:t>
      </w:r>
      <w:r w:rsidRPr="00C23E7D">
        <w:rPr>
          <w:rFonts w:ascii="Book Antiqua" w:eastAsia="Book Antiqua" w:hAnsi="Book Antiqua" w:cs="Book Antiqua"/>
          <w:color w:val="000000"/>
        </w:rPr>
        <w:t xml:space="preserve"> including the hips, knees, and ankles. Proper positioning is important: </w:t>
      </w:r>
      <w:r w:rsidR="00D20A52" w:rsidRPr="00C23E7D">
        <w:rPr>
          <w:rFonts w:ascii="Book Antiqua" w:eastAsia="Book Antiqua" w:hAnsi="Book Antiqua" w:cs="Book Antiqua"/>
          <w:color w:val="000000"/>
        </w:rPr>
        <w:t>T</w:t>
      </w:r>
      <w:r w:rsidRPr="00C23E7D">
        <w:rPr>
          <w:rFonts w:ascii="Book Antiqua" w:eastAsia="Book Antiqua" w:hAnsi="Book Antiqua" w:cs="Book Antiqua"/>
          <w:color w:val="000000"/>
        </w:rPr>
        <w:t>he knees should be straight and the patella facing forward.</w:t>
      </w:r>
    </w:p>
    <w:p w14:paraId="742721E1" w14:textId="77777777" w:rsidR="00A77B3E" w:rsidRPr="00C23E7D" w:rsidRDefault="00A77B3E" w:rsidP="00C23E7D">
      <w:pPr>
        <w:spacing w:line="360" w:lineRule="auto"/>
        <w:jc w:val="both"/>
        <w:rPr>
          <w:rFonts w:ascii="Book Antiqua" w:hAnsi="Book Antiqua"/>
        </w:rPr>
      </w:pPr>
    </w:p>
    <w:p w14:paraId="1C4BA85B" w14:textId="77777777" w:rsidR="00A77B3E" w:rsidRPr="00C23E7D" w:rsidRDefault="00705467" w:rsidP="00C23E7D">
      <w:pPr>
        <w:spacing w:line="360" w:lineRule="auto"/>
        <w:jc w:val="both"/>
        <w:rPr>
          <w:rFonts w:ascii="Book Antiqua" w:hAnsi="Book Antiqua"/>
        </w:rPr>
      </w:pPr>
      <w:r w:rsidRPr="00C23E7D">
        <w:rPr>
          <w:rFonts w:ascii="Book Antiqua" w:eastAsia="Book Antiqua" w:hAnsi="Book Antiqua" w:cs="Book Antiqua"/>
          <w:b/>
          <w:bCs/>
          <w:caps/>
          <w:color w:val="000000"/>
          <w:u w:val="single"/>
        </w:rPr>
        <w:t>TREATMENT</w:t>
      </w:r>
    </w:p>
    <w:p w14:paraId="1D866907" w14:textId="77777777" w:rsidR="00A77B3E" w:rsidRPr="00C23E7D" w:rsidRDefault="00705467" w:rsidP="00C23E7D">
      <w:pPr>
        <w:spacing w:line="360" w:lineRule="auto"/>
        <w:jc w:val="both"/>
        <w:rPr>
          <w:rFonts w:ascii="Book Antiqua" w:hAnsi="Book Antiqua"/>
        </w:rPr>
      </w:pPr>
      <w:r w:rsidRPr="00C23E7D">
        <w:rPr>
          <w:rFonts w:ascii="Book Antiqua" w:eastAsia="Book Antiqua" w:hAnsi="Book Antiqua" w:cs="Book Antiqua"/>
          <w:b/>
          <w:bCs/>
          <w:i/>
          <w:iCs/>
          <w:color w:val="000000"/>
        </w:rPr>
        <w:t>Observation</w:t>
      </w:r>
    </w:p>
    <w:p w14:paraId="4877ED56" w14:textId="758C7393" w:rsidR="00A77B3E" w:rsidRPr="00C23E7D" w:rsidRDefault="00705467" w:rsidP="00C23E7D">
      <w:pPr>
        <w:spacing w:line="360" w:lineRule="auto"/>
        <w:jc w:val="both"/>
        <w:rPr>
          <w:rFonts w:ascii="Book Antiqua" w:hAnsi="Book Antiqua"/>
        </w:rPr>
      </w:pPr>
      <w:r w:rsidRPr="00C23E7D">
        <w:rPr>
          <w:rFonts w:ascii="Book Antiqua" w:eastAsia="Book Antiqua" w:hAnsi="Book Antiqua" w:cs="Book Antiqua"/>
          <w:color w:val="000000"/>
        </w:rPr>
        <w:t>Patients with physiological varus or valgus knee (that is, who fall within the two standard deviations from the normal value for their age or within the second zone on the X-ray) require no treatment other than observation. Parents should be reassured that it is not a true deformity or disease, but a variant of normal lower limb alignment, which usually corrects spontaneously. These patients should be clinically evaluated every 3</w:t>
      </w:r>
      <w:r w:rsidR="00D20A52" w:rsidRPr="00C23E7D">
        <w:rPr>
          <w:rFonts w:ascii="Book Antiqua" w:eastAsia="Book Antiqua" w:hAnsi="Book Antiqua" w:cs="Book Antiqua"/>
          <w:color w:val="000000"/>
        </w:rPr>
        <w:t>-</w:t>
      </w:r>
      <w:r w:rsidRPr="00C23E7D">
        <w:rPr>
          <w:rFonts w:ascii="Book Antiqua" w:eastAsia="Book Antiqua" w:hAnsi="Book Antiqua" w:cs="Book Antiqua"/>
          <w:color w:val="000000"/>
        </w:rPr>
        <w:t xml:space="preserve">6 </w:t>
      </w:r>
      <w:proofErr w:type="spellStart"/>
      <w:r w:rsidRPr="00C23E7D">
        <w:rPr>
          <w:rFonts w:ascii="Book Antiqua" w:eastAsia="Book Antiqua" w:hAnsi="Book Antiqua" w:cs="Book Antiqua"/>
          <w:color w:val="000000"/>
        </w:rPr>
        <w:t>mo</w:t>
      </w:r>
      <w:proofErr w:type="spellEnd"/>
      <w:r w:rsidRPr="00C23E7D">
        <w:rPr>
          <w:rFonts w:ascii="Book Antiqua" w:eastAsia="Book Antiqua" w:hAnsi="Book Antiqua" w:cs="Book Antiqua"/>
          <w:color w:val="000000"/>
        </w:rPr>
        <w:t xml:space="preserve"> to monitor the deformity. Radiographic assessment should be repeated if there is suspicion of clinical </w:t>
      </w:r>
      <w:proofErr w:type="gramStart"/>
      <w:r w:rsidRPr="00C23E7D">
        <w:rPr>
          <w:rFonts w:ascii="Book Antiqua" w:eastAsia="Book Antiqua" w:hAnsi="Book Antiqua" w:cs="Book Antiqua"/>
          <w:color w:val="000000"/>
        </w:rPr>
        <w:t>worsening</w:t>
      </w:r>
      <w:r w:rsidRPr="00C23E7D">
        <w:rPr>
          <w:rFonts w:ascii="Book Antiqua" w:eastAsia="Book Antiqua" w:hAnsi="Book Antiqua" w:cs="Book Antiqua"/>
          <w:color w:val="000000"/>
          <w:vertAlign w:val="superscript"/>
        </w:rPr>
        <w:t>[</w:t>
      </w:r>
      <w:proofErr w:type="gramEnd"/>
      <w:r w:rsidRPr="00C23E7D">
        <w:rPr>
          <w:rFonts w:ascii="Book Antiqua" w:eastAsia="Book Antiqua" w:hAnsi="Book Antiqua" w:cs="Book Antiqua"/>
          <w:color w:val="000000"/>
          <w:vertAlign w:val="superscript"/>
        </w:rPr>
        <w:t>6]</w:t>
      </w:r>
      <w:r w:rsidRPr="00C23E7D">
        <w:rPr>
          <w:rFonts w:ascii="Book Antiqua" w:eastAsia="Book Antiqua" w:hAnsi="Book Antiqua" w:cs="Book Antiqua"/>
          <w:color w:val="000000"/>
        </w:rPr>
        <w:t>. Conservative treatment (</w:t>
      </w:r>
      <w:r w:rsidRPr="00C23E7D">
        <w:rPr>
          <w:rFonts w:ascii="Book Antiqua" w:eastAsia="Book Antiqua" w:hAnsi="Book Antiqua" w:cs="Book Antiqua"/>
          <w:i/>
          <w:iCs/>
          <w:color w:val="000000"/>
        </w:rPr>
        <w:t>e.g.</w:t>
      </w:r>
      <w:r w:rsidR="00D20A52" w:rsidRPr="00C23E7D">
        <w:rPr>
          <w:rFonts w:ascii="Book Antiqua" w:eastAsia="Book Antiqua" w:hAnsi="Book Antiqua" w:cs="Book Antiqua"/>
          <w:i/>
          <w:iCs/>
          <w:color w:val="000000"/>
        </w:rPr>
        <w:t>,</w:t>
      </w:r>
      <w:r w:rsidRPr="00C23E7D">
        <w:rPr>
          <w:rFonts w:ascii="Book Antiqua" w:eastAsia="Book Antiqua" w:hAnsi="Book Antiqua" w:cs="Book Antiqua"/>
          <w:color w:val="000000"/>
        </w:rPr>
        <w:t xml:space="preserve"> shoe wedges or bracing) is not effective, is poorly tolerated, and is unnecessary in cases of physiological </w:t>
      </w:r>
      <w:proofErr w:type="gramStart"/>
      <w:r w:rsidRPr="00C23E7D">
        <w:rPr>
          <w:rFonts w:ascii="Book Antiqua" w:eastAsia="Book Antiqua" w:hAnsi="Book Antiqua" w:cs="Book Antiqua"/>
          <w:color w:val="000000"/>
        </w:rPr>
        <w:t>deviation</w:t>
      </w:r>
      <w:r w:rsidRPr="00C23E7D">
        <w:rPr>
          <w:rFonts w:ascii="Book Antiqua" w:eastAsia="Book Antiqua" w:hAnsi="Book Antiqua" w:cs="Book Antiqua"/>
          <w:color w:val="000000"/>
          <w:vertAlign w:val="superscript"/>
        </w:rPr>
        <w:t>[</w:t>
      </w:r>
      <w:proofErr w:type="gramEnd"/>
      <w:r w:rsidRPr="00C23E7D">
        <w:rPr>
          <w:rFonts w:ascii="Book Antiqua" w:eastAsia="Book Antiqua" w:hAnsi="Book Antiqua" w:cs="Book Antiqua"/>
          <w:color w:val="000000"/>
          <w:vertAlign w:val="superscript"/>
        </w:rPr>
        <w:t>5</w:t>
      </w:r>
      <w:r w:rsidR="00D20A52" w:rsidRPr="00C23E7D">
        <w:rPr>
          <w:rFonts w:ascii="Book Antiqua" w:eastAsia="Book Antiqua" w:hAnsi="Book Antiqua" w:cs="Book Antiqua"/>
          <w:color w:val="000000"/>
          <w:vertAlign w:val="superscript"/>
        </w:rPr>
        <w:t>-</w:t>
      </w:r>
      <w:r w:rsidRPr="00C23E7D">
        <w:rPr>
          <w:rFonts w:ascii="Book Antiqua" w:eastAsia="Book Antiqua" w:hAnsi="Book Antiqua" w:cs="Book Antiqua"/>
          <w:color w:val="000000"/>
          <w:vertAlign w:val="superscript"/>
        </w:rPr>
        <w:t>7,10]</w:t>
      </w:r>
      <w:r w:rsidRPr="00C23E7D">
        <w:rPr>
          <w:rFonts w:ascii="Book Antiqua" w:eastAsia="Book Antiqua" w:hAnsi="Book Antiqua" w:cs="Book Antiqua"/>
          <w:color w:val="000000"/>
        </w:rPr>
        <w:t>.</w:t>
      </w:r>
    </w:p>
    <w:p w14:paraId="3BD8D422" w14:textId="77777777" w:rsidR="00A77B3E" w:rsidRPr="00C23E7D" w:rsidRDefault="00A77B3E" w:rsidP="00C23E7D">
      <w:pPr>
        <w:spacing w:line="360" w:lineRule="auto"/>
        <w:jc w:val="both"/>
        <w:rPr>
          <w:rFonts w:ascii="Book Antiqua" w:hAnsi="Book Antiqua"/>
        </w:rPr>
      </w:pPr>
    </w:p>
    <w:p w14:paraId="084EF8AB" w14:textId="77777777" w:rsidR="00A77B3E" w:rsidRPr="00C23E7D" w:rsidRDefault="00705467" w:rsidP="00C23E7D">
      <w:pPr>
        <w:spacing w:line="360" w:lineRule="auto"/>
        <w:jc w:val="both"/>
        <w:rPr>
          <w:rFonts w:ascii="Book Antiqua" w:hAnsi="Book Antiqua"/>
        </w:rPr>
      </w:pPr>
      <w:r w:rsidRPr="00C23E7D">
        <w:rPr>
          <w:rFonts w:ascii="Book Antiqua" w:eastAsia="Book Antiqua" w:hAnsi="Book Antiqua" w:cs="Book Antiqua"/>
          <w:b/>
          <w:bCs/>
          <w:i/>
          <w:iCs/>
          <w:color w:val="000000"/>
        </w:rPr>
        <w:t>Surgical treatment</w:t>
      </w:r>
    </w:p>
    <w:p w14:paraId="58A66334" w14:textId="6F5D988D" w:rsidR="00A77B3E" w:rsidRPr="00C23E7D" w:rsidRDefault="00705467" w:rsidP="00C23E7D">
      <w:pPr>
        <w:spacing w:line="360" w:lineRule="auto"/>
        <w:jc w:val="both"/>
        <w:rPr>
          <w:rFonts w:ascii="Book Antiqua" w:hAnsi="Book Antiqua"/>
        </w:rPr>
      </w:pPr>
      <w:r w:rsidRPr="00C23E7D">
        <w:rPr>
          <w:rFonts w:ascii="Book Antiqua" w:eastAsia="Book Antiqua" w:hAnsi="Book Antiqua" w:cs="Book Antiqua"/>
          <w:color w:val="000000"/>
        </w:rPr>
        <w:t xml:space="preserve">It is generally accepted that a significant deformity that persists into preadolescence will not correct spontaneously. Physiological alignment of the lower limb is crucial for the symmetrical distribution of weight over the surfaces of the joints, especially the knee. Indeed, severe coronal malalignment has been linked to knee pain, altered gait, and occasionally patellofemoral </w:t>
      </w:r>
      <w:proofErr w:type="gramStart"/>
      <w:r w:rsidRPr="00C23E7D">
        <w:rPr>
          <w:rFonts w:ascii="Book Antiqua" w:eastAsia="Book Antiqua" w:hAnsi="Book Antiqua" w:cs="Book Antiqua"/>
          <w:color w:val="000000"/>
        </w:rPr>
        <w:t>problems</w:t>
      </w:r>
      <w:r w:rsidRPr="00C23E7D">
        <w:rPr>
          <w:rFonts w:ascii="Book Antiqua" w:eastAsia="Book Antiqua" w:hAnsi="Book Antiqua" w:cs="Book Antiqua"/>
          <w:color w:val="000000"/>
          <w:vertAlign w:val="superscript"/>
        </w:rPr>
        <w:t>[</w:t>
      </w:r>
      <w:proofErr w:type="gramEnd"/>
      <w:r w:rsidRPr="00C23E7D">
        <w:rPr>
          <w:rFonts w:ascii="Book Antiqua" w:eastAsia="Book Antiqua" w:hAnsi="Book Antiqua" w:cs="Book Antiqua"/>
          <w:color w:val="000000"/>
          <w:vertAlign w:val="superscript"/>
        </w:rPr>
        <w:t>19]</w:t>
      </w:r>
      <w:r w:rsidRPr="00C23E7D">
        <w:rPr>
          <w:rFonts w:ascii="Book Antiqua" w:eastAsia="Book Antiqua" w:hAnsi="Book Antiqua" w:cs="Book Antiqua"/>
          <w:color w:val="000000"/>
        </w:rPr>
        <w:t xml:space="preserve">. Moreover, it can contribute to the development of osteoarthritis of the </w:t>
      </w:r>
      <w:proofErr w:type="gramStart"/>
      <w:r w:rsidRPr="00C23E7D">
        <w:rPr>
          <w:rFonts w:ascii="Book Antiqua" w:eastAsia="Book Antiqua" w:hAnsi="Book Antiqua" w:cs="Book Antiqua"/>
          <w:color w:val="000000"/>
        </w:rPr>
        <w:t>knee</w:t>
      </w:r>
      <w:r w:rsidRPr="00C23E7D">
        <w:rPr>
          <w:rFonts w:ascii="Book Antiqua" w:eastAsia="Book Antiqua" w:hAnsi="Book Antiqua" w:cs="Book Antiqua"/>
          <w:color w:val="000000"/>
          <w:vertAlign w:val="superscript"/>
        </w:rPr>
        <w:t>[</w:t>
      </w:r>
      <w:proofErr w:type="gramEnd"/>
      <w:r w:rsidRPr="00C23E7D">
        <w:rPr>
          <w:rFonts w:ascii="Book Antiqua" w:eastAsia="Book Antiqua" w:hAnsi="Book Antiqua" w:cs="Book Antiqua"/>
          <w:color w:val="000000"/>
          <w:vertAlign w:val="superscript"/>
        </w:rPr>
        <w:t>11,20</w:t>
      </w:r>
      <w:r w:rsidR="00D20A52" w:rsidRPr="00C23E7D">
        <w:rPr>
          <w:rFonts w:ascii="Book Antiqua" w:eastAsia="Book Antiqua" w:hAnsi="Book Antiqua" w:cs="Book Antiqua"/>
          <w:color w:val="000000"/>
          <w:vertAlign w:val="superscript"/>
        </w:rPr>
        <w:t>-</w:t>
      </w:r>
      <w:r w:rsidRPr="00C23E7D">
        <w:rPr>
          <w:rFonts w:ascii="Book Antiqua" w:eastAsia="Book Antiqua" w:hAnsi="Book Antiqua" w:cs="Book Antiqua"/>
          <w:color w:val="000000"/>
          <w:vertAlign w:val="superscript"/>
        </w:rPr>
        <w:t>22]</w:t>
      </w:r>
      <w:r w:rsidRPr="00C23E7D">
        <w:rPr>
          <w:rFonts w:ascii="Book Antiqua" w:eastAsia="Book Antiqua" w:hAnsi="Book Antiqua" w:cs="Book Antiqua"/>
          <w:color w:val="000000"/>
        </w:rPr>
        <w:t xml:space="preserve">. Additionally, MA deviation in the lateral or medial compartment can lead to compression in the lateral or medial physis, thereby further delaying growth as a result of the </w:t>
      </w:r>
      <w:proofErr w:type="spellStart"/>
      <w:r w:rsidRPr="00C23E7D">
        <w:rPr>
          <w:rFonts w:ascii="Book Antiqua" w:eastAsia="Book Antiqua" w:hAnsi="Book Antiqua" w:cs="Book Antiqua"/>
          <w:color w:val="000000"/>
        </w:rPr>
        <w:t>Hueter</w:t>
      </w:r>
      <w:proofErr w:type="spellEnd"/>
      <w:r w:rsidR="00D20A52" w:rsidRPr="00C23E7D">
        <w:rPr>
          <w:rFonts w:ascii="Book Antiqua" w:eastAsia="Book Antiqua" w:hAnsi="Book Antiqua" w:cs="Book Antiqua"/>
          <w:color w:val="000000"/>
        </w:rPr>
        <w:t>-</w:t>
      </w:r>
      <w:r w:rsidRPr="00C23E7D">
        <w:rPr>
          <w:rFonts w:ascii="Book Antiqua" w:eastAsia="Book Antiqua" w:hAnsi="Book Antiqua" w:cs="Book Antiqua"/>
          <w:color w:val="000000"/>
        </w:rPr>
        <w:t xml:space="preserve">Volkmann </w:t>
      </w:r>
      <w:proofErr w:type="gramStart"/>
      <w:r w:rsidRPr="00C23E7D">
        <w:rPr>
          <w:rFonts w:ascii="Book Antiqua" w:eastAsia="Book Antiqua" w:hAnsi="Book Antiqua" w:cs="Book Antiqua"/>
          <w:color w:val="000000"/>
        </w:rPr>
        <w:t>effect</w:t>
      </w:r>
      <w:r w:rsidRPr="00C23E7D">
        <w:rPr>
          <w:rFonts w:ascii="Book Antiqua" w:eastAsia="Book Antiqua" w:hAnsi="Book Antiqua" w:cs="Book Antiqua"/>
          <w:color w:val="000000"/>
          <w:vertAlign w:val="superscript"/>
        </w:rPr>
        <w:t>[</w:t>
      </w:r>
      <w:proofErr w:type="gramEnd"/>
      <w:r w:rsidRPr="00C23E7D">
        <w:rPr>
          <w:rFonts w:ascii="Book Antiqua" w:eastAsia="Book Antiqua" w:hAnsi="Book Antiqua" w:cs="Book Antiqua"/>
          <w:color w:val="000000"/>
          <w:vertAlign w:val="superscript"/>
        </w:rPr>
        <w:t>23]</w:t>
      </w:r>
      <w:r w:rsidRPr="00C23E7D">
        <w:rPr>
          <w:rFonts w:ascii="Book Antiqua" w:eastAsia="Book Antiqua" w:hAnsi="Book Antiqua" w:cs="Book Antiqua"/>
          <w:color w:val="000000"/>
        </w:rPr>
        <w:t>.</w:t>
      </w:r>
    </w:p>
    <w:p w14:paraId="0238ACBE" w14:textId="77777777" w:rsidR="00A77B3E" w:rsidRPr="00C23E7D" w:rsidRDefault="00A77B3E" w:rsidP="00C23E7D">
      <w:pPr>
        <w:spacing w:line="360" w:lineRule="auto"/>
        <w:jc w:val="both"/>
        <w:rPr>
          <w:rFonts w:ascii="Book Antiqua" w:hAnsi="Book Antiqua"/>
        </w:rPr>
      </w:pPr>
    </w:p>
    <w:p w14:paraId="5347A93F" w14:textId="77777777" w:rsidR="00A77B3E" w:rsidRPr="00C23E7D" w:rsidRDefault="00705467" w:rsidP="00C23E7D">
      <w:pPr>
        <w:spacing w:line="360" w:lineRule="auto"/>
        <w:jc w:val="both"/>
        <w:rPr>
          <w:rFonts w:ascii="Book Antiqua" w:hAnsi="Book Antiqua"/>
        </w:rPr>
      </w:pPr>
      <w:r w:rsidRPr="00C23E7D">
        <w:rPr>
          <w:rFonts w:ascii="Book Antiqua" w:eastAsia="Book Antiqua" w:hAnsi="Book Antiqua" w:cs="Book Antiqua"/>
          <w:b/>
          <w:bCs/>
          <w:i/>
          <w:iCs/>
          <w:color w:val="000000"/>
        </w:rPr>
        <w:t>Preoperative planning</w:t>
      </w:r>
    </w:p>
    <w:p w14:paraId="7F34C6E1" w14:textId="658FCEA8" w:rsidR="00A77B3E" w:rsidRPr="00C23E7D" w:rsidRDefault="00705467" w:rsidP="00C23E7D">
      <w:pPr>
        <w:spacing w:line="360" w:lineRule="auto"/>
        <w:jc w:val="both"/>
        <w:rPr>
          <w:rFonts w:ascii="Book Antiqua" w:hAnsi="Book Antiqua"/>
        </w:rPr>
      </w:pPr>
      <w:r w:rsidRPr="00C23E7D">
        <w:rPr>
          <w:rFonts w:ascii="Book Antiqua" w:eastAsia="Book Antiqua" w:hAnsi="Book Antiqua" w:cs="Book Antiqua"/>
          <w:color w:val="000000"/>
        </w:rPr>
        <w:t xml:space="preserve">Preoperative planning could involve the malalignment test on a long-standing X-ray, as described by </w:t>
      </w:r>
      <w:r w:rsidR="00717B7F" w:rsidRPr="00C23E7D">
        <w:rPr>
          <w:rFonts w:ascii="Book Antiqua" w:eastAsia="Book Antiqua" w:hAnsi="Book Antiqua" w:cs="Book Antiqua"/>
          <w:color w:val="000000"/>
        </w:rPr>
        <w:t xml:space="preserve">Paley and </w:t>
      </w:r>
      <w:proofErr w:type="spellStart"/>
      <w:proofErr w:type="gramStart"/>
      <w:r w:rsidR="00717B7F" w:rsidRPr="00C23E7D">
        <w:rPr>
          <w:rFonts w:ascii="Book Antiqua" w:eastAsia="Book Antiqua" w:hAnsi="Book Antiqua" w:cs="Book Antiqua"/>
          <w:color w:val="000000"/>
        </w:rPr>
        <w:t>Tetsworth</w:t>
      </w:r>
      <w:proofErr w:type="spellEnd"/>
      <w:r w:rsidR="008622AF" w:rsidRPr="00C23E7D">
        <w:rPr>
          <w:rFonts w:ascii="Book Antiqua" w:eastAsia="Book Antiqua" w:hAnsi="Book Antiqua" w:cs="Book Antiqua"/>
          <w:color w:val="000000"/>
          <w:vertAlign w:val="superscript"/>
        </w:rPr>
        <w:t>[</w:t>
      </w:r>
      <w:proofErr w:type="gramEnd"/>
      <w:r w:rsidR="008622AF" w:rsidRPr="00C23E7D">
        <w:rPr>
          <w:rFonts w:ascii="Book Antiqua" w:eastAsia="Book Antiqua" w:hAnsi="Book Antiqua" w:cs="Book Antiqua"/>
          <w:color w:val="000000"/>
          <w:vertAlign w:val="superscript"/>
        </w:rPr>
        <w:t>1</w:t>
      </w:r>
      <w:r w:rsidR="00254741" w:rsidRPr="00C23E7D">
        <w:rPr>
          <w:rFonts w:ascii="Book Antiqua" w:eastAsia="Book Antiqua" w:hAnsi="Book Antiqua" w:cs="Book Antiqua"/>
          <w:color w:val="000000"/>
          <w:vertAlign w:val="superscript"/>
        </w:rPr>
        <w:t>7</w:t>
      </w:r>
      <w:r w:rsidR="008622AF" w:rsidRPr="00C23E7D">
        <w:rPr>
          <w:rFonts w:ascii="Book Antiqua" w:eastAsia="Book Antiqua" w:hAnsi="Book Antiqua" w:cs="Book Antiqua"/>
          <w:color w:val="000000"/>
          <w:vertAlign w:val="superscript"/>
        </w:rPr>
        <w:t>]</w:t>
      </w:r>
      <w:r w:rsidRPr="00C23E7D">
        <w:rPr>
          <w:rFonts w:ascii="Book Antiqua" w:eastAsia="Book Antiqua" w:hAnsi="Book Antiqua" w:cs="Book Antiqua"/>
          <w:color w:val="000000"/>
        </w:rPr>
        <w:t xml:space="preserve"> (</w:t>
      </w:r>
      <w:r w:rsidR="00D20A52" w:rsidRPr="00C23E7D">
        <w:rPr>
          <w:rFonts w:ascii="Book Antiqua" w:eastAsia="Book Antiqua" w:hAnsi="Book Antiqua" w:cs="Book Antiqua"/>
          <w:color w:val="000000"/>
        </w:rPr>
        <w:t>F</w:t>
      </w:r>
      <w:r w:rsidRPr="00C23E7D">
        <w:rPr>
          <w:rFonts w:ascii="Book Antiqua" w:eastAsia="Book Antiqua" w:hAnsi="Book Antiqua" w:cs="Book Antiqua"/>
          <w:color w:val="000000"/>
        </w:rPr>
        <w:t>igure 2): (1) Evaluation of MA and MAD. The first step is tracing the MA of the lower limb (</w:t>
      </w:r>
      <w:r w:rsidRPr="00C23E7D">
        <w:rPr>
          <w:rFonts w:ascii="Book Antiqua" w:eastAsia="Book Antiqua" w:hAnsi="Book Antiqua" w:cs="Book Antiqua"/>
          <w:i/>
          <w:iCs/>
          <w:color w:val="000000"/>
        </w:rPr>
        <w:t>e.g.</w:t>
      </w:r>
      <w:r w:rsidR="00D20A52" w:rsidRPr="00C23E7D">
        <w:rPr>
          <w:rFonts w:ascii="Book Antiqua" w:eastAsia="Book Antiqua" w:hAnsi="Book Antiqua" w:cs="Book Antiqua"/>
          <w:i/>
          <w:iCs/>
          <w:color w:val="000000"/>
        </w:rPr>
        <w:t>,</w:t>
      </w:r>
      <w:r w:rsidRPr="00C23E7D">
        <w:rPr>
          <w:rFonts w:ascii="Book Antiqua" w:eastAsia="Book Antiqua" w:hAnsi="Book Antiqua" w:cs="Book Antiqua"/>
          <w:color w:val="000000"/>
        </w:rPr>
        <w:t xml:space="preserve"> from the center of the femoral head to the center of the ankle). The MA should pass through the center of the knee joint. If the MA axis does not go through the center of the knee joint, there is a MAD. Furthermore, the MA deviation can be classified into three zones as defined by Müller and </w:t>
      </w:r>
      <w:r w:rsidR="00D20A52" w:rsidRPr="00C23E7D">
        <w:rPr>
          <w:rFonts w:ascii="Book Antiqua" w:eastAsia="Book Antiqua" w:hAnsi="Book Antiqua" w:cs="Book Antiqua"/>
          <w:color w:val="000000"/>
        </w:rPr>
        <w:t>Müller-</w:t>
      </w:r>
      <w:proofErr w:type="spellStart"/>
      <w:proofErr w:type="gramStart"/>
      <w:r w:rsidR="00D20A52" w:rsidRPr="00C23E7D">
        <w:rPr>
          <w:rFonts w:ascii="Book Antiqua" w:eastAsia="Book Antiqua" w:hAnsi="Book Antiqua" w:cs="Book Antiqua"/>
          <w:color w:val="000000"/>
        </w:rPr>
        <w:t>Färber</w:t>
      </w:r>
      <w:proofErr w:type="spellEnd"/>
      <w:r w:rsidRPr="00C23E7D">
        <w:rPr>
          <w:rFonts w:ascii="Book Antiqua" w:eastAsia="Book Antiqua" w:hAnsi="Book Antiqua" w:cs="Book Antiqua"/>
          <w:color w:val="000000"/>
          <w:vertAlign w:val="superscript"/>
        </w:rPr>
        <w:t>[</w:t>
      </w:r>
      <w:proofErr w:type="gramEnd"/>
      <w:r w:rsidRPr="00C23E7D">
        <w:rPr>
          <w:rFonts w:ascii="Book Antiqua" w:eastAsia="Book Antiqua" w:hAnsi="Book Antiqua" w:cs="Book Antiqua"/>
          <w:color w:val="000000"/>
          <w:vertAlign w:val="superscript"/>
        </w:rPr>
        <w:t>24]</w:t>
      </w:r>
      <w:r w:rsidRPr="00C23E7D">
        <w:rPr>
          <w:rFonts w:ascii="Book Antiqua" w:eastAsia="Book Antiqua" w:hAnsi="Book Antiqua" w:cs="Book Antiqua"/>
          <w:color w:val="000000"/>
        </w:rPr>
        <w:t>. When the MAD exceeds the normal range (</w:t>
      </w:r>
      <w:r w:rsidRPr="00C23E7D">
        <w:rPr>
          <w:rFonts w:ascii="Book Antiqua" w:eastAsia="Book Antiqua" w:hAnsi="Book Antiqua" w:cs="Book Antiqua"/>
          <w:i/>
          <w:iCs/>
          <w:color w:val="000000"/>
        </w:rPr>
        <w:t>e.g.</w:t>
      </w:r>
      <w:r w:rsidR="00D20A52" w:rsidRPr="00C23E7D">
        <w:rPr>
          <w:rFonts w:ascii="Book Antiqua" w:eastAsia="Book Antiqua" w:hAnsi="Book Antiqua" w:cs="Book Antiqua"/>
          <w:i/>
          <w:iCs/>
          <w:color w:val="000000"/>
        </w:rPr>
        <w:t>,</w:t>
      </w:r>
      <w:r w:rsidRPr="00C23E7D">
        <w:rPr>
          <w:rFonts w:ascii="Book Antiqua" w:eastAsia="Book Antiqua" w:hAnsi="Book Antiqua" w:cs="Book Antiqua"/>
          <w:color w:val="000000"/>
        </w:rPr>
        <w:t xml:space="preserve"> &gt; 8 ± 7 mm medial to the center of the knee joint line</w:t>
      </w:r>
      <w:r w:rsidRPr="00C23E7D">
        <w:rPr>
          <w:rFonts w:ascii="Book Antiqua" w:eastAsia="Book Antiqua" w:hAnsi="Book Antiqua" w:cs="Book Antiqua"/>
          <w:color w:val="000000"/>
          <w:vertAlign w:val="superscript"/>
        </w:rPr>
        <w:t>[1]</w:t>
      </w:r>
      <w:r w:rsidRPr="00C23E7D">
        <w:rPr>
          <w:rFonts w:ascii="Book Antiqua" w:eastAsia="Book Antiqua" w:hAnsi="Book Antiqua" w:cs="Book Antiqua"/>
          <w:color w:val="000000"/>
        </w:rPr>
        <w:t>) or the MA passes to the first zone</w:t>
      </w:r>
      <w:r w:rsidRPr="00C23E7D">
        <w:rPr>
          <w:rFonts w:ascii="Book Antiqua" w:eastAsia="Book Antiqua" w:hAnsi="Book Antiqua" w:cs="Book Antiqua"/>
          <w:color w:val="000000"/>
          <w:vertAlign w:val="superscript"/>
        </w:rPr>
        <w:t>[23,24]</w:t>
      </w:r>
      <w:r w:rsidRPr="00C23E7D">
        <w:rPr>
          <w:rFonts w:ascii="Book Antiqua" w:eastAsia="Book Antiqua" w:hAnsi="Book Antiqua" w:cs="Book Antiqua"/>
          <w:color w:val="000000"/>
        </w:rPr>
        <w:t xml:space="preserve"> a pathological malalignment is present and the following steps will determine the origin of the deformity; (2) Measurement of the mechanical </w:t>
      </w:r>
      <w:r w:rsidR="005848D1" w:rsidRPr="00C23E7D">
        <w:rPr>
          <w:rFonts w:ascii="Book Antiqua" w:eastAsia="Book Antiqua" w:hAnsi="Book Antiqua" w:cs="Book Antiqua"/>
          <w:color w:val="000000"/>
        </w:rPr>
        <w:t>lateral distal femur angle</w:t>
      </w:r>
      <w:r w:rsidRPr="00C23E7D">
        <w:rPr>
          <w:rFonts w:ascii="Book Antiqua" w:eastAsia="Book Antiqua" w:hAnsi="Book Antiqua" w:cs="Book Antiqua"/>
          <w:color w:val="000000"/>
        </w:rPr>
        <w:t xml:space="preserve"> (</w:t>
      </w:r>
      <w:proofErr w:type="spellStart"/>
      <w:r w:rsidRPr="00C23E7D">
        <w:rPr>
          <w:rFonts w:ascii="Book Antiqua" w:eastAsia="Book Antiqua" w:hAnsi="Book Antiqua" w:cs="Book Antiqua"/>
          <w:color w:val="000000"/>
        </w:rPr>
        <w:t>n.v.</w:t>
      </w:r>
      <w:proofErr w:type="spellEnd"/>
      <w:r w:rsidRPr="00C23E7D">
        <w:rPr>
          <w:rFonts w:ascii="Book Antiqua" w:eastAsia="Book Antiqua" w:hAnsi="Book Antiqua" w:cs="Book Antiqua"/>
          <w:color w:val="000000"/>
        </w:rPr>
        <w:t xml:space="preserve"> = 87.5 ± 2.5): </w:t>
      </w:r>
      <w:r w:rsidR="00D20A52" w:rsidRPr="00C23E7D">
        <w:rPr>
          <w:rFonts w:ascii="Book Antiqua" w:eastAsia="Book Antiqua" w:hAnsi="Book Antiqua" w:cs="Book Antiqua"/>
          <w:color w:val="000000"/>
        </w:rPr>
        <w:t>T</w:t>
      </w:r>
      <w:r w:rsidRPr="00C23E7D">
        <w:rPr>
          <w:rFonts w:ascii="Book Antiqua" w:eastAsia="Book Antiqua" w:hAnsi="Book Antiqua" w:cs="Book Antiqua"/>
          <w:color w:val="000000"/>
        </w:rPr>
        <w:t xml:space="preserve">he lateral angle between the MAF and the line through the femoral condyles; (3) Measurement of the </w:t>
      </w:r>
      <w:r w:rsidR="005848D1" w:rsidRPr="00C23E7D">
        <w:rPr>
          <w:rFonts w:ascii="Book Antiqua" w:eastAsia="Book Antiqua" w:hAnsi="Book Antiqua" w:cs="Book Antiqua"/>
          <w:color w:val="000000"/>
        </w:rPr>
        <w:t>medial proximal tibial angle</w:t>
      </w:r>
      <w:r w:rsidRPr="00C23E7D">
        <w:rPr>
          <w:rFonts w:ascii="Book Antiqua" w:eastAsia="Book Antiqua" w:hAnsi="Book Antiqua" w:cs="Book Antiqua"/>
          <w:color w:val="000000"/>
        </w:rPr>
        <w:t xml:space="preserve"> (</w:t>
      </w:r>
      <w:proofErr w:type="spellStart"/>
      <w:r w:rsidRPr="00C23E7D">
        <w:rPr>
          <w:rFonts w:ascii="Book Antiqua" w:eastAsia="Book Antiqua" w:hAnsi="Book Antiqua" w:cs="Book Antiqua"/>
          <w:color w:val="000000"/>
        </w:rPr>
        <w:t>n.v.</w:t>
      </w:r>
      <w:proofErr w:type="spellEnd"/>
      <w:r w:rsidRPr="00C23E7D">
        <w:rPr>
          <w:rFonts w:ascii="Book Antiqua" w:eastAsia="Book Antiqua" w:hAnsi="Book Antiqua" w:cs="Book Antiqua"/>
          <w:color w:val="000000"/>
        </w:rPr>
        <w:t xml:space="preserve"> = 87.5 ± 2.5): </w:t>
      </w:r>
      <w:r w:rsidR="00D20A52" w:rsidRPr="00C23E7D">
        <w:rPr>
          <w:rFonts w:ascii="Book Antiqua" w:eastAsia="Book Antiqua" w:hAnsi="Book Antiqua" w:cs="Book Antiqua"/>
          <w:color w:val="000000"/>
        </w:rPr>
        <w:t>T</w:t>
      </w:r>
      <w:r w:rsidRPr="00C23E7D">
        <w:rPr>
          <w:rFonts w:ascii="Book Antiqua" w:eastAsia="Book Antiqua" w:hAnsi="Book Antiqua" w:cs="Book Antiqua"/>
          <w:color w:val="000000"/>
        </w:rPr>
        <w:t xml:space="preserve">he medial angle between the MAT and the line through the tibial plateaus; (4) Measurement of the </w:t>
      </w:r>
      <w:r w:rsidR="005848D1" w:rsidRPr="00C23E7D">
        <w:rPr>
          <w:rFonts w:ascii="Book Antiqua" w:eastAsia="Book Antiqua" w:hAnsi="Book Antiqua" w:cs="Book Antiqua"/>
          <w:color w:val="000000"/>
        </w:rPr>
        <w:t>joint line convergence angle</w:t>
      </w:r>
      <w:r w:rsidRPr="00C23E7D">
        <w:rPr>
          <w:rFonts w:ascii="Book Antiqua" w:eastAsia="Book Antiqua" w:hAnsi="Book Antiqua" w:cs="Book Antiqua"/>
          <w:color w:val="000000"/>
        </w:rPr>
        <w:t xml:space="preserve"> (</w:t>
      </w:r>
      <w:proofErr w:type="spellStart"/>
      <w:r w:rsidRPr="00C23E7D">
        <w:rPr>
          <w:rFonts w:ascii="Book Antiqua" w:eastAsia="Book Antiqua" w:hAnsi="Book Antiqua" w:cs="Book Antiqua"/>
          <w:color w:val="000000"/>
        </w:rPr>
        <w:t>n.v.</w:t>
      </w:r>
      <w:proofErr w:type="spellEnd"/>
      <w:r w:rsidRPr="00C23E7D">
        <w:rPr>
          <w:rFonts w:ascii="Book Antiqua" w:eastAsia="Book Antiqua" w:hAnsi="Book Antiqua" w:cs="Book Antiqua"/>
          <w:color w:val="000000"/>
        </w:rPr>
        <w:t xml:space="preserve"> = 0</w:t>
      </w:r>
      <w:r w:rsidR="00D20A52" w:rsidRPr="00C23E7D">
        <w:rPr>
          <w:rFonts w:ascii="Book Antiqua" w:eastAsia="Book Antiqua" w:hAnsi="Book Antiqua" w:cs="Book Antiqua"/>
          <w:color w:val="000000"/>
        </w:rPr>
        <w:t>-</w:t>
      </w:r>
      <w:r w:rsidRPr="00C23E7D">
        <w:rPr>
          <w:rFonts w:ascii="Book Antiqua" w:eastAsia="Book Antiqua" w:hAnsi="Book Antiqua" w:cs="Book Antiqua"/>
          <w:color w:val="000000"/>
        </w:rPr>
        <w:t xml:space="preserve">2 degrees medial convergence): </w:t>
      </w:r>
      <w:r w:rsidR="00D20A52" w:rsidRPr="00C23E7D">
        <w:rPr>
          <w:rFonts w:ascii="Book Antiqua" w:eastAsia="Book Antiqua" w:hAnsi="Book Antiqua" w:cs="Book Antiqua"/>
          <w:color w:val="000000"/>
        </w:rPr>
        <w:t>T</w:t>
      </w:r>
      <w:r w:rsidRPr="00C23E7D">
        <w:rPr>
          <w:rFonts w:ascii="Book Antiqua" w:eastAsia="Book Antiqua" w:hAnsi="Book Antiqua" w:cs="Book Antiqua"/>
          <w:color w:val="000000"/>
        </w:rPr>
        <w:t xml:space="preserve">he angle between the femoral condyle and the tibial plateau joint line. This helps to evaluate any source from the ligament or capsular laxity or joint cartilage loss; (5) Ruling out a medial or lateral subluxation: </w:t>
      </w:r>
      <w:r w:rsidR="00D20A52" w:rsidRPr="00C23E7D">
        <w:rPr>
          <w:rFonts w:ascii="Book Antiqua" w:eastAsia="Book Antiqua" w:hAnsi="Book Antiqua" w:cs="Book Antiqua"/>
          <w:color w:val="000000"/>
        </w:rPr>
        <w:t>T</w:t>
      </w:r>
      <w:r w:rsidRPr="00C23E7D">
        <w:rPr>
          <w:rFonts w:ascii="Book Antiqua" w:eastAsia="Book Antiqua" w:hAnsi="Book Antiqua" w:cs="Book Antiqua"/>
          <w:color w:val="000000"/>
        </w:rPr>
        <w:t xml:space="preserve">he midpoints of the femur and the tibia should be aligned; and (6) Ruling out an intraarticular origin of the malalignment: </w:t>
      </w:r>
      <w:r w:rsidR="00D20A52" w:rsidRPr="00C23E7D">
        <w:rPr>
          <w:rFonts w:ascii="Book Antiqua" w:eastAsia="Book Antiqua" w:hAnsi="Book Antiqua" w:cs="Book Antiqua"/>
          <w:color w:val="000000"/>
        </w:rPr>
        <w:t>T</w:t>
      </w:r>
      <w:r w:rsidRPr="00C23E7D">
        <w:rPr>
          <w:rFonts w:ascii="Book Antiqua" w:eastAsia="Book Antiqua" w:hAnsi="Book Antiqua" w:cs="Book Antiqua"/>
          <w:color w:val="000000"/>
        </w:rPr>
        <w:t>he femoral condyles and the tibial plateaus should be aligned with respect to each other. A depressed or elevated femoral condyle or tibial plateau may indicate an intraarticular source of malorientation.</w:t>
      </w:r>
    </w:p>
    <w:p w14:paraId="26BE9349" w14:textId="6CC2AACC" w:rsidR="00A77B3E" w:rsidRPr="00C23E7D" w:rsidRDefault="00705467" w:rsidP="00C23E7D">
      <w:pPr>
        <w:spacing w:line="360" w:lineRule="auto"/>
        <w:ind w:firstLineChars="100" w:firstLine="240"/>
        <w:jc w:val="both"/>
        <w:rPr>
          <w:rFonts w:ascii="Book Antiqua" w:hAnsi="Book Antiqua"/>
        </w:rPr>
      </w:pPr>
      <w:r w:rsidRPr="00C23E7D">
        <w:rPr>
          <w:rFonts w:ascii="Book Antiqua" w:eastAsia="Book Antiqua" w:hAnsi="Book Antiqua" w:cs="Book Antiqua"/>
          <w:color w:val="000000"/>
        </w:rPr>
        <w:t xml:space="preserve">The method described evaluates deformities near the knee. Deformities away from the knee should be investigated using the center of rotation of angulation (CORA) method and other angles such as the </w:t>
      </w:r>
      <w:r w:rsidR="00E34997" w:rsidRPr="00C23E7D">
        <w:rPr>
          <w:rFonts w:ascii="Book Antiqua" w:eastAsia="Book Antiqua" w:hAnsi="Book Antiqua" w:cs="Book Antiqua"/>
          <w:color w:val="000000"/>
        </w:rPr>
        <w:t xml:space="preserve">lateral proximal femur angle and the lateral distal tibial </w:t>
      </w:r>
      <w:proofErr w:type="gramStart"/>
      <w:r w:rsidR="00E34997" w:rsidRPr="00C23E7D">
        <w:rPr>
          <w:rFonts w:ascii="Book Antiqua" w:eastAsia="Book Antiqua" w:hAnsi="Book Antiqua" w:cs="Book Antiqua"/>
          <w:color w:val="000000"/>
        </w:rPr>
        <w:t>angle</w:t>
      </w:r>
      <w:r w:rsidRPr="00C23E7D">
        <w:rPr>
          <w:rFonts w:ascii="Book Antiqua" w:eastAsia="Book Antiqua" w:hAnsi="Book Antiqua" w:cs="Book Antiqua"/>
          <w:color w:val="000000"/>
          <w:vertAlign w:val="superscript"/>
        </w:rPr>
        <w:t>[</w:t>
      </w:r>
      <w:proofErr w:type="gramEnd"/>
      <w:r w:rsidRPr="00C23E7D">
        <w:rPr>
          <w:rFonts w:ascii="Book Antiqua" w:eastAsia="Book Antiqua" w:hAnsi="Book Antiqua" w:cs="Book Antiqua"/>
          <w:color w:val="000000"/>
          <w:vertAlign w:val="superscript"/>
        </w:rPr>
        <w:t>25]</w:t>
      </w:r>
      <w:r w:rsidRPr="00C23E7D">
        <w:rPr>
          <w:rFonts w:ascii="Book Antiqua" w:eastAsia="Book Antiqua" w:hAnsi="Book Antiqua" w:cs="Book Antiqua"/>
          <w:color w:val="000000"/>
        </w:rPr>
        <w:t xml:space="preserve"> whose description is beyond the scope of this article.</w:t>
      </w:r>
    </w:p>
    <w:p w14:paraId="78252092" w14:textId="03E7E99C" w:rsidR="00A77B3E" w:rsidRPr="00C23E7D" w:rsidRDefault="00705467" w:rsidP="00C23E7D">
      <w:pPr>
        <w:spacing w:line="360" w:lineRule="auto"/>
        <w:ind w:firstLine="240"/>
        <w:jc w:val="both"/>
        <w:rPr>
          <w:rFonts w:ascii="Book Antiqua" w:hAnsi="Book Antiqua"/>
        </w:rPr>
      </w:pPr>
      <w:r w:rsidRPr="00C23E7D">
        <w:rPr>
          <w:rFonts w:ascii="Book Antiqua" w:eastAsia="Book Antiqua" w:hAnsi="Book Antiqua" w:cs="Book Antiqua"/>
          <w:color w:val="000000"/>
        </w:rPr>
        <w:t xml:space="preserve">The authors stress that these measurements are only reliable if the X-ray projection is anteroposterior with the knee in the frontal plane, which is defined as the position where the patella is centered in the femoral </w:t>
      </w:r>
      <w:proofErr w:type="gramStart"/>
      <w:r w:rsidRPr="00C23E7D">
        <w:rPr>
          <w:rFonts w:ascii="Book Antiqua" w:eastAsia="Book Antiqua" w:hAnsi="Book Antiqua" w:cs="Book Antiqua"/>
          <w:color w:val="000000"/>
        </w:rPr>
        <w:t>condyles</w:t>
      </w:r>
      <w:r w:rsidRPr="00C23E7D">
        <w:rPr>
          <w:rFonts w:ascii="Book Antiqua" w:eastAsia="Book Antiqua" w:hAnsi="Book Antiqua" w:cs="Book Antiqua"/>
          <w:color w:val="000000"/>
          <w:vertAlign w:val="superscript"/>
        </w:rPr>
        <w:t>[</w:t>
      </w:r>
      <w:proofErr w:type="gramEnd"/>
      <w:r w:rsidRPr="00C23E7D">
        <w:rPr>
          <w:rFonts w:ascii="Book Antiqua" w:eastAsia="Book Antiqua" w:hAnsi="Book Antiqua" w:cs="Book Antiqua"/>
          <w:color w:val="000000"/>
          <w:vertAlign w:val="superscript"/>
        </w:rPr>
        <w:t>18,26]</w:t>
      </w:r>
      <w:r w:rsidRPr="00C23E7D">
        <w:rPr>
          <w:rFonts w:ascii="Book Antiqua" w:eastAsia="Book Antiqua" w:hAnsi="Book Antiqua" w:cs="Book Antiqua"/>
          <w:color w:val="000000"/>
        </w:rPr>
        <w:t xml:space="preserve">. This means that care must be </w:t>
      </w:r>
      <w:r w:rsidRPr="00C23E7D">
        <w:rPr>
          <w:rFonts w:ascii="Book Antiqua" w:eastAsia="Book Antiqua" w:hAnsi="Book Antiqua" w:cs="Book Antiqua"/>
          <w:color w:val="000000"/>
        </w:rPr>
        <w:lastRenderedPageBreak/>
        <w:t xml:space="preserve">taken to place the patient in the patella forward position, rather than in the feet forward position, as the latter is affected by tibial torsion and leads to incorrect </w:t>
      </w:r>
      <w:proofErr w:type="gramStart"/>
      <w:r w:rsidRPr="00C23E7D">
        <w:rPr>
          <w:rFonts w:ascii="Book Antiqua" w:eastAsia="Book Antiqua" w:hAnsi="Book Antiqua" w:cs="Book Antiqua"/>
          <w:color w:val="000000"/>
        </w:rPr>
        <w:t>measurement</w:t>
      </w:r>
      <w:r w:rsidRPr="00C23E7D">
        <w:rPr>
          <w:rFonts w:ascii="Book Antiqua" w:eastAsia="Book Antiqua" w:hAnsi="Book Antiqua" w:cs="Book Antiqua"/>
          <w:color w:val="000000"/>
          <w:vertAlign w:val="superscript"/>
        </w:rPr>
        <w:t>[</w:t>
      </w:r>
      <w:proofErr w:type="gramEnd"/>
      <w:r w:rsidRPr="00C23E7D">
        <w:rPr>
          <w:rFonts w:ascii="Book Antiqua" w:eastAsia="Book Antiqua" w:hAnsi="Book Antiqua" w:cs="Book Antiqua"/>
          <w:color w:val="000000"/>
          <w:vertAlign w:val="superscript"/>
        </w:rPr>
        <w:t>18]</w:t>
      </w:r>
      <w:r w:rsidRPr="00C23E7D">
        <w:rPr>
          <w:rFonts w:ascii="Book Antiqua" w:eastAsia="Book Antiqua" w:hAnsi="Book Antiqua" w:cs="Book Antiqua"/>
          <w:color w:val="000000"/>
        </w:rPr>
        <w:t>.</w:t>
      </w:r>
    </w:p>
    <w:p w14:paraId="435F8510" w14:textId="77777777" w:rsidR="00A77B3E" w:rsidRPr="00C23E7D" w:rsidRDefault="00A77B3E" w:rsidP="00C23E7D">
      <w:pPr>
        <w:spacing w:line="360" w:lineRule="auto"/>
        <w:jc w:val="both"/>
        <w:rPr>
          <w:rFonts w:ascii="Book Antiqua" w:hAnsi="Book Antiqua"/>
        </w:rPr>
      </w:pPr>
    </w:p>
    <w:p w14:paraId="428092C0" w14:textId="77777777" w:rsidR="00A77B3E" w:rsidRPr="00C23E7D" w:rsidRDefault="00705467" w:rsidP="00C23E7D">
      <w:pPr>
        <w:spacing w:line="360" w:lineRule="auto"/>
        <w:jc w:val="both"/>
        <w:rPr>
          <w:rFonts w:ascii="Book Antiqua" w:hAnsi="Book Antiqua"/>
        </w:rPr>
      </w:pPr>
      <w:r w:rsidRPr="00C23E7D">
        <w:rPr>
          <w:rFonts w:ascii="Book Antiqua" w:eastAsia="Book Antiqua" w:hAnsi="Book Antiqua" w:cs="Book Antiqua"/>
          <w:b/>
          <w:bCs/>
          <w:i/>
          <w:iCs/>
          <w:color w:val="000000"/>
        </w:rPr>
        <w:t>General indications</w:t>
      </w:r>
    </w:p>
    <w:p w14:paraId="36DDFFEF" w14:textId="7567D321" w:rsidR="00A77B3E" w:rsidRPr="00C23E7D" w:rsidRDefault="00705467" w:rsidP="00C23E7D">
      <w:pPr>
        <w:spacing w:line="360" w:lineRule="auto"/>
        <w:jc w:val="both"/>
        <w:rPr>
          <w:rFonts w:ascii="Book Antiqua" w:hAnsi="Book Antiqua"/>
        </w:rPr>
      </w:pPr>
      <w:r w:rsidRPr="00C23E7D">
        <w:rPr>
          <w:rFonts w:ascii="Book Antiqua" w:eastAsia="Book Antiqua" w:hAnsi="Book Antiqua" w:cs="Book Antiqua"/>
          <w:color w:val="000000"/>
        </w:rPr>
        <w:t xml:space="preserve">Surgical correction of coronal angular knee deformities is indicated if: (1) </w:t>
      </w:r>
      <w:r w:rsidR="00DC036D" w:rsidRPr="00C23E7D">
        <w:rPr>
          <w:rFonts w:ascii="Book Antiqua" w:eastAsia="Book Antiqua" w:hAnsi="Book Antiqua" w:cs="Book Antiqua"/>
          <w:color w:val="000000"/>
        </w:rPr>
        <w:t>T</w:t>
      </w:r>
      <w:r w:rsidRPr="00C23E7D">
        <w:rPr>
          <w:rFonts w:ascii="Book Antiqua" w:eastAsia="Book Antiqua" w:hAnsi="Book Antiqua" w:cs="Book Antiqua"/>
          <w:color w:val="000000"/>
        </w:rPr>
        <w:t xml:space="preserve">he MA falls within zone 2 and the patient is symptomatic; and (2) </w:t>
      </w:r>
      <w:r w:rsidR="00DC036D" w:rsidRPr="00C23E7D">
        <w:rPr>
          <w:rFonts w:ascii="Book Antiqua" w:eastAsia="Book Antiqua" w:hAnsi="Book Antiqua" w:cs="Book Antiqua"/>
          <w:color w:val="000000"/>
        </w:rPr>
        <w:t>T</w:t>
      </w:r>
      <w:r w:rsidRPr="00C23E7D">
        <w:rPr>
          <w:rFonts w:ascii="Book Antiqua" w:eastAsia="Book Antiqua" w:hAnsi="Book Antiqua" w:cs="Book Antiqua"/>
          <w:color w:val="000000"/>
        </w:rPr>
        <w:t>he MA is beyond zone 2</w:t>
      </w:r>
      <w:r w:rsidRPr="00C23E7D">
        <w:rPr>
          <w:rFonts w:ascii="Book Antiqua" w:eastAsia="Book Antiqua" w:hAnsi="Book Antiqua" w:cs="Book Antiqua"/>
          <w:color w:val="000000"/>
          <w:vertAlign w:val="superscript"/>
        </w:rPr>
        <w:t>[23,24]</w:t>
      </w:r>
      <w:r w:rsidRPr="00C23E7D">
        <w:rPr>
          <w:rFonts w:ascii="Book Antiqua" w:eastAsia="Book Antiqua" w:hAnsi="Book Antiqua" w:cs="Book Antiqua"/>
          <w:color w:val="000000"/>
        </w:rPr>
        <w:t>.</w:t>
      </w:r>
      <w:r w:rsidR="00FF7BBD" w:rsidRPr="00C23E7D">
        <w:rPr>
          <w:rFonts w:ascii="Book Antiqua" w:eastAsia="Book Antiqua" w:hAnsi="Book Antiqua" w:cs="Book Antiqua"/>
          <w:color w:val="000000"/>
        </w:rPr>
        <w:t xml:space="preserve"> </w:t>
      </w:r>
      <w:r w:rsidRPr="00C23E7D">
        <w:rPr>
          <w:rFonts w:ascii="Book Antiqua" w:eastAsia="Book Antiqua" w:hAnsi="Book Antiqua" w:cs="Book Antiqua"/>
          <w:color w:val="000000"/>
        </w:rPr>
        <w:t xml:space="preserve">If the deformity only involves the distal femur or the proximal tibia, the correction should only take place within the affected bone. If the deformity originates from both the femur and the tibia and is symmetrical, both bones should be treated. If, on the other hand, the deformity is asymmetrical, only the bone whose angle (LTFA and MTFA) deviates more than 5 degrees from the reference values should be </w:t>
      </w:r>
      <w:proofErr w:type="gramStart"/>
      <w:r w:rsidRPr="00C23E7D">
        <w:rPr>
          <w:rFonts w:ascii="Book Antiqua" w:eastAsia="Book Antiqua" w:hAnsi="Book Antiqua" w:cs="Book Antiqua"/>
          <w:color w:val="000000"/>
        </w:rPr>
        <w:t>treated</w:t>
      </w:r>
      <w:r w:rsidRPr="00C23E7D">
        <w:rPr>
          <w:rFonts w:ascii="Book Antiqua" w:eastAsia="Book Antiqua" w:hAnsi="Book Antiqua" w:cs="Book Antiqua"/>
          <w:color w:val="000000"/>
          <w:vertAlign w:val="superscript"/>
        </w:rPr>
        <w:t>[</w:t>
      </w:r>
      <w:proofErr w:type="gramEnd"/>
      <w:r w:rsidRPr="00C23E7D">
        <w:rPr>
          <w:rFonts w:ascii="Book Antiqua" w:eastAsia="Book Antiqua" w:hAnsi="Book Antiqua" w:cs="Book Antiqua"/>
          <w:color w:val="000000"/>
          <w:vertAlign w:val="superscript"/>
        </w:rPr>
        <w:t>7,27]</w:t>
      </w:r>
      <w:r w:rsidRPr="00C23E7D">
        <w:rPr>
          <w:rFonts w:ascii="Book Antiqua" w:eastAsia="Book Antiqua" w:hAnsi="Book Antiqua" w:cs="Book Antiqua"/>
          <w:color w:val="000000"/>
        </w:rPr>
        <w:t>.</w:t>
      </w:r>
    </w:p>
    <w:p w14:paraId="7DB04C89" w14:textId="77777777" w:rsidR="00A77B3E" w:rsidRPr="00C23E7D" w:rsidRDefault="00A77B3E" w:rsidP="00C23E7D">
      <w:pPr>
        <w:spacing w:line="360" w:lineRule="auto"/>
        <w:jc w:val="both"/>
        <w:rPr>
          <w:rFonts w:ascii="Book Antiqua" w:hAnsi="Book Antiqua"/>
        </w:rPr>
      </w:pPr>
    </w:p>
    <w:p w14:paraId="6F75265E" w14:textId="77777777" w:rsidR="00A77B3E" w:rsidRPr="00C23E7D" w:rsidRDefault="00705467" w:rsidP="00C23E7D">
      <w:pPr>
        <w:spacing w:line="360" w:lineRule="auto"/>
        <w:jc w:val="both"/>
        <w:rPr>
          <w:rFonts w:ascii="Book Antiqua" w:hAnsi="Book Antiqua"/>
        </w:rPr>
      </w:pPr>
      <w:r w:rsidRPr="00C23E7D">
        <w:rPr>
          <w:rFonts w:ascii="Book Antiqua" w:eastAsia="Book Antiqua" w:hAnsi="Book Antiqua" w:cs="Book Antiqua"/>
          <w:b/>
          <w:bCs/>
          <w:i/>
          <w:iCs/>
          <w:color w:val="000000"/>
        </w:rPr>
        <w:t>How to treat pathological genu varum and genu valgum</w:t>
      </w:r>
    </w:p>
    <w:p w14:paraId="7C4DD510" w14:textId="7F6AEAEE" w:rsidR="00A77B3E" w:rsidRPr="00C23E7D" w:rsidRDefault="00705467" w:rsidP="00C23E7D">
      <w:pPr>
        <w:spacing w:line="360" w:lineRule="auto"/>
        <w:jc w:val="both"/>
        <w:rPr>
          <w:rFonts w:ascii="Book Antiqua" w:hAnsi="Book Antiqua"/>
        </w:rPr>
      </w:pPr>
      <w:r w:rsidRPr="00C23E7D">
        <w:rPr>
          <w:rFonts w:ascii="Book Antiqua" w:eastAsia="Book Antiqua" w:hAnsi="Book Antiqua" w:cs="Book Antiqua"/>
          <w:color w:val="000000"/>
        </w:rPr>
        <w:t xml:space="preserve">In growing children, the treatment strategies for coronal angular deformities around the knee are: (1) </w:t>
      </w:r>
      <w:r w:rsidR="00DC036D" w:rsidRPr="00C23E7D">
        <w:rPr>
          <w:rFonts w:ascii="Book Antiqua" w:eastAsia="Book Antiqua" w:hAnsi="Book Antiqua" w:cs="Book Antiqua"/>
          <w:color w:val="000000"/>
        </w:rPr>
        <w:t>H</w:t>
      </w:r>
      <w:r w:rsidRPr="00C23E7D">
        <w:rPr>
          <w:rFonts w:ascii="Book Antiqua" w:eastAsia="Book Antiqua" w:hAnsi="Book Antiqua" w:cs="Book Antiqua"/>
          <w:color w:val="000000"/>
        </w:rPr>
        <w:t xml:space="preserve">emiepiphysiodesis; and (2) </w:t>
      </w:r>
      <w:r w:rsidR="00DC036D" w:rsidRPr="00C23E7D">
        <w:rPr>
          <w:rFonts w:ascii="Book Antiqua" w:eastAsia="Book Antiqua" w:hAnsi="Book Antiqua" w:cs="Book Antiqua"/>
          <w:color w:val="000000"/>
        </w:rPr>
        <w:t>O</w:t>
      </w:r>
      <w:r w:rsidRPr="00C23E7D">
        <w:rPr>
          <w:rFonts w:ascii="Book Antiqua" w:eastAsia="Book Antiqua" w:hAnsi="Book Antiqua" w:cs="Book Antiqua"/>
          <w:color w:val="000000"/>
        </w:rPr>
        <w:t>steotomy.</w:t>
      </w:r>
    </w:p>
    <w:p w14:paraId="50F3BCD3" w14:textId="77777777" w:rsidR="00A77B3E" w:rsidRPr="00C23E7D" w:rsidRDefault="00A77B3E" w:rsidP="00C23E7D">
      <w:pPr>
        <w:spacing w:line="360" w:lineRule="auto"/>
        <w:jc w:val="both"/>
        <w:rPr>
          <w:rFonts w:ascii="Book Antiqua" w:hAnsi="Book Antiqua"/>
        </w:rPr>
      </w:pPr>
    </w:p>
    <w:p w14:paraId="59C061C1" w14:textId="21163F19" w:rsidR="00A77B3E" w:rsidRPr="00C23E7D" w:rsidRDefault="00705467" w:rsidP="00C23E7D">
      <w:pPr>
        <w:spacing w:line="360" w:lineRule="auto"/>
        <w:jc w:val="both"/>
        <w:rPr>
          <w:rFonts w:ascii="Book Antiqua" w:hAnsi="Book Antiqua"/>
          <w:b/>
          <w:bCs/>
        </w:rPr>
      </w:pPr>
      <w:r w:rsidRPr="00C23E7D">
        <w:rPr>
          <w:rFonts w:ascii="Book Antiqua" w:eastAsia="Book Antiqua" w:hAnsi="Book Antiqua" w:cs="Book Antiqua"/>
          <w:b/>
          <w:bCs/>
          <w:color w:val="000000"/>
        </w:rPr>
        <w:t>Hemiepiphysiodesis</w:t>
      </w:r>
      <w:r w:rsidR="00DC036D" w:rsidRPr="00C23E7D">
        <w:rPr>
          <w:rFonts w:ascii="Book Antiqua" w:eastAsia="Book Antiqua" w:hAnsi="Book Antiqua" w:cs="Book Antiqua"/>
          <w:b/>
          <w:bCs/>
          <w:color w:val="000000"/>
        </w:rPr>
        <w:t>:</w:t>
      </w:r>
      <w:r w:rsidR="00DC036D" w:rsidRPr="00C23E7D">
        <w:rPr>
          <w:rFonts w:ascii="Book Antiqua" w:hAnsi="Book Antiqua"/>
          <w:b/>
          <w:bCs/>
          <w:lang w:eastAsia="zh-CN"/>
        </w:rPr>
        <w:t xml:space="preserve"> </w:t>
      </w:r>
      <w:r w:rsidRPr="00C23E7D">
        <w:rPr>
          <w:rFonts w:ascii="Book Antiqua" w:eastAsia="Book Antiqua" w:hAnsi="Book Antiqua" w:cs="Book Antiqua"/>
          <w:color w:val="000000"/>
        </w:rPr>
        <w:t xml:space="preserve">It is well known that the physis is the area where bones grow. Epiphysiodesis is a surgical procedure that consists </w:t>
      </w:r>
      <w:r w:rsidR="00A30E0C" w:rsidRPr="00C23E7D">
        <w:rPr>
          <w:rFonts w:ascii="Book Antiqua" w:eastAsia="Book Antiqua" w:hAnsi="Book Antiqua" w:cs="Book Antiqua"/>
          <w:color w:val="000000"/>
        </w:rPr>
        <w:t>of the</w:t>
      </w:r>
      <w:r w:rsidRPr="00C23E7D">
        <w:rPr>
          <w:rFonts w:ascii="Book Antiqua" w:eastAsia="Book Antiqua" w:hAnsi="Book Antiqua" w:cs="Book Antiqua"/>
          <w:color w:val="000000"/>
        </w:rPr>
        <w:t xml:space="preserve"> iatrogenic arrest of the growth plate to control the growth of immature bone. Epiphysiodesis can be partial (hemiepiphysiodesis) or complete and its duration can be permanent or (potentially) </w:t>
      </w:r>
      <w:proofErr w:type="gramStart"/>
      <w:r w:rsidRPr="00C23E7D">
        <w:rPr>
          <w:rFonts w:ascii="Book Antiqua" w:eastAsia="Book Antiqua" w:hAnsi="Book Antiqua" w:cs="Book Antiqua"/>
          <w:color w:val="000000"/>
        </w:rPr>
        <w:t>reversible</w:t>
      </w:r>
      <w:r w:rsidRPr="00C23E7D">
        <w:rPr>
          <w:rFonts w:ascii="Book Antiqua" w:eastAsia="Book Antiqua" w:hAnsi="Book Antiqua" w:cs="Book Antiqua"/>
          <w:color w:val="000000"/>
          <w:vertAlign w:val="superscript"/>
        </w:rPr>
        <w:t>[</w:t>
      </w:r>
      <w:proofErr w:type="gramEnd"/>
      <w:r w:rsidRPr="00C23E7D">
        <w:rPr>
          <w:rFonts w:ascii="Book Antiqua" w:eastAsia="Book Antiqua" w:hAnsi="Book Antiqua" w:cs="Book Antiqua"/>
          <w:color w:val="000000"/>
          <w:vertAlign w:val="superscript"/>
        </w:rPr>
        <w:t>28]</w:t>
      </w:r>
      <w:r w:rsidRPr="00C23E7D">
        <w:rPr>
          <w:rFonts w:ascii="Book Antiqua" w:eastAsia="Book Antiqua" w:hAnsi="Book Antiqua" w:cs="Book Antiqua"/>
          <w:color w:val="000000"/>
        </w:rPr>
        <w:t>.</w:t>
      </w:r>
    </w:p>
    <w:p w14:paraId="44730CFE" w14:textId="7C6B974F" w:rsidR="00A77B3E" w:rsidRPr="00C23E7D" w:rsidRDefault="00705467" w:rsidP="00C23E7D">
      <w:pPr>
        <w:spacing w:line="360" w:lineRule="auto"/>
        <w:ind w:firstLineChars="100" w:firstLine="240"/>
        <w:jc w:val="both"/>
        <w:rPr>
          <w:rFonts w:ascii="Book Antiqua" w:hAnsi="Book Antiqua"/>
        </w:rPr>
      </w:pPr>
      <w:r w:rsidRPr="00C23E7D">
        <w:rPr>
          <w:rFonts w:ascii="Book Antiqua" w:eastAsia="Book Antiqua" w:hAnsi="Book Antiqua" w:cs="Book Antiqua"/>
          <w:color w:val="000000"/>
        </w:rPr>
        <w:t xml:space="preserve">Hemiepiphysiodesis on the convex side of the deformity should be preferred to osteotomy in skeletally immature patients with coronal angular deformity around the knee and who have reasonably sufficient growth remaining for them to reach the expected </w:t>
      </w:r>
      <w:proofErr w:type="gramStart"/>
      <w:r w:rsidRPr="00C23E7D">
        <w:rPr>
          <w:rFonts w:ascii="Book Antiqua" w:eastAsia="Book Antiqua" w:hAnsi="Book Antiqua" w:cs="Book Antiqua"/>
          <w:color w:val="000000"/>
        </w:rPr>
        <w:t>correction</w:t>
      </w:r>
      <w:r w:rsidRPr="00C23E7D">
        <w:rPr>
          <w:rFonts w:ascii="Book Antiqua" w:eastAsia="Book Antiqua" w:hAnsi="Book Antiqua" w:cs="Book Antiqua"/>
          <w:color w:val="000000"/>
          <w:vertAlign w:val="superscript"/>
        </w:rPr>
        <w:t>[</w:t>
      </w:r>
      <w:proofErr w:type="gramEnd"/>
      <w:r w:rsidRPr="00C23E7D">
        <w:rPr>
          <w:rFonts w:ascii="Book Antiqua" w:eastAsia="Book Antiqua" w:hAnsi="Book Antiqua" w:cs="Book Antiqua"/>
          <w:color w:val="000000"/>
          <w:vertAlign w:val="superscript"/>
        </w:rPr>
        <w:t>28]</w:t>
      </w:r>
      <w:r w:rsidRPr="00C23E7D">
        <w:rPr>
          <w:rFonts w:ascii="Book Antiqua" w:eastAsia="Book Antiqua" w:hAnsi="Book Antiqua" w:cs="Book Antiqua"/>
          <w:color w:val="000000"/>
        </w:rPr>
        <w:t xml:space="preserve">. The prerequisites for coronal angular deformity correction include a minimum of 2 years of growth remaining and a deformity originating from or in the immediate vicinity of the growth </w:t>
      </w:r>
      <w:proofErr w:type="gramStart"/>
      <w:r w:rsidRPr="00C23E7D">
        <w:rPr>
          <w:rFonts w:ascii="Book Antiqua" w:eastAsia="Book Antiqua" w:hAnsi="Book Antiqua" w:cs="Book Antiqua"/>
          <w:color w:val="000000"/>
        </w:rPr>
        <w:t>plate</w:t>
      </w:r>
      <w:r w:rsidRPr="00C23E7D">
        <w:rPr>
          <w:rFonts w:ascii="Book Antiqua" w:eastAsia="Book Antiqua" w:hAnsi="Book Antiqua" w:cs="Book Antiqua"/>
          <w:color w:val="000000"/>
          <w:vertAlign w:val="superscript"/>
        </w:rPr>
        <w:t>[</w:t>
      </w:r>
      <w:proofErr w:type="gramEnd"/>
      <w:r w:rsidRPr="00C23E7D">
        <w:rPr>
          <w:rFonts w:ascii="Book Antiqua" w:eastAsia="Book Antiqua" w:hAnsi="Book Antiqua" w:cs="Book Antiqua"/>
          <w:color w:val="000000"/>
          <w:vertAlign w:val="superscript"/>
        </w:rPr>
        <w:t>10]</w:t>
      </w:r>
      <w:r w:rsidRPr="00C23E7D">
        <w:rPr>
          <w:rFonts w:ascii="Book Antiqua" w:eastAsia="Book Antiqua" w:hAnsi="Book Antiqua" w:cs="Book Antiqua"/>
          <w:color w:val="000000"/>
        </w:rPr>
        <w:t>.</w:t>
      </w:r>
    </w:p>
    <w:p w14:paraId="0CC64AFC" w14:textId="77777777" w:rsidR="00A77B3E" w:rsidRPr="00C23E7D" w:rsidRDefault="00A77B3E" w:rsidP="00C23E7D">
      <w:pPr>
        <w:spacing w:line="360" w:lineRule="auto"/>
        <w:jc w:val="both"/>
        <w:rPr>
          <w:rFonts w:ascii="Book Antiqua" w:hAnsi="Book Antiqua"/>
        </w:rPr>
      </w:pPr>
    </w:p>
    <w:p w14:paraId="1FC8E58A" w14:textId="628AE243" w:rsidR="00A77B3E" w:rsidRPr="00C23E7D" w:rsidRDefault="00705467" w:rsidP="00C23E7D">
      <w:pPr>
        <w:spacing w:line="360" w:lineRule="auto"/>
        <w:jc w:val="both"/>
        <w:rPr>
          <w:rFonts w:ascii="Book Antiqua" w:hAnsi="Book Antiqua"/>
          <w:b/>
          <w:bCs/>
        </w:rPr>
      </w:pPr>
      <w:r w:rsidRPr="00C23E7D">
        <w:rPr>
          <w:rFonts w:ascii="Book Antiqua" w:eastAsia="Book Antiqua" w:hAnsi="Book Antiqua" w:cs="Book Antiqua"/>
          <w:b/>
          <w:bCs/>
          <w:color w:val="000000"/>
        </w:rPr>
        <w:lastRenderedPageBreak/>
        <w:t xml:space="preserve">Permanent </w:t>
      </w:r>
      <w:proofErr w:type="spellStart"/>
      <w:r w:rsidRPr="00C23E7D">
        <w:rPr>
          <w:rFonts w:ascii="Book Antiqua" w:eastAsia="Book Antiqua" w:hAnsi="Book Antiqua" w:cs="Book Antiqua"/>
          <w:b/>
          <w:bCs/>
          <w:color w:val="000000"/>
        </w:rPr>
        <w:t>hemiepiphysiodesis</w:t>
      </w:r>
      <w:proofErr w:type="spellEnd"/>
      <w:r w:rsidR="00DC036D" w:rsidRPr="00C23E7D">
        <w:rPr>
          <w:rFonts w:ascii="Book Antiqua" w:eastAsia="Book Antiqua" w:hAnsi="Book Antiqua" w:cs="Book Antiqua"/>
          <w:b/>
          <w:bCs/>
          <w:color w:val="000000"/>
        </w:rPr>
        <w:t>:</w:t>
      </w:r>
      <w:r w:rsidR="00DC036D" w:rsidRPr="00C23E7D">
        <w:rPr>
          <w:rFonts w:ascii="Book Antiqua" w:hAnsi="Book Antiqua"/>
          <w:b/>
          <w:bCs/>
          <w:lang w:eastAsia="zh-CN"/>
        </w:rPr>
        <w:t xml:space="preserve"> </w:t>
      </w:r>
      <w:proofErr w:type="spellStart"/>
      <w:proofErr w:type="gramStart"/>
      <w:r w:rsidRPr="00C23E7D">
        <w:rPr>
          <w:rFonts w:ascii="Book Antiqua" w:eastAsia="Book Antiqua" w:hAnsi="Book Antiqua" w:cs="Book Antiqua"/>
          <w:color w:val="000000"/>
        </w:rPr>
        <w:t>Phemister</w:t>
      </w:r>
      <w:proofErr w:type="spellEnd"/>
      <w:r w:rsidRPr="00C23E7D">
        <w:rPr>
          <w:rFonts w:ascii="Book Antiqua" w:eastAsia="Book Antiqua" w:hAnsi="Book Antiqua" w:cs="Book Antiqua"/>
          <w:color w:val="000000"/>
          <w:vertAlign w:val="superscript"/>
        </w:rPr>
        <w:t>[</w:t>
      </w:r>
      <w:proofErr w:type="gramEnd"/>
      <w:r w:rsidRPr="00C23E7D">
        <w:rPr>
          <w:rFonts w:ascii="Book Antiqua" w:eastAsia="Book Antiqua" w:hAnsi="Book Antiqua" w:cs="Book Antiqua"/>
          <w:color w:val="000000"/>
          <w:vertAlign w:val="superscript"/>
        </w:rPr>
        <w:t>29]</w:t>
      </w:r>
      <w:r w:rsidRPr="00C23E7D">
        <w:rPr>
          <w:rFonts w:ascii="Book Antiqua" w:eastAsia="Book Antiqua" w:hAnsi="Book Antiqua" w:cs="Book Antiqua"/>
          <w:color w:val="000000"/>
        </w:rPr>
        <w:t xml:space="preserve"> described an open procedure for surgical closure of the growth plate. In 1993 </w:t>
      </w:r>
      <w:r w:rsidR="00DC036D" w:rsidRPr="00C23E7D">
        <w:rPr>
          <w:rFonts w:ascii="Book Antiqua" w:eastAsia="Book Antiqua" w:hAnsi="Book Antiqua" w:cs="Book Antiqua"/>
          <w:color w:val="000000"/>
        </w:rPr>
        <w:t xml:space="preserve">Terry </w:t>
      </w:r>
      <w:proofErr w:type="spellStart"/>
      <w:proofErr w:type="gramStart"/>
      <w:r w:rsidR="00DC036D" w:rsidRPr="00C23E7D">
        <w:rPr>
          <w:rFonts w:ascii="Book Antiqua" w:eastAsia="Book Antiqua" w:hAnsi="Book Antiqua" w:cs="Book Antiqua"/>
          <w:color w:val="000000"/>
        </w:rPr>
        <w:t>Canale</w:t>
      </w:r>
      <w:proofErr w:type="spellEnd"/>
      <w:r w:rsidRPr="00C23E7D">
        <w:rPr>
          <w:rFonts w:ascii="Book Antiqua" w:eastAsia="Book Antiqua" w:hAnsi="Book Antiqua" w:cs="Book Antiqua"/>
          <w:color w:val="000000"/>
          <w:vertAlign w:val="superscript"/>
        </w:rPr>
        <w:t>[</w:t>
      </w:r>
      <w:proofErr w:type="gramEnd"/>
      <w:r w:rsidRPr="00C23E7D">
        <w:rPr>
          <w:rFonts w:ascii="Book Antiqua" w:eastAsia="Book Antiqua" w:hAnsi="Book Antiqua" w:cs="Book Antiqua"/>
          <w:color w:val="000000"/>
          <w:vertAlign w:val="superscript"/>
        </w:rPr>
        <w:t>30]</w:t>
      </w:r>
      <w:r w:rsidRPr="00C23E7D">
        <w:rPr>
          <w:rFonts w:ascii="Book Antiqua" w:eastAsia="Book Antiqua" w:hAnsi="Book Antiqua" w:cs="Book Antiqua"/>
          <w:color w:val="000000"/>
        </w:rPr>
        <w:t xml:space="preserve"> reported a percutaneous epiphysiodesis technique involving mechanical disruption of the growth plate induced by a combination of drills, burrs, and/or curettes.</w:t>
      </w:r>
    </w:p>
    <w:p w14:paraId="791A9F58" w14:textId="0F024ACA" w:rsidR="00A77B3E" w:rsidRPr="00C23E7D" w:rsidRDefault="00705467" w:rsidP="00C23E7D">
      <w:pPr>
        <w:spacing w:line="360" w:lineRule="auto"/>
        <w:ind w:firstLineChars="100" w:firstLine="240"/>
        <w:jc w:val="both"/>
        <w:rPr>
          <w:rFonts w:ascii="Book Antiqua" w:hAnsi="Book Antiqua"/>
        </w:rPr>
      </w:pPr>
      <w:r w:rsidRPr="00C23E7D">
        <w:rPr>
          <w:rFonts w:ascii="Book Antiqua" w:eastAsia="Book Antiqua" w:hAnsi="Book Antiqua" w:cs="Book Antiqua"/>
          <w:color w:val="000000"/>
        </w:rPr>
        <w:t xml:space="preserve">In 1998 </w:t>
      </w:r>
      <w:proofErr w:type="spellStart"/>
      <w:r w:rsidRPr="00C23E7D">
        <w:rPr>
          <w:rFonts w:ascii="Book Antiqua" w:eastAsia="Book Antiqua" w:hAnsi="Book Antiqua" w:cs="Book Antiqua"/>
          <w:color w:val="000000"/>
        </w:rPr>
        <w:t>Métaizeau</w:t>
      </w:r>
      <w:proofErr w:type="spellEnd"/>
      <w:r w:rsidRPr="00C23E7D">
        <w:rPr>
          <w:rFonts w:ascii="Book Antiqua" w:eastAsia="Book Antiqua" w:hAnsi="Book Antiqua" w:cs="Book Antiqua"/>
          <w:color w:val="000000"/>
        </w:rPr>
        <w:t xml:space="preserve"> </w:t>
      </w:r>
      <w:r w:rsidRPr="00C23E7D">
        <w:rPr>
          <w:rFonts w:ascii="Book Antiqua" w:eastAsia="Book Antiqua" w:hAnsi="Book Antiqua" w:cs="Book Antiqua"/>
          <w:i/>
          <w:iCs/>
          <w:color w:val="000000"/>
        </w:rPr>
        <w:t xml:space="preserve">et </w:t>
      </w:r>
      <w:proofErr w:type="gramStart"/>
      <w:r w:rsidRPr="00C23E7D">
        <w:rPr>
          <w:rFonts w:ascii="Book Antiqua" w:eastAsia="Book Antiqua" w:hAnsi="Book Antiqua" w:cs="Book Antiqua"/>
          <w:i/>
          <w:iCs/>
          <w:color w:val="000000"/>
        </w:rPr>
        <w:t>al</w:t>
      </w:r>
      <w:r w:rsidR="0065479D" w:rsidRPr="00C23E7D">
        <w:rPr>
          <w:rFonts w:ascii="Book Antiqua" w:eastAsia="Book Antiqua" w:hAnsi="Book Antiqua" w:cs="Book Antiqua"/>
          <w:color w:val="000000"/>
          <w:vertAlign w:val="superscript"/>
        </w:rPr>
        <w:t>[</w:t>
      </w:r>
      <w:proofErr w:type="gramEnd"/>
      <w:r w:rsidR="0065479D" w:rsidRPr="00C23E7D">
        <w:rPr>
          <w:rFonts w:ascii="Book Antiqua" w:eastAsia="Book Antiqua" w:hAnsi="Book Antiqua" w:cs="Book Antiqua"/>
          <w:color w:val="000000"/>
          <w:vertAlign w:val="superscript"/>
        </w:rPr>
        <w:t>31]</w:t>
      </w:r>
      <w:r w:rsidR="0065479D" w:rsidRPr="00C23E7D">
        <w:rPr>
          <w:rFonts w:ascii="Book Antiqua" w:eastAsia="Book Antiqua" w:hAnsi="Book Antiqua" w:cs="Book Antiqua"/>
          <w:color w:val="000000"/>
        </w:rPr>
        <w:t xml:space="preserve"> </w:t>
      </w:r>
      <w:r w:rsidRPr="00C23E7D">
        <w:rPr>
          <w:rFonts w:ascii="Book Antiqua" w:eastAsia="Book Antiqua" w:hAnsi="Book Antiqua" w:cs="Book Antiqua"/>
          <w:color w:val="000000"/>
        </w:rPr>
        <w:t xml:space="preserve">described percutaneous epiphysiodesis using </w:t>
      </w:r>
      <w:proofErr w:type="spellStart"/>
      <w:r w:rsidRPr="00C23E7D">
        <w:rPr>
          <w:rFonts w:ascii="Book Antiqua" w:eastAsia="Book Antiqua" w:hAnsi="Book Antiqua" w:cs="Book Antiqua"/>
          <w:color w:val="000000"/>
        </w:rPr>
        <w:t>transphyseal</w:t>
      </w:r>
      <w:proofErr w:type="spellEnd"/>
      <w:r w:rsidRPr="00C23E7D">
        <w:rPr>
          <w:rFonts w:ascii="Book Antiqua" w:eastAsia="Book Antiqua" w:hAnsi="Book Antiqua" w:cs="Book Antiqua"/>
          <w:color w:val="000000"/>
        </w:rPr>
        <w:t xml:space="preserve"> screws (PETS), which uses the compressive force of fully threaded cannulated screws to inhibit the growth of the physis. The screw is inserted into the metaphysis, crosswise through the growth plate and into the epiphysis on the opposite side, or in a straight direction into the epiphysis on the same side. It is reported that at least four screw threads should be engaged within the epiphysis to achieve sufficient </w:t>
      </w:r>
      <w:proofErr w:type="gramStart"/>
      <w:r w:rsidRPr="00C23E7D">
        <w:rPr>
          <w:rFonts w:ascii="Book Antiqua" w:eastAsia="Book Antiqua" w:hAnsi="Book Antiqua" w:cs="Book Antiqua"/>
          <w:color w:val="000000"/>
        </w:rPr>
        <w:t>compression</w:t>
      </w:r>
      <w:r w:rsidRPr="00C23E7D">
        <w:rPr>
          <w:rFonts w:ascii="Book Antiqua" w:eastAsia="Book Antiqua" w:hAnsi="Book Antiqua" w:cs="Book Antiqua"/>
          <w:color w:val="000000"/>
          <w:vertAlign w:val="superscript"/>
        </w:rPr>
        <w:t>[</w:t>
      </w:r>
      <w:proofErr w:type="gramEnd"/>
      <w:r w:rsidR="0065479D" w:rsidRPr="00C23E7D">
        <w:rPr>
          <w:rFonts w:ascii="Book Antiqua" w:eastAsia="Book Antiqua" w:hAnsi="Book Antiqua" w:cs="Book Antiqua"/>
          <w:color w:val="000000"/>
          <w:vertAlign w:val="superscript"/>
        </w:rPr>
        <w:t>32</w:t>
      </w:r>
      <w:r w:rsidRPr="00C23E7D">
        <w:rPr>
          <w:rFonts w:ascii="Book Antiqua" w:eastAsia="Book Antiqua" w:hAnsi="Book Antiqua" w:cs="Book Antiqua"/>
          <w:color w:val="000000"/>
          <w:vertAlign w:val="superscript"/>
        </w:rPr>
        <w:t>]</w:t>
      </w:r>
      <w:r w:rsidRPr="00C23E7D">
        <w:rPr>
          <w:rFonts w:ascii="Book Antiqua" w:eastAsia="Book Antiqua" w:hAnsi="Book Antiqua" w:cs="Book Antiqua"/>
          <w:color w:val="000000"/>
        </w:rPr>
        <w:t xml:space="preserve">. PETS is sometimes referred to as reversible epiphysiodesis with screw removal. However, some authors report that the physis fuses quite quickly after screw placement and that the technique is not reliably </w:t>
      </w:r>
      <w:proofErr w:type="gramStart"/>
      <w:r w:rsidRPr="00C23E7D">
        <w:rPr>
          <w:rFonts w:ascii="Book Antiqua" w:eastAsia="Book Antiqua" w:hAnsi="Book Antiqua" w:cs="Book Antiqua"/>
          <w:color w:val="000000"/>
        </w:rPr>
        <w:t>reversible</w:t>
      </w:r>
      <w:r w:rsidRPr="00C23E7D">
        <w:rPr>
          <w:rFonts w:ascii="Book Antiqua" w:eastAsia="Book Antiqua" w:hAnsi="Book Antiqua" w:cs="Book Antiqua"/>
          <w:color w:val="000000"/>
          <w:vertAlign w:val="superscript"/>
        </w:rPr>
        <w:t>[</w:t>
      </w:r>
      <w:proofErr w:type="gramEnd"/>
      <w:r w:rsidR="0065479D" w:rsidRPr="00C23E7D">
        <w:rPr>
          <w:rFonts w:ascii="Book Antiqua" w:eastAsia="Book Antiqua" w:hAnsi="Book Antiqua" w:cs="Book Antiqua"/>
          <w:color w:val="000000"/>
          <w:vertAlign w:val="superscript"/>
        </w:rPr>
        <w:t>33</w:t>
      </w:r>
      <w:r w:rsidRPr="00C23E7D">
        <w:rPr>
          <w:rFonts w:ascii="Book Antiqua" w:eastAsia="Book Antiqua" w:hAnsi="Book Antiqua" w:cs="Book Antiqua"/>
          <w:color w:val="000000"/>
          <w:vertAlign w:val="superscript"/>
        </w:rPr>
        <w:t>]</w:t>
      </w:r>
      <w:r w:rsidRPr="00C23E7D">
        <w:rPr>
          <w:rFonts w:ascii="Book Antiqua" w:eastAsia="Book Antiqua" w:hAnsi="Book Antiqua" w:cs="Book Antiqua"/>
          <w:color w:val="000000"/>
        </w:rPr>
        <w:t>.</w:t>
      </w:r>
    </w:p>
    <w:p w14:paraId="0D5FE65D" w14:textId="3F709972" w:rsidR="00A77B3E" w:rsidRPr="00C23E7D" w:rsidRDefault="00705467" w:rsidP="00C23E7D">
      <w:pPr>
        <w:spacing w:line="360" w:lineRule="auto"/>
        <w:ind w:firstLineChars="100" w:firstLine="240"/>
        <w:jc w:val="both"/>
        <w:rPr>
          <w:rFonts w:ascii="Book Antiqua" w:hAnsi="Book Antiqua"/>
        </w:rPr>
      </w:pPr>
      <w:r w:rsidRPr="00C23E7D">
        <w:rPr>
          <w:rFonts w:ascii="Book Antiqua" w:eastAsia="Book Antiqua" w:hAnsi="Book Antiqua" w:cs="Book Antiqua"/>
          <w:color w:val="000000"/>
        </w:rPr>
        <w:t>Permanent epiphysiodesis for coronal deformity is associated with low cost, minimally invasive procedures, and low cosmetic impact. It is an attractive option for patients who are near skeletal maturity because it eliminates implant</w:t>
      </w:r>
      <w:r w:rsidR="0058179A" w:rsidRPr="00C23E7D">
        <w:rPr>
          <w:rFonts w:ascii="Book Antiqua" w:eastAsia="Book Antiqua" w:hAnsi="Book Antiqua" w:cs="Book Antiqua"/>
          <w:color w:val="000000"/>
        </w:rPr>
        <w:t>-</w:t>
      </w:r>
      <w:r w:rsidRPr="00C23E7D">
        <w:rPr>
          <w:rFonts w:ascii="Book Antiqua" w:eastAsia="Book Antiqua" w:hAnsi="Book Antiqua" w:cs="Book Antiqua"/>
          <w:color w:val="000000"/>
        </w:rPr>
        <w:t xml:space="preserve">related complications and the unpredictability of the rebound effect. However, this technique requires accurate preoperative planning in order to time the procedure precisely, which is essential for achieving the exact estimated </w:t>
      </w:r>
      <w:proofErr w:type="gramStart"/>
      <w:r w:rsidRPr="00C23E7D">
        <w:rPr>
          <w:rFonts w:ascii="Book Antiqua" w:eastAsia="Book Antiqua" w:hAnsi="Book Antiqua" w:cs="Book Antiqua"/>
          <w:color w:val="000000"/>
        </w:rPr>
        <w:t>correction</w:t>
      </w:r>
      <w:r w:rsidRPr="00C23E7D">
        <w:rPr>
          <w:rFonts w:ascii="Book Antiqua" w:eastAsia="Book Antiqua" w:hAnsi="Book Antiqua" w:cs="Book Antiqua"/>
          <w:color w:val="000000"/>
          <w:vertAlign w:val="superscript"/>
        </w:rPr>
        <w:t>[</w:t>
      </w:r>
      <w:proofErr w:type="gramEnd"/>
      <w:r w:rsidRPr="00C23E7D">
        <w:rPr>
          <w:rFonts w:ascii="Book Antiqua" w:eastAsia="Book Antiqua" w:hAnsi="Book Antiqua" w:cs="Book Antiqua"/>
          <w:color w:val="000000"/>
          <w:vertAlign w:val="superscript"/>
        </w:rPr>
        <w:t>11]</w:t>
      </w:r>
      <w:r w:rsidRPr="00C23E7D">
        <w:rPr>
          <w:rFonts w:ascii="Book Antiqua" w:eastAsia="Book Antiqua" w:hAnsi="Book Antiqua" w:cs="Book Antiqua"/>
          <w:color w:val="000000"/>
        </w:rPr>
        <w:t>. Inappropriate timing of surgery could lead to under-</w:t>
      </w:r>
      <w:r w:rsidR="00A30E0C" w:rsidRPr="00C23E7D">
        <w:rPr>
          <w:rFonts w:ascii="Book Antiqua" w:eastAsia="Book Antiqua" w:hAnsi="Book Antiqua" w:cs="Book Antiqua"/>
          <w:color w:val="000000"/>
        </w:rPr>
        <w:t xml:space="preserve"> </w:t>
      </w:r>
      <w:r w:rsidRPr="00C23E7D">
        <w:rPr>
          <w:rFonts w:ascii="Book Antiqua" w:eastAsia="Book Antiqua" w:hAnsi="Book Antiqua" w:cs="Book Antiqua"/>
          <w:color w:val="000000"/>
        </w:rPr>
        <w:t xml:space="preserve">or overcorrection of the </w:t>
      </w:r>
      <w:proofErr w:type="gramStart"/>
      <w:r w:rsidRPr="00C23E7D">
        <w:rPr>
          <w:rFonts w:ascii="Book Antiqua" w:eastAsia="Book Antiqua" w:hAnsi="Book Antiqua" w:cs="Book Antiqua"/>
          <w:color w:val="000000"/>
        </w:rPr>
        <w:t>deformity</w:t>
      </w:r>
      <w:r w:rsidRPr="00C23E7D">
        <w:rPr>
          <w:rFonts w:ascii="Book Antiqua" w:eastAsia="Book Antiqua" w:hAnsi="Book Antiqua" w:cs="Book Antiqua"/>
          <w:color w:val="000000"/>
          <w:vertAlign w:val="superscript"/>
        </w:rPr>
        <w:t>[</w:t>
      </w:r>
      <w:proofErr w:type="gramEnd"/>
      <w:r w:rsidR="0065479D" w:rsidRPr="00C23E7D">
        <w:rPr>
          <w:rFonts w:ascii="Book Antiqua" w:eastAsia="Book Antiqua" w:hAnsi="Book Antiqua" w:cs="Book Antiqua"/>
          <w:color w:val="000000"/>
          <w:vertAlign w:val="superscript"/>
        </w:rPr>
        <w:t>34</w:t>
      </w:r>
      <w:r w:rsidRPr="00C23E7D">
        <w:rPr>
          <w:rFonts w:ascii="Book Antiqua" w:eastAsia="Book Antiqua" w:hAnsi="Book Antiqua" w:cs="Book Antiqua"/>
          <w:color w:val="000000"/>
          <w:vertAlign w:val="superscript"/>
        </w:rPr>
        <w:t>]</w:t>
      </w:r>
      <w:r w:rsidRPr="00C23E7D">
        <w:rPr>
          <w:rFonts w:ascii="Book Antiqua" w:eastAsia="Book Antiqua" w:hAnsi="Book Antiqua" w:cs="Book Antiqua"/>
          <w:color w:val="000000"/>
        </w:rPr>
        <w:t xml:space="preserve">. </w:t>
      </w:r>
      <w:proofErr w:type="spellStart"/>
      <w:r w:rsidRPr="00C23E7D">
        <w:rPr>
          <w:rFonts w:ascii="Book Antiqua" w:eastAsia="Book Antiqua" w:hAnsi="Book Antiqua" w:cs="Book Antiqua"/>
          <w:color w:val="000000"/>
        </w:rPr>
        <w:t>Ferrick</w:t>
      </w:r>
      <w:proofErr w:type="spellEnd"/>
      <w:r w:rsidRPr="00C23E7D">
        <w:rPr>
          <w:rFonts w:ascii="Book Antiqua" w:eastAsia="Book Antiqua" w:hAnsi="Book Antiqua" w:cs="Book Antiqua"/>
          <w:color w:val="000000"/>
        </w:rPr>
        <w:t xml:space="preserve"> </w:t>
      </w:r>
      <w:r w:rsidRPr="00C23E7D">
        <w:rPr>
          <w:rFonts w:ascii="Book Antiqua" w:eastAsia="Book Antiqua" w:hAnsi="Book Antiqua" w:cs="Book Antiqua"/>
          <w:i/>
          <w:iCs/>
          <w:color w:val="000000"/>
        </w:rPr>
        <w:t xml:space="preserve">et </w:t>
      </w:r>
      <w:proofErr w:type="gramStart"/>
      <w:r w:rsidRPr="00C23E7D">
        <w:rPr>
          <w:rFonts w:ascii="Book Antiqua" w:eastAsia="Book Antiqua" w:hAnsi="Book Antiqua" w:cs="Book Antiqua"/>
          <w:i/>
          <w:iCs/>
          <w:color w:val="000000"/>
        </w:rPr>
        <w:t>al</w:t>
      </w:r>
      <w:r w:rsidRPr="00C23E7D">
        <w:rPr>
          <w:rFonts w:ascii="Book Antiqua" w:eastAsia="Book Antiqua" w:hAnsi="Book Antiqua" w:cs="Book Antiqua"/>
          <w:color w:val="000000"/>
          <w:vertAlign w:val="superscript"/>
        </w:rPr>
        <w:t>[</w:t>
      </w:r>
      <w:proofErr w:type="gramEnd"/>
      <w:r w:rsidR="0065479D" w:rsidRPr="00C23E7D">
        <w:rPr>
          <w:rFonts w:ascii="Book Antiqua" w:eastAsia="Book Antiqua" w:hAnsi="Book Antiqua" w:cs="Book Antiqua"/>
          <w:color w:val="000000"/>
          <w:vertAlign w:val="superscript"/>
        </w:rPr>
        <w:t>35</w:t>
      </w:r>
      <w:r w:rsidRPr="00C23E7D">
        <w:rPr>
          <w:rFonts w:ascii="Book Antiqua" w:eastAsia="Book Antiqua" w:hAnsi="Book Antiqua" w:cs="Book Antiqua"/>
          <w:color w:val="000000"/>
          <w:vertAlign w:val="superscript"/>
        </w:rPr>
        <w:t>]</w:t>
      </w:r>
      <w:r w:rsidRPr="00C23E7D">
        <w:rPr>
          <w:rFonts w:ascii="Book Antiqua" w:eastAsia="Book Antiqua" w:hAnsi="Book Antiqua" w:cs="Book Antiqua"/>
          <w:color w:val="000000"/>
        </w:rPr>
        <w:t xml:space="preserve"> suggest performing permanent hemiepiphysiodesis if there are 1 or 2 years of growth remaining and stress the importance of close follow-up. If correction is achieved before maturity, epiphysiodesis should be completed with or without contralateral epiphysiodesis to control leg length equality.</w:t>
      </w:r>
    </w:p>
    <w:p w14:paraId="331526C6" w14:textId="77777777" w:rsidR="00A77B3E" w:rsidRPr="00C23E7D" w:rsidRDefault="00A77B3E" w:rsidP="00C23E7D">
      <w:pPr>
        <w:spacing w:line="360" w:lineRule="auto"/>
        <w:jc w:val="both"/>
        <w:rPr>
          <w:rFonts w:ascii="Book Antiqua" w:hAnsi="Book Antiqua"/>
        </w:rPr>
      </w:pPr>
    </w:p>
    <w:p w14:paraId="4D7D3B1E" w14:textId="77777777" w:rsidR="00A77B3E" w:rsidRPr="00C23E7D" w:rsidRDefault="00705467" w:rsidP="00C23E7D">
      <w:pPr>
        <w:spacing w:line="360" w:lineRule="auto"/>
        <w:jc w:val="both"/>
        <w:rPr>
          <w:rFonts w:ascii="Book Antiqua" w:hAnsi="Book Antiqua"/>
        </w:rPr>
      </w:pPr>
      <w:r w:rsidRPr="00C23E7D">
        <w:rPr>
          <w:rFonts w:ascii="Book Antiqua" w:eastAsia="Book Antiqua" w:hAnsi="Book Antiqua" w:cs="Book Antiqua"/>
          <w:b/>
          <w:bCs/>
          <w:i/>
          <w:iCs/>
          <w:color w:val="000000"/>
        </w:rPr>
        <w:t>Temporary (or reversible) hemiepiphysiodesis (growth plate modulation)</w:t>
      </w:r>
    </w:p>
    <w:p w14:paraId="5851C8C9" w14:textId="45FBD1B1" w:rsidR="00A77B3E" w:rsidRPr="00C23E7D" w:rsidRDefault="00705467" w:rsidP="00C23E7D">
      <w:pPr>
        <w:spacing w:line="360" w:lineRule="auto"/>
        <w:jc w:val="both"/>
        <w:rPr>
          <w:rFonts w:ascii="Book Antiqua" w:hAnsi="Book Antiqua"/>
        </w:rPr>
      </w:pPr>
      <w:r w:rsidRPr="00C23E7D">
        <w:rPr>
          <w:rFonts w:ascii="Book Antiqua" w:eastAsia="Book Antiqua" w:hAnsi="Book Antiqua" w:cs="Book Antiqua"/>
          <w:color w:val="000000"/>
        </w:rPr>
        <w:t xml:space="preserve">The longitudinal growth of long bones occurs at the level of the growth plates, which are affected by mechanical loading as a result of the </w:t>
      </w:r>
      <w:proofErr w:type="spellStart"/>
      <w:r w:rsidRPr="00C23E7D">
        <w:rPr>
          <w:rFonts w:ascii="Book Antiqua" w:eastAsia="Book Antiqua" w:hAnsi="Book Antiqua" w:cs="Book Antiqua"/>
          <w:color w:val="000000"/>
        </w:rPr>
        <w:t>Hueter</w:t>
      </w:r>
      <w:proofErr w:type="spellEnd"/>
      <w:r w:rsidR="0058179A" w:rsidRPr="00C23E7D">
        <w:rPr>
          <w:rFonts w:ascii="Book Antiqua" w:eastAsia="Book Antiqua" w:hAnsi="Book Antiqua" w:cs="Book Antiqua"/>
          <w:color w:val="000000"/>
        </w:rPr>
        <w:t>-</w:t>
      </w:r>
      <w:r w:rsidRPr="00C23E7D">
        <w:rPr>
          <w:rFonts w:ascii="Book Antiqua" w:eastAsia="Book Antiqua" w:hAnsi="Book Antiqua" w:cs="Book Antiqua"/>
          <w:color w:val="000000"/>
        </w:rPr>
        <w:t xml:space="preserve">Volkmann law. Summarizing, the tensile forces that increase growth rate and compression decrease </w:t>
      </w:r>
      <w:r w:rsidRPr="00C23E7D">
        <w:rPr>
          <w:rFonts w:ascii="Book Antiqua" w:eastAsia="Book Antiqua" w:hAnsi="Book Antiqua" w:cs="Book Antiqua"/>
          <w:color w:val="000000"/>
        </w:rPr>
        <w:lastRenderedPageBreak/>
        <w:t xml:space="preserve">activity in the growth </w:t>
      </w:r>
      <w:proofErr w:type="gramStart"/>
      <w:r w:rsidRPr="00C23E7D">
        <w:rPr>
          <w:rFonts w:ascii="Book Antiqua" w:eastAsia="Book Antiqua" w:hAnsi="Book Antiqua" w:cs="Book Antiqua"/>
          <w:color w:val="000000"/>
        </w:rPr>
        <w:t>plate</w:t>
      </w:r>
      <w:r w:rsidRPr="00C23E7D">
        <w:rPr>
          <w:rFonts w:ascii="Book Antiqua" w:eastAsia="Book Antiqua" w:hAnsi="Book Antiqua" w:cs="Book Antiqua"/>
          <w:color w:val="000000"/>
          <w:vertAlign w:val="superscript"/>
        </w:rPr>
        <w:t>[</w:t>
      </w:r>
      <w:proofErr w:type="gramEnd"/>
      <w:r w:rsidR="0065479D" w:rsidRPr="00C23E7D">
        <w:rPr>
          <w:rFonts w:ascii="Book Antiqua" w:eastAsia="Book Antiqua" w:hAnsi="Book Antiqua" w:cs="Book Antiqua"/>
          <w:color w:val="000000"/>
          <w:vertAlign w:val="superscript"/>
        </w:rPr>
        <w:t>36</w:t>
      </w:r>
      <w:r w:rsidRPr="00C23E7D">
        <w:rPr>
          <w:rFonts w:ascii="Book Antiqua" w:eastAsia="Book Antiqua" w:hAnsi="Book Antiqua" w:cs="Book Antiqua"/>
          <w:color w:val="000000"/>
          <w:vertAlign w:val="superscript"/>
        </w:rPr>
        <w:t>,</w:t>
      </w:r>
      <w:r w:rsidR="0065479D" w:rsidRPr="00C23E7D">
        <w:rPr>
          <w:rFonts w:ascii="Book Antiqua" w:eastAsia="Book Antiqua" w:hAnsi="Book Antiqua" w:cs="Book Antiqua"/>
          <w:color w:val="000000"/>
          <w:vertAlign w:val="superscript"/>
        </w:rPr>
        <w:t>37</w:t>
      </w:r>
      <w:r w:rsidRPr="00C23E7D">
        <w:rPr>
          <w:rFonts w:ascii="Book Antiqua" w:eastAsia="Book Antiqua" w:hAnsi="Book Antiqua" w:cs="Book Antiqua"/>
          <w:color w:val="000000"/>
          <w:vertAlign w:val="superscript"/>
        </w:rPr>
        <w:t>]</w:t>
      </w:r>
      <w:r w:rsidRPr="00C23E7D">
        <w:rPr>
          <w:rFonts w:ascii="Book Antiqua" w:eastAsia="Book Antiqua" w:hAnsi="Book Antiqua" w:cs="Book Antiqua"/>
          <w:color w:val="000000"/>
        </w:rPr>
        <w:t xml:space="preserve">. Growth plate modulation is induced by a surgical device tethered to one side of a growing physis, thereby allowing differential </w:t>
      </w:r>
      <w:proofErr w:type="gramStart"/>
      <w:r w:rsidRPr="00C23E7D">
        <w:rPr>
          <w:rFonts w:ascii="Book Antiqua" w:eastAsia="Book Antiqua" w:hAnsi="Book Antiqua" w:cs="Book Antiqua"/>
          <w:color w:val="000000"/>
        </w:rPr>
        <w:t>growth</w:t>
      </w:r>
      <w:r w:rsidRPr="00C23E7D">
        <w:rPr>
          <w:rFonts w:ascii="Book Antiqua" w:eastAsia="Book Antiqua" w:hAnsi="Book Antiqua" w:cs="Book Antiqua"/>
          <w:color w:val="000000"/>
          <w:vertAlign w:val="superscript"/>
        </w:rPr>
        <w:t>[</w:t>
      </w:r>
      <w:proofErr w:type="gramEnd"/>
      <w:r w:rsidR="0065479D" w:rsidRPr="00C23E7D">
        <w:rPr>
          <w:rFonts w:ascii="Book Antiqua" w:eastAsia="Book Antiqua" w:hAnsi="Book Antiqua" w:cs="Book Antiqua"/>
          <w:color w:val="000000"/>
          <w:vertAlign w:val="superscript"/>
        </w:rPr>
        <w:t>36</w:t>
      </w:r>
      <w:r w:rsidRPr="00C23E7D">
        <w:rPr>
          <w:rFonts w:ascii="Book Antiqua" w:eastAsia="Book Antiqua" w:hAnsi="Book Antiqua" w:cs="Book Antiqua"/>
          <w:color w:val="000000"/>
          <w:vertAlign w:val="superscript"/>
        </w:rPr>
        <w:t>]</w:t>
      </w:r>
      <w:r w:rsidRPr="00C23E7D">
        <w:rPr>
          <w:rFonts w:ascii="Book Antiqua" w:eastAsia="Book Antiqua" w:hAnsi="Book Antiqua" w:cs="Book Antiqua"/>
          <w:color w:val="000000"/>
        </w:rPr>
        <w:t>.</w:t>
      </w:r>
    </w:p>
    <w:p w14:paraId="5490AD85" w14:textId="77777777" w:rsidR="00A77B3E" w:rsidRPr="00C23E7D" w:rsidRDefault="00A77B3E" w:rsidP="00C23E7D">
      <w:pPr>
        <w:spacing w:line="360" w:lineRule="auto"/>
        <w:jc w:val="both"/>
        <w:rPr>
          <w:rFonts w:ascii="Book Antiqua" w:hAnsi="Book Antiqua"/>
        </w:rPr>
      </w:pPr>
    </w:p>
    <w:p w14:paraId="0D61322B" w14:textId="4168B475" w:rsidR="00A77B3E" w:rsidRPr="00C23E7D" w:rsidRDefault="00705467" w:rsidP="00C23E7D">
      <w:pPr>
        <w:spacing w:line="360" w:lineRule="auto"/>
        <w:jc w:val="both"/>
        <w:rPr>
          <w:rFonts w:ascii="Book Antiqua" w:hAnsi="Book Antiqua"/>
        </w:rPr>
      </w:pPr>
      <w:r w:rsidRPr="00C23E7D">
        <w:rPr>
          <w:rFonts w:ascii="Book Antiqua" w:eastAsia="Book Antiqua" w:hAnsi="Book Antiqua" w:cs="Book Antiqua"/>
          <w:b/>
          <w:bCs/>
          <w:color w:val="000000"/>
        </w:rPr>
        <w:t>Staples</w:t>
      </w:r>
      <w:r w:rsidR="0058179A" w:rsidRPr="00C23E7D">
        <w:rPr>
          <w:rFonts w:ascii="Book Antiqua" w:hAnsi="Book Antiqua"/>
          <w:b/>
          <w:bCs/>
          <w:lang w:eastAsia="zh-CN"/>
        </w:rPr>
        <w:t xml:space="preserve">: </w:t>
      </w:r>
      <w:proofErr w:type="gramStart"/>
      <w:r w:rsidRPr="00C23E7D">
        <w:rPr>
          <w:rFonts w:ascii="Book Antiqua" w:eastAsia="Book Antiqua" w:hAnsi="Book Antiqua" w:cs="Book Antiqua"/>
          <w:color w:val="000000"/>
        </w:rPr>
        <w:t>Haas</w:t>
      </w:r>
      <w:r w:rsidRPr="00C23E7D">
        <w:rPr>
          <w:rFonts w:ascii="Book Antiqua" w:eastAsia="Book Antiqua" w:hAnsi="Book Antiqua" w:cs="Book Antiqua"/>
          <w:color w:val="000000"/>
          <w:vertAlign w:val="superscript"/>
        </w:rPr>
        <w:t>[</w:t>
      </w:r>
      <w:proofErr w:type="gramEnd"/>
      <w:r w:rsidR="0065479D" w:rsidRPr="00C23E7D">
        <w:rPr>
          <w:rFonts w:ascii="Book Antiqua" w:eastAsia="Book Antiqua" w:hAnsi="Book Antiqua" w:cs="Book Antiqua"/>
          <w:color w:val="000000"/>
          <w:vertAlign w:val="superscript"/>
        </w:rPr>
        <w:t>38</w:t>
      </w:r>
      <w:r w:rsidRPr="00C23E7D">
        <w:rPr>
          <w:rFonts w:ascii="Book Antiqua" w:eastAsia="Book Antiqua" w:hAnsi="Book Antiqua" w:cs="Book Antiqua"/>
          <w:color w:val="000000"/>
          <w:vertAlign w:val="superscript"/>
        </w:rPr>
        <w:t>]</w:t>
      </w:r>
      <w:r w:rsidRPr="00C23E7D">
        <w:rPr>
          <w:rFonts w:ascii="Book Antiqua" w:eastAsia="Book Antiqua" w:hAnsi="Book Antiqua" w:cs="Book Antiqua"/>
          <w:color w:val="000000"/>
        </w:rPr>
        <w:t xml:space="preserve"> was the first to describe a reversible epiphysiodesis technique using wires over the growth plate. However, this technique became more popular after the studies of Blount and </w:t>
      </w:r>
      <w:proofErr w:type="gramStart"/>
      <w:r w:rsidRPr="00C23E7D">
        <w:rPr>
          <w:rFonts w:ascii="Book Antiqua" w:eastAsia="Book Antiqua" w:hAnsi="Book Antiqua" w:cs="Book Antiqua"/>
          <w:color w:val="000000"/>
        </w:rPr>
        <w:t>Clarke</w:t>
      </w:r>
      <w:r w:rsidRPr="00C23E7D">
        <w:rPr>
          <w:rFonts w:ascii="Book Antiqua" w:eastAsia="Book Antiqua" w:hAnsi="Book Antiqua" w:cs="Book Antiqua"/>
          <w:color w:val="000000"/>
          <w:vertAlign w:val="superscript"/>
        </w:rPr>
        <w:t>[</w:t>
      </w:r>
      <w:proofErr w:type="gramEnd"/>
      <w:r w:rsidR="0065479D" w:rsidRPr="00C23E7D">
        <w:rPr>
          <w:rFonts w:ascii="Book Antiqua" w:eastAsia="Book Antiqua" w:hAnsi="Book Antiqua" w:cs="Book Antiqua"/>
          <w:color w:val="000000"/>
          <w:vertAlign w:val="superscript"/>
        </w:rPr>
        <w:t>39</w:t>
      </w:r>
      <w:r w:rsidRPr="00C23E7D">
        <w:rPr>
          <w:rFonts w:ascii="Book Antiqua" w:eastAsia="Book Antiqua" w:hAnsi="Book Antiqua" w:cs="Book Antiqua"/>
          <w:color w:val="000000"/>
          <w:vertAlign w:val="superscript"/>
        </w:rPr>
        <w:t>]</w:t>
      </w:r>
      <w:r w:rsidRPr="00C23E7D">
        <w:rPr>
          <w:rFonts w:ascii="Book Antiqua" w:eastAsia="Book Antiqua" w:hAnsi="Book Antiqua" w:cs="Book Antiqua"/>
          <w:color w:val="000000"/>
        </w:rPr>
        <w:t>, who controlled growth by epiphyseal stapling (</w:t>
      </w:r>
      <w:r w:rsidR="0058179A" w:rsidRPr="00C23E7D">
        <w:rPr>
          <w:rFonts w:ascii="Book Antiqua" w:eastAsia="Book Antiqua" w:hAnsi="Book Antiqua" w:cs="Book Antiqua"/>
          <w:color w:val="000000"/>
        </w:rPr>
        <w:t>F</w:t>
      </w:r>
      <w:r w:rsidRPr="00C23E7D">
        <w:rPr>
          <w:rFonts w:ascii="Book Antiqua" w:eastAsia="Book Antiqua" w:hAnsi="Book Antiqua" w:cs="Book Antiqua"/>
          <w:color w:val="000000"/>
        </w:rPr>
        <w:t>igure 3).</w:t>
      </w:r>
      <w:r w:rsidR="004D3010" w:rsidRPr="00C23E7D">
        <w:rPr>
          <w:rFonts w:ascii="Book Antiqua" w:eastAsia="Book Antiqua" w:hAnsi="Book Antiqua" w:cs="Book Antiqua"/>
          <w:color w:val="000000"/>
        </w:rPr>
        <w:t xml:space="preserve"> </w:t>
      </w:r>
      <w:r w:rsidRPr="00C23E7D">
        <w:rPr>
          <w:rFonts w:ascii="Book Antiqua" w:eastAsia="Book Antiqua" w:hAnsi="Book Antiqua" w:cs="Book Antiqua"/>
          <w:color w:val="000000"/>
        </w:rPr>
        <w:t>Satisfactory results with correction of the deformity are reported in 80</w:t>
      </w:r>
      <w:r w:rsidR="0058179A" w:rsidRPr="00C23E7D">
        <w:rPr>
          <w:rFonts w:ascii="Book Antiqua" w:eastAsia="Book Antiqua" w:hAnsi="Book Antiqua" w:cs="Book Antiqua"/>
          <w:color w:val="000000"/>
        </w:rPr>
        <w:t>%-</w:t>
      </w:r>
      <w:r w:rsidRPr="00C23E7D">
        <w:rPr>
          <w:rFonts w:ascii="Book Antiqua" w:eastAsia="Book Antiqua" w:hAnsi="Book Antiqua" w:cs="Book Antiqua"/>
          <w:color w:val="000000"/>
        </w:rPr>
        <w:t xml:space="preserve">85% of cases. Implant failure with staple extrusion or breakage is observed in approximately 10% of treated </w:t>
      </w:r>
      <w:proofErr w:type="spellStart"/>
      <w:r w:rsidRPr="00C23E7D">
        <w:rPr>
          <w:rFonts w:ascii="Book Antiqua" w:eastAsia="Book Antiqua" w:hAnsi="Book Antiqua" w:cs="Book Antiqua"/>
          <w:color w:val="000000"/>
        </w:rPr>
        <w:t>physes</w:t>
      </w:r>
      <w:proofErr w:type="spellEnd"/>
      <w:r w:rsidRPr="00C23E7D">
        <w:rPr>
          <w:rFonts w:ascii="Book Antiqua" w:eastAsia="Book Antiqua" w:hAnsi="Book Antiqua" w:cs="Book Antiqua"/>
          <w:color w:val="000000"/>
        </w:rPr>
        <w:t>.</w:t>
      </w:r>
    </w:p>
    <w:p w14:paraId="5A6C9BDD" w14:textId="77777777" w:rsidR="00A77B3E" w:rsidRPr="00C23E7D" w:rsidRDefault="00A77B3E" w:rsidP="00C23E7D">
      <w:pPr>
        <w:spacing w:line="360" w:lineRule="auto"/>
        <w:jc w:val="both"/>
        <w:rPr>
          <w:rFonts w:ascii="Book Antiqua" w:hAnsi="Book Antiqua"/>
        </w:rPr>
      </w:pPr>
    </w:p>
    <w:p w14:paraId="22CA6B76" w14:textId="2E06227B" w:rsidR="00A77B3E" w:rsidRPr="00C23E7D" w:rsidRDefault="00705467" w:rsidP="00C23E7D">
      <w:pPr>
        <w:spacing w:line="360" w:lineRule="auto"/>
        <w:jc w:val="both"/>
        <w:rPr>
          <w:rFonts w:ascii="Book Antiqua" w:hAnsi="Book Antiqua"/>
          <w:b/>
          <w:bCs/>
        </w:rPr>
      </w:pPr>
      <w:r w:rsidRPr="00C23E7D">
        <w:rPr>
          <w:rFonts w:ascii="Book Antiqua" w:eastAsia="Book Antiqua" w:hAnsi="Book Antiqua" w:cs="Book Antiqua"/>
          <w:b/>
          <w:bCs/>
          <w:color w:val="000000"/>
        </w:rPr>
        <w:t>Tension band plate (guided growth)</w:t>
      </w:r>
      <w:r w:rsidR="0058179A" w:rsidRPr="00C23E7D">
        <w:rPr>
          <w:rFonts w:ascii="Book Antiqua" w:hAnsi="Book Antiqua"/>
          <w:b/>
          <w:bCs/>
          <w:lang w:eastAsia="zh-CN"/>
        </w:rPr>
        <w:t xml:space="preserve">: </w:t>
      </w:r>
      <w:proofErr w:type="gramStart"/>
      <w:r w:rsidRPr="00C23E7D">
        <w:rPr>
          <w:rFonts w:ascii="Book Antiqua" w:eastAsia="Book Antiqua" w:hAnsi="Book Antiqua" w:cs="Book Antiqua"/>
          <w:color w:val="000000"/>
        </w:rPr>
        <w:t>Stevens</w:t>
      </w:r>
      <w:r w:rsidRPr="00C23E7D">
        <w:rPr>
          <w:rFonts w:ascii="Book Antiqua" w:eastAsia="Book Antiqua" w:hAnsi="Book Antiqua" w:cs="Book Antiqua"/>
          <w:color w:val="000000"/>
          <w:vertAlign w:val="superscript"/>
        </w:rPr>
        <w:t>[</w:t>
      </w:r>
      <w:proofErr w:type="gramEnd"/>
      <w:r w:rsidR="0065479D" w:rsidRPr="00C23E7D">
        <w:rPr>
          <w:rFonts w:ascii="Book Antiqua" w:eastAsia="Book Antiqua" w:hAnsi="Book Antiqua" w:cs="Book Antiqua"/>
          <w:color w:val="000000"/>
          <w:vertAlign w:val="superscript"/>
        </w:rPr>
        <w:t>40</w:t>
      </w:r>
      <w:r w:rsidRPr="00C23E7D">
        <w:rPr>
          <w:rFonts w:ascii="Book Antiqua" w:eastAsia="Book Antiqua" w:hAnsi="Book Antiqua" w:cs="Book Antiqua"/>
          <w:color w:val="000000"/>
          <w:vertAlign w:val="superscript"/>
        </w:rPr>
        <w:t>]</w:t>
      </w:r>
      <w:r w:rsidRPr="00C23E7D">
        <w:rPr>
          <w:rFonts w:ascii="Book Antiqua" w:eastAsia="Book Antiqua" w:hAnsi="Book Antiqua" w:cs="Book Antiqua"/>
          <w:color w:val="000000"/>
        </w:rPr>
        <w:t xml:space="preserve"> coined the term “guided growth” and proposed an alternate device consisting of a small, non-rigid </w:t>
      </w:r>
      <w:proofErr w:type="spellStart"/>
      <w:r w:rsidRPr="00C23E7D">
        <w:rPr>
          <w:rFonts w:ascii="Book Antiqua" w:eastAsia="Book Antiqua" w:hAnsi="Book Antiqua" w:cs="Book Antiqua"/>
          <w:color w:val="000000"/>
        </w:rPr>
        <w:t>extraperiosteal</w:t>
      </w:r>
      <w:proofErr w:type="spellEnd"/>
      <w:r w:rsidRPr="00C23E7D">
        <w:rPr>
          <w:rFonts w:ascii="Book Antiqua" w:eastAsia="Book Antiqua" w:hAnsi="Book Antiqua" w:cs="Book Antiqua"/>
          <w:color w:val="000000"/>
        </w:rPr>
        <w:t xml:space="preserve"> plate locked by two screws </w:t>
      </w:r>
      <w:r w:rsidR="0058179A" w:rsidRPr="00C23E7D">
        <w:rPr>
          <w:rFonts w:ascii="Book Antiqua" w:eastAsia="Book Antiqua" w:hAnsi="Book Antiqua" w:cs="Book Antiqua"/>
          <w:color w:val="000000"/>
        </w:rPr>
        <w:t>-</w:t>
      </w:r>
      <w:r w:rsidRPr="00C23E7D">
        <w:rPr>
          <w:rFonts w:ascii="Book Antiqua" w:eastAsia="Book Antiqua" w:hAnsi="Book Antiqua" w:cs="Book Antiqua"/>
          <w:color w:val="000000"/>
        </w:rPr>
        <w:t xml:space="preserve"> one proximal and one distal to the physis </w:t>
      </w:r>
      <w:r w:rsidR="0058179A" w:rsidRPr="00C23E7D">
        <w:rPr>
          <w:rFonts w:ascii="Book Antiqua" w:eastAsia="Book Antiqua" w:hAnsi="Book Antiqua" w:cs="Book Antiqua"/>
          <w:color w:val="000000"/>
        </w:rPr>
        <w:t>-</w:t>
      </w:r>
      <w:r w:rsidRPr="00C23E7D">
        <w:rPr>
          <w:rFonts w:ascii="Book Antiqua" w:eastAsia="Book Antiqua" w:hAnsi="Book Antiqua" w:cs="Book Antiqua"/>
          <w:color w:val="000000"/>
        </w:rPr>
        <w:t xml:space="preserve"> serving as a focal hinge at the perimeter of the physis (</w:t>
      </w:r>
      <w:r w:rsidR="0058179A" w:rsidRPr="00C23E7D">
        <w:rPr>
          <w:rFonts w:ascii="Book Antiqua" w:eastAsia="Book Antiqua" w:hAnsi="Book Antiqua" w:cs="Book Antiqua"/>
          <w:color w:val="000000"/>
        </w:rPr>
        <w:t>F</w:t>
      </w:r>
      <w:r w:rsidRPr="00C23E7D">
        <w:rPr>
          <w:rFonts w:ascii="Book Antiqua" w:eastAsia="Book Antiqua" w:hAnsi="Book Antiqua" w:cs="Book Antiqua"/>
          <w:color w:val="000000"/>
        </w:rPr>
        <w:t>igure 4). The critical difference between Blount’s staple and Stevens’ plate is that the former is rigid and compresses the physis, whereas the latter is a non</w:t>
      </w:r>
      <w:r w:rsidR="0058179A" w:rsidRPr="00C23E7D">
        <w:rPr>
          <w:rFonts w:ascii="Book Antiqua" w:eastAsia="Book Antiqua" w:hAnsi="Book Antiqua" w:cs="Book Antiqua"/>
          <w:color w:val="000000"/>
        </w:rPr>
        <w:t>-</w:t>
      </w:r>
      <w:r w:rsidRPr="00C23E7D">
        <w:rPr>
          <w:rFonts w:ascii="Book Antiqua" w:eastAsia="Book Antiqua" w:hAnsi="Book Antiqua" w:cs="Book Antiqua"/>
          <w:color w:val="000000"/>
        </w:rPr>
        <w:t>rigid device and acts as a tension band plate (TBP</w:t>
      </w:r>
      <w:proofErr w:type="gramStart"/>
      <w:r w:rsidRPr="00C23E7D">
        <w:rPr>
          <w:rFonts w:ascii="Book Antiqua" w:eastAsia="Book Antiqua" w:hAnsi="Book Antiqua" w:cs="Book Antiqua"/>
          <w:color w:val="000000"/>
        </w:rPr>
        <w:t>)</w:t>
      </w:r>
      <w:r w:rsidRPr="00C23E7D">
        <w:rPr>
          <w:rFonts w:ascii="Book Antiqua" w:eastAsia="Book Antiqua" w:hAnsi="Book Antiqua" w:cs="Book Antiqua"/>
          <w:color w:val="000000"/>
          <w:vertAlign w:val="superscript"/>
        </w:rPr>
        <w:t>[</w:t>
      </w:r>
      <w:proofErr w:type="gramEnd"/>
      <w:r w:rsidR="0065479D" w:rsidRPr="00C23E7D">
        <w:rPr>
          <w:rFonts w:ascii="Book Antiqua" w:eastAsia="Book Antiqua" w:hAnsi="Book Antiqua" w:cs="Book Antiqua"/>
          <w:color w:val="000000"/>
          <w:vertAlign w:val="superscript"/>
        </w:rPr>
        <w:t>40</w:t>
      </w:r>
      <w:r w:rsidRPr="00C23E7D">
        <w:rPr>
          <w:rFonts w:ascii="Book Antiqua" w:eastAsia="Book Antiqua" w:hAnsi="Book Antiqua" w:cs="Book Antiqua"/>
          <w:color w:val="000000"/>
          <w:vertAlign w:val="superscript"/>
        </w:rPr>
        <w:t>]</w:t>
      </w:r>
      <w:r w:rsidRPr="00C23E7D">
        <w:rPr>
          <w:rFonts w:ascii="Book Antiqua" w:eastAsia="Book Antiqua" w:hAnsi="Book Antiqua" w:cs="Book Antiqua"/>
          <w:color w:val="000000"/>
        </w:rPr>
        <w:t>. This difference means a lower risk of plate extrusion and the need to insert only one plate.</w:t>
      </w:r>
    </w:p>
    <w:p w14:paraId="4A89429E" w14:textId="314DFE88" w:rsidR="00A77B3E" w:rsidRPr="00C23E7D" w:rsidRDefault="00705467" w:rsidP="00C23E7D">
      <w:pPr>
        <w:spacing w:line="360" w:lineRule="auto"/>
        <w:ind w:firstLineChars="100" w:firstLine="240"/>
        <w:jc w:val="both"/>
        <w:rPr>
          <w:rFonts w:ascii="Book Antiqua" w:hAnsi="Book Antiqua"/>
        </w:rPr>
      </w:pPr>
      <w:r w:rsidRPr="00C23E7D">
        <w:rPr>
          <w:rFonts w:ascii="Book Antiqua" w:eastAsia="Book Antiqua" w:hAnsi="Book Antiqua" w:cs="Book Antiqua"/>
          <w:color w:val="000000"/>
        </w:rPr>
        <w:t xml:space="preserve">Stevens’ classic TBP, known as the 8-plate, consists of a non-locking plate and two screws. Owing to the high cost of these classic plates, particularly in developing countries, some authors report good results using 2-hole 3.5 mm stainless steel reconstruction plates and 4 mm non-cannulated cancellous </w:t>
      </w:r>
      <w:proofErr w:type="gramStart"/>
      <w:r w:rsidRPr="00C23E7D">
        <w:rPr>
          <w:rFonts w:ascii="Book Antiqua" w:eastAsia="Book Antiqua" w:hAnsi="Book Antiqua" w:cs="Book Antiqua"/>
          <w:color w:val="000000"/>
        </w:rPr>
        <w:t>screws</w:t>
      </w:r>
      <w:r w:rsidRPr="00C23E7D">
        <w:rPr>
          <w:rFonts w:ascii="Book Antiqua" w:eastAsia="Book Antiqua" w:hAnsi="Book Antiqua" w:cs="Book Antiqua"/>
          <w:color w:val="000000"/>
          <w:vertAlign w:val="superscript"/>
        </w:rPr>
        <w:t>[</w:t>
      </w:r>
      <w:proofErr w:type="gramEnd"/>
      <w:r w:rsidRPr="00C23E7D">
        <w:rPr>
          <w:rFonts w:ascii="Book Antiqua" w:eastAsia="Book Antiqua" w:hAnsi="Book Antiqua" w:cs="Book Antiqua"/>
          <w:color w:val="000000"/>
          <w:vertAlign w:val="superscript"/>
        </w:rPr>
        <w:t>4</w:t>
      </w:r>
      <w:r w:rsidR="0065479D" w:rsidRPr="00C23E7D">
        <w:rPr>
          <w:rFonts w:ascii="Book Antiqua" w:eastAsia="Book Antiqua" w:hAnsi="Book Antiqua" w:cs="Book Antiqua"/>
          <w:color w:val="000000"/>
          <w:vertAlign w:val="superscript"/>
        </w:rPr>
        <w:t>1</w:t>
      </w:r>
      <w:r w:rsidRPr="00C23E7D">
        <w:rPr>
          <w:rFonts w:ascii="Book Antiqua" w:eastAsia="Book Antiqua" w:hAnsi="Book Antiqua" w:cs="Book Antiqua"/>
          <w:color w:val="000000"/>
          <w:vertAlign w:val="superscript"/>
        </w:rPr>
        <w:t>]</w:t>
      </w:r>
      <w:r w:rsidRPr="00C23E7D">
        <w:rPr>
          <w:rFonts w:ascii="Book Antiqua" w:eastAsia="Book Antiqua" w:hAnsi="Book Antiqua" w:cs="Book Antiqua"/>
          <w:color w:val="000000"/>
        </w:rPr>
        <w:t>.</w:t>
      </w:r>
    </w:p>
    <w:p w14:paraId="0ECD7C72" w14:textId="1BD2F1B7" w:rsidR="00A77B3E" w:rsidRPr="00C23E7D" w:rsidRDefault="00705467" w:rsidP="00C23E7D">
      <w:pPr>
        <w:spacing w:line="360" w:lineRule="auto"/>
        <w:ind w:firstLineChars="100" w:firstLine="240"/>
        <w:jc w:val="both"/>
        <w:rPr>
          <w:rFonts w:ascii="Book Antiqua" w:hAnsi="Book Antiqua"/>
        </w:rPr>
      </w:pPr>
      <w:proofErr w:type="gramStart"/>
      <w:r w:rsidRPr="00C23E7D">
        <w:rPr>
          <w:rFonts w:ascii="Book Antiqua" w:eastAsia="Book Antiqua" w:hAnsi="Book Antiqua" w:cs="Book Antiqua"/>
          <w:color w:val="000000"/>
        </w:rPr>
        <w:t>Steven</w:t>
      </w:r>
      <w:r w:rsidRPr="00C23E7D">
        <w:rPr>
          <w:rFonts w:ascii="Book Antiqua" w:eastAsia="Book Antiqua" w:hAnsi="Book Antiqua" w:cs="Book Antiqua"/>
          <w:color w:val="000000"/>
          <w:vertAlign w:val="superscript"/>
        </w:rPr>
        <w:t>[</w:t>
      </w:r>
      <w:proofErr w:type="gramEnd"/>
      <w:r w:rsidR="0065479D" w:rsidRPr="00C23E7D">
        <w:rPr>
          <w:rFonts w:ascii="Book Antiqua" w:eastAsia="Book Antiqua" w:hAnsi="Book Antiqua" w:cs="Book Antiqua"/>
          <w:color w:val="000000"/>
          <w:vertAlign w:val="superscript"/>
        </w:rPr>
        <w:t>40</w:t>
      </w:r>
      <w:r w:rsidRPr="00C23E7D">
        <w:rPr>
          <w:rFonts w:ascii="Book Antiqua" w:eastAsia="Book Antiqua" w:hAnsi="Book Antiqua" w:cs="Book Antiqua"/>
          <w:color w:val="000000"/>
          <w:vertAlign w:val="superscript"/>
        </w:rPr>
        <w:t>]</w:t>
      </w:r>
      <w:r w:rsidRPr="00C23E7D">
        <w:rPr>
          <w:rFonts w:ascii="Book Antiqua" w:eastAsia="Book Antiqua" w:hAnsi="Book Antiqua" w:cs="Book Antiqua"/>
          <w:color w:val="000000"/>
        </w:rPr>
        <w:t xml:space="preserve"> reports a faster correction rate using the TBP instead of staples. However, several other studies show faster correction with staples, suggesting that the latter implant causes immediate compression to the physis, whereas the tension plate becomes effective a few months after </w:t>
      </w:r>
      <w:proofErr w:type="gramStart"/>
      <w:r w:rsidRPr="00C23E7D">
        <w:rPr>
          <w:rFonts w:ascii="Book Antiqua" w:eastAsia="Book Antiqua" w:hAnsi="Book Antiqua" w:cs="Book Antiqua"/>
          <w:color w:val="000000"/>
        </w:rPr>
        <w:t>insertion</w:t>
      </w:r>
      <w:r w:rsidRPr="00C23E7D">
        <w:rPr>
          <w:rFonts w:ascii="Book Antiqua" w:eastAsia="Book Antiqua" w:hAnsi="Book Antiqua" w:cs="Book Antiqua"/>
          <w:color w:val="000000"/>
          <w:vertAlign w:val="superscript"/>
        </w:rPr>
        <w:t>[</w:t>
      </w:r>
      <w:proofErr w:type="gramEnd"/>
      <w:r w:rsidRPr="00C23E7D">
        <w:rPr>
          <w:rFonts w:ascii="Book Antiqua" w:eastAsia="Book Antiqua" w:hAnsi="Book Antiqua" w:cs="Book Antiqua"/>
          <w:color w:val="000000"/>
          <w:vertAlign w:val="superscript"/>
        </w:rPr>
        <w:t>4</w:t>
      </w:r>
      <w:r w:rsidR="0065479D" w:rsidRPr="00C23E7D">
        <w:rPr>
          <w:rFonts w:ascii="Book Antiqua" w:eastAsia="Book Antiqua" w:hAnsi="Book Antiqua" w:cs="Book Antiqua"/>
          <w:color w:val="000000"/>
          <w:vertAlign w:val="superscript"/>
        </w:rPr>
        <w:t>2</w:t>
      </w:r>
      <w:r w:rsidRPr="00C23E7D">
        <w:rPr>
          <w:rFonts w:ascii="Book Antiqua" w:eastAsia="Book Antiqua" w:hAnsi="Book Antiqua" w:cs="Book Antiqua"/>
          <w:color w:val="000000"/>
          <w:vertAlign w:val="superscript"/>
        </w:rPr>
        <w:t>]</w:t>
      </w:r>
      <w:r w:rsidRPr="00C23E7D">
        <w:rPr>
          <w:rFonts w:ascii="Book Antiqua" w:eastAsia="Book Antiqua" w:hAnsi="Book Antiqua" w:cs="Book Antiqua"/>
          <w:color w:val="000000"/>
        </w:rPr>
        <w:t xml:space="preserve">. There is some debate in the literature about the angle of the screws during implantation. In a recent clinical study, </w:t>
      </w:r>
      <w:proofErr w:type="spellStart"/>
      <w:r w:rsidRPr="00C23E7D">
        <w:rPr>
          <w:rFonts w:ascii="Book Antiqua" w:eastAsia="Book Antiqua" w:hAnsi="Book Antiqua" w:cs="Book Antiqua"/>
          <w:color w:val="000000"/>
        </w:rPr>
        <w:t>Eltayeby</w:t>
      </w:r>
      <w:proofErr w:type="spellEnd"/>
      <w:r w:rsidRPr="00C23E7D">
        <w:rPr>
          <w:rFonts w:ascii="Book Antiqua" w:eastAsia="Book Antiqua" w:hAnsi="Book Antiqua" w:cs="Book Antiqua"/>
          <w:color w:val="000000"/>
        </w:rPr>
        <w:t xml:space="preserve"> </w:t>
      </w:r>
      <w:r w:rsidRPr="00C23E7D">
        <w:rPr>
          <w:rFonts w:ascii="Book Antiqua" w:eastAsia="Book Antiqua" w:hAnsi="Book Antiqua" w:cs="Book Antiqua"/>
          <w:i/>
          <w:iCs/>
          <w:color w:val="000000"/>
        </w:rPr>
        <w:t xml:space="preserve">et </w:t>
      </w:r>
      <w:proofErr w:type="gramStart"/>
      <w:r w:rsidRPr="00C23E7D">
        <w:rPr>
          <w:rFonts w:ascii="Book Antiqua" w:eastAsia="Book Antiqua" w:hAnsi="Book Antiqua" w:cs="Book Antiqua"/>
          <w:i/>
          <w:iCs/>
          <w:color w:val="000000"/>
        </w:rPr>
        <w:t>al</w:t>
      </w:r>
      <w:r w:rsidRPr="00C23E7D">
        <w:rPr>
          <w:rFonts w:ascii="Book Antiqua" w:eastAsia="Book Antiqua" w:hAnsi="Book Antiqua" w:cs="Book Antiqua"/>
          <w:color w:val="000000"/>
          <w:vertAlign w:val="superscript"/>
        </w:rPr>
        <w:t>[</w:t>
      </w:r>
      <w:proofErr w:type="gramEnd"/>
      <w:r w:rsidRPr="00C23E7D">
        <w:rPr>
          <w:rFonts w:ascii="Book Antiqua" w:eastAsia="Book Antiqua" w:hAnsi="Book Antiqua" w:cs="Book Antiqua"/>
          <w:color w:val="000000"/>
          <w:vertAlign w:val="superscript"/>
        </w:rPr>
        <w:t>4</w:t>
      </w:r>
      <w:r w:rsidR="0065479D" w:rsidRPr="00C23E7D">
        <w:rPr>
          <w:rFonts w:ascii="Book Antiqua" w:eastAsia="Book Antiqua" w:hAnsi="Book Antiqua" w:cs="Book Antiqua"/>
          <w:color w:val="000000"/>
          <w:vertAlign w:val="superscript"/>
        </w:rPr>
        <w:t>3</w:t>
      </w:r>
      <w:r w:rsidRPr="00C23E7D">
        <w:rPr>
          <w:rFonts w:ascii="Book Antiqua" w:eastAsia="Book Antiqua" w:hAnsi="Book Antiqua" w:cs="Book Antiqua"/>
          <w:color w:val="000000"/>
          <w:vertAlign w:val="superscript"/>
        </w:rPr>
        <w:t>]</w:t>
      </w:r>
      <w:r w:rsidRPr="00C23E7D">
        <w:rPr>
          <w:rFonts w:ascii="Book Antiqua" w:eastAsia="Book Antiqua" w:hAnsi="Book Antiqua" w:cs="Book Antiqua"/>
          <w:color w:val="000000"/>
        </w:rPr>
        <w:t xml:space="preserve"> show that the initial screw angle (0</w:t>
      </w:r>
      <w:r w:rsidR="0058179A" w:rsidRPr="00C23E7D">
        <w:rPr>
          <w:rFonts w:ascii="Book Antiqua" w:eastAsia="Book Antiqua" w:hAnsi="Book Antiqua" w:cs="Book Antiqua"/>
          <w:color w:val="000000"/>
        </w:rPr>
        <w:t>-</w:t>
      </w:r>
      <w:r w:rsidRPr="00C23E7D">
        <w:rPr>
          <w:rFonts w:ascii="Book Antiqua" w:eastAsia="Book Antiqua" w:hAnsi="Book Antiqua" w:cs="Book Antiqua"/>
          <w:color w:val="000000"/>
        </w:rPr>
        <w:t xml:space="preserve">30 degrees) does not significantly affect the rate of correction, and they recommend inserting screws taking account of anatomical </w:t>
      </w:r>
      <w:r w:rsidRPr="00C23E7D">
        <w:rPr>
          <w:rFonts w:ascii="Book Antiqua" w:eastAsia="Book Antiqua" w:hAnsi="Book Antiqua" w:cs="Book Antiqua"/>
          <w:color w:val="000000"/>
        </w:rPr>
        <w:lastRenderedPageBreak/>
        <w:t>restrictions to avoid the physis, rather than favoring parallel, divergent or widely divergent configurations.</w:t>
      </w:r>
    </w:p>
    <w:p w14:paraId="7C2BDB1B" w14:textId="342C556F" w:rsidR="00A77B3E" w:rsidRPr="00C23E7D" w:rsidRDefault="00705467" w:rsidP="00C23E7D">
      <w:pPr>
        <w:spacing w:line="360" w:lineRule="auto"/>
        <w:ind w:firstLineChars="100" w:firstLine="240"/>
        <w:jc w:val="both"/>
        <w:rPr>
          <w:rFonts w:ascii="Book Antiqua" w:hAnsi="Book Antiqua"/>
        </w:rPr>
      </w:pPr>
      <w:r w:rsidRPr="00C23E7D">
        <w:rPr>
          <w:rFonts w:ascii="Book Antiqua" w:eastAsia="Book Antiqua" w:hAnsi="Book Antiqua" w:cs="Book Antiqua"/>
          <w:color w:val="000000"/>
        </w:rPr>
        <w:t xml:space="preserve">Some authors report a modified surgical technique called the “sleeper </w:t>
      </w:r>
      <w:proofErr w:type="gramStart"/>
      <w:r w:rsidRPr="00C23E7D">
        <w:rPr>
          <w:rFonts w:ascii="Book Antiqua" w:eastAsia="Book Antiqua" w:hAnsi="Book Antiqua" w:cs="Book Antiqua"/>
          <w:color w:val="000000"/>
        </w:rPr>
        <w:t>plate”</w:t>
      </w:r>
      <w:r w:rsidR="00FF7BBD" w:rsidRPr="00C23E7D">
        <w:rPr>
          <w:rFonts w:ascii="Book Antiqua" w:eastAsia="Book Antiqua" w:hAnsi="Book Antiqua" w:cs="Book Antiqua"/>
          <w:color w:val="000000"/>
          <w:vertAlign w:val="superscript"/>
        </w:rPr>
        <w:t>[</w:t>
      </w:r>
      <w:proofErr w:type="gramEnd"/>
      <w:r w:rsidR="00FF7BBD" w:rsidRPr="00C23E7D">
        <w:rPr>
          <w:rFonts w:ascii="Book Antiqua" w:eastAsia="Book Antiqua" w:hAnsi="Book Antiqua" w:cs="Book Antiqua"/>
          <w:color w:val="000000"/>
          <w:vertAlign w:val="superscript"/>
        </w:rPr>
        <w:t>44,45]</w:t>
      </w:r>
      <w:r w:rsidRPr="00C23E7D">
        <w:rPr>
          <w:rFonts w:ascii="Book Antiqua" w:eastAsia="Book Antiqua" w:hAnsi="Book Antiqua" w:cs="Book Antiqua"/>
          <w:color w:val="000000"/>
        </w:rPr>
        <w:t>. In this modified TBP, when the deformity is corrected, the metaphyseal screw is removed and the plate with the epiphyseal screw is left in place. If the deformity recurs, only the metaphyseal screw needs to be reinserted.</w:t>
      </w:r>
    </w:p>
    <w:p w14:paraId="398195C4" w14:textId="77777777" w:rsidR="00A77B3E" w:rsidRPr="00C23E7D" w:rsidRDefault="00A77B3E" w:rsidP="00C23E7D">
      <w:pPr>
        <w:spacing w:line="360" w:lineRule="auto"/>
        <w:jc w:val="both"/>
        <w:rPr>
          <w:rFonts w:ascii="Book Antiqua" w:hAnsi="Book Antiqua"/>
        </w:rPr>
      </w:pPr>
    </w:p>
    <w:p w14:paraId="3B5B5CE4" w14:textId="77777777" w:rsidR="00A77B3E" w:rsidRPr="00C23E7D" w:rsidRDefault="00705467" w:rsidP="00C23E7D">
      <w:pPr>
        <w:spacing w:line="360" w:lineRule="auto"/>
        <w:jc w:val="both"/>
        <w:rPr>
          <w:rFonts w:ascii="Book Antiqua" w:hAnsi="Book Antiqua"/>
        </w:rPr>
      </w:pPr>
      <w:r w:rsidRPr="00C23E7D">
        <w:rPr>
          <w:rFonts w:ascii="Book Antiqua" w:eastAsia="Book Antiqua" w:hAnsi="Book Antiqua" w:cs="Book Antiqua"/>
          <w:b/>
          <w:bCs/>
          <w:i/>
          <w:iCs/>
          <w:color w:val="000000"/>
        </w:rPr>
        <w:t>Outcomes and complications of reversible hemiepiphysiodesis</w:t>
      </w:r>
    </w:p>
    <w:p w14:paraId="560BA063" w14:textId="14CD9DDE" w:rsidR="00A77B3E" w:rsidRPr="00C23E7D" w:rsidRDefault="00705467" w:rsidP="00C23E7D">
      <w:pPr>
        <w:spacing w:line="360" w:lineRule="auto"/>
        <w:jc w:val="both"/>
        <w:rPr>
          <w:rFonts w:ascii="Book Antiqua" w:hAnsi="Book Antiqua"/>
        </w:rPr>
      </w:pPr>
      <w:r w:rsidRPr="00C23E7D">
        <w:rPr>
          <w:rFonts w:ascii="Book Antiqua" w:eastAsia="Book Antiqua" w:hAnsi="Book Antiqua" w:cs="Book Antiqua"/>
          <w:color w:val="000000"/>
        </w:rPr>
        <w:t xml:space="preserve">The success rate of growth plate modulation in the literature is reported to be close to 100% in idiopathic cases with a low complication </w:t>
      </w:r>
      <w:proofErr w:type="gramStart"/>
      <w:r w:rsidRPr="00C23E7D">
        <w:rPr>
          <w:rFonts w:ascii="Book Antiqua" w:eastAsia="Book Antiqua" w:hAnsi="Book Antiqua" w:cs="Book Antiqua"/>
          <w:color w:val="000000"/>
        </w:rPr>
        <w:t>rate</w:t>
      </w:r>
      <w:r w:rsidRPr="00C23E7D">
        <w:rPr>
          <w:rFonts w:ascii="Book Antiqua" w:eastAsia="Book Antiqua" w:hAnsi="Book Antiqua" w:cs="Book Antiqua"/>
          <w:color w:val="000000"/>
          <w:vertAlign w:val="superscript"/>
        </w:rPr>
        <w:t>[</w:t>
      </w:r>
      <w:proofErr w:type="gramEnd"/>
      <w:r w:rsidRPr="00C23E7D">
        <w:rPr>
          <w:rFonts w:ascii="Book Antiqua" w:eastAsia="Book Antiqua" w:hAnsi="Book Antiqua" w:cs="Book Antiqua"/>
          <w:color w:val="000000"/>
          <w:vertAlign w:val="superscript"/>
        </w:rPr>
        <w:t>11,19,4</w:t>
      </w:r>
      <w:r w:rsidR="0065479D" w:rsidRPr="00C23E7D">
        <w:rPr>
          <w:rFonts w:ascii="Book Antiqua" w:eastAsia="Book Antiqua" w:hAnsi="Book Antiqua" w:cs="Book Antiqua"/>
          <w:color w:val="000000"/>
          <w:vertAlign w:val="superscript"/>
        </w:rPr>
        <w:t>6</w:t>
      </w:r>
      <w:r w:rsidRPr="00C23E7D">
        <w:rPr>
          <w:rFonts w:ascii="Book Antiqua" w:eastAsia="Book Antiqua" w:hAnsi="Book Antiqua" w:cs="Book Antiqua"/>
          <w:color w:val="000000"/>
          <w:vertAlign w:val="superscript"/>
        </w:rPr>
        <w:t>]</w:t>
      </w:r>
      <w:r w:rsidRPr="00C23E7D">
        <w:rPr>
          <w:rFonts w:ascii="Book Antiqua" w:eastAsia="Book Antiqua" w:hAnsi="Book Antiqua" w:cs="Book Antiqua"/>
          <w:color w:val="000000"/>
        </w:rPr>
        <w:t xml:space="preserve">. Pathological cases have a slightly lower success rate and a higher complication </w:t>
      </w:r>
      <w:proofErr w:type="gramStart"/>
      <w:r w:rsidRPr="00C23E7D">
        <w:rPr>
          <w:rFonts w:ascii="Book Antiqua" w:eastAsia="Book Antiqua" w:hAnsi="Book Antiqua" w:cs="Book Antiqua"/>
          <w:color w:val="000000"/>
        </w:rPr>
        <w:t>rate</w:t>
      </w:r>
      <w:r w:rsidRPr="00C23E7D">
        <w:rPr>
          <w:rFonts w:ascii="Book Antiqua" w:eastAsia="Book Antiqua" w:hAnsi="Book Antiqua" w:cs="Book Antiqua"/>
          <w:color w:val="000000"/>
          <w:vertAlign w:val="superscript"/>
        </w:rPr>
        <w:t>[</w:t>
      </w:r>
      <w:proofErr w:type="gramEnd"/>
      <w:r w:rsidRPr="00C23E7D">
        <w:rPr>
          <w:rFonts w:ascii="Book Antiqua" w:eastAsia="Book Antiqua" w:hAnsi="Book Antiqua" w:cs="Book Antiqua"/>
          <w:color w:val="000000"/>
          <w:vertAlign w:val="superscript"/>
        </w:rPr>
        <w:t>19,4</w:t>
      </w:r>
      <w:r w:rsidR="0065479D" w:rsidRPr="00C23E7D">
        <w:rPr>
          <w:rFonts w:ascii="Book Antiqua" w:eastAsia="Book Antiqua" w:hAnsi="Book Antiqua" w:cs="Book Antiqua"/>
          <w:color w:val="000000"/>
          <w:vertAlign w:val="superscript"/>
        </w:rPr>
        <w:t>6</w:t>
      </w:r>
      <w:r w:rsidRPr="00C23E7D">
        <w:rPr>
          <w:rFonts w:ascii="Book Antiqua" w:eastAsia="Book Antiqua" w:hAnsi="Book Antiqua" w:cs="Book Antiqua"/>
          <w:color w:val="000000"/>
          <w:vertAlign w:val="superscript"/>
        </w:rPr>
        <w:t>]</w:t>
      </w:r>
      <w:r w:rsidRPr="00C23E7D">
        <w:rPr>
          <w:rFonts w:ascii="Book Antiqua" w:eastAsia="Book Antiqua" w:hAnsi="Book Antiqua" w:cs="Book Antiqua"/>
          <w:color w:val="000000"/>
        </w:rPr>
        <w:t>.</w:t>
      </w:r>
      <w:r w:rsidR="00175C87" w:rsidRPr="00C23E7D">
        <w:rPr>
          <w:rFonts w:ascii="Book Antiqua" w:eastAsia="Book Antiqua" w:hAnsi="Book Antiqua" w:cs="Book Antiqua"/>
          <w:color w:val="000000"/>
        </w:rPr>
        <w:t xml:space="preserve"> </w:t>
      </w:r>
      <w:r w:rsidRPr="00C23E7D">
        <w:rPr>
          <w:rFonts w:ascii="Book Antiqua" w:eastAsia="Book Antiqua" w:hAnsi="Book Antiqua" w:cs="Book Antiqua"/>
          <w:color w:val="000000"/>
        </w:rPr>
        <w:t>Adverse events can be divided into:</w:t>
      </w:r>
      <w:r w:rsidR="0058179A" w:rsidRPr="00C23E7D">
        <w:rPr>
          <w:rFonts w:ascii="Book Antiqua" w:hAnsi="Book Antiqua"/>
          <w:lang w:eastAsia="zh-CN"/>
        </w:rPr>
        <w:t xml:space="preserve"> </w:t>
      </w:r>
      <w:r w:rsidR="008C36AA" w:rsidRPr="00C23E7D">
        <w:rPr>
          <w:rFonts w:ascii="Book Antiqua" w:hAnsi="Book Antiqua"/>
          <w:lang w:eastAsia="zh-CN"/>
        </w:rPr>
        <w:t xml:space="preserve">(1) </w:t>
      </w:r>
      <w:r w:rsidRPr="00C23E7D">
        <w:rPr>
          <w:rFonts w:ascii="Book Antiqua" w:eastAsia="Book Antiqua" w:hAnsi="Book Antiqua" w:cs="Book Antiqua"/>
          <w:color w:val="000000"/>
        </w:rPr>
        <w:t xml:space="preserve">Failure to achieve the correction: </w:t>
      </w:r>
      <w:r w:rsidR="008C36AA" w:rsidRPr="00C23E7D">
        <w:rPr>
          <w:rFonts w:ascii="Book Antiqua" w:eastAsia="Book Antiqua" w:hAnsi="Book Antiqua" w:cs="Book Antiqua"/>
          <w:color w:val="000000"/>
        </w:rPr>
        <w:t>T</w:t>
      </w:r>
      <w:r w:rsidRPr="00C23E7D">
        <w:rPr>
          <w:rFonts w:ascii="Book Antiqua" w:eastAsia="Book Antiqua" w:hAnsi="Book Antiqua" w:cs="Book Antiqua"/>
          <w:color w:val="000000"/>
        </w:rPr>
        <w:t xml:space="preserve">his is defined as the failure of the screws to diverge during treatment and to correct the deformity. The risk factors for failure are related to </w:t>
      </w:r>
      <w:r w:rsidR="008C36AA" w:rsidRPr="00C23E7D">
        <w:rPr>
          <w:rFonts w:ascii="Book Antiqua" w:eastAsia="Book Antiqua" w:hAnsi="Book Antiqua" w:cs="Book Antiqua"/>
          <w:color w:val="000000"/>
        </w:rPr>
        <w:t>body mass index (</w:t>
      </w:r>
      <w:r w:rsidRPr="00C23E7D">
        <w:rPr>
          <w:rFonts w:ascii="Book Antiqua" w:eastAsia="Book Antiqua" w:hAnsi="Book Antiqua" w:cs="Book Antiqua"/>
          <w:color w:val="000000"/>
        </w:rPr>
        <w:t>BMI</w:t>
      </w:r>
      <w:r w:rsidR="008C36AA" w:rsidRPr="00C23E7D">
        <w:rPr>
          <w:rFonts w:ascii="Book Antiqua" w:eastAsia="Book Antiqua" w:hAnsi="Book Antiqua" w:cs="Book Antiqua"/>
          <w:color w:val="000000"/>
        </w:rPr>
        <w:t>)</w:t>
      </w:r>
      <w:r w:rsidRPr="00C23E7D">
        <w:rPr>
          <w:rFonts w:ascii="Book Antiqua" w:eastAsia="Book Antiqua" w:hAnsi="Book Antiqua" w:cs="Book Antiqua"/>
          <w:color w:val="000000"/>
        </w:rPr>
        <w:t xml:space="preserve">, age, and underlying </w:t>
      </w:r>
      <w:proofErr w:type="gramStart"/>
      <w:r w:rsidRPr="00C23E7D">
        <w:rPr>
          <w:rFonts w:ascii="Book Antiqua" w:eastAsia="Book Antiqua" w:hAnsi="Book Antiqua" w:cs="Book Antiqua"/>
          <w:color w:val="000000"/>
        </w:rPr>
        <w:t>etiology</w:t>
      </w:r>
      <w:r w:rsidRPr="00C23E7D">
        <w:rPr>
          <w:rFonts w:ascii="Book Antiqua" w:eastAsia="Book Antiqua" w:hAnsi="Book Antiqua" w:cs="Book Antiqua"/>
          <w:color w:val="000000"/>
          <w:vertAlign w:val="superscript"/>
        </w:rPr>
        <w:t>[</w:t>
      </w:r>
      <w:proofErr w:type="gramEnd"/>
      <w:r w:rsidRPr="00C23E7D">
        <w:rPr>
          <w:rFonts w:ascii="Book Antiqua" w:eastAsia="Book Antiqua" w:hAnsi="Book Antiqua" w:cs="Book Antiqua"/>
          <w:color w:val="000000"/>
          <w:vertAlign w:val="superscript"/>
        </w:rPr>
        <w:t>4</w:t>
      </w:r>
      <w:r w:rsidR="0065479D" w:rsidRPr="00C23E7D">
        <w:rPr>
          <w:rFonts w:ascii="Book Antiqua" w:eastAsia="Book Antiqua" w:hAnsi="Book Antiqua" w:cs="Book Antiqua"/>
          <w:color w:val="000000"/>
          <w:vertAlign w:val="superscript"/>
        </w:rPr>
        <w:t>6</w:t>
      </w:r>
      <w:r w:rsidRPr="00C23E7D">
        <w:rPr>
          <w:rFonts w:ascii="Book Antiqua" w:eastAsia="Book Antiqua" w:hAnsi="Book Antiqua" w:cs="Book Antiqua"/>
          <w:color w:val="000000"/>
          <w:vertAlign w:val="superscript"/>
        </w:rPr>
        <w:t>]</w:t>
      </w:r>
      <w:r w:rsidRPr="00C23E7D">
        <w:rPr>
          <w:rFonts w:ascii="Book Antiqua" w:eastAsia="Book Antiqua" w:hAnsi="Book Antiqua" w:cs="Book Antiqua"/>
          <w:color w:val="000000"/>
        </w:rPr>
        <w:t xml:space="preserve">. The rate of this complication differs in the studies present in the literature. It has been reported as being close to 0% for idiopathic cases. In pathological </w:t>
      </w:r>
      <w:proofErr w:type="spellStart"/>
      <w:r w:rsidRPr="00C23E7D">
        <w:rPr>
          <w:rFonts w:ascii="Book Antiqua" w:eastAsia="Book Antiqua" w:hAnsi="Book Antiqua" w:cs="Book Antiqua"/>
          <w:color w:val="000000"/>
        </w:rPr>
        <w:t>physes</w:t>
      </w:r>
      <w:proofErr w:type="spellEnd"/>
      <w:r w:rsidRPr="00C23E7D">
        <w:rPr>
          <w:rFonts w:ascii="Book Antiqua" w:eastAsia="Book Antiqua" w:hAnsi="Book Antiqua" w:cs="Book Antiqua"/>
          <w:color w:val="000000"/>
        </w:rPr>
        <w:t xml:space="preserve">, the failure rate is reported to be as high as 45% in patients with </w:t>
      </w:r>
      <w:proofErr w:type="spellStart"/>
      <w:r w:rsidRPr="00C23E7D">
        <w:rPr>
          <w:rFonts w:ascii="Book Antiqua" w:eastAsia="Book Antiqua" w:hAnsi="Book Antiqua" w:cs="Book Antiqua"/>
          <w:color w:val="000000"/>
        </w:rPr>
        <w:t>pseudoachondroplasia</w:t>
      </w:r>
      <w:proofErr w:type="spellEnd"/>
      <w:r w:rsidRPr="00C23E7D">
        <w:rPr>
          <w:rFonts w:ascii="Book Antiqua" w:eastAsia="Book Antiqua" w:hAnsi="Book Antiqua" w:cs="Book Antiqua"/>
          <w:color w:val="000000"/>
        </w:rPr>
        <w:t xml:space="preserve"> and 36.8% in those with Blount </w:t>
      </w:r>
      <w:proofErr w:type="gramStart"/>
      <w:r w:rsidRPr="00C23E7D">
        <w:rPr>
          <w:rFonts w:ascii="Book Antiqua" w:eastAsia="Book Antiqua" w:hAnsi="Book Antiqua" w:cs="Book Antiqua"/>
          <w:color w:val="000000"/>
        </w:rPr>
        <w:t>disease</w:t>
      </w:r>
      <w:r w:rsidRPr="00C23E7D">
        <w:rPr>
          <w:rFonts w:ascii="Book Antiqua" w:eastAsia="Book Antiqua" w:hAnsi="Book Antiqua" w:cs="Book Antiqua"/>
          <w:color w:val="000000"/>
          <w:vertAlign w:val="superscript"/>
        </w:rPr>
        <w:t>[</w:t>
      </w:r>
      <w:proofErr w:type="gramEnd"/>
      <w:r w:rsidRPr="00C23E7D">
        <w:rPr>
          <w:rFonts w:ascii="Book Antiqua" w:eastAsia="Book Antiqua" w:hAnsi="Book Antiqua" w:cs="Book Antiqua"/>
          <w:color w:val="000000"/>
          <w:vertAlign w:val="superscript"/>
        </w:rPr>
        <w:t>4</w:t>
      </w:r>
      <w:r w:rsidR="0065479D" w:rsidRPr="00C23E7D">
        <w:rPr>
          <w:rFonts w:ascii="Book Antiqua" w:eastAsia="Book Antiqua" w:hAnsi="Book Antiqua" w:cs="Book Antiqua"/>
          <w:color w:val="000000"/>
          <w:vertAlign w:val="superscript"/>
        </w:rPr>
        <w:t>7</w:t>
      </w:r>
      <w:r w:rsidRPr="00C23E7D">
        <w:rPr>
          <w:rFonts w:ascii="Book Antiqua" w:eastAsia="Book Antiqua" w:hAnsi="Book Antiqua" w:cs="Book Antiqua"/>
          <w:color w:val="000000"/>
          <w:vertAlign w:val="superscript"/>
        </w:rPr>
        <w:t>]</w:t>
      </w:r>
      <w:r w:rsidRPr="00C23E7D">
        <w:rPr>
          <w:rFonts w:ascii="Book Antiqua" w:eastAsia="Book Antiqua" w:hAnsi="Book Antiqua" w:cs="Book Antiqua"/>
          <w:color w:val="000000"/>
        </w:rPr>
        <w:t xml:space="preserve">. </w:t>
      </w:r>
      <w:proofErr w:type="spellStart"/>
      <w:r w:rsidRPr="00C23E7D">
        <w:rPr>
          <w:rFonts w:ascii="Book Antiqua" w:eastAsia="Book Antiqua" w:hAnsi="Book Antiqua" w:cs="Book Antiqua"/>
          <w:color w:val="000000"/>
        </w:rPr>
        <w:t>Boero</w:t>
      </w:r>
      <w:proofErr w:type="spellEnd"/>
      <w:r w:rsidRPr="00C23E7D">
        <w:rPr>
          <w:rFonts w:ascii="Book Antiqua" w:eastAsia="Book Antiqua" w:hAnsi="Book Antiqua" w:cs="Book Antiqua"/>
          <w:color w:val="000000"/>
        </w:rPr>
        <w:t xml:space="preserve"> </w:t>
      </w:r>
      <w:r w:rsidRPr="00C23E7D">
        <w:rPr>
          <w:rFonts w:ascii="Book Antiqua" w:eastAsia="Book Antiqua" w:hAnsi="Book Antiqua" w:cs="Book Antiqua"/>
          <w:i/>
          <w:iCs/>
          <w:color w:val="000000"/>
        </w:rPr>
        <w:t xml:space="preserve">et </w:t>
      </w:r>
      <w:proofErr w:type="gramStart"/>
      <w:r w:rsidRPr="00C23E7D">
        <w:rPr>
          <w:rFonts w:ascii="Book Antiqua" w:eastAsia="Book Antiqua" w:hAnsi="Book Antiqua" w:cs="Book Antiqua"/>
          <w:i/>
          <w:iCs/>
          <w:color w:val="000000"/>
        </w:rPr>
        <w:t>al</w:t>
      </w:r>
      <w:r w:rsidRPr="00C23E7D">
        <w:rPr>
          <w:rFonts w:ascii="Book Antiqua" w:eastAsia="Book Antiqua" w:hAnsi="Book Antiqua" w:cs="Book Antiqua"/>
          <w:color w:val="000000"/>
          <w:vertAlign w:val="superscript"/>
        </w:rPr>
        <w:t>[</w:t>
      </w:r>
      <w:proofErr w:type="gramEnd"/>
      <w:r w:rsidRPr="00C23E7D">
        <w:rPr>
          <w:rFonts w:ascii="Book Antiqua" w:eastAsia="Book Antiqua" w:hAnsi="Book Antiqua" w:cs="Book Antiqua"/>
          <w:color w:val="000000"/>
          <w:vertAlign w:val="superscript"/>
        </w:rPr>
        <w:t>19]</w:t>
      </w:r>
      <w:r w:rsidRPr="00C23E7D">
        <w:rPr>
          <w:rFonts w:ascii="Book Antiqua" w:eastAsia="Book Antiqua" w:hAnsi="Book Antiqua" w:cs="Book Antiqua"/>
          <w:color w:val="000000"/>
        </w:rPr>
        <w:t xml:space="preserve"> reported no correction failure in the idiopathic deformity group, while in the non-idiopathic deformity group the complete correction rate was 78.5%, the partial correction rate 17.9%, and the no correction rate 3.6%. </w:t>
      </w:r>
      <w:proofErr w:type="spellStart"/>
      <w:r w:rsidRPr="00C23E7D">
        <w:rPr>
          <w:rFonts w:ascii="Book Antiqua" w:eastAsia="Book Antiqua" w:hAnsi="Book Antiqua" w:cs="Book Antiqua"/>
          <w:color w:val="000000"/>
        </w:rPr>
        <w:t>Joeris</w:t>
      </w:r>
      <w:proofErr w:type="spellEnd"/>
      <w:r w:rsidRPr="00C23E7D">
        <w:rPr>
          <w:rFonts w:ascii="Book Antiqua" w:eastAsia="Book Antiqua" w:hAnsi="Book Antiqua" w:cs="Book Antiqua"/>
          <w:color w:val="000000"/>
        </w:rPr>
        <w:t xml:space="preserve"> </w:t>
      </w:r>
      <w:r w:rsidRPr="00C23E7D">
        <w:rPr>
          <w:rFonts w:ascii="Book Antiqua" w:eastAsia="Book Antiqua" w:hAnsi="Book Antiqua" w:cs="Book Antiqua"/>
          <w:i/>
          <w:iCs/>
          <w:color w:val="000000"/>
        </w:rPr>
        <w:t xml:space="preserve">et </w:t>
      </w:r>
      <w:proofErr w:type="gramStart"/>
      <w:r w:rsidRPr="00C23E7D">
        <w:rPr>
          <w:rFonts w:ascii="Book Antiqua" w:eastAsia="Book Antiqua" w:hAnsi="Book Antiqua" w:cs="Book Antiqua"/>
          <w:i/>
          <w:iCs/>
          <w:color w:val="000000"/>
        </w:rPr>
        <w:t>al</w:t>
      </w:r>
      <w:r w:rsidRPr="00C23E7D">
        <w:rPr>
          <w:rFonts w:ascii="Book Antiqua" w:eastAsia="Book Antiqua" w:hAnsi="Book Antiqua" w:cs="Book Antiqua"/>
          <w:color w:val="000000"/>
          <w:vertAlign w:val="superscript"/>
        </w:rPr>
        <w:t>[</w:t>
      </w:r>
      <w:proofErr w:type="gramEnd"/>
      <w:r w:rsidRPr="00C23E7D">
        <w:rPr>
          <w:rFonts w:ascii="Book Antiqua" w:eastAsia="Book Antiqua" w:hAnsi="Book Antiqua" w:cs="Book Antiqua"/>
          <w:color w:val="000000"/>
          <w:vertAlign w:val="superscript"/>
        </w:rPr>
        <w:t>4</w:t>
      </w:r>
      <w:r w:rsidR="0065479D" w:rsidRPr="00C23E7D">
        <w:rPr>
          <w:rFonts w:ascii="Book Antiqua" w:eastAsia="Book Antiqua" w:hAnsi="Book Antiqua" w:cs="Book Antiqua"/>
          <w:color w:val="000000"/>
          <w:vertAlign w:val="superscript"/>
        </w:rPr>
        <w:t>8</w:t>
      </w:r>
      <w:r w:rsidRPr="00C23E7D">
        <w:rPr>
          <w:rFonts w:ascii="Book Antiqua" w:eastAsia="Book Antiqua" w:hAnsi="Book Antiqua" w:cs="Book Antiqua"/>
          <w:color w:val="000000"/>
          <w:vertAlign w:val="superscript"/>
        </w:rPr>
        <w:t>]</w:t>
      </w:r>
      <w:r w:rsidRPr="00C23E7D">
        <w:rPr>
          <w:rFonts w:ascii="Book Antiqua" w:eastAsia="Book Antiqua" w:hAnsi="Book Antiqua" w:cs="Book Antiqua"/>
          <w:color w:val="000000"/>
        </w:rPr>
        <w:t xml:space="preserve"> published an international multicenter study in which a 66% success rate was reported for varus/valgus deformity correction using TBPs. In this paper, patients with idiopathic and secondary deformities were not analyzed separately</w:t>
      </w:r>
      <w:r w:rsidR="008C36AA" w:rsidRPr="00C23E7D">
        <w:rPr>
          <w:rFonts w:ascii="Book Antiqua" w:eastAsia="Book Antiqua" w:hAnsi="Book Antiqua" w:cs="Book Antiqua"/>
          <w:color w:val="000000"/>
        </w:rPr>
        <w:t xml:space="preserve">; (2) </w:t>
      </w:r>
      <w:r w:rsidRPr="00C23E7D">
        <w:rPr>
          <w:rFonts w:ascii="Book Antiqua" w:eastAsia="Book Antiqua" w:hAnsi="Book Antiqua" w:cs="Book Antiqua"/>
          <w:color w:val="000000"/>
        </w:rPr>
        <w:t xml:space="preserve">Overcorrection: </w:t>
      </w:r>
      <w:r w:rsidR="008C36AA" w:rsidRPr="00C23E7D">
        <w:rPr>
          <w:rFonts w:ascii="Book Antiqua" w:eastAsia="Book Antiqua" w:hAnsi="Book Antiqua" w:cs="Book Antiqua"/>
          <w:color w:val="000000"/>
        </w:rPr>
        <w:t>P</w:t>
      </w:r>
      <w:r w:rsidRPr="00C23E7D">
        <w:rPr>
          <w:rFonts w:ascii="Book Antiqua" w:eastAsia="Book Antiqua" w:hAnsi="Book Antiqua" w:cs="Book Antiqua"/>
          <w:color w:val="000000"/>
        </w:rPr>
        <w:t xml:space="preserve">recise timing of implant or hardware removal and routine post-operative follow-up is essential for avoiding this complication. Overcorrection is usually associated with low patient compliance and failure to attend clinical or radiological monitoring after </w:t>
      </w:r>
      <w:proofErr w:type="gramStart"/>
      <w:r w:rsidRPr="00C23E7D">
        <w:rPr>
          <w:rFonts w:ascii="Book Antiqua" w:eastAsia="Book Antiqua" w:hAnsi="Book Antiqua" w:cs="Book Antiqua"/>
          <w:color w:val="000000"/>
        </w:rPr>
        <w:t>implantation</w:t>
      </w:r>
      <w:r w:rsidRPr="00C23E7D">
        <w:rPr>
          <w:rFonts w:ascii="Book Antiqua" w:eastAsia="Book Antiqua" w:hAnsi="Book Antiqua" w:cs="Book Antiqua"/>
          <w:color w:val="000000"/>
          <w:vertAlign w:val="superscript"/>
        </w:rPr>
        <w:t>[</w:t>
      </w:r>
      <w:proofErr w:type="gramEnd"/>
      <w:r w:rsidRPr="00C23E7D">
        <w:rPr>
          <w:rFonts w:ascii="Book Antiqua" w:eastAsia="Book Antiqua" w:hAnsi="Book Antiqua" w:cs="Book Antiqua"/>
          <w:color w:val="000000"/>
          <w:vertAlign w:val="superscript"/>
        </w:rPr>
        <w:t>4</w:t>
      </w:r>
      <w:r w:rsidR="0065479D" w:rsidRPr="00C23E7D">
        <w:rPr>
          <w:rFonts w:ascii="Book Antiqua" w:eastAsia="Book Antiqua" w:hAnsi="Book Antiqua" w:cs="Book Antiqua"/>
          <w:color w:val="000000"/>
          <w:vertAlign w:val="superscript"/>
        </w:rPr>
        <w:t>9</w:t>
      </w:r>
      <w:r w:rsidRPr="00C23E7D">
        <w:rPr>
          <w:rFonts w:ascii="Book Antiqua" w:eastAsia="Book Antiqua" w:hAnsi="Book Antiqua" w:cs="Book Antiqua"/>
          <w:color w:val="000000"/>
          <w:vertAlign w:val="superscript"/>
        </w:rPr>
        <w:t>]</w:t>
      </w:r>
      <w:r w:rsidR="008C36AA" w:rsidRPr="00C23E7D">
        <w:rPr>
          <w:rFonts w:ascii="Book Antiqua" w:eastAsia="Book Antiqua" w:hAnsi="Book Antiqua" w:cs="Book Antiqua"/>
          <w:color w:val="000000"/>
        </w:rPr>
        <w:t>;</w:t>
      </w:r>
      <w:r w:rsidR="008C36AA" w:rsidRPr="00C23E7D">
        <w:rPr>
          <w:rFonts w:ascii="Book Antiqua" w:hAnsi="Book Antiqua"/>
          <w:lang w:eastAsia="zh-CN"/>
        </w:rPr>
        <w:t xml:space="preserve"> (3) </w:t>
      </w:r>
      <w:r w:rsidRPr="00C23E7D">
        <w:rPr>
          <w:rFonts w:ascii="Book Antiqua" w:eastAsia="Book Antiqua" w:hAnsi="Book Antiqua" w:cs="Book Antiqua"/>
          <w:color w:val="000000"/>
        </w:rPr>
        <w:t xml:space="preserve">Hardware failure: </w:t>
      </w:r>
      <w:r w:rsidR="008C36AA" w:rsidRPr="00C23E7D">
        <w:rPr>
          <w:rFonts w:ascii="Book Antiqua" w:eastAsia="Book Antiqua" w:hAnsi="Book Antiqua" w:cs="Book Antiqua"/>
          <w:color w:val="000000"/>
        </w:rPr>
        <w:t>I</w:t>
      </w:r>
      <w:r w:rsidRPr="00C23E7D">
        <w:rPr>
          <w:rFonts w:ascii="Book Antiqua" w:eastAsia="Book Antiqua" w:hAnsi="Book Antiqua" w:cs="Book Antiqua"/>
          <w:color w:val="000000"/>
        </w:rPr>
        <w:t>mplant breakage, loosening, migration or extrusion were reported for both staples and TBPs</w:t>
      </w:r>
      <w:r w:rsidRPr="00C23E7D">
        <w:rPr>
          <w:rFonts w:ascii="Book Antiqua" w:eastAsia="Book Antiqua" w:hAnsi="Book Antiqua" w:cs="Book Antiqua"/>
          <w:color w:val="000000"/>
          <w:vertAlign w:val="superscript"/>
        </w:rPr>
        <w:t>[</w:t>
      </w:r>
      <w:r w:rsidR="0065479D" w:rsidRPr="00C23E7D">
        <w:rPr>
          <w:rFonts w:ascii="Book Antiqua" w:eastAsia="Book Antiqua" w:hAnsi="Book Antiqua" w:cs="Book Antiqua"/>
          <w:color w:val="000000"/>
          <w:vertAlign w:val="superscript"/>
        </w:rPr>
        <w:t>50</w:t>
      </w:r>
      <w:r w:rsidRPr="00C23E7D">
        <w:rPr>
          <w:rFonts w:ascii="Book Antiqua" w:eastAsia="Book Antiqua" w:hAnsi="Book Antiqua" w:cs="Book Antiqua"/>
          <w:color w:val="000000"/>
          <w:vertAlign w:val="superscript"/>
        </w:rPr>
        <w:t>,5</w:t>
      </w:r>
      <w:r w:rsidR="0065479D" w:rsidRPr="00C23E7D">
        <w:rPr>
          <w:rFonts w:ascii="Book Antiqua" w:eastAsia="Book Antiqua" w:hAnsi="Book Antiqua" w:cs="Book Antiqua"/>
          <w:color w:val="000000"/>
          <w:vertAlign w:val="superscript"/>
        </w:rPr>
        <w:t>1</w:t>
      </w:r>
      <w:r w:rsidRPr="00C23E7D">
        <w:rPr>
          <w:rFonts w:ascii="Book Antiqua" w:eastAsia="Book Antiqua" w:hAnsi="Book Antiqua" w:cs="Book Antiqua"/>
          <w:color w:val="000000"/>
          <w:vertAlign w:val="superscript"/>
        </w:rPr>
        <w:t>]</w:t>
      </w:r>
      <w:r w:rsidRPr="00C23E7D">
        <w:rPr>
          <w:rFonts w:ascii="Book Antiqua" w:eastAsia="Book Antiqua" w:hAnsi="Book Antiqua" w:cs="Book Antiqua"/>
          <w:color w:val="000000"/>
        </w:rPr>
        <w:t xml:space="preserve">. The original TBP technique involves the use of cannulated screws. Several reports describe broken screws in this </w:t>
      </w:r>
      <w:r w:rsidRPr="00C23E7D">
        <w:rPr>
          <w:rFonts w:ascii="Book Antiqua" w:eastAsia="Book Antiqua" w:hAnsi="Book Antiqua" w:cs="Book Antiqua"/>
          <w:color w:val="000000"/>
        </w:rPr>
        <w:lastRenderedPageBreak/>
        <w:t xml:space="preserve">type of implant, particularly in obese patients. The use of solid screws should be considered in patients with a high BMI in order to increase the strength and resistance of the </w:t>
      </w:r>
      <w:proofErr w:type="gramStart"/>
      <w:r w:rsidRPr="00C23E7D">
        <w:rPr>
          <w:rFonts w:ascii="Book Antiqua" w:eastAsia="Book Antiqua" w:hAnsi="Book Antiqua" w:cs="Book Antiqua"/>
          <w:color w:val="000000"/>
        </w:rPr>
        <w:t>implants</w:t>
      </w:r>
      <w:r w:rsidRPr="00C23E7D">
        <w:rPr>
          <w:rFonts w:ascii="Book Antiqua" w:eastAsia="Book Antiqua" w:hAnsi="Book Antiqua" w:cs="Book Antiqua"/>
          <w:color w:val="000000"/>
          <w:vertAlign w:val="superscript"/>
        </w:rPr>
        <w:t>[</w:t>
      </w:r>
      <w:proofErr w:type="gramEnd"/>
      <w:r w:rsidRPr="00C23E7D">
        <w:rPr>
          <w:rFonts w:ascii="Book Antiqua" w:eastAsia="Book Antiqua" w:hAnsi="Book Antiqua" w:cs="Book Antiqua"/>
          <w:color w:val="000000"/>
          <w:vertAlign w:val="superscript"/>
        </w:rPr>
        <w:t>5</w:t>
      </w:r>
      <w:r w:rsidR="0065479D" w:rsidRPr="00C23E7D">
        <w:rPr>
          <w:rFonts w:ascii="Book Antiqua" w:eastAsia="Book Antiqua" w:hAnsi="Book Antiqua" w:cs="Book Antiqua"/>
          <w:color w:val="000000"/>
          <w:vertAlign w:val="superscript"/>
        </w:rPr>
        <w:t>2</w:t>
      </w:r>
      <w:r w:rsidRPr="00C23E7D">
        <w:rPr>
          <w:rFonts w:ascii="Book Antiqua" w:eastAsia="Book Antiqua" w:hAnsi="Book Antiqua" w:cs="Book Antiqua"/>
          <w:color w:val="000000"/>
          <w:vertAlign w:val="superscript"/>
        </w:rPr>
        <w:t>]</w:t>
      </w:r>
      <w:r w:rsidR="008C36AA" w:rsidRPr="00C23E7D">
        <w:rPr>
          <w:rFonts w:ascii="Book Antiqua" w:eastAsia="Book Antiqua" w:hAnsi="Book Antiqua" w:cs="Book Antiqua"/>
          <w:color w:val="000000"/>
        </w:rPr>
        <w:t>; (4)</w:t>
      </w:r>
      <w:r w:rsidR="008C36AA" w:rsidRPr="00C23E7D">
        <w:rPr>
          <w:rFonts w:ascii="Book Antiqua" w:hAnsi="Book Antiqua"/>
          <w:lang w:eastAsia="zh-CN"/>
        </w:rPr>
        <w:t xml:space="preserve"> </w:t>
      </w:r>
      <w:r w:rsidRPr="00C23E7D">
        <w:rPr>
          <w:rFonts w:ascii="Book Antiqua" w:eastAsia="Book Antiqua" w:hAnsi="Book Antiqua" w:cs="Book Antiqua"/>
          <w:color w:val="000000"/>
        </w:rPr>
        <w:t xml:space="preserve">Premature epiphyseal closure: </w:t>
      </w:r>
      <w:r w:rsidR="008C36AA" w:rsidRPr="00C23E7D">
        <w:rPr>
          <w:rFonts w:ascii="Book Antiqua" w:eastAsia="Book Antiqua" w:hAnsi="Book Antiqua" w:cs="Book Antiqua"/>
          <w:color w:val="000000"/>
        </w:rPr>
        <w:t>T</w:t>
      </w:r>
      <w:r w:rsidRPr="00C23E7D">
        <w:rPr>
          <w:rFonts w:ascii="Book Antiqua" w:eastAsia="Book Antiqua" w:hAnsi="Book Antiqua" w:cs="Book Antiqua"/>
          <w:color w:val="000000"/>
        </w:rPr>
        <w:t>his is a theoretical complication, but an extremely rare one as long as the hardware is removed within 2 or 3 years of insertion</w:t>
      </w:r>
      <w:r w:rsidRPr="00C23E7D">
        <w:rPr>
          <w:rFonts w:ascii="Book Antiqua" w:eastAsia="Book Antiqua" w:hAnsi="Book Antiqua" w:cs="Book Antiqua"/>
          <w:color w:val="000000"/>
          <w:vertAlign w:val="superscript"/>
        </w:rPr>
        <w:t>[19,</w:t>
      </w:r>
      <w:r w:rsidR="0065479D" w:rsidRPr="00C23E7D">
        <w:rPr>
          <w:rFonts w:ascii="Book Antiqua" w:eastAsia="Book Antiqua" w:hAnsi="Book Antiqua" w:cs="Book Antiqua"/>
          <w:color w:val="000000"/>
          <w:vertAlign w:val="superscript"/>
        </w:rPr>
        <w:t>46</w:t>
      </w:r>
      <w:r w:rsidRPr="00C23E7D">
        <w:rPr>
          <w:rFonts w:ascii="Book Antiqua" w:eastAsia="Book Antiqua" w:hAnsi="Book Antiqua" w:cs="Book Antiqua"/>
          <w:color w:val="000000"/>
          <w:vertAlign w:val="superscript"/>
        </w:rPr>
        <w:t>]</w:t>
      </w:r>
      <w:r w:rsidRPr="00C23E7D">
        <w:rPr>
          <w:rFonts w:ascii="Book Antiqua" w:eastAsia="Book Antiqua" w:hAnsi="Book Antiqua" w:cs="Book Antiqua"/>
          <w:color w:val="000000"/>
        </w:rPr>
        <w:t xml:space="preserve">. To avoid this complication, the entire procedure should be </w:t>
      </w:r>
      <w:proofErr w:type="spellStart"/>
      <w:r w:rsidRPr="00C23E7D">
        <w:rPr>
          <w:rFonts w:ascii="Book Antiqua" w:eastAsia="Book Antiqua" w:hAnsi="Book Antiqua" w:cs="Book Antiqua"/>
          <w:color w:val="000000"/>
        </w:rPr>
        <w:t>extraperiosteal</w:t>
      </w:r>
      <w:proofErr w:type="spellEnd"/>
      <w:r w:rsidRPr="00C23E7D">
        <w:rPr>
          <w:rFonts w:ascii="Book Antiqua" w:eastAsia="Book Antiqua" w:hAnsi="Book Antiqua" w:cs="Book Antiqua"/>
          <w:color w:val="000000"/>
        </w:rPr>
        <w:t xml:space="preserve"> and care must be taken to preserve the physis, the zone of Ranvier, and the </w:t>
      </w:r>
      <w:proofErr w:type="spellStart"/>
      <w:r w:rsidRPr="00C23E7D">
        <w:rPr>
          <w:rFonts w:ascii="Book Antiqua" w:eastAsia="Book Antiqua" w:hAnsi="Book Antiqua" w:cs="Book Antiqua"/>
          <w:color w:val="000000"/>
        </w:rPr>
        <w:t>perichondrial</w:t>
      </w:r>
      <w:proofErr w:type="spellEnd"/>
      <w:r w:rsidRPr="00C23E7D">
        <w:rPr>
          <w:rFonts w:ascii="Book Antiqua" w:eastAsia="Book Antiqua" w:hAnsi="Book Antiqua" w:cs="Book Antiqua"/>
          <w:color w:val="000000"/>
        </w:rPr>
        <w:t xml:space="preserve"> ring of LaCroix during hardware </w:t>
      </w:r>
      <w:proofErr w:type="gramStart"/>
      <w:r w:rsidRPr="00C23E7D">
        <w:rPr>
          <w:rFonts w:ascii="Book Antiqua" w:eastAsia="Book Antiqua" w:hAnsi="Book Antiqua" w:cs="Book Antiqua"/>
          <w:color w:val="000000"/>
        </w:rPr>
        <w:t>implantation</w:t>
      </w:r>
      <w:r w:rsidRPr="00C23E7D">
        <w:rPr>
          <w:rFonts w:ascii="Book Antiqua" w:eastAsia="Book Antiqua" w:hAnsi="Book Antiqua" w:cs="Book Antiqua"/>
          <w:color w:val="000000"/>
          <w:vertAlign w:val="superscript"/>
        </w:rPr>
        <w:t>[</w:t>
      </w:r>
      <w:proofErr w:type="gramEnd"/>
      <w:r w:rsidRPr="00C23E7D">
        <w:rPr>
          <w:rFonts w:ascii="Book Antiqua" w:eastAsia="Book Antiqua" w:hAnsi="Book Antiqua" w:cs="Book Antiqua"/>
          <w:color w:val="000000"/>
          <w:vertAlign w:val="superscript"/>
        </w:rPr>
        <w:t>11,4</w:t>
      </w:r>
      <w:r w:rsidR="0065479D" w:rsidRPr="00C23E7D">
        <w:rPr>
          <w:rFonts w:ascii="Book Antiqua" w:eastAsia="Book Antiqua" w:hAnsi="Book Antiqua" w:cs="Book Antiqua"/>
          <w:color w:val="000000"/>
          <w:vertAlign w:val="superscript"/>
        </w:rPr>
        <w:t>4</w:t>
      </w:r>
      <w:r w:rsidRPr="00C23E7D">
        <w:rPr>
          <w:rFonts w:ascii="Book Antiqua" w:eastAsia="Book Antiqua" w:hAnsi="Book Antiqua" w:cs="Book Antiqua"/>
          <w:color w:val="000000"/>
          <w:vertAlign w:val="superscript"/>
        </w:rPr>
        <w:t>]</w:t>
      </w:r>
      <w:r w:rsidRPr="00C23E7D">
        <w:rPr>
          <w:rFonts w:ascii="Book Antiqua" w:eastAsia="Book Antiqua" w:hAnsi="Book Antiqua" w:cs="Book Antiqua"/>
          <w:color w:val="000000"/>
        </w:rPr>
        <w:t xml:space="preserve">. This complication is reported to be higher in cases using the sleeper plate </w:t>
      </w:r>
      <w:proofErr w:type="gramStart"/>
      <w:r w:rsidRPr="00C23E7D">
        <w:rPr>
          <w:rFonts w:ascii="Book Antiqua" w:eastAsia="Book Antiqua" w:hAnsi="Book Antiqua" w:cs="Book Antiqua"/>
          <w:color w:val="000000"/>
        </w:rPr>
        <w:t>technique</w:t>
      </w:r>
      <w:r w:rsidRPr="00C23E7D">
        <w:rPr>
          <w:rFonts w:ascii="Book Antiqua" w:eastAsia="Book Antiqua" w:hAnsi="Book Antiqua" w:cs="Book Antiqua"/>
          <w:color w:val="000000"/>
          <w:vertAlign w:val="superscript"/>
        </w:rPr>
        <w:t>[</w:t>
      </w:r>
      <w:proofErr w:type="gramEnd"/>
      <w:r w:rsidRPr="00C23E7D">
        <w:rPr>
          <w:rFonts w:ascii="Book Antiqua" w:eastAsia="Book Antiqua" w:hAnsi="Book Antiqua" w:cs="Book Antiqua"/>
          <w:color w:val="000000"/>
          <w:vertAlign w:val="superscript"/>
        </w:rPr>
        <w:t>4</w:t>
      </w:r>
      <w:r w:rsidR="0065479D" w:rsidRPr="00C23E7D">
        <w:rPr>
          <w:rFonts w:ascii="Book Antiqua" w:eastAsia="Book Antiqua" w:hAnsi="Book Antiqua" w:cs="Book Antiqua"/>
          <w:color w:val="000000"/>
          <w:vertAlign w:val="superscript"/>
        </w:rPr>
        <w:t>5</w:t>
      </w:r>
      <w:r w:rsidRPr="00C23E7D">
        <w:rPr>
          <w:rFonts w:ascii="Book Antiqua" w:eastAsia="Book Antiqua" w:hAnsi="Book Antiqua" w:cs="Book Antiqua"/>
          <w:color w:val="000000"/>
          <w:vertAlign w:val="superscript"/>
        </w:rPr>
        <w:t>]</w:t>
      </w:r>
      <w:r w:rsidR="008C36AA" w:rsidRPr="00C23E7D">
        <w:rPr>
          <w:rFonts w:ascii="Book Antiqua" w:eastAsia="Book Antiqua" w:hAnsi="Book Antiqua" w:cs="Book Antiqua"/>
          <w:color w:val="000000"/>
        </w:rPr>
        <w:t xml:space="preserve">; and (5) </w:t>
      </w:r>
      <w:r w:rsidRPr="00C23E7D">
        <w:rPr>
          <w:rFonts w:ascii="Book Antiqua" w:eastAsia="Book Antiqua" w:hAnsi="Book Antiqua" w:cs="Book Antiqua"/>
          <w:color w:val="000000"/>
        </w:rPr>
        <w:t>Rebound: This is defined as a recurrence of malalignment (at least 5 degrees of varus or valgus) after the restoration of physeal growth on removal of the implanted hardware and is caused by growth acceleration on the previously tethered physis</w:t>
      </w:r>
      <w:r w:rsidRPr="00C23E7D">
        <w:rPr>
          <w:rFonts w:ascii="Book Antiqua" w:eastAsia="Book Antiqua" w:hAnsi="Book Antiqua" w:cs="Book Antiqua"/>
          <w:color w:val="000000"/>
          <w:vertAlign w:val="superscript"/>
        </w:rPr>
        <w:t>[4,11,13,4</w:t>
      </w:r>
      <w:r w:rsidR="0065479D" w:rsidRPr="00C23E7D">
        <w:rPr>
          <w:rFonts w:ascii="Book Antiqua" w:eastAsia="Book Antiqua" w:hAnsi="Book Antiqua" w:cs="Book Antiqua"/>
          <w:color w:val="000000"/>
          <w:vertAlign w:val="superscript"/>
        </w:rPr>
        <w:t>6</w:t>
      </w:r>
      <w:r w:rsidRPr="00C23E7D">
        <w:rPr>
          <w:rFonts w:ascii="Book Antiqua" w:eastAsia="Book Antiqua" w:hAnsi="Book Antiqua" w:cs="Book Antiqua"/>
          <w:color w:val="000000"/>
          <w:vertAlign w:val="superscript"/>
        </w:rPr>
        <w:t>]</w:t>
      </w:r>
      <w:r w:rsidRPr="00C23E7D">
        <w:rPr>
          <w:rFonts w:ascii="Book Antiqua" w:eastAsia="Book Antiqua" w:hAnsi="Book Antiqua" w:cs="Book Antiqua"/>
          <w:color w:val="000000"/>
        </w:rPr>
        <w:t xml:space="preserve">. This phenomenon is theoretically possible in all patients, but is not always present and cannot be predicted with certainty. </w:t>
      </w:r>
      <w:proofErr w:type="spellStart"/>
      <w:r w:rsidRPr="00C23E7D">
        <w:rPr>
          <w:rFonts w:ascii="Book Antiqua" w:eastAsia="Book Antiqua" w:hAnsi="Book Antiqua" w:cs="Book Antiqua"/>
          <w:color w:val="000000"/>
        </w:rPr>
        <w:t>Leveille</w:t>
      </w:r>
      <w:proofErr w:type="spellEnd"/>
      <w:r w:rsidRPr="00C23E7D">
        <w:rPr>
          <w:rFonts w:ascii="Book Antiqua" w:eastAsia="Book Antiqua" w:hAnsi="Book Antiqua" w:cs="Book Antiqua"/>
          <w:color w:val="000000"/>
        </w:rPr>
        <w:t xml:space="preserve"> </w:t>
      </w:r>
      <w:r w:rsidRPr="00C23E7D">
        <w:rPr>
          <w:rFonts w:ascii="Book Antiqua" w:eastAsia="Book Antiqua" w:hAnsi="Book Antiqua" w:cs="Book Antiqua"/>
          <w:i/>
          <w:iCs/>
          <w:color w:val="000000"/>
        </w:rPr>
        <w:t xml:space="preserve">et </w:t>
      </w:r>
      <w:proofErr w:type="gramStart"/>
      <w:r w:rsidRPr="00C23E7D">
        <w:rPr>
          <w:rFonts w:ascii="Book Antiqua" w:eastAsia="Book Antiqua" w:hAnsi="Book Antiqua" w:cs="Book Antiqua"/>
          <w:i/>
          <w:iCs/>
          <w:color w:val="000000"/>
        </w:rPr>
        <w:t>al</w:t>
      </w:r>
      <w:r w:rsidRPr="00C23E7D">
        <w:rPr>
          <w:rFonts w:ascii="Book Antiqua" w:eastAsia="Book Antiqua" w:hAnsi="Book Antiqua" w:cs="Book Antiqua"/>
          <w:color w:val="000000"/>
          <w:vertAlign w:val="superscript"/>
        </w:rPr>
        <w:t>[</w:t>
      </w:r>
      <w:proofErr w:type="gramEnd"/>
      <w:r w:rsidRPr="00C23E7D">
        <w:rPr>
          <w:rFonts w:ascii="Book Antiqua" w:eastAsia="Book Antiqua" w:hAnsi="Book Antiqua" w:cs="Book Antiqua"/>
          <w:color w:val="000000"/>
          <w:vertAlign w:val="superscript"/>
        </w:rPr>
        <w:t>5</w:t>
      </w:r>
      <w:r w:rsidR="0065479D" w:rsidRPr="00C23E7D">
        <w:rPr>
          <w:rFonts w:ascii="Book Antiqua" w:eastAsia="Book Antiqua" w:hAnsi="Book Antiqua" w:cs="Book Antiqua"/>
          <w:color w:val="000000"/>
          <w:vertAlign w:val="superscript"/>
        </w:rPr>
        <w:t>3</w:t>
      </w:r>
      <w:r w:rsidRPr="00C23E7D">
        <w:rPr>
          <w:rFonts w:ascii="Book Antiqua" w:eastAsia="Book Antiqua" w:hAnsi="Book Antiqua" w:cs="Book Antiqua"/>
          <w:color w:val="000000"/>
          <w:vertAlign w:val="superscript"/>
        </w:rPr>
        <w:t>]</w:t>
      </w:r>
      <w:r w:rsidRPr="00C23E7D">
        <w:rPr>
          <w:rFonts w:ascii="Book Antiqua" w:eastAsia="Book Antiqua" w:hAnsi="Book Antiqua" w:cs="Book Antiqua"/>
          <w:color w:val="000000"/>
        </w:rPr>
        <w:t xml:space="preserve"> report that patients at high risk of rebound are those with severe initial deformity (&gt; 20 degrees) who undergo early hemiepiphysiodesis (&lt; 10 years for girls and &lt; 12 years for boys). Some authors routinely perform an overcorrection of 5 </w:t>
      </w:r>
      <w:proofErr w:type="gramStart"/>
      <w:r w:rsidRPr="00C23E7D">
        <w:rPr>
          <w:rFonts w:ascii="Book Antiqua" w:eastAsia="Book Antiqua" w:hAnsi="Book Antiqua" w:cs="Book Antiqua"/>
          <w:color w:val="000000"/>
        </w:rPr>
        <w:t>degrees</w:t>
      </w:r>
      <w:r w:rsidRPr="00C23E7D">
        <w:rPr>
          <w:rFonts w:ascii="Book Antiqua" w:eastAsia="Book Antiqua" w:hAnsi="Book Antiqua" w:cs="Book Antiqua"/>
          <w:color w:val="000000"/>
          <w:vertAlign w:val="superscript"/>
        </w:rPr>
        <w:t>[</w:t>
      </w:r>
      <w:proofErr w:type="gramEnd"/>
      <w:r w:rsidRPr="00C23E7D">
        <w:rPr>
          <w:rFonts w:ascii="Book Antiqua" w:eastAsia="Book Antiqua" w:hAnsi="Book Antiqua" w:cs="Book Antiqua"/>
          <w:color w:val="000000"/>
          <w:vertAlign w:val="superscript"/>
        </w:rPr>
        <w:t>5</w:t>
      </w:r>
      <w:r w:rsidR="0065479D" w:rsidRPr="00C23E7D">
        <w:rPr>
          <w:rFonts w:ascii="Book Antiqua" w:eastAsia="Book Antiqua" w:hAnsi="Book Antiqua" w:cs="Book Antiqua"/>
          <w:color w:val="000000"/>
          <w:vertAlign w:val="superscript"/>
        </w:rPr>
        <w:t>1</w:t>
      </w:r>
      <w:r w:rsidRPr="00C23E7D">
        <w:rPr>
          <w:rFonts w:ascii="Book Antiqua" w:eastAsia="Book Antiqua" w:hAnsi="Book Antiqua" w:cs="Book Antiqua"/>
          <w:color w:val="000000"/>
          <w:vertAlign w:val="superscript"/>
        </w:rPr>
        <w:t>]</w:t>
      </w:r>
      <w:r w:rsidRPr="00C23E7D">
        <w:rPr>
          <w:rFonts w:ascii="Book Antiqua" w:eastAsia="Book Antiqua" w:hAnsi="Book Antiqua" w:cs="Book Antiqua"/>
          <w:color w:val="000000"/>
        </w:rPr>
        <w:t xml:space="preserve">. </w:t>
      </w:r>
      <w:r w:rsidR="008C36AA" w:rsidRPr="00C23E7D">
        <w:rPr>
          <w:rFonts w:ascii="Book Antiqua" w:eastAsia="Book Antiqua" w:hAnsi="Book Antiqua" w:cs="Book Antiqua"/>
          <w:color w:val="000000"/>
        </w:rPr>
        <w:t xml:space="preserve">However, </w:t>
      </w:r>
      <w:proofErr w:type="spellStart"/>
      <w:r w:rsidRPr="00C23E7D">
        <w:rPr>
          <w:rFonts w:ascii="Book Antiqua" w:eastAsia="Book Antiqua" w:hAnsi="Book Antiqua" w:cs="Book Antiqua"/>
          <w:color w:val="000000"/>
        </w:rPr>
        <w:t>Leveille</w:t>
      </w:r>
      <w:proofErr w:type="spellEnd"/>
      <w:r w:rsidRPr="00C23E7D">
        <w:rPr>
          <w:rFonts w:ascii="Book Antiqua" w:eastAsia="Book Antiqua" w:hAnsi="Book Antiqua" w:cs="Book Antiqua"/>
          <w:color w:val="000000"/>
        </w:rPr>
        <w:t xml:space="preserve"> </w:t>
      </w:r>
      <w:r w:rsidRPr="00C23E7D">
        <w:rPr>
          <w:rFonts w:ascii="Book Antiqua" w:eastAsia="Book Antiqua" w:hAnsi="Book Antiqua" w:cs="Book Antiqua"/>
          <w:i/>
          <w:iCs/>
          <w:color w:val="000000"/>
        </w:rPr>
        <w:t xml:space="preserve">et </w:t>
      </w:r>
      <w:proofErr w:type="gramStart"/>
      <w:r w:rsidRPr="00C23E7D">
        <w:rPr>
          <w:rFonts w:ascii="Book Antiqua" w:eastAsia="Book Antiqua" w:hAnsi="Book Antiqua" w:cs="Book Antiqua"/>
          <w:i/>
          <w:iCs/>
          <w:color w:val="000000"/>
        </w:rPr>
        <w:t>al</w:t>
      </w:r>
      <w:r w:rsidR="008C36AA" w:rsidRPr="00C23E7D">
        <w:rPr>
          <w:rFonts w:ascii="Book Antiqua" w:eastAsia="Book Antiqua" w:hAnsi="Book Antiqua" w:cs="Book Antiqua"/>
          <w:color w:val="000000"/>
          <w:vertAlign w:val="superscript"/>
        </w:rPr>
        <w:t>[</w:t>
      </w:r>
      <w:proofErr w:type="gramEnd"/>
      <w:r w:rsidR="008C36AA" w:rsidRPr="00C23E7D">
        <w:rPr>
          <w:rFonts w:ascii="Book Antiqua" w:eastAsia="Book Antiqua" w:hAnsi="Book Antiqua" w:cs="Book Antiqua"/>
          <w:color w:val="000000"/>
          <w:vertAlign w:val="superscript"/>
        </w:rPr>
        <w:t>5</w:t>
      </w:r>
      <w:r w:rsidR="0065479D" w:rsidRPr="00C23E7D">
        <w:rPr>
          <w:rFonts w:ascii="Book Antiqua" w:eastAsia="Book Antiqua" w:hAnsi="Book Antiqua" w:cs="Book Antiqua"/>
          <w:color w:val="000000"/>
          <w:vertAlign w:val="superscript"/>
        </w:rPr>
        <w:t>3</w:t>
      </w:r>
      <w:r w:rsidR="008C36AA" w:rsidRPr="00C23E7D">
        <w:rPr>
          <w:rFonts w:ascii="Book Antiqua" w:eastAsia="Book Antiqua" w:hAnsi="Book Antiqua" w:cs="Book Antiqua"/>
          <w:color w:val="000000"/>
          <w:vertAlign w:val="superscript"/>
        </w:rPr>
        <w:t>]</w:t>
      </w:r>
      <w:r w:rsidRPr="00C23E7D">
        <w:rPr>
          <w:rFonts w:ascii="Book Antiqua" w:eastAsia="Book Antiqua" w:hAnsi="Book Antiqua" w:cs="Book Antiqua"/>
          <w:color w:val="000000"/>
        </w:rPr>
        <w:t xml:space="preserve"> recommend only overcorrecting patients at high risk of rebound, to avoid creating a new deformity in patients who do not experience a rebound.</w:t>
      </w:r>
    </w:p>
    <w:p w14:paraId="55D29453" w14:textId="77777777" w:rsidR="008C36AA" w:rsidRPr="00C23E7D" w:rsidRDefault="008C36AA" w:rsidP="00C23E7D">
      <w:pPr>
        <w:spacing w:line="360" w:lineRule="auto"/>
        <w:jc w:val="both"/>
        <w:rPr>
          <w:rFonts w:ascii="Book Antiqua" w:eastAsia="Book Antiqua" w:hAnsi="Book Antiqua" w:cs="Book Antiqua"/>
          <w:b/>
          <w:bCs/>
          <w:i/>
          <w:iCs/>
          <w:color w:val="000000"/>
        </w:rPr>
      </w:pPr>
    </w:p>
    <w:p w14:paraId="1714C9AA" w14:textId="1F74905A" w:rsidR="00A77B3E" w:rsidRPr="00C23E7D" w:rsidRDefault="00705467" w:rsidP="00C23E7D">
      <w:pPr>
        <w:spacing w:line="360" w:lineRule="auto"/>
        <w:jc w:val="both"/>
        <w:rPr>
          <w:rFonts w:ascii="Book Antiqua" w:hAnsi="Book Antiqua"/>
        </w:rPr>
      </w:pPr>
      <w:r w:rsidRPr="00C23E7D">
        <w:rPr>
          <w:rFonts w:ascii="Book Antiqua" w:eastAsia="Book Antiqua" w:hAnsi="Book Antiqua" w:cs="Book Antiqua"/>
          <w:b/>
          <w:bCs/>
          <w:i/>
          <w:iCs/>
          <w:color w:val="000000"/>
        </w:rPr>
        <w:t>Timing of hemiepiphysiodesis</w:t>
      </w:r>
    </w:p>
    <w:p w14:paraId="142D58E2" w14:textId="2F2E1D73" w:rsidR="00A77B3E" w:rsidRPr="00C23E7D" w:rsidRDefault="00705467" w:rsidP="00C23E7D">
      <w:pPr>
        <w:spacing w:line="360" w:lineRule="auto"/>
        <w:jc w:val="both"/>
        <w:rPr>
          <w:rFonts w:ascii="Book Antiqua" w:hAnsi="Book Antiqua"/>
        </w:rPr>
      </w:pPr>
      <w:r w:rsidRPr="00C23E7D">
        <w:rPr>
          <w:rFonts w:ascii="Book Antiqua" w:eastAsia="Book Antiqua" w:hAnsi="Book Antiqua" w:cs="Book Antiqua"/>
          <w:color w:val="000000"/>
        </w:rPr>
        <w:t>When hemiepiphysiodesis is timed perfectly, the deformity is corrected in step with skeletal maturity.</w:t>
      </w:r>
      <w:r w:rsidR="00175C87" w:rsidRPr="00C23E7D">
        <w:rPr>
          <w:rFonts w:ascii="Book Antiqua" w:eastAsia="Book Antiqua" w:hAnsi="Book Antiqua" w:cs="Book Antiqua"/>
          <w:color w:val="000000"/>
        </w:rPr>
        <w:t xml:space="preserve"> </w:t>
      </w:r>
      <w:r w:rsidRPr="00C23E7D">
        <w:rPr>
          <w:rFonts w:ascii="Book Antiqua" w:eastAsia="Book Antiqua" w:hAnsi="Book Antiqua" w:cs="Book Antiqua"/>
          <w:color w:val="000000"/>
        </w:rPr>
        <w:t>The timing of this procedure is therefore crucial in cases of permanent hemiepiphysiodesis. If this procedure is performed too early, it could lead to overcorrection of the deformity and require circular epiphysiodesis (with or without epiphysiodesis of the contralateral limb to counteract any potential length discrepancies). If performed too late, it may not fully correct the deformity. Temporary hemiepiphysiodesis is theoretically reversible and therefore enables growth to resume once the deformity is corrected.</w:t>
      </w:r>
    </w:p>
    <w:p w14:paraId="2AB7866F" w14:textId="381262D2" w:rsidR="00A77B3E" w:rsidRPr="00C23E7D" w:rsidRDefault="00705467" w:rsidP="00C23E7D">
      <w:pPr>
        <w:spacing w:line="360" w:lineRule="auto"/>
        <w:ind w:firstLineChars="100" w:firstLine="240"/>
        <w:jc w:val="both"/>
        <w:rPr>
          <w:rFonts w:ascii="Book Antiqua" w:hAnsi="Book Antiqua"/>
        </w:rPr>
      </w:pPr>
      <w:r w:rsidRPr="00C23E7D">
        <w:rPr>
          <w:rFonts w:ascii="Book Antiqua" w:eastAsia="Book Antiqua" w:hAnsi="Book Antiqua" w:cs="Book Antiqua"/>
          <w:color w:val="000000"/>
        </w:rPr>
        <w:lastRenderedPageBreak/>
        <w:t>Numerous methods are reported in the literature for predicting growth, particularly correction of limb-length discrepancy</w:t>
      </w:r>
      <w:r w:rsidR="00FB7ACE" w:rsidRPr="00C23E7D">
        <w:rPr>
          <w:rFonts w:ascii="Book Antiqua" w:eastAsia="Book Antiqua" w:hAnsi="Book Antiqua" w:cs="Book Antiqua"/>
          <w:color w:val="000000"/>
        </w:rPr>
        <w:t xml:space="preserve"> (LLD)</w:t>
      </w:r>
      <w:r w:rsidRPr="00C23E7D">
        <w:rPr>
          <w:rFonts w:ascii="Book Antiqua" w:eastAsia="Book Antiqua" w:hAnsi="Book Antiqua" w:cs="Book Antiqua"/>
          <w:color w:val="000000"/>
        </w:rPr>
        <w:t>. Only a few articles test and report the reliability of these methods, in cases where epiphysiodesis is used to correct angular deformities of the knee.</w:t>
      </w:r>
    </w:p>
    <w:p w14:paraId="5DAD09DE" w14:textId="6D7F654A" w:rsidR="00A77B3E" w:rsidRPr="00C23E7D" w:rsidRDefault="00705467" w:rsidP="00C23E7D">
      <w:pPr>
        <w:spacing w:line="360" w:lineRule="auto"/>
        <w:ind w:firstLineChars="100" w:firstLine="240"/>
        <w:jc w:val="both"/>
        <w:rPr>
          <w:rFonts w:ascii="Book Antiqua" w:hAnsi="Book Antiqua"/>
        </w:rPr>
      </w:pPr>
      <w:r w:rsidRPr="00C23E7D">
        <w:rPr>
          <w:rFonts w:ascii="Book Antiqua" w:eastAsia="Book Antiqua" w:hAnsi="Book Antiqua" w:cs="Book Antiqua"/>
          <w:color w:val="000000"/>
        </w:rPr>
        <w:t xml:space="preserve">Bowen </w:t>
      </w:r>
      <w:r w:rsidRPr="00C23E7D">
        <w:rPr>
          <w:rFonts w:ascii="Book Antiqua" w:eastAsia="Book Antiqua" w:hAnsi="Book Antiqua" w:cs="Book Antiqua"/>
          <w:i/>
          <w:iCs/>
          <w:color w:val="000000"/>
        </w:rPr>
        <w:t xml:space="preserve">et </w:t>
      </w:r>
      <w:proofErr w:type="gramStart"/>
      <w:r w:rsidRPr="00C23E7D">
        <w:rPr>
          <w:rFonts w:ascii="Book Antiqua" w:eastAsia="Book Antiqua" w:hAnsi="Book Antiqua" w:cs="Book Antiqua"/>
          <w:i/>
          <w:iCs/>
          <w:color w:val="000000"/>
        </w:rPr>
        <w:t>al</w:t>
      </w:r>
      <w:r w:rsidRPr="00C23E7D">
        <w:rPr>
          <w:rFonts w:ascii="Book Antiqua" w:eastAsia="Book Antiqua" w:hAnsi="Book Antiqua" w:cs="Book Antiqua"/>
          <w:color w:val="000000"/>
          <w:vertAlign w:val="superscript"/>
        </w:rPr>
        <w:t>[</w:t>
      </w:r>
      <w:proofErr w:type="gramEnd"/>
      <w:r w:rsidRPr="00C23E7D">
        <w:rPr>
          <w:rFonts w:ascii="Book Antiqua" w:eastAsia="Book Antiqua" w:hAnsi="Book Antiqua" w:cs="Book Antiqua"/>
          <w:color w:val="000000"/>
          <w:vertAlign w:val="superscript"/>
        </w:rPr>
        <w:t>5</w:t>
      </w:r>
      <w:r w:rsidR="0065479D" w:rsidRPr="00C23E7D">
        <w:rPr>
          <w:rFonts w:ascii="Book Antiqua" w:eastAsia="Book Antiqua" w:hAnsi="Book Antiqua" w:cs="Book Antiqua"/>
          <w:color w:val="000000"/>
          <w:vertAlign w:val="superscript"/>
        </w:rPr>
        <w:t>4</w:t>
      </w:r>
      <w:r w:rsidR="009D4C82" w:rsidRPr="00C23E7D">
        <w:rPr>
          <w:rFonts w:ascii="Book Antiqua" w:eastAsia="Book Antiqua" w:hAnsi="Book Antiqua" w:cs="Book Antiqua"/>
          <w:color w:val="000000"/>
          <w:vertAlign w:val="superscript"/>
        </w:rPr>
        <w:t>]</w:t>
      </w:r>
      <w:r w:rsidR="009D4C82" w:rsidRPr="00C23E7D">
        <w:rPr>
          <w:rFonts w:ascii="Book Antiqua" w:eastAsia="Book Antiqua" w:hAnsi="Book Antiqua" w:cs="Book Antiqua"/>
          <w:color w:val="000000"/>
        </w:rPr>
        <w:t xml:space="preserve"> and </w:t>
      </w:r>
      <w:proofErr w:type="spellStart"/>
      <w:r w:rsidR="009D4C82" w:rsidRPr="00C23E7D">
        <w:rPr>
          <w:rFonts w:ascii="Book Antiqua" w:eastAsia="Book Antiqua" w:hAnsi="Book Antiqua" w:cs="Book Antiqua"/>
          <w:color w:val="000000"/>
        </w:rPr>
        <w:t>Inan</w:t>
      </w:r>
      <w:proofErr w:type="spellEnd"/>
      <w:r w:rsidR="009D4C82" w:rsidRPr="00C23E7D">
        <w:rPr>
          <w:rFonts w:ascii="Book Antiqua" w:eastAsia="Book Antiqua" w:hAnsi="Book Antiqua" w:cs="Book Antiqua"/>
          <w:color w:val="000000"/>
        </w:rPr>
        <w:t xml:space="preserve"> </w:t>
      </w:r>
      <w:r w:rsidR="009D4C82" w:rsidRPr="00C23E7D">
        <w:rPr>
          <w:rFonts w:ascii="Book Antiqua" w:eastAsia="Book Antiqua" w:hAnsi="Book Antiqua" w:cs="Book Antiqua"/>
          <w:i/>
          <w:iCs/>
          <w:color w:val="000000"/>
        </w:rPr>
        <w:t>et al</w:t>
      </w:r>
      <w:r w:rsidR="009D4C82" w:rsidRPr="00C23E7D">
        <w:rPr>
          <w:rFonts w:ascii="Book Antiqua" w:eastAsia="Book Antiqua" w:hAnsi="Book Antiqua" w:cs="Book Antiqua"/>
          <w:color w:val="000000"/>
          <w:vertAlign w:val="superscript"/>
        </w:rPr>
        <w:t>[5</w:t>
      </w:r>
      <w:r w:rsidR="0065479D" w:rsidRPr="00C23E7D">
        <w:rPr>
          <w:rFonts w:ascii="Book Antiqua" w:eastAsia="Book Antiqua" w:hAnsi="Book Antiqua" w:cs="Book Antiqua"/>
          <w:color w:val="000000"/>
          <w:vertAlign w:val="superscript"/>
        </w:rPr>
        <w:t>5</w:t>
      </w:r>
      <w:r w:rsidR="009D4C82" w:rsidRPr="00C23E7D">
        <w:rPr>
          <w:rFonts w:ascii="Book Antiqua" w:eastAsia="Book Antiqua" w:hAnsi="Book Antiqua" w:cs="Book Antiqua"/>
          <w:color w:val="000000"/>
          <w:vertAlign w:val="superscript"/>
        </w:rPr>
        <w:t>]</w:t>
      </w:r>
      <w:r w:rsidRPr="00C23E7D">
        <w:rPr>
          <w:rFonts w:ascii="Book Antiqua" w:eastAsia="Book Antiqua" w:hAnsi="Book Antiqua" w:cs="Book Antiqua"/>
          <w:color w:val="000000"/>
        </w:rPr>
        <w:t xml:space="preserve"> chart angular deformity against remaining growth potential calculated using a formula and combining the Green</w:t>
      </w:r>
      <w:r w:rsidR="009D4C82" w:rsidRPr="00C23E7D">
        <w:rPr>
          <w:rFonts w:ascii="Book Antiqua" w:eastAsia="Book Antiqua" w:hAnsi="Book Antiqua" w:cs="Book Antiqua"/>
          <w:color w:val="000000"/>
        </w:rPr>
        <w:t>-</w:t>
      </w:r>
      <w:r w:rsidRPr="00C23E7D">
        <w:rPr>
          <w:rFonts w:ascii="Book Antiqua" w:eastAsia="Book Antiqua" w:hAnsi="Book Antiqua" w:cs="Book Antiqua"/>
          <w:color w:val="000000"/>
        </w:rPr>
        <w:t xml:space="preserve">Anderson growth remaining graph. The authors summarize that, as a general rule, a correction of about 7 degrees can be estimated in cases of epiphysiodesis of the distal femur and 5 degrees in cases of epiphysiodesis of the proximal tibia. The authors also state that the prediction was accurate for normal </w:t>
      </w:r>
      <w:proofErr w:type="spellStart"/>
      <w:r w:rsidRPr="00C23E7D">
        <w:rPr>
          <w:rFonts w:ascii="Book Antiqua" w:eastAsia="Book Antiqua" w:hAnsi="Book Antiqua" w:cs="Book Antiqua"/>
          <w:color w:val="000000"/>
        </w:rPr>
        <w:t>physes</w:t>
      </w:r>
      <w:proofErr w:type="spellEnd"/>
      <w:r w:rsidRPr="00C23E7D">
        <w:rPr>
          <w:rFonts w:ascii="Book Antiqua" w:eastAsia="Book Antiqua" w:hAnsi="Book Antiqua" w:cs="Book Antiqua"/>
          <w:color w:val="000000"/>
        </w:rPr>
        <w:t xml:space="preserve"> but inaccurate in cases of abnormal </w:t>
      </w:r>
      <w:proofErr w:type="spellStart"/>
      <w:proofErr w:type="gramStart"/>
      <w:r w:rsidRPr="00C23E7D">
        <w:rPr>
          <w:rFonts w:ascii="Book Antiqua" w:eastAsia="Book Antiqua" w:hAnsi="Book Antiqua" w:cs="Book Antiqua"/>
          <w:color w:val="000000"/>
        </w:rPr>
        <w:t>phys</w:t>
      </w:r>
      <w:r w:rsidR="002A3DDB" w:rsidRPr="00C23E7D">
        <w:rPr>
          <w:rFonts w:ascii="Book Antiqua" w:eastAsia="Book Antiqua" w:hAnsi="Book Antiqua" w:cs="Book Antiqua"/>
          <w:color w:val="000000"/>
        </w:rPr>
        <w:t>e</w:t>
      </w:r>
      <w:r w:rsidRPr="00C23E7D">
        <w:rPr>
          <w:rFonts w:ascii="Book Antiqua" w:eastAsia="Book Antiqua" w:hAnsi="Book Antiqua" w:cs="Book Antiqua"/>
          <w:color w:val="000000"/>
        </w:rPr>
        <w:t>s</w:t>
      </w:r>
      <w:proofErr w:type="spellEnd"/>
      <w:r w:rsidRPr="00C23E7D">
        <w:rPr>
          <w:rFonts w:ascii="Book Antiqua" w:eastAsia="Book Antiqua" w:hAnsi="Book Antiqua" w:cs="Book Antiqua"/>
          <w:color w:val="000000"/>
          <w:vertAlign w:val="superscript"/>
        </w:rPr>
        <w:t>[</w:t>
      </w:r>
      <w:proofErr w:type="gramEnd"/>
      <w:r w:rsidRPr="00C23E7D">
        <w:rPr>
          <w:rFonts w:ascii="Book Antiqua" w:eastAsia="Book Antiqua" w:hAnsi="Book Antiqua" w:cs="Book Antiqua"/>
          <w:color w:val="000000"/>
          <w:vertAlign w:val="superscript"/>
        </w:rPr>
        <w:t>5</w:t>
      </w:r>
      <w:r w:rsidR="00C232AF" w:rsidRPr="00C23E7D">
        <w:rPr>
          <w:rFonts w:ascii="Book Antiqua" w:eastAsia="Book Antiqua" w:hAnsi="Book Antiqua" w:cs="Book Antiqua"/>
          <w:color w:val="000000"/>
          <w:vertAlign w:val="superscript"/>
        </w:rPr>
        <w:t>4</w:t>
      </w:r>
      <w:r w:rsidRPr="00C23E7D">
        <w:rPr>
          <w:rFonts w:ascii="Book Antiqua" w:eastAsia="Book Antiqua" w:hAnsi="Book Antiqua" w:cs="Book Antiqua"/>
          <w:color w:val="000000"/>
          <w:vertAlign w:val="superscript"/>
        </w:rPr>
        <w:t>]</w:t>
      </w:r>
      <w:r w:rsidRPr="00C23E7D">
        <w:rPr>
          <w:rFonts w:ascii="Book Antiqua" w:eastAsia="Book Antiqua" w:hAnsi="Book Antiqua" w:cs="Book Antiqua"/>
          <w:color w:val="000000"/>
        </w:rPr>
        <w:t>.</w:t>
      </w:r>
    </w:p>
    <w:p w14:paraId="59B562F9" w14:textId="3AEDCD3A" w:rsidR="00A77B3E" w:rsidRPr="00C23E7D" w:rsidRDefault="007826C2" w:rsidP="00C23E7D">
      <w:pPr>
        <w:spacing w:line="360" w:lineRule="auto"/>
        <w:ind w:firstLineChars="100" w:firstLine="240"/>
        <w:jc w:val="both"/>
        <w:rPr>
          <w:rFonts w:ascii="Book Antiqua" w:hAnsi="Book Antiqua"/>
        </w:rPr>
      </w:pPr>
      <w:r w:rsidRPr="00C23E7D">
        <w:rPr>
          <w:rFonts w:ascii="Book Antiqua" w:eastAsia="Book Antiqua" w:hAnsi="Book Antiqua" w:cs="Book Antiqua"/>
          <w:color w:val="000000"/>
        </w:rPr>
        <w:t xml:space="preserve">Paley and </w:t>
      </w:r>
      <w:proofErr w:type="spellStart"/>
      <w:proofErr w:type="gramStart"/>
      <w:r w:rsidRPr="00C23E7D">
        <w:rPr>
          <w:rFonts w:ascii="Book Antiqua" w:eastAsia="Book Antiqua" w:hAnsi="Book Antiqua" w:cs="Book Antiqua"/>
          <w:color w:val="000000"/>
        </w:rPr>
        <w:t>Tetsworth</w:t>
      </w:r>
      <w:proofErr w:type="spellEnd"/>
      <w:r w:rsidRPr="00C23E7D">
        <w:rPr>
          <w:rFonts w:ascii="Book Antiqua" w:eastAsia="Book Antiqua" w:hAnsi="Book Antiqua" w:cs="Book Antiqua"/>
          <w:color w:val="000000"/>
          <w:vertAlign w:val="superscript"/>
        </w:rPr>
        <w:t>[</w:t>
      </w:r>
      <w:proofErr w:type="gramEnd"/>
      <w:r w:rsidRPr="00C23E7D">
        <w:rPr>
          <w:rFonts w:ascii="Book Antiqua" w:eastAsia="Book Antiqua" w:hAnsi="Book Antiqua" w:cs="Book Antiqua"/>
          <w:color w:val="000000"/>
          <w:vertAlign w:val="superscript"/>
        </w:rPr>
        <w:t>17]</w:t>
      </w:r>
      <w:r w:rsidRPr="00C23E7D">
        <w:rPr>
          <w:rFonts w:ascii="Book Antiqua" w:eastAsia="Book Antiqua" w:hAnsi="Book Antiqua" w:cs="Book Antiqua"/>
          <w:color w:val="000000"/>
        </w:rPr>
        <w:t xml:space="preserve">, </w:t>
      </w:r>
      <w:r w:rsidR="002A3DDB" w:rsidRPr="00C23E7D">
        <w:rPr>
          <w:rFonts w:ascii="Book Antiqua" w:eastAsia="Book Antiqua" w:hAnsi="Book Antiqua" w:cs="Book Antiqua"/>
          <w:color w:val="000000"/>
        </w:rPr>
        <w:t xml:space="preserve">and </w:t>
      </w:r>
      <w:r w:rsidRPr="00C23E7D">
        <w:rPr>
          <w:rFonts w:ascii="Book Antiqua" w:eastAsia="Book Antiqua" w:hAnsi="Book Antiqua" w:cs="Book Antiqua"/>
          <w:color w:val="000000"/>
        </w:rPr>
        <w:t xml:space="preserve">Paley </w:t>
      </w:r>
      <w:r w:rsidRPr="00C23E7D">
        <w:rPr>
          <w:rFonts w:ascii="Book Antiqua" w:eastAsia="Book Antiqua" w:hAnsi="Book Antiqua" w:cs="Book Antiqua"/>
          <w:i/>
          <w:iCs/>
          <w:color w:val="000000"/>
        </w:rPr>
        <w:t>et al</w:t>
      </w:r>
      <w:r w:rsidRPr="00C23E7D">
        <w:rPr>
          <w:rFonts w:ascii="Book Antiqua" w:eastAsia="Book Antiqua" w:hAnsi="Book Antiqua" w:cs="Book Antiqua"/>
          <w:color w:val="000000"/>
          <w:vertAlign w:val="superscript"/>
        </w:rPr>
        <w:t>[18]</w:t>
      </w:r>
      <w:r w:rsidR="00705467" w:rsidRPr="00C23E7D">
        <w:rPr>
          <w:rFonts w:ascii="Book Antiqua" w:eastAsia="Book Antiqua" w:hAnsi="Book Antiqua" w:cs="Book Antiqua"/>
          <w:color w:val="000000"/>
        </w:rPr>
        <w:t xml:space="preserve"> introduced the Multiplier Method (MM) to predict various parameters of growth, the timing for epiphysiodesis, and timing for hemiepiphysiodesis, using both skeletal age and chronological age when calculating </w:t>
      </w:r>
      <w:r w:rsidR="00FB7ACE" w:rsidRPr="00C23E7D">
        <w:rPr>
          <w:rFonts w:ascii="Book Antiqua" w:eastAsia="Book Antiqua" w:hAnsi="Book Antiqua" w:cs="Book Antiqua"/>
          <w:color w:val="000000"/>
        </w:rPr>
        <w:t>LLD</w:t>
      </w:r>
      <w:r w:rsidR="00705467" w:rsidRPr="00C23E7D">
        <w:rPr>
          <w:rFonts w:ascii="Book Antiqua" w:eastAsia="Book Antiqua" w:hAnsi="Book Antiqua" w:cs="Book Antiqua"/>
          <w:color w:val="000000"/>
        </w:rPr>
        <w:t xml:space="preserve"> at maturity. Some authors report greater accuracy using the skeletal age, but </w:t>
      </w:r>
      <w:proofErr w:type="spellStart"/>
      <w:r w:rsidR="00705467" w:rsidRPr="00C23E7D">
        <w:rPr>
          <w:rFonts w:ascii="Book Antiqua" w:eastAsia="Book Antiqua" w:hAnsi="Book Antiqua" w:cs="Book Antiqua"/>
          <w:color w:val="000000"/>
        </w:rPr>
        <w:t>Eltayeby</w:t>
      </w:r>
      <w:proofErr w:type="spellEnd"/>
      <w:r w:rsidR="00705467" w:rsidRPr="00C23E7D">
        <w:rPr>
          <w:rFonts w:ascii="Book Antiqua" w:eastAsia="Book Antiqua" w:hAnsi="Book Antiqua" w:cs="Book Antiqua"/>
          <w:color w:val="000000"/>
        </w:rPr>
        <w:t xml:space="preserve"> </w:t>
      </w:r>
      <w:r w:rsidR="00705467" w:rsidRPr="00C23E7D">
        <w:rPr>
          <w:rFonts w:ascii="Book Antiqua" w:eastAsia="Book Antiqua" w:hAnsi="Book Antiqua" w:cs="Book Antiqua"/>
          <w:i/>
          <w:iCs/>
          <w:color w:val="000000"/>
        </w:rPr>
        <w:t xml:space="preserve">et </w:t>
      </w:r>
      <w:proofErr w:type="gramStart"/>
      <w:r w:rsidR="00705467" w:rsidRPr="00C23E7D">
        <w:rPr>
          <w:rFonts w:ascii="Book Antiqua" w:eastAsia="Book Antiqua" w:hAnsi="Book Antiqua" w:cs="Book Antiqua"/>
          <w:i/>
          <w:iCs/>
          <w:color w:val="000000"/>
        </w:rPr>
        <w:t>al</w:t>
      </w:r>
      <w:r w:rsidR="00705467" w:rsidRPr="00C23E7D">
        <w:rPr>
          <w:rFonts w:ascii="Book Antiqua" w:eastAsia="Book Antiqua" w:hAnsi="Book Antiqua" w:cs="Book Antiqua"/>
          <w:color w:val="000000"/>
          <w:vertAlign w:val="superscript"/>
        </w:rPr>
        <w:t>[</w:t>
      </w:r>
      <w:proofErr w:type="gramEnd"/>
      <w:r w:rsidR="00705467" w:rsidRPr="00C23E7D">
        <w:rPr>
          <w:rFonts w:ascii="Book Antiqua" w:eastAsia="Book Antiqua" w:hAnsi="Book Antiqua" w:cs="Book Antiqua"/>
          <w:color w:val="000000"/>
          <w:vertAlign w:val="superscript"/>
        </w:rPr>
        <w:t>5</w:t>
      </w:r>
      <w:r w:rsidR="00C232AF" w:rsidRPr="00C23E7D">
        <w:rPr>
          <w:rFonts w:ascii="Book Antiqua" w:eastAsia="Book Antiqua" w:hAnsi="Book Antiqua" w:cs="Book Antiqua"/>
          <w:color w:val="000000"/>
          <w:vertAlign w:val="superscript"/>
        </w:rPr>
        <w:t>6</w:t>
      </w:r>
      <w:r w:rsidR="00705467" w:rsidRPr="00C23E7D">
        <w:rPr>
          <w:rFonts w:ascii="Book Antiqua" w:eastAsia="Book Antiqua" w:hAnsi="Book Antiqua" w:cs="Book Antiqua"/>
          <w:color w:val="000000"/>
          <w:vertAlign w:val="superscript"/>
        </w:rPr>
        <w:t>]</w:t>
      </w:r>
      <w:r w:rsidR="00705467" w:rsidRPr="00C23E7D">
        <w:rPr>
          <w:rFonts w:ascii="Book Antiqua" w:eastAsia="Book Antiqua" w:hAnsi="Book Antiqua" w:cs="Book Antiqua"/>
          <w:color w:val="000000"/>
        </w:rPr>
        <w:t xml:space="preserve"> report the same prediction accuracy using skeletal and chronological age. They also show that MM tends to underpredict and so suggest that guided growth procedures performed right before skeletal maturity should be started 2 to 4 </w:t>
      </w:r>
      <w:proofErr w:type="spellStart"/>
      <w:r w:rsidR="00705467" w:rsidRPr="00C23E7D">
        <w:rPr>
          <w:rFonts w:ascii="Book Antiqua" w:eastAsia="Book Antiqua" w:hAnsi="Book Antiqua" w:cs="Book Antiqua"/>
          <w:color w:val="000000"/>
        </w:rPr>
        <w:t>mo</w:t>
      </w:r>
      <w:proofErr w:type="spellEnd"/>
      <w:r w:rsidR="00705467" w:rsidRPr="00C23E7D">
        <w:rPr>
          <w:rFonts w:ascii="Book Antiqua" w:eastAsia="Book Antiqua" w:hAnsi="Book Antiqua" w:cs="Book Antiqua"/>
          <w:color w:val="000000"/>
        </w:rPr>
        <w:t xml:space="preserve"> earlier than suggested by </w:t>
      </w:r>
      <w:proofErr w:type="gramStart"/>
      <w:r w:rsidR="00705467" w:rsidRPr="00C23E7D">
        <w:rPr>
          <w:rFonts w:ascii="Book Antiqua" w:eastAsia="Book Antiqua" w:hAnsi="Book Antiqua" w:cs="Book Antiqua"/>
          <w:color w:val="000000"/>
        </w:rPr>
        <w:t>MM</w:t>
      </w:r>
      <w:r w:rsidR="00705467" w:rsidRPr="00C23E7D">
        <w:rPr>
          <w:rFonts w:ascii="Book Antiqua" w:eastAsia="Book Antiqua" w:hAnsi="Book Antiqua" w:cs="Book Antiqua"/>
          <w:color w:val="000000"/>
          <w:vertAlign w:val="superscript"/>
        </w:rPr>
        <w:t>[</w:t>
      </w:r>
      <w:proofErr w:type="gramEnd"/>
      <w:r w:rsidR="00705467" w:rsidRPr="00C23E7D">
        <w:rPr>
          <w:rFonts w:ascii="Book Antiqua" w:eastAsia="Book Antiqua" w:hAnsi="Book Antiqua" w:cs="Book Antiqua"/>
          <w:color w:val="000000"/>
          <w:vertAlign w:val="superscript"/>
        </w:rPr>
        <w:t>5</w:t>
      </w:r>
      <w:r w:rsidR="00C232AF" w:rsidRPr="00C23E7D">
        <w:rPr>
          <w:rFonts w:ascii="Book Antiqua" w:eastAsia="Book Antiqua" w:hAnsi="Book Antiqua" w:cs="Book Antiqua"/>
          <w:color w:val="000000"/>
          <w:vertAlign w:val="superscript"/>
        </w:rPr>
        <w:t>6</w:t>
      </w:r>
      <w:r w:rsidR="00705467" w:rsidRPr="00C23E7D">
        <w:rPr>
          <w:rFonts w:ascii="Book Antiqua" w:eastAsia="Book Antiqua" w:hAnsi="Book Antiqua" w:cs="Book Antiqua"/>
          <w:color w:val="000000"/>
          <w:vertAlign w:val="superscript"/>
        </w:rPr>
        <w:t>]</w:t>
      </w:r>
      <w:r w:rsidR="00705467" w:rsidRPr="00C23E7D">
        <w:rPr>
          <w:rFonts w:ascii="Book Antiqua" w:eastAsia="Book Antiqua" w:hAnsi="Book Antiqua" w:cs="Book Antiqua"/>
          <w:color w:val="000000"/>
        </w:rPr>
        <w:t xml:space="preserve">. In their systematic review of the literature Wu </w:t>
      </w:r>
      <w:r w:rsidR="00705467" w:rsidRPr="00C23E7D">
        <w:rPr>
          <w:rFonts w:ascii="Book Antiqua" w:eastAsia="Book Antiqua" w:hAnsi="Book Antiqua" w:cs="Book Antiqua"/>
          <w:i/>
          <w:iCs/>
          <w:color w:val="000000"/>
        </w:rPr>
        <w:t xml:space="preserve">et </w:t>
      </w:r>
      <w:proofErr w:type="gramStart"/>
      <w:r w:rsidR="00705467" w:rsidRPr="00C23E7D">
        <w:rPr>
          <w:rFonts w:ascii="Book Antiqua" w:eastAsia="Book Antiqua" w:hAnsi="Book Antiqua" w:cs="Book Antiqua"/>
          <w:i/>
          <w:iCs/>
          <w:color w:val="000000"/>
        </w:rPr>
        <w:t>al</w:t>
      </w:r>
      <w:r w:rsidR="00705467" w:rsidRPr="00C23E7D">
        <w:rPr>
          <w:rFonts w:ascii="Book Antiqua" w:eastAsia="Book Antiqua" w:hAnsi="Book Antiqua" w:cs="Book Antiqua"/>
          <w:color w:val="000000"/>
          <w:vertAlign w:val="superscript"/>
        </w:rPr>
        <w:t>[</w:t>
      </w:r>
      <w:proofErr w:type="gramEnd"/>
      <w:r w:rsidR="00705467" w:rsidRPr="00C23E7D">
        <w:rPr>
          <w:rFonts w:ascii="Book Antiqua" w:eastAsia="Book Antiqua" w:hAnsi="Book Antiqua" w:cs="Book Antiqua"/>
          <w:color w:val="000000"/>
          <w:vertAlign w:val="superscript"/>
        </w:rPr>
        <w:t>5</w:t>
      </w:r>
      <w:r w:rsidR="00C232AF" w:rsidRPr="00C23E7D">
        <w:rPr>
          <w:rFonts w:ascii="Book Antiqua" w:eastAsia="Book Antiqua" w:hAnsi="Book Antiqua" w:cs="Book Antiqua"/>
          <w:color w:val="000000"/>
          <w:vertAlign w:val="superscript"/>
        </w:rPr>
        <w:t>7</w:t>
      </w:r>
      <w:r w:rsidR="00705467" w:rsidRPr="00C23E7D">
        <w:rPr>
          <w:rFonts w:ascii="Book Antiqua" w:eastAsia="Book Antiqua" w:hAnsi="Book Antiqua" w:cs="Book Antiqua"/>
          <w:color w:val="000000"/>
          <w:vertAlign w:val="superscript"/>
        </w:rPr>
        <w:t>]</w:t>
      </w:r>
      <w:r w:rsidR="00705467" w:rsidRPr="00C23E7D">
        <w:rPr>
          <w:rFonts w:ascii="Book Antiqua" w:eastAsia="Book Antiqua" w:hAnsi="Book Antiqua" w:cs="Book Antiqua"/>
          <w:color w:val="000000"/>
        </w:rPr>
        <w:t xml:space="preserve"> report poor reliability with MM for angular deformity prediction. It is more reliable for younger patients with idiopathic deformity and shows less prediction accuracy for patients older than 10 years or with non-idiopathic deformities.</w:t>
      </w:r>
    </w:p>
    <w:p w14:paraId="1EA2D708" w14:textId="77777777" w:rsidR="00A77B3E" w:rsidRPr="00C23E7D" w:rsidRDefault="00A77B3E" w:rsidP="00C23E7D">
      <w:pPr>
        <w:spacing w:line="360" w:lineRule="auto"/>
        <w:jc w:val="both"/>
        <w:rPr>
          <w:rFonts w:ascii="Book Antiqua" w:hAnsi="Book Antiqua"/>
        </w:rPr>
      </w:pPr>
    </w:p>
    <w:p w14:paraId="682008F3" w14:textId="77777777" w:rsidR="00A77B3E" w:rsidRPr="00C23E7D" w:rsidRDefault="00705467" w:rsidP="00C23E7D">
      <w:pPr>
        <w:spacing w:line="360" w:lineRule="auto"/>
        <w:jc w:val="both"/>
        <w:rPr>
          <w:rFonts w:ascii="Book Antiqua" w:hAnsi="Book Antiqua"/>
        </w:rPr>
      </w:pPr>
      <w:r w:rsidRPr="00C23E7D">
        <w:rPr>
          <w:rFonts w:ascii="Book Antiqua" w:eastAsia="Book Antiqua" w:hAnsi="Book Antiqua" w:cs="Book Antiqua"/>
          <w:b/>
          <w:bCs/>
          <w:i/>
          <w:iCs/>
          <w:color w:val="000000"/>
        </w:rPr>
        <w:t>Osteotomy</w:t>
      </w:r>
    </w:p>
    <w:p w14:paraId="2BE0C3C7" w14:textId="6C69E865" w:rsidR="00A77B3E" w:rsidRPr="00C23E7D" w:rsidRDefault="00705467" w:rsidP="00C23E7D">
      <w:pPr>
        <w:spacing w:line="360" w:lineRule="auto"/>
        <w:jc w:val="both"/>
        <w:rPr>
          <w:rFonts w:ascii="Book Antiqua" w:hAnsi="Book Antiqua"/>
        </w:rPr>
      </w:pPr>
      <w:r w:rsidRPr="00C23E7D">
        <w:rPr>
          <w:rFonts w:ascii="Book Antiqua" w:eastAsia="Book Antiqua" w:hAnsi="Book Antiqua" w:cs="Book Antiqua"/>
          <w:color w:val="000000"/>
        </w:rPr>
        <w:t>The use of corrective osteotomy is indicated in patients close to or at skeletal maturity, or in those whose growth cartilages are not functional (</w:t>
      </w:r>
      <w:r w:rsidRPr="00C23E7D">
        <w:rPr>
          <w:rFonts w:ascii="Book Antiqua" w:eastAsia="Book Antiqua" w:hAnsi="Book Antiqua" w:cs="Book Antiqua"/>
          <w:i/>
          <w:iCs/>
          <w:color w:val="000000"/>
        </w:rPr>
        <w:t>e.g.</w:t>
      </w:r>
      <w:r w:rsidR="009D4C82" w:rsidRPr="00C23E7D">
        <w:rPr>
          <w:rFonts w:ascii="Book Antiqua" w:eastAsia="Book Antiqua" w:hAnsi="Book Antiqua" w:cs="Book Antiqua"/>
          <w:i/>
          <w:iCs/>
          <w:color w:val="000000"/>
        </w:rPr>
        <w:t>,</w:t>
      </w:r>
      <w:r w:rsidRPr="00C23E7D">
        <w:rPr>
          <w:rFonts w:ascii="Book Antiqua" w:eastAsia="Book Antiqua" w:hAnsi="Book Antiqua" w:cs="Book Antiqua"/>
          <w:color w:val="000000"/>
        </w:rPr>
        <w:t xml:space="preserve"> after an infection, or in the presence of a physeal bar).</w:t>
      </w:r>
      <w:r w:rsidR="00B20A88" w:rsidRPr="00C23E7D">
        <w:rPr>
          <w:rFonts w:ascii="Book Antiqua" w:eastAsia="Book Antiqua" w:hAnsi="Book Antiqua" w:cs="Book Antiqua"/>
          <w:color w:val="000000"/>
        </w:rPr>
        <w:t xml:space="preserve"> </w:t>
      </w:r>
      <w:r w:rsidRPr="00C23E7D">
        <w:rPr>
          <w:rFonts w:ascii="Book Antiqua" w:eastAsia="Book Antiqua" w:hAnsi="Book Antiqua" w:cs="Book Antiqua"/>
          <w:color w:val="000000"/>
        </w:rPr>
        <w:t xml:space="preserve">The specifics of realignment osteotomies are beyond the scope of this article and have been reported in articles on this theme and summarized by </w:t>
      </w:r>
      <w:proofErr w:type="gramStart"/>
      <w:r w:rsidRPr="00C23E7D">
        <w:rPr>
          <w:rFonts w:ascii="Book Antiqua" w:eastAsia="Book Antiqua" w:hAnsi="Book Antiqua" w:cs="Book Antiqua"/>
          <w:color w:val="000000"/>
        </w:rPr>
        <w:t>Paley</w:t>
      </w:r>
      <w:r w:rsidRPr="00C23E7D">
        <w:rPr>
          <w:rFonts w:ascii="Book Antiqua" w:eastAsia="Book Antiqua" w:hAnsi="Book Antiqua" w:cs="Book Antiqua"/>
          <w:color w:val="000000"/>
          <w:vertAlign w:val="superscript"/>
        </w:rPr>
        <w:t>[</w:t>
      </w:r>
      <w:proofErr w:type="gramEnd"/>
      <w:r w:rsidRPr="00C23E7D">
        <w:rPr>
          <w:rFonts w:ascii="Book Antiqua" w:eastAsia="Book Antiqua" w:hAnsi="Book Antiqua" w:cs="Book Antiqua"/>
          <w:color w:val="000000"/>
          <w:vertAlign w:val="superscript"/>
        </w:rPr>
        <w:t>5</w:t>
      </w:r>
      <w:r w:rsidR="00C232AF" w:rsidRPr="00C23E7D">
        <w:rPr>
          <w:rFonts w:ascii="Book Antiqua" w:eastAsia="Book Antiqua" w:hAnsi="Book Antiqua" w:cs="Book Antiqua"/>
          <w:color w:val="000000"/>
          <w:vertAlign w:val="superscript"/>
        </w:rPr>
        <w:t>8</w:t>
      </w:r>
      <w:r w:rsidRPr="00C23E7D">
        <w:rPr>
          <w:rFonts w:ascii="Book Antiqua" w:eastAsia="Book Antiqua" w:hAnsi="Book Antiqua" w:cs="Book Antiqua"/>
          <w:color w:val="000000"/>
          <w:vertAlign w:val="superscript"/>
        </w:rPr>
        <w:t>]</w:t>
      </w:r>
      <w:r w:rsidRPr="00C23E7D">
        <w:rPr>
          <w:rFonts w:ascii="Book Antiqua" w:eastAsia="Book Antiqua" w:hAnsi="Book Antiqua" w:cs="Book Antiqua"/>
          <w:color w:val="000000"/>
        </w:rPr>
        <w:t xml:space="preserve">. However, it is necessary to introduce the fundamental concept of the CORA, which can be summarized as the point of maximum deformity. When a corrective </w:t>
      </w:r>
      <w:r w:rsidRPr="00C23E7D">
        <w:rPr>
          <w:rFonts w:ascii="Book Antiqua" w:eastAsia="Book Antiqua" w:hAnsi="Book Antiqua" w:cs="Book Antiqua"/>
          <w:color w:val="000000"/>
        </w:rPr>
        <w:lastRenderedPageBreak/>
        <w:t xml:space="preserve">osteotomy is planned, the correction should be established close to the CORA to avoid introducing translation </w:t>
      </w:r>
      <w:proofErr w:type="gramStart"/>
      <w:r w:rsidRPr="00C23E7D">
        <w:rPr>
          <w:rFonts w:ascii="Book Antiqua" w:eastAsia="Book Antiqua" w:hAnsi="Book Antiqua" w:cs="Book Antiqua"/>
          <w:color w:val="000000"/>
        </w:rPr>
        <w:t>deformity</w:t>
      </w:r>
      <w:r w:rsidRPr="00C23E7D">
        <w:rPr>
          <w:rFonts w:ascii="Book Antiqua" w:eastAsia="Book Antiqua" w:hAnsi="Book Antiqua" w:cs="Book Antiqua"/>
          <w:color w:val="000000"/>
          <w:vertAlign w:val="superscript"/>
        </w:rPr>
        <w:t>[</w:t>
      </w:r>
      <w:proofErr w:type="gramEnd"/>
      <w:r w:rsidRPr="00C23E7D">
        <w:rPr>
          <w:rFonts w:ascii="Book Antiqua" w:eastAsia="Book Antiqua" w:hAnsi="Book Antiqua" w:cs="Book Antiqua"/>
          <w:color w:val="000000"/>
          <w:vertAlign w:val="superscript"/>
        </w:rPr>
        <w:t>18]</w:t>
      </w:r>
      <w:r w:rsidRPr="00C23E7D">
        <w:rPr>
          <w:rFonts w:ascii="Book Antiqua" w:eastAsia="Book Antiqua" w:hAnsi="Book Antiqua" w:cs="Book Antiqua"/>
          <w:color w:val="000000"/>
        </w:rPr>
        <w:t xml:space="preserve">. In varus and valgus deformities of the knee, the CORA is adjacent to the articular surface and the physis. For this reason, osteotomy, whether of the distal femur or the proximal tibia, is generally not feasible in skeletally immature patients. This is to avoid iatrogenic damage to the growth plate. Thus, in order to achieve realignment with corrective osteotomy, preoperative planning should take account of both the original angular deformity and any translation deformity </w:t>
      </w:r>
      <w:proofErr w:type="gramStart"/>
      <w:r w:rsidRPr="00C23E7D">
        <w:rPr>
          <w:rFonts w:ascii="Book Antiqua" w:eastAsia="Book Antiqua" w:hAnsi="Book Antiqua" w:cs="Book Antiqua"/>
          <w:color w:val="000000"/>
        </w:rPr>
        <w:t>introduced</w:t>
      </w:r>
      <w:r w:rsidRPr="00C23E7D">
        <w:rPr>
          <w:rFonts w:ascii="Book Antiqua" w:eastAsia="Book Antiqua" w:hAnsi="Book Antiqua" w:cs="Book Antiqua"/>
          <w:color w:val="000000"/>
          <w:vertAlign w:val="superscript"/>
        </w:rPr>
        <w:t>[</w:t>
      </w:r>
      <w:proofErr w:type="gramEnd"/>
      <w:r w:rsidRPr="00C23E7D">
        <w:rPr>
          <w:rFonts w:ascii="Book Antiqua" w:eastAsia="Book Antiqua" w:hAnsi="Book Antiqua" w:cs="Book Antiqua"/>
          <w:color w:val="000000"/>
          <w:vertAlign w:val="superscript"/>
        </w:rPr>
        <w:t>18]</w:t>
      </w:r>
      <w:r w:rsidRPr="00C23E7D">
        <w:rPr>
          <w:rFonts w:ascii="Book Antiqua" w:eastAsia="Book Antiqua" w:hAnsi="Book Antiqua" w:cs="Book Antiqua"/>
          <w:color w:val="000000"/>
        </w:rPr>
        <w:t>.</w:t>
      </w:r>
    </w:p>
    <w:p w14:paraId="68C376FE" w14:textId="0C552B86" w:rsidR="00A77B3E" w:rsidRPr="00C23E7D" w:rsidRDefault="00705467" w:rsidP="00C23E7D">
      <w:pPr>
        <w:spacing w:line="360" w:lineRule="auto"/>
        <w:ind w:firstLineChars="100" w:firstLine="240"/>
        <w:jc w:val="both"/>
        <w:rPr>
          <w:rFonts w:ascii="Book Antiqua" w:hAnsi="Book Antiqua"/>
        </w:rPr>
      </w:pPr>
      <w:r w:rsidRPr="00C23E7D">
        <w:rPr>
          <w:rFonts w:ascii="Book Antiqua" w:eastAsia="Book Antiqua" w:hAnsi="Book Antiqua" w:cs="Book Antiqua"/>
          <w:color w:val="000000"/>
        </w:rPr>
        <w:t>Correction through osteotomy can be acute, achieved using internal fixation devices (</w:t>
      </w:r>
      <w:r w:rsidRPr="00C23E7D">
        <w:rPr>
          <w:rFonts w:ascii="Book Antiqua" w:eastAsia="Book Antiqua" w:hAnsi="Book Antiqua" w:cs="Book Antiqua"/>
          <w:i/>
          <w:iCs/>
          <w:color w:val="000000"/>
        </w:rPr>
        <w:t>e.g.</w:t>
      </w:r>
      <w:r w:rsidR="00EA370E" w:rsidRPr="00C23E7D">
        <w:rPr>
          <w:rFonts w:ascii="Book Antiqua" w:eastAsia="Book Antiqua" w:hAnsi="Book Antiqua" w:cs="Book Antiqua"/>
          <w:i/>
          <w:iCs/>
          <w:color w:val="000000"/>
        </w:rPr>
        <w:t>,</w:t>
      </w:r>
      <w:r w:rsidRPr="00C23E7D">
        <w:rPr>
          <w:rFonts w:ascii="Book Antiqua" w:eastAsia="Book Antiqua" w:hAnsi="Book Antiqua" w:cs="Book Antiqua"/>
          <w:color w:val="000000"/>
        </w:rPr>
        <w:t xml:space="preserve"> Kirschner wires, intramedullary nail, plates) or gradual, using an external fixator and distraction </w:t>
      </w:r>
      <w:proofErr w:type="gramStart"/>
      <w:r w:rsidRPr="00C23E7D">
        <w:rPr>
          <w:rFonts w:ascii="Book Antiqua" w:eastAsia="Book Antiqua" w:hAnsi="Book Antiqua" w:cs="Book Antiqua"/>
          <w:color w:val="000000"/>
        </w:rPr>
        <w:t>osteogenesis</w:t>
      </w:r>
      <w:r w:rsidRPr="00C23E7D">
        <w:rPr>
          <w:rFonts w:ascii="Book Antiqua" w:eastAsia="Book Antiqua" w:hAnsi="Book Antiqua" w:cs="Book Antiqua"/>
          <w:color w:val="000000"/>
          <w:vertAlign w:val="superscript"/>
        </w:rPr>
        <w:t>[</w:t>
      </w:r>
      <w:proofErr w:type="gramEnd"/>
      <w:r w:rsidRPr="00C23E7D">
        <w:rPr>
          <w:rFonts w:ascii="Book Antiqua" w:eastAsia="Book Antiqua" w:hAnsi="Book Antiqua" w:cs="Book Antiqua"/>
          <w:color w:val="000000"/>
          <w:vertAlign w:val="superscript"/>
        </w:rPr>
        <w:t>5</w:t>
      </w:r>
      <w:r w:rsidR="00C232AF" w:rsidRPr="00C23E7D">
        <w:rPr>
          <w:rFonts w:ascii="Book Antiqua" w:eastAsia="Book Antiqua" w:hAnsi="Book Antiqua" w:cs="Book Antiqua"/>
          <w:color w:val="000000"/>
          <w:vertAlign w:val="superscript"/>
        </w:rPr>
        <w:t>9</w:t>
      </w:r>
      <w:r w:rsidRPr="00C23E7D">
        <w:rPr>
          <w:rFonts w:ascii="Book Antiqua" w:eastAsia="Book Antiqua" w:hAnsi="Book Antiqua" w:cs="Book Antiqua"/>
          <w:color w:val="000000"/>
          <w:vertAlign w:val="superscript"/>
        </w:rPr>
        <w:t>]</w:t>
      </w:r>
      <w:r w:rsidRPr="00C23E7D">
        <w:rPr>
          <w:rFonts w:ascii="Book Antiqua" w:eastAsia="Book Antiqua" w:hAnsi="Book Antiqua" w:cs="Book Antiqua"/>
          <w:color w:val="000000"/>
        </w:rPr>
        <w:t xml:space="preserve">. Gradual correction is attractive in cases of multiplanar deformity and modern hexapod systems are particularly useful in these </w:t>
      </w:r>
      <w:proofErr w:type="gramStart"/>
      <w:r w:rsidRPr="00C23E7D">
        <w:rPr>
          <w:rFonts w:ascii="Book Antiqua" w:eastAsia="Book Antiqua" w:hAnsi="Book Antiqua" w:cs="Book Antiqua"/>
          <w:color w:val="000000"/>
        </w:rPr>
        <w:t>situations</w:t>
      </w:r>
      <w:r w:rsidRPr="00C23E7D">
        <w:rPr>
          <w:rFonts w:ascii="Book Antiqua" w:eastAsia="Book Antiqua" w:hAnsi="Book Antiqua" w:cs="Book Antiqua"/>
          <w:color w:val="000000"/>
          <w:vertAlign w:val="superscript"/>
        </w:rPr>
        <w:t>[</w:t>
      </w:r>
      <w:proofErr w:type="gramEnd"/>
      <w:r w:rsidR="00C232AF" w:rsidRPr="00C23E7D">
        <w:rPr>
          <w:rFonts w:ascii="Book Antiqua" w:eastAsia="Book Antiqua" w:hAnsi="Book Antiqua" w:cs="Book Antiqua"/>
          <w:color w:val="000000"/>
          <w:vertAlign w:val="superscript"/>
        </w:rPr>
        <w:t>60</w:t>
      </w:r>
      <w:r w:rsidRPr="00C23E7D">
        <w:rPr>
          <w:rFonts w:ascii="Book Antiqua" w:eastAsia="Book Antiqua" w:hAnsi="Book Antiqua" w:cs="Book Antiqua"/>
          <w:color w:val="000000"/>
          <w:vertAlign w:val="superscript"/>
        </w:rPr>
        <w:t>]</w:t>
      </w:r>
      <w:r w:rsidRPr="00C23E7D">
        <w:rPr>
          <w:rFonts w:ascii="Book Antiqua" w:eastAsia="Book Antiqua" w:hAnsi="Book Antiqua" w:cs="Book Antiqua"/>
          <w:color w:val="000000"/>
        </w:rPr>
        <w:t>.</w:t>
      </w:r>
    </w:p>
    <w:p w14:paraId="16FEDD8C" w14:textId="172C896A" w:rsidR="00A77B3E" w:rsidRPr="00C23E7D" w:rsidRDefault="00705467" w:rsidP="00C23E7D">
      <w:pPr>
        <w:spacing w:line="360" w:lineRule="auto"/>
        <w:ind w:firstLineChars="100" w:firstLine="240"/>
        <w:jc w:val="both"/>
        <w:rPr>
          <w:rFonts w:ascii="Book Antiqua" w:hAnsi="Book Antiqua"/>
        </w:rPr>
      </w:pPr>
      <w:r w:rsidRPr="00C23E7D">
        <w:rPr>
          <w:rFonts w:ascii="Book Antiqua" w:eastAsia="Book Antiqua" w:hAnsi="Book Antiqua" w:cs="Book Antiqua"/>
          <w:color w:val="000000"/>
        </w:rPr>
        <w:t xml:space="preserve">The different types of osteotomy used to correct a deformity acutely </w:t>
      </w:r>
      <w:proofErr w:type="gramStart"/>
      <w:r w:rsidRPr="00C23E7D">
        <w:rPr>
          <w:rFonts w:ascii="Book Antiqua" w:eastAsia="Book Antiqua" w:hAnsi="Book Antiqua" w:cs="Book Antiqua"/>
          <w:color w:val="000000"/>
        </w:rPr>
        <w:t>are</w:t>
      </w:r>
      <w:r w:rsidRPr="00C23E7D">
        <w:rPr>
          <w:rFonts w:ascii="Book Antiqua" w:eastAsia="Book Antiqua" w:hAnsi="Book Antiqua" w:cs="Book Antiqua"/>
          <w:color w:val="000000"/>
          <w:vertAlign w:val="superscript"/>
        </w:rPr>
        <w:t>[</w:t>
      </w:r>
      <w:proofErr w:type="gramEnd"/>
      <w:r w:rsidRPr="00C23E7D">
        <w:rPr>
          <w:rFonts w:ascii="Book Antiqua" w:eastAsia="Book Antiqua" w:hAnsi="Book Antiqua" w:cs="Book Antiqua"/>
          <w:color w:val="000000"/>
          <w:vertAlign w:val="superscript"/>
        </w:rPr>
        <w:t>10,6</w:t>
      </w:r>
      <w:r w:rsidR="00C232AF" w:rsidRPr="00C23E7D">
        <w:rPr>
          <w:rFonts w:ascii="Book Antiqua" w:eastAsia="Book Antiqua" w:hAnsi="Book Antiqua" w:cs="Book Antiqua"/>
          <w:color w:val="000000"/>
          <w:vertAlign w:val="superscript"/>
        </w:rPr>
        <w:t>1</w:t>
      </w:r>
      <w:r w:rsidRPr="00C23E7D">
        <w:rPr>
          <w:rFonts w:ascii="Book Antiqua" w:eastAsia="Book Antiqua" w:hAnsi="Book Antiqua" w:cs="Book Antiqua"/>
          <w:color w:val="000000"/>
          <w:vertAlign w:val="superscript"/>
        </w:rPr>
        <w:t>]</w:t>
      </w:r>
      <w:r w:rsidRPr="00C23E7D">
        <w:rPr>
          <w:rFonts w:ascii="Book Antiqua" w:eastAsia="Book Antiqua" w:hAnsi="Book Antiqua" w:cs="Book Antiqua"/>
          <w:color w:val="000000"/>
        </w:rPr>
        <w:t>:</w:t>
      </w:r>
      <w:r w:rsidR="00EA370E" w:rsidRPr="00C23E7D">
        <w:rPr>
          <w:rFonts w:ascii="Book Antiqua" w:hAnsi="Book Antiqua"/>
          <w:lang w:eastAsia="zh-CN"/>
        </w:rPr>
        <w:t xml:space="preserve"> (1) </w:t>
      </w:r>
      <w:r w:rsidR="00EA370E" w:rsidRPr="00C23E7D">
        <w:rPr>
          <w:rFonts w:ascii="Book Antiqua" w:eastAsia="Book Antiqua" w:hAnsi="Book Antiqua" w:cs="Book Antiqua"/>
          <w:color w:val="000000"/>
        </w:rPr>
        <w:t>O</w:t>
      </w:r>
      <w:r w:rsidRPr="00C23E7D">
        <w:rPr>
          <w:rFonts w:ascii="Book Antiqua" w:eastAsia="Book Antiqua" w:hAnsi="Book Antiqua" w:cs="Book Antiqua"/>
          <w:color w:val="000000"/>
        </w:rPr>
        <w:t>pening wedge</w:t>
      </w:r>
      <w:r w:rsidR="00EA370E" w:rsidRPr="00C23E7D">
        <w:rPr>
          <w:rFonts w:ascii="Book Antiqua" w:hAnsi="Book Antiqua"/>
          <w:lang w:eastAsia="zh-CN"/>
        </w:rPr>
        <w:t xml:space="preserve">; (2) </w:t>
      </w:r>
      <w:r w:rsidR="00EA370E" w:rsidRPr="00C23E7D">
        <w:rPr>
          <w:rFonts w:ascii="Book Antiqua" w:eastAsia="Book Antiqua" w:hAnsi="Book Antiqua" w:cs="Book Antiqua"/>
          <w:color w:val="000000"/>
        </w:rPr>
        <w:t>C</w:t>
      </w:r>
      <w:r w:rsidRPr="00C23E7D">
        <w:rPr>
          <w:rFonts w:ascii="Book Antiqua" w:eastAsia="Book Antiqua" w:hAnsi="Book Antiqua" w:cs="Book Antiqua"/>
          <w:color w:val="000000"/>
        </w:rPr>
        <w:t>losing wedge</w:t>
      </w:r>
      <w:r w:rsidR="00EA370E" w:rsidRPr="00C23E7D">
        <w:rPr>
          <w:rFonts w:ascii="Book Antiqua" w:hAnsi="Book Antiqua"/>
          <w:lang w:eastAsia="zh-CN"/>
        </w:rPr>
        <w:t xml:space="preserve">; (3) </w:t>
      </w:r>
      <w:r w:rsidR="00EA370E" w:rsidRPr="00C23E7D">
        <w:rPr>
          <w:rFonts w:ascii="Book Antiqua" w:eastAsia="Book Antiqua" w:hAnsi="Book Antiqua" w:cs="Book Antiqua"/>
          <w:color w:val="000000"/>
        </w:rPr>
        <w:t>R</w:t>
      </w:r>
      <w:r w:rsidRPr="00C23E7D">
        <w:rPr>
          <w:rFonts w:ascii="Book Antiqua" w:eastAsia="Book Antiqua" w:hAnsi="Book Antiqua" w:cs="Book Antiqua"/>
          <w:color w:val="000000"/>
        </w:rPr>
        <w:t>everse wedge</w:t>
      </w:r>
      <w:r w:rsidR="00EA370E" w:rsidRPr="00C23E7D">
        <w:rPr>
          <w:rFonts w:ascii="Book Antiqua" w:hAnsi="Book Antiqua"/>
          <w:lang w:eastAsia="zh-CN"/>
        </w:rPr>
        <w:t xml:space="preserve">; and (4) </w:t>
      </w:r>
      <w:r w:rsidR="00EA370E" w:rsidRPr="00C23E7D">
        <w:rPr>
          <w:rFonts w:ascii="Book Antiqua" w:eastAsia="Book Antiqua" w:hAnsi="Book Antiqua" w:cs="Book Antiqua"/>
          <w:color w:val="000000"/>
        </w:rPr>
        <w:t>D</w:t>
      </w:r>
      <w:r w:rsidRPr="00C23E7D">
        <w:rPr>
          <w:rFonts w:ascii="Book Antiqua" w:eastAsia="Book Antiqua" w:hAnsi="Book Antiqua" w:cs="Book Antiqua"/>
          <w:color w:val="000000"/>
        </w:rPr>
        <w:t>ome osteotomy</w:t>
      </w:r>
      <w:r w:rsidR="00EA370E" w:rsidRPr="00C23E7D">
        <w:rPr>
          <w:rFonts w:ascii="Book Antiqua" w:eastAsia="Book Antiqua" w:hAnsi="Book Antiqua" w:cs="Book Antiqua"/>
          <w:color w:val="000000"/>
        </w:rPr>
        <w:t>.</w:t>
      </w:r>
      <w:r w:rsidR="00175C87" w:rsidRPr="00C23E7D">
        <w:rPr>
          <w:rFonts w:ascii="Book Antiqua" w:eastAsia="Book Antiqua" w:hAnsi="Book Antiqua" w:cs="Book Antiqua"/>
          <w:color w:val="000000"/>
        </w:rPr>
        <w:t xml:space="preserve"> </w:t>
      </w:r>
      <w:r w:rsidRPr="00C23E7D">
        <w:rPr>
          <w:rFonts w:ascii="Book Antiqua" w:eastAsia="Book Antiqua" w:hAnsi="Book Antiqua" w:cs="Book Antiqua"/>
          <w:color w:val="000000"/>
        </w:rPr>
        <w:t>Acute deformity correction predisposes the patient to certain risks that should be taken into consideration during planning. Non</w:t>
      </w:r>
      <w:r w:rsidR="00EA370E" w:rsidRPr="00C23E7D">
        <w:rPr>
          <w:rFonts w:ascii="Book Antiqua" w:eastAsia="Book Antiqua" w:hAnsi="Book Antiqua" w:cs="Book Antiqua"/>
          <w:color w:val="000000"/>
        </w:rPr>
        <w:t>-</w:t>
      </w:r>
      <w:r w:rsidRPr="00C23E7D">
        <w:rPr>
          <w:rFonts w:ascii="Book Antiqua" w:eastAsia="Book Antiqua" w:hAnsi="Book Antiqua" w:cs="Book Antiqua"/>
          <w:color w:val="000000"/>
        </w:rPr>
        <w:t xml:space="preserve">union or delayed union should be considered in opening wedge osteotomies greater than 20 </w:t>
      </w:r>
      <w:proofErr w:type="gramStart"/>
      <w:r w:rsidRPr="00C23E7D">
        <w:rPr>
          <w:rFonts w:ascii="Book Antiqua" w:eastAsia="Book Antiqua" w:hAnsi="Book Antiqua" w:cs="Book Antiqua"/>
          <w:color w:val="000000"/>
        </w:rPr>
        <w:t>degrees</w:t>
      </w:r>
      <w:r w:rsidRPr="00C23E7D">
        <w:rPr>
          <w:rFonts w:ascii="Book Antiqua" w:eastAsia="Book Antiqua" w:hAnsi="Book Antiqua" w:cs="Book Antiqua"/>
          <w:color w:val="000000"/>
          <w:vertAlign w:val="superscript"/>
        </w:rPr>
        <w:t>[</w:t>
      </w:r>
      <w:proofErr w:type="gramEnd"/>
      <w:r w:rsidRPr="00C23E7D">
        <w:rPr>
          <w:rFonts w:ascii="Book Antiqua" w:eastAsia="Book Antiqua" w:hAnsi="Book Antiqua" w:cs="Book Antiqua"/>
          <w:color w:val="000000"/>
          <w:vertAlign w:val="superscript"/>
        </w:rPr>
        <w:t>6</w:t>
      </w:r>
      <w:r w:rsidR="00C232AF" w:rsidRPr="00C23E7D">
        <w:rPr>
          <w:rFonts w:ascii="Book Antiqua" w:eastAsia="Book Antiqua" w:hAnsi="Book Antiqua" w:cs="Book Antiqua"/>
          <w:color w:val="000000"/>
          <w:vertAlign w:val="superscript"/>
        </w:rPr>
        <w:t>2</w:t>
      </w:r>
      <w:r w:rsidRPr="00C23E7D">
        <w:rPr>
          <w:rFonts w:ascii="Book Antiqua" w:eastAsia="Book Antiqua" w:hAnsi="Book Antiqua" w:cs="Book Antiqua"/>
          <w:color w:val="000000"/>
          <w:vertAlign w:val="superscript"/>
        </w:rPr>
        <w:t>]</w:t>
      </w:r>
      <w:r w:rsidRPr="00C23E7D">
        <w:rPr>
          <w:rFonts w:ascii="Book Antiqua" w:eastAsia="Book Antiqua" w:hAnsi="Book Antiqua" w:cs="Book Antiqua"/>
          <w:color w:val="000000"/>
        </w:rPr>
        <w:t>.</w:t>
      </w:r>
    </w:p>
    <w:p w14:paraId="4A85FFA7" w14:textId="10BB64EB" w:rsidR="00A77B3E" w:rsidRPr="00C23E7D" w:rsidRDefault="00705467" w:rsidP="00C23E7D">
      <w:pPr>
        <w:spacing w:line="360" w:lineRule="auto"/>
        <w:ind w:firstLineChars="100" w:firstLine="240"/>
        <w:jc w:val="both"/>
        <w:rPr>
          <w:rFonts w:ascii="Book Antiqua" w:hAnsi="Book Antiqua"/>
        </w:rPr>
      </w:pPr>
      <w:r w:rsidRPr="00C23E7D">
        <w:rPr>
          <w:rFonts w:ascii="Book Antiqua" w:eastAsia="Book Antiqua" w:hAnsi="Book Antiqua" w:cs="Book Antiqua"/>
          <w:color w:val="000000"/>
        </w:rPr>
        <w:t xml:space="preserve">Neurovascular structures risk being stretched during acute correction. It is reported that the risk of injury to neurovascular structures is related to the magnitude of correction, but the limit is not well defined. Other factors that add to this risk are the site and type of osteotomy and the direction of correction. For example, a correction of a valgus to varus deformity of the knee by osteotomy of the distal femur or proximal tibia puts the common peroneal nerve (CPN) at risk, even if the correction is small (about 5 </w:t>
      </w:r>
      <w:proofErr w:type="gramStart"/>
      <w:r w:rsidRPr="00C23E7D">
        <w:rPr>
          <w:rFonts w:ascii="Book Antiqua" w:eastAsia="Book Antiqua" w:hAnsi="Book Antiqua" w:cs="Book Antiqua"/>
          <w:color w:val="000000"/>
        </w:rPr>
        <w:t>degrees)</w:t>
      </w:r>
      <w:r w:rsidRPr="00C23E7D">
        <w:rPr>
          <w:rFonts w:ascii="Book Antiqua" w:eastAsia="Book Antiqua" w:hAnsi="Book Antiqua" w:cs="Book Antiqua"/>
          <w:color w:val="000000"/>
          <w:vertAlign w:val="superscript"/>
        </w:rPr>
        <w:t>[</w:t>
      </w:r>
      <w:proofErr w:type="gramEnd"/>
      <w:r w:rsidRPr="00C23E7D">
        <w:rPr>
          <w:rFonts w:ascii="Book Antiqua" w:eastAsia="Book Antiqua" w:hAnsi="Book Antiqua" w:cs="Book Antiqua"/>
          <w:color w:val="000000"/>
          <w:vertAlign w:val="superscript"/>
        </w:rPr>
        <w:t>6</w:t>
      </w:r>
      <w:r w:rsidR="00C232AF" w:rsidRPr="00C23E7D">
        <w:rPr>
          <w:rFonts w:ascii="Book Antiqua" w:eastAsia="Book Antiqua" w:hAnsi="Book Antiqua" w:cs="Book Antiqua"/>
          <w:color w:val="000000"/>
          <w:vertAlign w:val="superscript"/>
        </w:rPr>
        <w:t>3</w:t>
      </w:r>
      <w:r w:rsidRPr="00C23E7D">
        <w:rPr>
          <w:rFonts w:ascii="Book Antiqua" w:eastAsia="Book Antiqua" w:hAnsi="Book Antiqua" w:cs="Book Antiqua"/>
          <w:color w:val="000000"/>
          <w:vertAlign w:val="superscript"/>
        </w:rPr>
        <w:t>]</w:t>
      </w:r>
      <w:r w:rsidRPr="00C23E7D">
        <w:rPr>
          <w:rFonts w:ascii="Book Antiqua" w:eastAsia="Book Antiqua" w:hAnsi="Book Antiqua" w:cs="Book Antiqua"/>
          <w:color w:val="000000"/>
        </w:rPr>
        <w:t>. Conversely, a correction of a varus deformity releases the CPN. Furthermore, the deep peroneal nerve (DPN), which passes under the intermuscular septum between the lateral and anterior compartment of the leg, is more at risk of injury than the superficial peroneal nerve (SPN</w:t>
      </w:r>
      <w:proofErr w:type="gramStart"/>
      <w:r w:rsidRPr="00C23E7D">
        <w:rPr>
          <w:rFonts w:ascii="Book Antiqua" w:eastAsia="Book Antiqua" w:hAnsi="Book Antiqua" w:cs="Book Antiqua"/>
          <w:color w:val="000000"/>
        </w:rPr>
        <w:t>)</w:t>
      </w:r>
      <w:r w:rsidRPr="00C23E7D">
        <w:rPr>
          <w:rFonts w:ascii="Book Antiqua" w:eastAsia="Book Antiqua" w:hAnsi="Book Antiqua" w:cs="Book Antiqua"/>
          <w:color w:val="000000"/>
          <w:vertAlign w:val="superscript"/>
        </w:rPr>
        <w:t>[</w:t>
      </w:r>
      <w:proofErr w:type="gramEnd"/>
      <w:r w:rsidRPr="00C23E7D">
        <w:rPr>
          <w:rFonts w:ascii="Book Antiqua" w:eastAsia="Book Antiqua" w:hAnsi="Book Antiqua" w:cs="Book Antiqua"/>
          <w:color w:val="000000"/>
          <w:vertAlign w:val="superscript"/>
        </w:rPr>
        <w:t>25]</w:t>
      </w:r>
      <w:r w:rsidRPr="00C23E7D">
        <w:rPr>
          <w:rFonts w:ascii="Book Antiqua" w:eastAsia="Book Antiqua" w:hAnsi="Book Antiqua" w:cs="Book Antiqua"/>
          <w:color w:val="000000"/>
        </w:rPr>
        <w:t xml:space="preserve">. For the same reason, internal or external rotation osteotomies involving tensioning of the intermuscular septum create more risk for the DPN and less for the SPN. For these reasons, some authors suggest </w:t>
      </w:r>
      <w:r w:rsidRPr="00C23E7D">
        <w:rPr>
          <w:rFonts w:ascii="Book Antiqua" w:eastAsia="Book Antiqua" w:hAnsi="Book Antiqua" w:cs="Book Antiqua"/>
          <w:color w:val="000000"/>
        </w:rPr>
        <w:lastRenderedPageBreak/>
        <w:t xml:space="preserve">performing prophylactic peroneal nerve decompression before acute </w:t>
      </w:r>
      <w:proofErr w:type="gramStart"/>
      <w:r w:rsidRPr="00C23E7D">
        <w:rPr>
          <w:rFonts w:ascii="Book Antiqua" w:eastAsia="Book Antiqua" w:hAnsi="Book Antiqua" w:cs="Book Antiqua"/>
          <w:color w:val="000000"/>
        </w:rPr>
        <w:t>correction</w:t>
      </w:r>
      <w:r w:rsidRPr="00C23E7D">
        <w:rPr>
          <w:rFonts w:ascii="Book Antiqua" w:eastAsia="Book Antiqua" w:hAnsi="Book Antiqua" w:cs="Book Antiqua"/>
          <w:color w:val="000000"/>
          <w:vertAlign w:val="superscript"/>
        </w:rPr>
        <w:t>[</w:t>
      </w:r>
      <w:proofErr w:type="gramEnd"/>
      <w:r w:rsidRPr="00C23E7D">
        <w:rPr>
          <w:rFonts w:ascii="Book Antiqua" w:eastAsia="Book Antiqua" w:hAnsi="Book Antiqua" w:cs="Book Antiqua"/>
          <w:color w:val="000000"/>
          <w:vertAlign w:val="superscript"/>
        </w:rPr>
        <w:t>6</w:t>
      </w:r>
      <w:r w:rsidR="00C232AF" w:rsidRPr="00C23E7D">
        <w:rPr>
          <w:rFonts w:ascii="Book Antiqua" w:eastAsia="Book Antiqua" w:hAnsi="Book Antiqua" w:cs="Book Antiqua"/>
          <w:color w:val="000000"/>
          <w:vertAlign w:val="superscript"/>
        </w:rPr>
        <w:t>3</w:t>
      </w:r>
      <w:r w:rsidRPr="00C23E7D">
        <w:rPr>
          <w:rFonts w:ascii="Book Antiqua" w:eastAsia="Book Antiqua" w:hAnsi="Book Antiqua" w:cs="Book Antiqua"/>
          <w:color w:val="000000"/>
          <w:vertAlign w:val="superscript"/>
        </w:rPr>
        <w:t>]</w:t>
      </w:r>
      <w:r w:rsidRPr="00C23E7D">
        <w:rPr>
          <w:rFonts w:ascii="Book Antiqua" w:eastAsia="Book Antiqua" w:hAnsi="Book Antiqua" w:cs="Book Antiqua"/>
          <w:color w:val="000000"/>
        </w:rPr>
        <w:t xml:space="preserve">. Additionally, the motor branch to the extensor hallucis longus is particularly at risk during fibular </w:t>
      </w:r>
      <w:proofErr w:type="gramStart"/>
      <w:r w:rsidRPr="00C23E7D">
        <w:rPr>
          <w:rFonts w:ascii="Book Antiqua" w:eastAsia="Book Antiqua" w:hAnsi="Book Antiqua" w:cs="Book Antiqua"/>
          <w:color w:val="000000"/>
        </w:rPr>
        <w:t>osteotomy</w:t>
      </w:r>
      <w:r w:rsidRPr="00C23E7D">
        <w:rPr>
          <w:rFonts w:ascii="Book Antiqua" w:eastAsia="Book Antiqua" w:hAnsi="Book Antiqua" w:cs="Book Antiqua"/>
          <w:color w:val="000000"/>
          <w:vertAlign w:val="superscript"/>
        </w:rPr>
        <w:t>[</w:t>
      </w:r>
      <w:proofErr w:type="gramEnd"/>
      <w:r w:rsidRPr="00C23E7D">
        <w:rPr>
          <w:rFonts w:ascii="Book Antiqua" w:eastAsia="Book Antiqua" w:hAnsi="Book Antiqua" w:cs="Book Antiqua"/>
          <w:color w:val="000000"/>
          <w:vertAlign w:val="superscript"/>
        </w:rPr>
        <w:t>6</w:t>
      </w:r>
      <w:r w:rsidR="00C232AF" w:rsidRPr="00C23E7D">
        <w:rPr>
          <w:rFonts w:ascii="Book Antiqua" w:eastAsia="Book Antiqua" w:hAnsi="Book Antiqua" w:cs="Book Antiqua"/>
          <w:color w:val="000000"/>
          <w:vertAlign w:val="superscript"/>
        </w:rPr>
        <w:t>4</w:t>
      </w:r>
      <w:r w:rsidRPr="00C23E7D">
        <w:rPr>
          <w:rFonts w:ascii="Book Antiqua" w:eastAsia="Book Antiqua" w:hAnsi="Book Antiqua" w:cs="Book Antiqua"/>
          <w:color w:val="000000"/>
          <w:vertAlign w:val="superscript"/>
        </w:rPr>
        <w:t>]</w:t>
      </w:r>
      <w:r w:rsidRPr="00C23E7D">
        <w:rPr>
          <w:rFonts w:ascii="Book Antiqua" w:eastAsia="Book Antiqua" w:hAnsi="Book Antiqua" w:cs="Book Antiqua"/>
          <w:color w:val="000000"/>
        </w:rPr>
        <w:t>.</w:t>
      </w:r>
    </w:p>
    <w:p w14:paraId="11AD8190" w14:textId="77777777" w:rsidR="00A77B3E" w:rsidRPr="00C23E7D" w:rsidRDefault="00A77B3E" w:rsidP="00C23E7D">
      <w:pPr>
        <w:spacing w:line="360" w:lineRule="auto"/>
        <w:jc w:val="both"/>
        <w:rPr>
          <w:rFonts w:ascii="Book Antiqua" w:hAnsi="Book Antiqua"/>
        </w:rPr>
      </w:pPr>
    </w:p>
    <w:p w14:paraId="48502743" w14:textId="77777777" w:rsidR="00A77B3E" w:rsidRPr="00C23E7D" w:rsidRDefault="00705467" w:rsidP="00C23E7D">
      <w:pPr>
        <w:spacing w:line="360" w:lineRule="auto"/>
        <w:jc w:val="both"/>
        <w:rPr>
          <w:rFonts w:ascii="Book Antiqua" w:hAnsi="Book Antiqua"/>
        </w:rPr>
      </w:pPr>
      <w:r w:rsidRPr="00C23E7D">
        <w:rPr>
          <w:rFonts w:ascii="Book Antiqua" w:eastAsia="Book Antiqua" w:hAnsi="Book Antiqua" w:cs="Book Antiqua"/>
          <w:b/>
          <w:bCs/>
          <w:caps/>
          <w:color w:val="000000"/>
          <w:u w:val="single"/>
        </w:rPr>
        <w:t>SPECIFIC CONDITIONS</w:t>
      </w:r>
    </w:p>
    <w:p w14:paraId="45FF06C9" w14:textId="77777777" w:rsidR="00A77B3E" w:rsidRPr="00C23E7D" w:rsidRDefault="00705467" w:rsidP="00C23E7D">
      <w:pPr>
        <w:spacing w:line="360" w:lineRule="auto"/>
        <w:jc w:val="both"/>
        <w:rPr>
          <w:rFonts w:ascii="Book Antiqua" w:hAnsi="Book Antiqua"/>
          <w:i/>
          <w:iCs/>
        </w:rPr>
      </w:pPr>
      <w:r w:rsidRPr="00C23E7D">
        <w:rPr>
          <w:rFonts w:ascii="Book Antiqua" w:eastAsia="Book Antiqua" w:hAnsi="Book Antiqua" w:cs="Book Antiqua"/>
          <w:b/>
          <w:bCs/>
          <w:i/>
          <w:iCs/>
          <w:color w:val="000000"/>
        </w:rPr>
        <w:t>Idiopathic pathological genu valgum and genu varum</w:t>
      </w:r>
    </w:p>
    <w:p w14:paraId="63B437DE" w14:textId="64FE06BB" w:rsidR="00A77B3E" w:rsidRPr="00C23E7D" w:rsidRDefault="00705467" w:rsidP="00C23E7D">
      <w:pPr>
        <w:spacing w:line="360" w:lineRule="auto"/>
        <w:jc w:val="both"/>
        <w:rPr>
          <w:rFonts w:ascii="Book Antiqua" w:eastAsia="Book Antiqua" w:hAnsi="Book Antiqua" w:cs="Book Antiqua"/>
          <w:color w:val="000000"/>
        </w:rPr>
      </w:pPr>
      <w:r w:rsidRPr="00C23E7D">
        <w:rPr>
          <w:rFonts w:ascii="Book Antiqua" w:eastAsia="Book Antiqua" w:hAnsi="Book Antiqua" w:cs="Book Antiqua"/>
          <w:color w:val="000000"/>
        </w:rPr>
        <w:t>It is generally established that growth plate modulation with staples or TBPs determines less morbidity than osteotomy. However, it is essential to evaluate the timing of epiphysiodesis and to schedule close clinical monitoring to avoid overcorrection.</w:t>
      </w:r>
    </w:p>
    <w:p w14:paraId="005524A1" w14:textId="77777777" w:rsidR="00EA370E" w:rsidRPr="00C23E7D" w:rsidRDefault="00EA370E" w:rsidP="00C23E7D">
      <w:pPr>
        <w:spacing w:line="360" w:lineRule="auto"/>
        <w:jc w:val="both"/>
        <w:rPr>
          <w:rFonts w:ascii="Book Antiqua" w:hAnsi="Book Antiqua"/>
        </w:rPr>
      </w:pPr>
    </w:p>
    <w:p w14:paraId="13D01A3D" w14:textId="77777777" w:rsidR="00A77B3E" w:rsidRPr="00C23E7D" w:rsidRDefault="00705467" w:rsidP="00C23E7D">
      <w:pPr>
        <w:spacing w:line="360" w:lineRule="auto"/>
        <w:jc w:val="both"/>
        <w:rPr>
          <w:rFonts w:ascii="Book Antiqua" w:hAnsi="Book Antiqua"/>
          <w:i/>
          <w:iCs/>
        </w:rPr>
      </w:pPr>
      <w:r w:rsidRPr="00C23E7D">
        <w:rPr>
          <w:rFonts w:ascii="Book Antiqua" w:eastAsia="Book Antiqua" w:hAnsi="Book Antiqua" w:cs="Book Antiqua"/>
          <w:b/>
          <w:bCs/>
          <w:i/>
          <w:iCs/>
          <w:color w:val="000000"/>
        </w:rPr>
        <w:t>Post-traumatic</w:t>
      </w:r>
    </w:p>
    <w:p w14:paraId="318B60CA" w14:textId="259BFB42" w:rsidR="00A77B3E" w:rsidRPr="00C23E7D" w:rsidRDefault="00705467" w:rsidP="00C23E7D">
      <w:pPr>
        <w:spacing w:line="360" w:lineRule="auto"/>
        <w:jc w:val="both"/>
        <w:rPr>
          <w:rFonts w:ascii="Book Antiqua" w:hAnsi="Book Antiqua"/>
        </w:rPr>
      </w:pPr>
      <w:r w:rsidRPr="00C23E7D">
        <w:rPr>
          <w:rFonts w:ascii="Book Antiqua" w:eastAsia="Book Antiqua" w:hAnsi="Book Antiqua" w:cs="Book Antiqua"/>
          <w:color w:val="000000"/>
        </w:rPr>
        <w:t>Trauma is one of the most frequent causes of pathological coronal deformity around the knee. The deformity may be a result of inadequate reduction or injury to the growth cartilage with a consequent alteration or arrest in growth (</w:t>
      </w:r>
      <w:r w:rsidRPr="00C23E7D">
        <w:rPr>
          <w:rFonts w:ascii="Book Antiqua" w:eastAsia="Book Antiqua" w:hAnsi="Book Antiqua" w:cs="Book Antiqua"/>
          <w:i/>
          <w:iCs/>
          <w:color w:val="000000"/>
        </w:rPr>
        <w:t>e.g.</w:t>
      </w:r>
      <w:r w:rsidR="00EA370E" w:rsidRPr="00C23E7D">
        <w:rPr>
          <w:rFonts w:ascii="Book Antiqua" w:eastAsia="Book Antiqua" w:hAnsi="Book Antiqua" w:cs="Book Antiqua"/>
          <w:i/>
          <w:iCs/>
          <w:color w:val="000000"/>
        </w:rPr>
        <w:t>,</w:t>
      </w:r>
      <w:r w:rsidRPr="00C23E7D">
        <w:rPr>
          <w:rFonts w:ascii="Book Antiqua" w:eastAsia="Book Antiqua" w:hAnsi="Book Antiqua" w:cs="Book Antiqua"/>
          <w:color w:val="000000"/>
        </w:rPr>
        <w:t xml:space="preserve"> physeal bar). In the latter case, some authors report a high risk in cases of type 3 Salter-Harris (SH) fracture of the proximal tibia, whereas the type of SH fracture in the distal femur is poorly </w:t>
      </w:r>
      <w:proofErr w:type="gramStart"/>
      <w:r w:rsidRPr="00C23E7D">
        <w:rPr>
          <w:rFonts w:ascii="Book Antiqua" w:eastAsia="Book Antiqua" w:hAnsi="Book Antiqua" w:cs="Book Antiqua"/>
          <w:color w:val="000000"/>
        </w:rPr>
        <w:t>predictive</w:t>
      </w:r>
      <w:r w:rsidRPr="00C23E7D">
        <w:rPr>
          <w:rFonts w:ascii="Book Antiqua" w:eastAsia="Book Antiqua" w:hAnsi="Book Antiqua" w:cs="Book Antiqua"/>
          <w:color w:val="000000"/>
          <w:vertAlign w:val="superscript"/>
        </w:rPr>
        <w:t>[</w:t>
      </w:r>
      <w:proofErr w:type="gramEnd"/>
      <w:r w:rsidRPr="00C23E7D">
        <w:rPr>
          <w:rFonts w:ascii="Book Antiqua" w:eastAsia="Book Antiqua" w:hAnsi="Book Antiqua" w:cs="Book Antiqua"/>
          <w:color w:val="000000"/>
          <w:vertAlign w:val="superscript"/>
        </w:rPr>
        <w:t>6]</w:t>
      </w:r>
      <w:r w:rsidRPr="00C23E7D">
        <w:rPr>
          <w:rFonts w:ascii="Book Antiqua" w:eastAsia="Book Antiqua" w:hAnsi="Book Antiqua" w:cs="Book Antiqua"/>
          <w:color w:val="000000"/>
        </w:rPr>
        <w:t xml:space="preserve">. In some cases, the physeal injury may be misdiagnosed if concomitant with another fracture of the femur or tibia. Therefore, some authors recommend knee X-rays in all patients with a traumatic lower limb </w:t>
      </w:r>
      <w:proofErr w:type="gramStart"/>
      <w:r w:rsidRPr="00C23E7D">
        <w:rPr>
          <w:rFonts w:ascii="Book Antiqua" w:eastAsia="Book Antiqua" w:hAnsi="Book Antiqua" w:cs="Book Antiqua"/>
          <w:color w:val="000000"/>
        </w:rPr>
        <w:t>injury</w:t>
      </w:r>
      <w:r w:rsidRPr="00C23E7D">
        <w:rPr>
          <w:rFonts w:ascii="Book Antiqua" w:eastAsia="Book Antiqua" w:hAnsi="Book Antiqua" w:cs="Book Antiqua"/>
          <w:color w:val="000000"/>
          <w:vertAlign w:val="superscript"/>
        </w:rPr>
        <w:t>[</w:t>
      </w:r>
      <w:proofErr w:type="gramEnd"/>
      <w:r w:rsidRPr="00C23E7D">
        <w:rPr>
          <w:rFonts w:ascii="Book Antiqua" w:eastAsia="Book Antiqua" w:hAnsi="Book Antiqua" w:cs="Book Antiqua"/>
          <w:color w:val="000000"/>
          <w:vertAlign w:val="superscript"/>
        </w:rPr>
        <w:t>6</w:t>
      </w:r>
      <w:r w:rsidR="00C232AF" w:rsidRPr="00C23E7D">
        <w:rPr>
          <w:rFonts w:ascii="Book Antiqua" w:eastAsia="Book Antiqua" w:hAnsi="Book Antiqua" w:cs="Book Antiqua"/>
          <w:color w:val="000000"/>
          <w:vertAlign w:val="superscript"/>
        </w:rPr>
        <w:t>5</w:t>
      </w:r>
      <w:r w:rsidRPr="00C23E7D">
        <w:rPr>
          <w:rFonts w:ascii="Book Antiqua" w:eastAsia="Book Antiqua" w:hAnsi="Book Antiqua" w:cs="Book Antiqua"/>
          <w:color w:val="000000"/>
          <w:vertAlign w:val="superscript"/>
        </w:rPr>
        <w:t>]</w:t>
      </w:r>
      <w:r w:rsidRPr="00C23E7D">
        <w:rPr>
          <w:rFonts w:ascii="Book Antiqua" w:eastAsia="Book Antiqua" w:hAnsi="Book Antiqua" w:cs="Book Antiqua"/>
          <w:color w:val="000000"/>
        </w:rPr>
        <w:t>.</w:t>
      </w:r>
    </w:p>
    <w:p w14:paraId="4C298512" w14:textId="22A069AC" w:rsidR="00A77B3E" w:rsidRPr="00C23E7D" w:rsidRDefault="00705467" w:rsidP="00C23E7D">
      <w:pPr>
        <w:spacing w:line="360" w:lineRule="auto"/>
        <w:ind w:firstLineChars="100" w:firstLine="240"/>
        <w:jc w:val="both"/>
        <w:rPr>
          <w:rFonts w:ascii="Book Antiqua" w:hAnsi="Book Antiqua"/>
        </w:rPr>
      </w:pPr>
      <w:r w:rsidRPr="00C23E7D">
        <w:rPr>
          <w:rFonts w:ascii="Book Antiqua" w:eastAsia="Book Antiqua" w:hAnsi="Book Antiqua" w:cs="Book Antiqua"/>
          <w:color w:val="000000"/>
        </w:rPr>
        <w:t xml:space="preserve">Depending on the age of the patient, the location, the cause and the extent of the deformity, treatment may involve observation, physeal bar resection, epiphysiodesis, </w:t>
      </w:r>
      <w:proofErr w:type="spellStart"/>
      <w:r w:rsidRPr="00C23E7D">
        <w:rPr>
          <w:rFonts w:ascii="Book Antiqua" w:eastAsia="Book Antiqua" w:hAnsi="Book Antiqua" w:cs="Book Antiqua"/>
          <w:color w:val="000000"/>
        </w:rPr>
        <w:t>chondrodiastasis</w:t>
      </w:r>
      <w:proofErr w:type="spellEnd"/>
      <w:r w:rsidRPr="00C23E7D">
        <w:rPr>
          <w:rFonts w:ascii="Book Antiqua" w:eastAsia="Book Antiqua" w:hAnsi="Book Antiqua" w:cs="Book Antiqua"/>
          <w:color w:val="000000"/>
        </w:rPr>
        <w:t>, or corrective osteotomy.</w:t>
      </w:r>
      <w:r w:rsidR="00175C87" w:rsidRPr="00C23E7D">
        <w:rPr>
          <w:rFonts w:ascii="Book Antiqua" w:eastAsia="Book Antiqua" w:hAnsi="Book Antiqua" w:cs="Book Antiqua"/>
          <w:color w:val="000000"/>
        </w:rPr>
        <w:t xml:space="preserve"> </w:t>
      </w:r>
      <w:r w:rsidRPr="00C23E7D">
        <w:rPr>
          <w:rFonts w:ascii="Book Antiqua" w:eastAsia="Book Antiqua" w:hAnsi="Book Antiqua" w:cs="Book Antiqua"/>
          <w:color w:val="000000"/>
        </w:rPr>
        <w:t xml:space="preserve">Physeal bar resection consists </w:t>
      </w:r>
      <w:r w:rsidR="005972DF" w:rsidRPr="00C23E7D">
        <w:rPr>
          <w:rFonts w:ascii="Book Antiqua" w:eastAsia="Book Antiqua" w:hAnsi="Book Antiqua" w:cs="Book Antiqua"/>
          <w:color w:val="000000"/>
        </w:rPr>
        <w:t>of</w:t>
      </w:r>
      <w:r w:rsidRPr="00C23E7D">
        <w:rPr>
          <w:rFonts w:ascii="Book Antiqua" w:eastAsia="Book Antiqua" w:hAnsi="Book Antiqua" w:cs="Book Antiqua"/>
          <w:color w:val="000000"/>
        </w:rPr>
        <w:t xml:space="preserve"> removing the bone bridging the metaphysis and the epiphysis and filling the gap with interposition material (</w:t>
      </w:r>
      <w:r w:rsidRPr="00C23E7D">
        <w:rPr>
          <w:rFonts w:ascii="Book Antiqua" w:eastAsia="Book Antiqua" w:hAnsi="Book Antiqua" w:cs="Book Antiqua"/>
          <w:i/>
          <w:iCs/>
          <w:color w:val="000000"/>
        </w:rPr>
        <w:t>e.g.</w:t>
      </w:r>
      <w:r w:rsidR="00EA370E" w:rsidRPr="00C23E7D">
        <w:rPr>
          <w:rFonts w:ascii="Book Antiqua" w:eastAsia="Book Antiqua" w:hAnsi="Book Antiqua" w:cs="Book Antiqua"/>
          <w:i/>
          <w:iCs/>
          <w:color w:val="000000"/>
        </w:rPr>
        <w:t>,</w:t>
      </w:r>
      <w:r w:rsidRPr="00C23E7D">
        <w:rPr>
          <w:rFonts w:ascii="Book Antiqua" w:eastAsia="Book Antiqua" w:hAnsi="Book Antiqua" w:cs="Book Antiqua"/>
          <w:color w:val="000000"/>
        </w:rPr>
        <w:t xml:space="preserve"> fat, methyl methacrylate or polymeric silicone) to prevent the bony bar from reforming. This is indicated when there are at least 1 or 2 years of remaining growth, and when the bar involves &lt; 50% of the growth plate. If a clinically unacceptable deformity is present at the time of physeal bar resection, an osteotomy or </w:t>
      </w:r>
      <w:r w:rsidRPr="00C23E7D">
        <w:rPr>
          <w:rFonts w:ascii="Book Antiqua" w:eastAsia="Book Antiqua" w:hAnsi="Book Antiqua" w:cs="Book Antiqua"/>
          <w:color w:val="000000"/>
        </w:rPr>
        <w:lastRenderedPageBreak/>
        <w:t xml:space="preserve">hemiepiphysiodesis is indicated to realign the lower limb. In fact, a successful physeal bar resection alone would not be able to fully correct the </w:t>
      </w:r>
      <w:proofErr w:type="gramStart"/>
      <w:r w:rsidRPr="00C23E7D">
        <w:rPr>
          <w:rFonts w:ascii="Book Antiqua" w:eastAsia="Book Antiqua" w:hAnsi="Book Antiqua" w:cs="Book Antiqua"/>
          <w:color w:val="000000"/>
        </w:rPr>
        <w:t>deformity</w:t>
      </w:r>
      <w:r w:rsidRPr="00C23E7D">
        <w:rPr>
          <w:rFonts w:ascii="Book Antiqua" w:eastAsia="Book Antiqua" w:hAnsi="Book Antiqua" w:cs="Book Antiqua"/>
          <w:color w:val="000000"/>
          <w:vertAlign w:val="superscript"/>
        </w:rPr>
        <w:t>[</w:t>
      </w:r>
      <w:proofErr w:type="gramEnd"/>
      <w:r w:rsidRPr="00C23E7D">
        <w:rPr>
          <w:rFonts w:ascii="Book Antiqua" w:eastAsia="Book Antiqua" w:hAnsi="Book Antiqua" w:cs="Book Antiqua"/>
          <w:color w:val="000000"/>
          <w:vertAlign w:val="superscript"/>
        </w:rPr>
        <w:t>6</w:t>
      </w:r>
      <w:r w:rsidR="00C232AF" w:rsidRPr="00C23E7D">
        <w:rPr>
          <w:rFonts w:ascii="Book Antiqua" w:eastAsia="Book Antiqua" w:hAnsi="Book Antiqua" w:cs="Book Antiqua"/>
          <w:color w:val="000000"/>
          <w:vertAlign w:val="superscript"/>
        </w:rPr>
        <w:t>6</w:t>
      </w:r>
      <w:r w:rsidRPr="00C23E7D">
        <w:rPr>
          <w:rFonts w:ascii="Book Antiqua" w:eastAsia="Book Antiqua" w:hAnsi="Book Antiqua" w:cs="Book Antiqua"/>
          <w:color w:val="000000"/>
          <w:vertAlign w:val="superscript"/>
        </w:rPr>
        <w:t>]</w:t>
      </w:r>
      <w:r w:rsidRPr="00C23E7D">
        <w:rPr>
          <w:rFonts w:ascii="Book Antiqua" w:eastAsia="Book Antiqua" w:hAnsi="Book Antiqua" w:cs="Book Antiqua"/>
          <w:color w:val="000000"/>
        </w:rPr>
        <w:t>.</w:t>
      </w:r>
    </w:p>
    <w:p w14:paraId="6FE2D270" w14:textId="1C416FE7" w:rsidR="00A77B3E" w:rsidRPr="00C23E7D" w:rsidRDefault="00705467" w:rsidP="00C23E7D">
      <w:pPr>
        <w:spacing w:line="360" w:lineRule="auto"/>
        <w:ind w:firstLineChars="100" w:firstLine="240"/>
        <w:jc w:val="both"/>
        <w:rPr>
          <w:rFonts w:ascii="Book Antiqua" w:hAnsi="Book Antiqua"/>
        </w:rPr>
      </w:pPr>
      <w:r w:rsidRPr="00C23E7D">
        <w:rPr>
          <w:rFonts w:ascii="Book Antiqua" w:eastAsia="Book Antiqua" w:hAnsi="Book Antiqua" w:cs="Book Antiqua"/>
          <w:color w:val="000000"/>
        </w:rPr>
        <w:t xml:space="preserve">A frequent form of post-traumatic knee valgus is tibia </w:t>
      </w:r>
      <w:proofErr w:type="spellStart"/>
      <w:r w:rsidRPr="00C23E7D">
        <w:rPr>
          <w:rFonts w:ascii="Book Antiqua" w:eastAsia="Book Antiqua" w:hAnsi="Book Antiqua" w:cs="Book Antiqua"/>
          <w:color w:val="000000"/>
        </w:rPr>
        <w:t>valga</w:t>
      </w:r>
      <w:proofErr w:type="spellEnd"/>
      <w:r w:rsidRPr="00C23E7D">
        <w:rPr>
          <w:rFonts w:ascii="Book Antiqua" w:eastAsia="Book Antiqua" w:hAnsi="Book Antiqua" w:cs="Book Antiqua"/>
          <w:color w:val="000000"/>
        </w:rPr>
        <w:t xml:space="preserve"> following fracture of the proximal metaphysis of the tibia, also known as </w:t>
      </w:r>
      <w:proofErr w:type="spellStart"/>
      <w:r w:rsidRPr="00C23E7D">
        <w:rPr>
          <w:rFonts w:ascii="Book Antiqua" w:eastAsia="Book Antiqua" w:hAnsi="Book Antiqua" w:cs="Book Antiqua"/>
          <w:color w:val="000000"/>
        </w:rPr>
        <w:t>Cozen’s</w:t>
      </w:r>
      <w:proofErr w:type="spellEnd"/>
      <w:r w:rsidRPr="00C23E7D">
        <w:rPr>
          <w:rFonts w:ascii="Book Antiqua" w:eastAsia="Book Antiqua" w:hAnsi="Book Antiqua" w:cs="Book Antiqua"/>
          <w:color w:val="000000"/>
        </w:rPr>
        <w:t xml:space="preserve"> phenomenon. The exact etiology is still under debate. In these cases, the maximum magnitude of deformity is variable, and is reached approximately 12 </w:t>
      </w:r>
      <w:proofErr w:type="spellStart"/>
      <w:r w:rsidRPr="00C23E7D">
        <w:rPr>
          <w:rFonts w:ascii="Book Antiqua" w:eastAsia="Book Antiqua" w:hAnsi="Book Antiqua" w:cs="Book Antiqua"/>
          <w:color w:val="000000"/>
        </w:rPr>
        <w:t>mo</w:t>
      </w:r>
      <w:proofErr w:type="spellEnd"/>
      <w:r w:rsidRPr="00C23E7D">
        <w:rPr>
          <w:rFonts w:ascii="Book Antiqua" w:eastAsia="Book Antiqua" w:hAnsi="Book Antiqua" w:cs="Book Antiqua"/>
          <w:color w:val="000000"/>
        </w:rPr>
        <w:t xml:space="preserve"> after injury. Parents should be advised of this eventuality and be informed that the deformity tends to resolve spontaneously within 2</w:t>
      </w:r>
      <w:r w:rsidR="00EA370E" w:rsidRPr="00C23E7D">
        <w:rPr>
          <w:rFonts w:ascii="Book Antiqua" w:eastAsia="Book Antiqua" w:hAnsi="Book Antiqua" w:cs="Book Antiqua"/>
          <w:color w:val="000000"/>
        </w:rPr>
        <w:t>-</w:t>
      </w:r>
      <w:r w:rsidRPr="00C23E7D">
        <w:rPr>
          <w:rFonts w:ascii="Book Antiqua" w:eastAsia="Book Antiqua" w:hAnsi="Book Antiqua" w:cs="Book Antiqua"/>
          <w:color w:val="000000"/>
        </w:rPr>
        <w:t xml:space="preserve">4 years and only requires observation. Surgical treatment should be reserved for severe and symptomatic cases or for patients close to skeletal maturity with residual </w:t>
      </w:r>
      <w:proofErr w:type="gramStart"/>
      <w:r w:rsidRPr="00C23E7D">
        <w:rPr>
          <w:rFonts w:ascii="Book Antiqua" w:eastAsia="Book Antiqua" w:hAnsi="Book Antiqua" w:cs="Book Antiqua"/>
          <w:color w:val="000000"/>
        </w:rPr>
        <w:t>deformity</w:t>
      </w:r>
      <w:r w:rsidRPr="00C23E7D">
        <w:rPr>
          <w:rFonts w:ascii="Book Antiqua" w:eastAsia="Book Antiqua" w:hAnsi="Book Antiqua" w:cs="Book Antiqua"/>
          <w:color w:val="000000"/>
          <w:vertAlign w:val="superscript"/>
        </w:rPr>
        <w:t>[</w:t>
      </w:r>
      <w:proofErr w:type="gramEnd"/>
      <w:r w:rsidRPr="00C23E7D">
        <w:rPr>
          <w:rFonts w:ascii="Book Antiqua" w:eastAsia="Book Antiqua" w:hAnsi="Book Antiqua" w:cs="Book Antiqua"/>
          <w:color w:val="000000"/>
          <w:vertAlign w:val="superscript"/>
        </w:rPr>
        <w:t>6</w:t>
      </w:r>
      <w:r w:rsidR="00C232AF" w:rsidRPr="00C23E7D">
        <w:rPr>
          <w:rFonts w:ascii="Book Antiqua" w:eastAsia="Book Antiqua" w:hAnsi="Book Antiqua" w:cs="Book Antiqua"/>
          <w:color w:val="000000"/>
          <w:vertAlign w:val="superscript"/>
        </w:rPr>
        <w:t>7</w:t>
      </w:r>
      <w:r w:rsidRPr="00C23E7D">
        <w:rPr>
          <w:rFonts w:ascii="Book Antiqua" w:eastAsia="Book Antiqua" w:hAnsi="Book Antiqua" w:cs="Book Antiqua"/>
          <w:color w:val="000000"/>
          <w:vertAlign w:val="superscript"/>
        </w:rPr>
        <w:t>]</w:t>
      </w:r>
      <w:r w:rsidRPr="00C23E7D">
        <w:rPr>
          <w:rFonts w:ascii="Book Antiqua" w:eastAsia="Book Antiqua" w:hAnsi="Book Antiqua" w:cs="Book Antiqua"/>
          <w:color w:val="000000"/>
        </w:rPr>
        <w:t xml:space="preserve">. Some authors report that, to prevent this deformity, the proximal tibial fracture should be treated with a varus-molded long-leg cast, although the efficacy of this procedure has been disputed in the </w:t>
      </w:r>
      <w:proofErr w:type="gramStart"/>
      <w:r w:rsidRPr="00C23E7D">
        <w:rPr>
          <w:rFonts w:ascii="Book Antiqua" w:eastAsia="Book Antiqua" w:hAnsi="Book Antiqua" w:cs="Book Antiqua"/>
          <w:color w:val="000000"/>
        </w:rPr>
        <w:t>literature</w:t>
      </w:r>
      <w:r w:rsidRPr="00C23E7D">
        <w:rPr>
          <w:rFonts w:ascii="Book Antiqua" w:eastAsia="Book Antiqua" w:hAnsi="Book Antiqua" w:cs="Book Antiqua"/>
          <w:color w:val="000000"/>
          <w:vertAlign w:val="superscript"/>
        </w:rPr>
        <w:t>[</w:t>
      </w:r>
      <w:proofErr w:type="gramEnd"/>
      <w:r w:rsidRPr="00C23E7D">
        <w:rPr>
          <w:rFonts w:ascii="Book Antiqua" w:eastAsia="Book Antiqua" w:hAnsi="Book Antiqua" w:cs="Book Antiqua"/>
          <w:color w:val="000000"/>
          <w:vertAlign w:val="superscript"/>
        </w:rPr>
        <w:t>6</w:t>
      </w:r>
      <w:r w:rsidR="00C232AF" w:rsidRPr="00C23E7D">
        <w:rPr>
          <w:rFonts w:ascii="Book Antiqua" w:eastAsia="Book Antiqua" w:hAnsi="Book Antiqua" w:cs="Book Antiqua"/>
          <w:color w:val="000000"/>
          <w:vertAlign w:val="superscript"/>
        </w:rPr>
        <w:t>8</w:t>
      </w:r>
      <w:r w:rsidRPr="00C23E7D">
        <w:rPr>
          <w:rFonts w:ascii="Book Antiqua" w:eastAsia="Book Antiqua" w:hAnsi="Book Antiqua" w:cs="Book Antiqua"/>
          <w:color w:val="000000"/>
          <w:vertAlign w:val="superscript"/>
        </w:rPr>
        <w:t>]</w:t>
      </w:r>
      <w:r w:rsidRPr="00C23E7D">
        <w:rPr>
          <w:rFonts w:ascii="Book Antiqua" w:eastAsia="Book Antiqua" w:hAnsi="Book Antiqua" w:cs="Book Antiqua"/>
          <w:color w:val="000000"/>
        </w:rPr>
        <w:t xml:space="preserve">. </w:t>
      </w:r>
      <w:proofErr w:type="spellStart"/>
      <w:r w:rsidRPr="00C23E7D">
        <w:rPr>
          <w:rFonts w:ascii="Book Antiqua" w:eastAsia="Book Antiqua" w:hAnsi="Book Antiqua" w:cs="Book Antiqua"/>
          <w:color w:val="000000"/>
        </w:rPr>
        <w:t>Hemiplateau</w:t>
      </w:r>
      <w:proofErr w:type="spellEnd"/>
      <w:r w:rsidRPr="00C23E7D">
        <w:rPr>
          <w:rFonts w:ascii="Book Antiqua" w:eastAsia="Book Antiqua" w:hAnsi="Book Antiqua" w:cs="Book Antiqua"/>
          <w:color w:val="000000"/>
        </w:rPr>
        <w:t xml:space="preserve"> </w:t>
      </w:r>
      <w:r w:rsidR="00C02930" w:rsidRPr="00C23E7D">
        <w:rPr>
          <w:rFonts w:ascii="Book Antiqua" w:eastAsia="Book Antiqua" w:hAnsi="Book Antiqua" w:cs="Book Antiqua"/>
          <w:color w:val="000000"/>
        </w:rPr>
        <w:t xml:space="preserve">elevation </w:t>
      </w:r>
      <w:r w:rsidRPr="00C23E7D">
        <w:rPr>
          <w:rFonts w:ascii="Book Antiqua" w:eastAsia="Book Antiqua" w:hAnsi="Book Antiqua" w:cs="Book Antiqua"/>
          <w:color w:val="000000"/>
        </w:rPr>
        <w:t xml:space="preserve">(HE) is the treatment of choice for growing children with persistent deformity requiring </w:t>
      </w:r>
      <w:proofErr w:type="gramStart"/>
      <w:r w:rsidRPr="00C23E7D">
        <w:rPr>
          <w:rFonts w:ascii="Book Antiqua" w:eastAsia="Book Antiqua" w:hAnsi="Book Antiqua" w:cs="Book Antiqua"/>
          <w:color w:val="000000"/>
        </w:rPr>
        <w:t>surgery</w:t>
      </w:r>
      <w:r w:rsidRPr="00C23E7D">
        <w:rPr>
          <w:rFonts w:ascii="Book Antiqua" w:eastAsia="Book Antiqua" w:hAnsi="Book Antiqua" w:cs="Book Antiqua"/>
          <w:color w:val="000000"/>
          <w:vertAlign w:val="superscript"/>
        </w:rPr>
        <w:t>[</w:t>
      </w:r>
      <w:proofErr w:type="gramEnd"/>
      <w:r w:rsidRPr="00C23E7D">
        <w:rPr>
          <w:rFonts w:ascii="Book Antiqua" w:eastAsia="Book Antiqua" w:hAnsi="Book Antiqua" w:cs="Book Antiqua"/>
          <w:color w:val="000000"/>
          <w:vertAlign w:val="superscript"/>
        </w:rPr>
        <w:t>6</w:t>
      </w:r>
      <w:r w:rsidR="00C232AF" w:rsidRPr="00C23E7D">
        <w:rPr>
          <w:rFonts w:ascii="Book Antiqua" w:eastAsia="Book Antiqua" w:hAnsi="Book Antiqua" w:cs="Book Antiqua"/>
          <w:color w:val="000000"/>
          <w:vertAlign w:val="superscript"/>
        </w:rPr>
        <w:t>9</w:t>
      </w:r>
      <w:r w:rsidRPr="00C23E7D">
        <w:rPr>
          <w:rFonts w:ascii="Book Antiqua" w:eastAsia="Book Antiqua" w:hAnsi="Book Antiqua" w:cs="Book Antiqua"/>
          <w:color w:val="000000"/>
          <w:vertAlign w:val="superscript"/>
        </w:rPr>
        <w:t>]</w:t>
      </w:r>
      <w:r w:rsidRPr="00C23E7D">
        <w:rPr>
          <w:rFonts w:ascii="Book Antiqua" w:eastAsia="Book Antiqua" w:hAnsi="Book Antiqua" w:cs="Book Antiqua"/>
          <w:color w:val="000000"/>
        </w:rPr>
        <w:t>. This must be performed within about three years of the trauma, since deformities tend to migrate distally at the level of the diaphysis during growth. Therefore, delayed HE could lead to a secondary “Z”</w:t>
      </w:r>
      <w:r w:rsidR="00EA370E" w:rsidRPr="00C23E7D">
        <w:rPr>
          <w:rFonts w:ascii="Book Antiqua" w:eastAsia="Book Antiqua" w:hAnsi="Book Antiqua" w:cs="Book Antiqua"/>
          <w:color w:val="000000"/>
        </w:rPr>
        <w:t>-</w:t>
      </w:r>
      <w:r w:rsidRPr="00C23E7D">
        <w:rPr>
          <w:rFonts w:ascii="Book Antiqua" w:eastAsia="Book Antiqua" w:hAnsi="Book Antiqua" w:cs="Book Antiqua"/>
          <w:color w:val="000000"/>
        </w:rPr>
        <w:t xml:space="preserve">shaped deformity of the tibia (varus deformity proximal to the valgus deformity of the </w:t>
      </w:r>
      <w:proofErr w:type="gramStart"/>
      <w:r w:rsidRPr="00C23E7D">
        <w:rPr>
          <w:rFonts w:ascii="Book Antiqua" w:eastAsia="Book Antiqua" w:hAnsi="Book Antiqua" w:cs="Book Antiqua"/>
          <w:color w:val="000000"/>
        </w:rPr>
        <w:t>diaphysis)</w:t>
      </w:r>
      <w:r w:rsidRPr="00C23E7D">
        <w:rPr>
          <w:rFonts w:ascii="Book Antiqua" w:eastAsia="Book Antiqua" w:hAnsi="Book Antiqua" w:cs="Book Antiqua"/>
          <w:color w:val="000000"/>
          <w:vertAlign w:val="superscript"/>
        </w:rPr>
        <w:t>[</w:t>
      </w:r>
      <w:proofErr w:type="gramEnd"/>
      <w:r w:rsidRPr="00C23E7D">
        <w:rPr>
          <w:rFonts w:ascii="Book Antiqua" w:eastAsia="Book Antiqua" w:hAnsi="Book Antiqua" w:cs="Book Antiqua"/>
          <w:color w:val="000000"/>
          <w:vertAlign w:val="superscript"/>
        </w:rPr>
        <w:t>16]</w:t>
      </w:r>
      <w:r w:rsidRPr="00C23E7D">
        <w:rPr>
          <w:rFonts w:ascii="Book Antiqua" w:eastAsia="Book Antiqua" w:hAnsi="Book Antiqua" w:cs="Book Antiqua"/>
          <w:color w:val="000000"/>
        </w:rPr>
        <w:t xml:space="preserve">. Corrective osteotomy should be avoided in growing children, as it can produce effects similar to the traumatic event itself and accentuate valgus deformity. It may be indicated in patients close to skeletal maturity with residual </w:t>
      </w:r>
      <w:proofErr w:type="gramStart"/>
      <w:r w:rsidRPr="00C23E7D">
        <w:rPr>
          <w:rFonts w:ascii="Book Antiqua" w:eastAsia="Book Antiqua" w:hAnsi="Book Antiqua" w:cs="Book Antiqua"/>
          <w:color w:val="000000"/>
        </w:rPr>
        <w:t>deformity</w:t>
      </w:r>
      <w:r w:rsidRPr="00C23E7D">
        <w:rPr>
          <w:rFonts w:ascii="Book Antiqua" w:eastAsia="Book Antiqua" w:hAnsi="Book Antiqua" w:cs="Book Antiqua"/>
          <w:color w:val="000000"/>
          <w:vertAlign w:val="superscript"/>
        </w:rPr>
        <w:t>[</w:t>
      </w:r>
      <w:proofErr w:type="gramEnd"/>
      <w:r w:rsidRPr="00C23E7D">
        <w:rPr>
          <w:rFonts w:ascii="Book Antiqua" w:eastAsia="Book Antiqua" w:hAnsi="Book Antiqua" w:cs="Book Antiqua"/>
          <w:color w:val="000000"/>
          <w:vertAlign w:val="superscript"/>
        </w:rPr>
        <w:t>16]</w:t>
      </w:r>
      <w:r w:rsidRPr="00C23E7D">
        <w:rPr>
          <w:rFonts w:ascii="Book Antiqua" w:eastAsia="Book Antiqua" w:hAnsi="Book Antiqua" w:cs="Book Antiqua"/>
          <w:color w:val="000000"/>
        </w:rPr>
        <w:t>.</w:t>
      </w:r>
    </w:p>
    <w:p w14:paraId="6BAFF6CA" w14:textId="77777777" w:rsidR="00A77B3E" w:rsidRPr="00C23E7D" w:rsidRDefault="00A77B3E" w:rsidP="00C23E7D">
      <w:pPr>
        <w:spacing w:line="360" w:lineRule="auto"/>
        <w:jc w:val="both"/>
        <w:rPr>
          <w:rFonts w:ascii="Book Antiqua" w:hAnsi="Book Antiqua"/>
        </w:rPr>
      </w:pPr>
    </w:p>
    <w:p w14:paraId="589B96FF" w14:textId="77777777" w:rsidR="00A77B3E" w:rsidRPr="00C23E7D" w:rsidRDefault="00705467" w:rsidP="00C23E7D">
      <w:pPr>
        <w:spacing w:line="360" w:lineRule="auto"/>
        <w:jc w:val="both"/>
        <w:rPr>
          <w:rFonts w:ascii="Book Antiqua" w:hAnsi="Book Antiqua"/>
        </w:rPr>
      </w:pPr>
      <w:r w:rsidRPr="00C23E7D">
        <w:rPr>
          <w:rFonts w:ascii="Book Antiqua" w:eastAsia="Book Antiqua" w:hAnsi="Book Antiqua" w:cs="Book Antiqua"/>
          <w:b/>
          <w:bCs/>
          <w:caps/>
          <w:color w:val="000000"/>
          <w:u w:val="single"/>
        </w:rPr>
        <w:t>Tibia vara</w:t>
      </w:r>
    </w:p>
    <w:p w14:paraId="63FC98F7" w14:textId="77777777" w:rsidR="00A77B3E" w:rsidRPr="00C23E7D" w:rsidRDefault="00705467" w:rsidP="00C23E7D">
      <w:pPr>
        <w:spacing w:line="360" w:lineRule="auto"/>
        <w:jc w:val="both"/>
        <w:rPr>
          <w:rFonts w:ascii="Book Antiqua" w:hAnsi="Book Antiqua"/>
        </w:rPr>
      </w:pPr>
      <w:r w:rsidRPr="00C23E7D">
        <w:rPr>
          <w:rFonts w:ascii="Book Antiqua" w:eastAsia="Book Antiqua" w:hAnsi="Book Antiqua" w:cs="Book Antiqua"/>
          <w:b/>
          <w:bCs/>
          <w:i/>
          <w:iCs/>
          <w:color w:val="000000"/>
        </w:rPr>
        <w:t>Introduction</w:t>
      </w:r>
    </w:p>
    <w:p w14:paraId="49D8655B" w14:textId="7F02ADDE" w:rsidR="00A77B3E" w:rsidRPr="00C23E7D" w:rsidRDefault="00705467" w:rsidP="00C23E7D">
      <w:pPr>
        <w:spacing w:line="360" w:lineRule="auto"/>
        <w:jc w:val="both"/>
        <w:rPr>
          <w:rFonts w:ascii="Book Antiqua" w:hAnsi="Book Antiqua"/>
        </w:rPr>
      </w:pPr>
      <w:r w:rsidRPr="00C23E7D">
        <w:rPr>
          <w:rFonts w:ascii="Book Antiqua" w:eastAsia="Book Antiqua" w:hAnsi="Book Antiqua" w:cs="Book Antiqua"/>
          <w:color w:val="000000"/>
        </w:rPr>
        <w:t xml:space="preserve">Tibia vara is a developmental condition characterized by multiplanar deformities dominated by progressive genu varum malalignment caused by a growth alteration of the medial proximal metaphysis, physis and epiphysis of the </w:t>
      </w:r>
      <w:proofErr w:type="gramStart"/>
      <w:r w:rsidRPr="00C23E7D">
        <w:rPr>
          <w:rFonts w:ascii="Book Antiqua" w:eastAsia="Book Antiqua" w:hAnsi="Book Antiqua" w:cs="Book Antiqua"/>
          <w:color w:val="000000"/>
        </w:rPr>
        <w:t>tibia</w:t>
      </w:r>
      <w:r w:rsidRPr="00C23E7D">
        <w:rPr>
          <w:rFonts w:ascii="Book Antiqua" w:eastAsia="Book Antiqua" w:hAnsi="Book Antiqua" w:cs="Book Antiqua"/>
          <w:color w:val="000000"/>
          <w:vertAlign w:val="superscript"/>
        </w:rPr>
        <w:t>[</w:t>
      </w:r>
      <w:proofErr w:type="gramEnd"/>
      <w:r w:rsidR="00C232AF" w:rsidRPr="00C23E7D">
        <w:rPr>
          <w:rFonts w:ascii="Book Antiqua" w:eastAsia="Book Antiqua" w:hAnsi="Book Antiqua" w:cs="Book Antiqua"/>
          <w:color w:val="000000"/>
          <w:vertAlign w:val="superscript"/>
        </w:rPr>
        <w:t>70</w:t>
      </w:r>
      <w:r w:rsidR="00042B7C" w:rsidRPr="00C23E7D">
        <w:rPr>
          <w:rFonts w:ascii="Book Antiqua" w:eastAsia="Book Antiqua" w:hAnsi="Book Antiqua" w:cs="Book Antiqua"/>
          <w:color w:val="000000"/>
          <w:vertAlign w:val="superscript"/>
        </w:rPr>
        <w:t>-</w:t>
      </w:r>
      <w:r w:rsidRPr="00C23E7D">
        <w:rPr>
          <w:rFonts w:ascii="Book Antiqua" w:eastAsia="Book Antiqua" w:hAnsi="Book Antiqua" w:cs="Book Antiqua"/>
          <w:color w:val="000000"/>
          <w:vertAlign w:val="superscript"/>
        </w:rPr>
        <w:t>7</w:t>
      </w:r>
      <w:r w:rsidR="00C232AF" w:rsidRPr="00C23E7D">
        <w:rPr>
          <w:rFonts w:ascii="Book Antiqua" w:eastAsia="Book Antiqua" w:hAnsi="Book Antiqua" w:cs="Book Antiqua"/>
          <w:color w:val="000000"/>
          <w:vertAlign w:val="superscript"/>
        </w:rPr>
        <w:t>2</w:t>
      </w:r>
      <w:r w:rsidRPr="00C23E7D">
        <w:rPr>
          <w:rFonts w:ascii="Book Antiqua" w:eastAsia="Book Antiqua" w:hAnsi="Book Antiqua" w:cs="Book Antiqua"/>
          <w:color w:val="000000"/>
          <w:vertAlign w:val="superscript"/>
        </w:rPr>
        <w:t>]</w:t>
      </w:r>
      <w:r w:rsidRPr="00C23E7D">
        <w:rPr>
          <w:rFonts w:ascii="Book Antiqua" w:eastAsia="Book Antiqua" w:hAnsi="Book Antiqua" w:cs="Book Antiqua"/>
          <w:color w:val="000000"/>
        </w:rPr>
        <w:t xml:space="preserve">. In 1937 </w:t>
      </w:r>
      <w:proofErr w:type="gramStart"/>
      <w:r w:rsidRPr="00C23E7D">
        <w:rPr>
          <w:rFonts w:ascii="Book Antiqua" w:eastAsia="Book Antiqua" w:hAnsi="Book Antiqua" w:cs="Book Antiqua"/>
          <w:color w:val="000000"/>
        </w:rPr>
        <w:t>Blount</w:t>
      </w:r>
      <w:r w:rsidR="00931FA7" w:rsidRPr="00C23E7D">
        <w:rPr>
          <w:rFonts w:ascii="Book Antiqua" w:eastAsia="Book Antiqua" w:hAnsi="Book Antiqua" w:cs="Book Antiqua"/>
          <w:color w:val="000000"/>
          <w:vertAlign w:val="superscript"/>
        </w:rPr>
        <w:t>[</w:t>
      </w:r>
      <w:proofErr w:type="gramEnd"/>
      <w:r w:rsidR="00931FA7" w:rsidRPr="00C23E7D">
        <w:rPr>
          <w:rFonts w:ascii="Book Antiqua" w:eastAsia="Book Antiqua" w:hAnsi="Book Antiqua" w:cs="Book Antiqua"/>
          <w:color w:val="000000"/>
          <w:vertAlign w:val="superscript"/>
        </w:rPr>
        <w:t>73]</w:t>
      </w:r>
      <w:r w:rsidRPr="00C23E7D">
        <w:rPr>
          <w:rFonts w:ascii="Book Antiqua" w:eastAsia="Book Antiqua" w:hAnsi="Book Antiqua" w:cs="Book Antiqua"/>
          <w:color w:val="000000"/>
        </w:rPr>
        <w:t xml:space="preserve"> published the first detailed description of this pathology, introducing the term “</w:t>
      </w:r>
      <w:r w:rsidRPr="00C23E7D">
        <w:rPr>
          <w:rFonts w:ascii="Book Antiqua" w:eastAsia="Book Antiqua" w:hAnsi="Book Antiqua" w:cs="Book Antiqua"/>
          <w:i/>
          <w:iCs/>
          <w:color w:val="000000"/>
        </w:rPr>
        <w:t>osteochondrosis deformans tibiae</w:t>
      </w:r>
      <w:r w:rsidRPr="00C23E7D">
        <w:rPr>
          <w:rFonts w:ascii="Book Antiqua" w:eastAsia="Book Antiqua" w:hAnsi="Book Antiqua" w:cs="Book Antiqua"/>
          <w:color w:val="000000"/>
        </w:rPr>
        <w:t>”</w:t>
      </w:r>
      <w:r w:rsidR="00C232AF" w:rsidRPr="00C23E7D">
        <w:rPr>
          <w:rFonts w:ascii="Book Antiqua" w:eastAsia="Book Antiqua" w:hAnsi="Book Antiqua" w:cs="Book Antiqua"/>
          <w:color w:val="000000"/>
        </w:rPr>
        <w:t>.</w:t>
      </w:r>
      <w:r w:rsidRPr="00C23E7D">
        <w:rPr>
          <w:rFonts w:ascii="Book Antiqua" w:eastAsia="Book Antiqua" w:hAnsi="Book Antiqua" w:cs="Book Antiqua"/>
          <w:color w:val="000000"/>
        </w:rPr>
        <w:t xml:space="preserve"> He was the first to identify two forms based on the age of onset: </w:t>
      </w:r>
      <w:r w:rsidR="00042B7C" w:rsidRPr="00C23E7D">
        <w:rPr>
          <w:rFonts w:ascii="Book Antiqua" w:eastAsia="Book Antiqua" w:hAnsi="Book Antiqua" w:cs="Book Antiqua"/>
          <w:color w:val="000000"/>
        </w:rPr>
        <w:t>T</w:t>
      </w:r>
      <w:r w:rsidRPr="00C23E7D">
        <w:rPr>
          <w:rFonts w:ascii="Book Antiqua" w:eastAsia="Book Antiqua" w:hAnsi="Book Antiqua" w:cs="Book Antiqua"/>
          <w:color w:val="000000"/>
        </w:rPr>
        <w:t>he infantile form and the adolescent form</w:t>
      </w:r>
      <w:r w:rsidR="00CE5551" w:rsidRPr="00C23E7D">
        <w:rPr>
          <w:rFonts w:ascii="Book Antiqua" w:eastAsia="Book Antiqua" w:hAnsi="Book Antiqua" w:cs="Book Antiqua"/>
          <w:color w:val="000000"/>
        </w:rPr>
        <w:t xml:space="preserve"> (Table 2).</w:t>
      </w:r>
      <w:r w:rsidR="00175C87" w:rsidRPr="00C23E7D">
        <w:rPr>
          <w:rFonts w:ascii="Book Antiqua" w:eastAsia="Book Antiqua" w:hAnsi="Book Antiqua" w:cs="Book Antiqua"/>
          <w:color w:val="000000"/>
        </w:rPr>
        <w:t xml:space="preserve"> </w:t>
      </w:r>
      <w:r w:rsidRPr="00C23E7D">
        <w:rPr>
          <w:rFonts w:ascii="Book Antiqua" w:eastAsia="Book Antiqua" w:hAnsi="Book Antiqua" w:cs="Book Antiqua"/>
          <w:color w:val="000000"/>
        </w:rPr>
        <w:t xml:space="preserve">These two forms of tibia </w:t>
      </w:r>
      <w:r w:rsidRPr="00C23E7D">
        <w:rPr>
          <w:rFonts w:ascii="Book Antiqua" w:eastAsia="Book Antiqua" w:hAnsi="Book Antiqua" w:cs="Book Antiqua"/>
          <w:color w:val="000000"/>
        </w:rPr>
        <w:lastRenderedPageBreak/>
        <w:t>vara are clinically and radiographically distinct. The infantile form is when the deformity is noted before the age of 4 and the adolescent form is when the diagnosis is made after the age of 10.</w:t>
      </w:r>
    </w:p>
    <w:p w14:paraId="0DB53073" w14:textId="77777777" w:rsidR="00A77B3E" w:rsidRPr="00C23E7D" w:rsidRDefault="00A77B3E" w:rsidP="00C23E7D">
      <w:pPr>
        <w:spacing w:line="360" w:lineRule="auto"/>
        <w:jc w:val="both"/>
        <w:rPr>
          <w:rFonts w:ascii="Book Antiqua" w:hAnsi="Book Antiqua"/>
        </w:rPr>
      </w:pPr>
    </w:p>
    <w:p w14:paraId="7B105DD3" w14:textId="77777777" w:rsidR="00A77B3E" w:rsidRPr="00C23E7D" w:rsidRDefault="00705467" w:rsidP="00C23E7D">
      <w:pPr>
        <w:spacing w:line="360" w:lineRule="auto"/>
        <w:jc w:val="both"/>
        <w:rPr>
          <w:rFonts w:ascii="Book Antiqua" w:hAnsi="Book Antiqua"/>
        </w:rPr>
      </w:pPr>
      <w:r w:rsidRPr="00C23E7D">
        <w:rPr>
          <w:rFonts w:ascii="Book Antiqua" w:eastAsia="Book Antiqua" w:hAnsi="Book Antiqua" w:cs="Book Antiqua"/>
          <w:b/>
          <w:bCs/>
          <w:i/>
          <w:iCs/>
          <w:color w:val="000000"/>
        </w:rPr>
        <w:t>Infantile tibia vara</w:t>
      </w:r>
    </w:p>
    <w:p w14:paraId="3DEC74BE" w14:textId="2581BE6F" w:rsidR="00A77B3E" w:rsidRPr="00C23E7D" w:rsidRDefault="00705467" w:rsidP="00C23E7D">
      <w:pPr>
        <w:spacing w:line="360" w:lineRule="auto"/>
        <w:jc w:val="both"/>
        <w:rPr>
          <w:rFonts w:ascii="Book Antiqua" w:hAnsi="Book Antiqua"/>
        </w:rPr>
      </w:pPr>
      <w:r w:rsidRPr="00C23E7D">
        <w:rPr>
          <w:rFonts w:ascii="Book Antiqua" w:eastAsia="Book Antiqua" w:hAnsi="Book Antiqua" w:cs="Book Antiqua"/>
          <w:b/>
          <w:bCs/>
          <w:color w:val="000000"/>
        </w:rPr>
        <w:t xml:space="preserve">Clinical findings: </w:t>
      </w:r>
      <w:r w:rsidRPr="00C23E7D">
        <w:rPr>
          <w:rFonts w:ascii="Book Antiqua" w:eastAsia="Book Antiqua" w:hAnsi="Book Antiqua" w:cs="Book Antiqua"/>
          <w:color w:val="000000"/>
        </w:rPr>
        <w:t>Infantile tibia vara is a developmental condition causing progressive varus deformity of the knee in young children. Its prognosis appears to be worse predominantly in the non</w:t>
      </w:r>
      <w:r w:rsidR="00042B7C" w:rsidRPr="00C23E7D">
        <w:rPr>
          <w:rFonts w:ascii="Book Antiqua" w:eastAsia="Book Antiqua" w:hAnsi="Book Antiqua" w:cs="Book Antiqua"/>
          <w:color w:val="000000"/>
        </w:rPr>
        <w:t>-</w:t>
      </w:r>
      <w:r w:rsidRPr="00C23E7D">
        <w:rPr>
          <w:rFonts w:ascii="Book Antiqua" w:eastAsia="Book Antiqua" w:hAnsi="Book Antiqua" w:cs="Book Antiqua"/>
          <w:color w:val="000000"/>
        </w:rPr>
        <w:t xml:space="preserve">white population. The clinical picture of a patient with confirmed Blount disease includes a frequently bilateral (50%), though rarely symmetrical, varus, and variable internal tibial </w:t>
      </w:r>
      <w:proofErr w:type="gramStart"/>
      <w:r w:rsidRPr="00C23E7D">
        <w:rPr>
          <w:rFonts w:ascii="Book Antiqua" w:eastAsia="Book Antiqua" w:hAnsi="Book Antiqua" w:cs="Book Antiqua"/>
          <w:color w:val="000000"/>
        </w:rPr>
        <w:t>rotation</w:t>
      </w:r>
      <w:r w:rsidRPr="00C23E7D">
        <w:rPr>
          <w:rFonts w:ascii="Book Antiqua" w:eastAsia="Book Antiqua" w:hAnsi="Book Antiqua" w:cs="Book Antiqua"/>
          <w:color w:val="000000"/>
          <w:vertAlign w:val="superscript"/>
        </w:rPr>
        <w:t>[</w:t>
      </w:r>
      <w:proofErr w:type="gramEnd"/>
      <w:r w:rsidRPr="00C23E7D">
        <w:rPr>
          <w:rFonts w:ascii="Book Antiqua" w:eastAsia="Book Antiqua" w:hAnsi="Book Antiqua" w:cs="Book Antiqua"/>
          <w:color w:val="000000"/>
          <w:vertAlign w:val="superscript"/>
        </w:rPr>
        <w:t>7</w:t>
      </w:r>
      <w:r w:rsidR="001D5E9A" w:rsidRPr="00C23E7D">
        <w:rPr>
          <w:rFonts w:ascii="Book Antiqua" w:eastAsia="Book Antiqua" w:hAnsi="Book Antiqua" w:cs="Book Antiqua"/>
          <w:color w:val="000000"/>
          <w:vertAlign w:val="superscript"/>
        </w:rPr>
        <w:t>2</w:t>
      </w:r>
      <w:r w:rsidRPr="00C23E7D">
        <w:rPr>
          <w:rFonts w:ascii="Book Antiqua" w:eastAsia="Book Antiqua" w:hAnsi="Book Antiqua" w:cs="Book Antiqua"/>
          <w:color w:val="000000"/>
          <w:vertAlign w:val="superscript"/>
        </w:rPr>
        <w:t>]</w:t>
      </w:r>
      <w:r w:rsidRPr="00C23E7D">
        <w:rPr>
          <w:rFonts w:ascii="Book Antiqua" w:eastAsia="Book Antiqua" w:hAnsi="Book Antiqua" w:cs="Book Antiqua"/>
          <w:color w:val="000000"/>
        </w:rPr>
        <w:t xml:space="preserve">. A positive “cover up test” is also reported in the </w:t>
      </w:r>
      <w:proofErr w:type="gramStart"/>
      <w:r w:rsidRPr="00C23E7D">
        <w:rPr>
          <w:rFonts w:ascii="Book Antiqua" w:eastAsia="Book Antiqua" w:hAnsi="Book Antiqua" w:cs="Book Antiqua"/>
          <w:color w:val="000000"/>
        </w:rPr>
        <w:t>literature</w:t>
      </w:r>
      <w:r w:rsidRPr="00C23E7D">
        <w:rPr>
          <w:rFonts w:ascii="Book Antiqua" w:eastAsia="Book Antiqua" w:hAnsi="Book Antiqua" w:cs="Book Antiqua"/>
          <w:color w:val="000000"/>
          <w:vertAlign w:val="superscript"/>
        </w:rPr>
        <w:t>[</w:t>
      </w:r>
      <w:proofErr w:type="gramEnd"/>
      <w:r w:rsidRPr="00C23E7D">
        <w:rPr>
          <w:rFonts w:ascii="Book Antiqua" w:eastAsia="Book Antiqua" w:hAnsi="Book Antiqua" w:cs="Book Antiqua"/>
          <w:color w:val="000000"/>
          <w:vertAlign w:val="superscript"/>
        </w:rPr>
        <w:t>7</w:t>
      </w:r>
      <w:r w:rsidR="001D5E9A" w:rsidRPr="00C23E7D">
        <w:rPr>
          <w:rFonts w:ascii="Book Antiqua" w:eastAsia="Book Antiqua" w:hAnsi="Book Antiqua" w:cs="Book Antiqua"/>
          <w:color w:val="000000"/>
          <w:vertAlign w:val="superscript"/>
        </w:rPr>
        <w:t>4</w:t>
      </w:r>
      <w:r w:rsidRPr="00C23E7D">
        <w:rPr>
          <w:rFonts w:ascii="Book Antiqua" w:eastAsia="Book Antiqua" w:hAnsi="Book Antiqua" w:cs="Book Antiqua"/>
          <w:color w:val="000000"/>
          <w:vertAlign w:val="superscript"/>
        </w:rPr>
        <w:t>]</w:t>
      </w:r>
      <w:r w:rsidRPr="00C23E7D">
        <w:rPr>
          <w:rFonts w:ascii="Book Antiqua" w:eastAsia="Book Antiqua" w:hAnsi="Book Antiqua" w:cs="Book Antiqua"/>
          <w:color w:val="000000"/>
        </w:rPr>
        <w:t xml:space="preserve">. In some cases, lateral ligament instability with a “varus thrust gait” may be </w:t>
      </w:r>
      <w:proofErr w:type="gramStart"/>
      <w:r w:rsidRPr="00C23E7D">
        <w:rPr>
          <w:rFonts w:ascii="Book Antiqua" w:eastAsia="Book Antiqua" w:hAnsi="Book Antiqua" w:cs="Book Antiqua"/>
          <w:color w:val="000000"/>
        </w:rPr>
        <w:t>present</w:t>
      </w:r>
      <w:r w:rsidRPr="00C23E7D">
        <w:rPr>
          <w:rFonts w:ascii="Book Antiqua" w:eastAsia="Book Antiqua" w:hAnsi="Book Antiqua" w:cs="Book Antiqua"/>
          <w:color w:val="000000"/>
          <w:vertAlign w:val="superscript"/>
        </w:rPr>
        <w:t>[</w:t>
      </w:r>
      <w:proofErr w:type="gramEnd"/>
      <w:r w:rsidRPr="00C23E7D">
        <w:rPr>
          <w:rFonts w:ascii="Book Antiqua" w:eastAsia="Book Antiqua" w:hAnsi="Book Antiqua" w:cs="Book Antiqua"/>
          <w:color w:val="000000"/>
          <w:vertAlign w:val="superscript"/>
        </w:rPr>
        <w:t>7</w:t>
      </w:r>
      <w:r w:rsidR="001D5E9A" w:rsidRPr="00C23E7D">
        <w:rPr>
          <w:rFonts w:ascii="Book Antiqua" w:eastAsia="Book Antiqua" w:hAnsi="Book Antiqua" w:cs="Book Antiqua"/>
          <w:color w:val="000000"/>
          <w:vertAlign w:val="superscript"/>
        </w:rPr>
        <w:t>5</w:t>
      </w:r>
      <w:r w:rsidRPr="00C23E7D">
        <w:rPr>
          <w:rFonts w:ascii="Book Antiqua" w:eastAsia="Book Antiqua" w:hAnsi="Book Antiqua" w:cs="Book Antiqua"/>
          <w:color w:val="000000"/>
          <w:vertAlign w:val="superscript"/>
        </w:rPr>
        <w:t>]</w:t>
      </w:r>
      <w:r w:rsidRPr="00C23E7D">
        <w:rPr>
          <w:rFonts w:ascii="Book Antiqua" w:eastAsia="Book Antiqua" w:hAnsi="Book Antiqua" w:cs="Book Antiqua"/>
          <w:color w:val="000000"/>
        </w:rPr>
        <w:t xml:space="preserve">. </w:t>
      </w:r>
    </w:p>
    <w:p w14:paraId="33477810" w14:textId="77777777" w:rsidR="00A77B3E" w:rsidRPr="00C23E7D" w:rsidRDefault="00A77B3E" w:rsidP="00C23E7D">
      <w:pPr>
        <w:spacing w:line="360" w:lineRule="auto"/>
        <w:jc w:val="both"/>
        <w:rPr>
          <w:rFonts w:ascii="Book Antiqua" w:hAnsi="Book Antiqua"/>
        </w:rPr>
      </w:pPr>
    </w:p>
    <w:p w14:paraId="57D5CBE3" w14:textId="77777777" w:rsidR="00A77B3E" w:rsidRPr="00C23E7D" w:rsidRDefault="00705467" w:rsidP="00C23E7D">
      <w:pPr>
        <w:spacing w:line="360" w:lineRule="auto"/>
        <w:jc w:val="both"/>
        <w:rPr>
          <w:rFonts w:ascii="Book Antiqua" w:hAnsi="Book Antiqua"/>
        </w:rPr>
      </w:pPr>
      <w:r w:rsidRPr="00C23E7D">
        <w:rPr>
          <w:rFonts w:ascii="Book Antiqua" w:eastAsia="Book Antiqua" w:hAnsi="Book Antiqua" w:cs="Book Antiqua"/>
          <w:b/>
          <w:bCs/>
          <w:i/>
          <w:iCs/>
          <w:color w:val="000000"/>
        </w:rPr>
        <w:t>Radiographic classification</w:t>
      </w:r>
    </w:p>
    <w:p w14:paraId="345B3929" w14:textId="24D51B4E" w:rsidR="00A77B3E" w:rsidRPr="00C23E7D" w:rsidRDefault="00705467" w:rsidP="00C23E7D">
      <w:pPr>
        <w:spacing w:line="360" w:lineRule="auto"/>
        <w:jc w:val="both"/>
        <w:rPr>
          <w:rFonts w:ascii="Book Antiqua" w:hAnsi="Book Antiqua"/>
        </w:rPr>
      </w:pPr>
      <w:r w:rsidRPr="00C23E7D">
        <w:rPr>
          <w:rFonts w:ascii="Book Antiqua" w:eastAsia="Book Antiqua" w:hAnsi="Book Antiqua" w:cs="Book Antiqua"/>
          <w:color w:val="000000"/>
        </w:rPr>
        <w:t xml:space="preserve">On a long-leg anteroposterior radiograph, Blount disease typically appears as a varus deformity of the lower limb, presenting lack of ossification of the medial tibial plateau. In the early stages of the disease, the characteristic findings may not be present and it may be difficult to differentiate an idiopathic varus from Blount disease. Levine and </w:t>
      </w:r>
      <w:proofErr w:type="gramStart"/>
      <w:r w:rsidRPr="00C23E7D">
        <w:rPr>
          <w:rFonts w:ascii="Book Antiqua" w:eastAsia="Book Antiqua" w:hAnsi="Book Antiqua" w:cs="Book Antiqua"/>
          <w:color w:val="000000"/>
        </w:rPr>
        <w:t>Drennan</w:t>
      </w:r>
      <w:r w:rsidRPr="00C23E7D">
        <w:rPr>
          <w:rFonts w:ascii="Book Antiqua" w:eastAsia="Book Antiqua" w:hAnsi="Book Antiqua" w:cs="Book Antiqua"/>
          <w:color w:val="000000"/>
          <w:vertAlign w:val="superscript"/>
        </w:rPr>
        <w:t>[</w:t>
      </w:r>
      <w:proofErr w:type="gramEnd"/>
      <w:r w:rsidRPr="00C23E7D">
        <w:rPr>
          <w:rFonts w:ascii="Book Antiqua" w:eastAsia="Book Antiqua" w:hAnsi="Book Antiqua" w:cs="Book Antiqua"/>
          <w:color w:val="000000"/>
          <w:vertAlign w:val="superscript"/>
        </w:rPr>
        <w:t>7</w:t>
      </w:r>
      <w:r w:rsidR="001D5E9A" w:rsidRPr="00C23E7D">
        <w:rPr>
          <w:rFonts w:ascii="Book Antiqua" w:eastAsia="Book Antiqua" w:hAnsi="Book Antiqua" w:cs="Book Antiqua"/>
          <w:color w:val="000000"/>
          <w:vertAlign w:val="superscript"/>
        </w:rPr>
        <w:t>6</w:t>
      </w:r>
      <w:r w:rsidRPr="00C23E7D">
        <w:rPr>
          <w:rFonts w:ascii="Book Antiqua" w:eastAsia="Book Antiqua" w:hAnsi="Book Antiqua" w:cs="Book Antiqua"/>
          <w:color w:val="000000"/>
          <w:vertAlign w:val="superscript"/>
        </w:rPr>
        <w:t>]</w:t>
      </w:r>
      <w:r w:rsidRPr="00C23E7D">
        <w:rPr>
          <w:rFonts w:ascii="Book Antiqua" w:eastAsia="Book Antiqua" w:hAnsi="Book Antiqua" w:cs="Book Antiqua"/>
          <w:color w:val="000000"/>
        </w:rPr>
        <w:t xml:space="preserve"> measured the metaphyseal</w:t>
      </w:r>
      <w:r w:rsidR="00042B7C" w:rsidRPr="00C23E7D">
        <w:rPr>
          <w:rFonts w:ascii="Book Antiqua" w:eastAsia="Book Antiqua" w:hAnsi="Book Antiqua" w:cs="Book Antiqua"/>
          <w:color w:val="000000"/>
        </w:rPr>
        <w:t>-</w:t>
      </w:r>
      <w:r w:rsidRPr="00C23E7D">
        <w:rPr>
          <w:rFonts w:ascii="Book Antiqua" w:eastAsia="Book Antiqua" w:hAnsi="Book Antiqua" w:cs="Book Antiqua"/>
          <w:color w:val="000000"/>
        </w:rPr>
        <w:t>diaphyseal angle (MDA) on anteroposterior radiographs (</w:t>
      </w:r>
      <w:r w:rsidR="00042B7C" w:rsidRPr="00C23E7D">
        <w:rPr>
          <w:rFonts w:ascii="Book Antiqua" w:eastAsia="Book Antiqua" w:hAnsi="Book Antiqua" w:cs="Book Antiqua"/>
          <w:color w:val="000000"/>
        </w:rPr>
        <w:t>F</w:t>
      </w:r>
      <w:r w:rsidRPr="00C23E7D">
        <w:rPr>
          <w:rFonts w:ascii="Book Antiqua" w:eastAsia="Book Antiqua" w:hAnsi="Book Antiqua" w:cs="Book Antiqua"/>
          <w:color w:val="000000"/>
        </w:rPr>
        <w:t xml:space="preserve">igure 5) for early detection of infantile tibia vara, and reported that an MDA &gt; 10 degrees is suggestive of infantile Blount disease. Although there are discordant data in the literature regarding the usefulness of the MDA, mainly due to poor accuracy of measurement, some authors believe that a toddler may be at risk of Blount disease with </w:t>
      </w:r>
      <w:proofErr w:type="gramStart"/>
      <w:r w:rsidRPr="00C23E7D">
        <w:rPr>
          <w:rFonts w:ascii="Book Antiqua" w:eastAsia="Book Antiqua" w:hAnsi="Book Antiqua" w:cs="Book Antiqua"/>
          <w:color w:val="000000"/>
        </w:rPr>
        <w:t>a</w:t>
      </w:r>
      <w:proofErr w:type="gramEnd"/>
      <w:r w:rsidRPr="00C23E7D">
        <w:rPr>
          <w:rFonts w:ascii="Book Antiqua" w:eastAsia="Book Antiqua" w:hAnsi="Book Antiqua" w:cs="Book Antiqua"/>
          <w:color w:val="000000"/>
        </w:rPr>
        <w:t xml:space="preserve"> </w:t>
      </w:r>
      <w:r w:rsidR="00E279AC" w:rsidRPr="00C23E7D">
        <w:rPr>
          <w:rFonts w:ascii="Book Antiqua" w:eastAsia="Book Antiqua" w:hAnsi="Book Antiqua" w:cs="Book Antiqua"/>
          <w:color w:val="000000"/>
        </w:rPr>
        <w:t>FTA</w:t>
      </w:r>
      <w:r w:rsidRPr="00C23E7D">
        <w:rPr>
          <w:rFonts w:ascii="Book Antiqua" w:eastAsia="Book Antiqua" w:hAnsi="Book Antiqua" w:cs="Book Antiqua"/>
          <w:color w:val="000000"/>
        </w:rPr>
        <w:t xml:space="preserve"> &gt; 20 degrees and an MDA greater than 10 degrees. However, the definitive diagnosis should only be made if the characteristic lesions are </w:t>
      </w:r>
      <w:proofErr w:type="gramStart"/>
      <w:r w:rsidRPr="00C23E7D">
        <w:rPr>
          <w:rFonts w:ascii="Book Antiqua" w:eastAsia="Book Antiqua" w:hAnsi="Book Antiqua" w:cs="Book Antiqua"/>
          <w:color w:val="000000"/>
        </w:rPr>
        <w:t>present</w:t>
      </w:r>
      <w:r w:rsidRPr="00C23E7D">
        <w:rPr>
          <w:rFonts w:ascii="Book Antiqua" w:eastAsia="Book Antiqua" w:hAnsi="Book Antiqua" w:cs="Book Antiqua"/>
          <w:color w:val="000000"/>
          <w:vertAlign w:val="superscript"/>
        </w:rPr>
        <w:t>[</w:t>
      </w:r>
      <w:proofErr w:type="gramEnd"/>
      <w:r w:rsidRPr="00C23E7D">
        <w:rPr>
          <w:rFonts w:ascii="Book Antiqua" w:eastAsia="Book Antiqua" w:hAnsi="Book Antiqua" w:cs="Book Antiqua"/>
          <w:color w:val="000000"/>
          <w:vertAlign w:val="superscript"/>
        </w:rPr>
        <w:t>16]</w:t>
      </w:r>
      <w:r w:rsidRPr="00C23E7D">
        <w:rPr>
          <w:rFonts w:ascii="Book Antiqua" w:eastAsia="Book Antiqua" w:hAnsi="Book Antiqua" w:cs="Book Antiqua"/>
          <w:color w:val="000000"/>
        </w:rPr>
        <w:t>.</w:t>
      </w:r>
      <w:r w:rsidR="00175C87" w:rsidRPr="00C23E7D">
        <w:rPr>
          <w:rFonts w:ascii="Book Antiqua" w:eastAsia="Book Antiqua" w:hAnsi="Book Antiqua" w:cs="Book Antiqua"/>
          <w:color w:val="000000"/>
        </w:rPr>
        <w:t xml:space="preserve"> </w:t>
      </w:r>
      <w:r w:rsidRPr="00C23E7D">
        <w:rPr>
          <w:rFonts w:ascii="Book Antiqua" w:eastAsia="Book Antiqua" w:hAnsi="Book Antiqua" w:cs="Book Antiqua"/>
          <w:color w:val="000000"/>
        </w:rPr>
        <w:t xml:space="preserve">Infantile tibia vara is traditionally staged using </w:t>
      </w:r>
      <w:proofErr w:type="spellStart"/>
      <w:r w:rsidRPr="00C23E7D">
        <w:rPr>
          <w:rFonts w:ascii="Book Antiqua" w:eastAsia="Book Antiqua" w:hAnsi="Book Antiqua" w:cs="Book Antiqua"/>
          <w:color w:val="000000"/>
        </w:rPr>
        <w:t>Langenskiöld’s</w:t>
      </w:r>
      <w:proofErr w:type="spellEnd"/>
      <w:r w:rsidRPr="00C23E7D">
        <w:rPr>
          <w:rFonts w:ascii="Book Antiqua" w:eastAsia="Book Antiqua" w:hAnsi="Book Antiqua" w:cs="Book Antiqua"/>
          <w:color w:val="000000"/>
        </w:rPr>
        <w:t xml:space="preserve"> classification with six progressive stages, based on the radiographic aspects of the medial proximal tibia and epiphyseal</w:t>
      </w:r>
      <w:r w:rsidR="00042B7C" w:rsidRPr="00C23E7D">
        <w:rPr>
          <w:rFonts w:ascii="Book Antiqua" w:eastAsia="Book Antiqua" w:hAnsi="Book Antiqua" w:cs="Book Antiqua"/>
          <w:color w:val="000000"/>
        </w:rPr>
        <w:t>-</w:t>
      </w:r>
      <w:r w:rsidRPr="00C23E7D">
        <w:rPr>
          <w:rFonts w:ascii="Book Antiqua" w:eastAsia="Book Antiqua" w:hAnsi="Book Antiqua" w:cs="Book Antiqua"/>
          <w:color w:val="000000"/>
        </w:rPr>
        <w:t>physeal</w:t>
      </w:r>
      <w:r w:rsidR="00042B7C" w:rsidRPr="00C23E7D">
        <w:rPr>
          <w:rFonts w:ascii="Book Antiqua" w:eastAsia="Book Antiqua" w:hAnsi="Book Antiqua" w:cs="Book Antiqua"/>
          <w:color w:val="000000"/>
        </w:rPr>
        <w:t>-</w:t>
      </w:r>
      <w:r w:rsidRPr="00C23E7D">
        <w:rPr>
          <w:rFonts w:ascii="Book Antiqua" w:eastAsia="Book Antiqua" w:hAnsi="Book Antiqua" w:cs="Book Antiqua"/>
          <w:color w:val="000000"/>
        </w:rPr>
        <w:t xml:space="preserve">metaphyseal </w:t>
      </w:r>
      <w:proofErr w:type="gramStart"/>
      <w:r w:rsidRPr="00C23E7D">
        <w:rPr>
          <w:rFonts w:ascii="Book Antiqua" w:eastAsia="Book Antiqua" w:hAnsi="Book Antiqua" w:cs="Book Antiqua"/>
          <w:color w:val="000000"/>
        </w:rPr>
        <w:t>alterations</w:t>
      </w:r>
      <w:r w:rsidRPr="00C23E7D">
        <w:rPr>
          <w:rFonts w:ascii="Book Antiqua" w:eastAsia="Book Antiqua" w:hAnsi="Book Antiqua" w:cs="Book Antiqua"/>
          <w:color w:val="000000"/>
          <w:vertAlign w:val="superscript"/>
        </w:rPr>
        <w:t>[</w:t>
      </w:r>
      <w:proofErr w:type="gramEnd"/>
      <w:r w:rsidRPr="00C23E7D">
        <w:rPr>
          <w:rFonts w:ascii="Book Antiqua" w:eastAsia="Book Antiqua" w:hAnsi="Book Antiqua" w:cs="Book Antiqua"/>
          <w:color w:val="000000"/>
          <w:vertAlign w:val="superscript"/>
        </w:rPr>
        <w:t>7</w:t>
      </w:r>
      <w:r w:rsidR="001D5E9A" w:rsidRPr="00C23E7D">
        <w:rPr>
          <w:rFonts w:ascii="Book Antiqua" w:eastAsia="Book Antiqua" w:hAnsi="Book Antiqua" w:cs="Book Antiqua"/>
          <w:color w:val="000000"/>
          <w:vertAlign w:val="superscript"/>
        </w:rPr>
        <w:t>7</w:t>
      </w:r>
      <w:r w:rsidRPr="00C23E7D">
        <w:rPr>
          <w:rFonts w:ascii="Book Antiqua" w:eastAsia="Book Antiqua" w:hAnsi="Book Antiqua" w:cs="Book Antiqua"/>
          <w:color w:val="000000"/>
          <w:vertAlign w:val="superscript"/>
        </w:rPr>
        <w:t>]</w:t>
      </w:r>
      <w:r w:rsidRPr="00C23E7D">
        <w:rPr>
          <w:rFonts w:ascii="Book Antiqua" w:eastAsia="Book Antiqua" w:hAnsi="Book Antiqua" w:cs="Book Antiqua"/>
          <w:color w:val="000000"/>
        </w:rPr>
        <w:t>.</w:t>
      </w:r>
    </w:p>
    <w:p w14:paraId="2AACBA07" w14:textId="77777777" w:rsidR="00A77B3E" w:rsidRPr="00C23E7D" w:rsidRDefault="00A77B3E" w:rsidP="00C23E7D">
      <w:pPr>
        <w:spacing w:line="360" w:lineRule="auto"/>
        <w:jc w:val="both"/>
        <w:rPr>
          <w:rFonts w:ascii="Book Antiqua" w:hAnsi="Book Antiqua"/>
        </w:rPr>
      </w:pPr>
    </w:p>
    <w:p w14:paraId="3F697A1B" w14:textId="77777777" w:rsidR="00A77B3E" w:rsidRPr="00C23E7D" w:rsidRDefault="00705467" w:rsidP="00C23E7D">
      <w:pPr>
        <w:spacing w:line="360" w:lineRule="auto"/>
        <w:jc w:val="both"/>
        <w:rPr>
          <w:rFonts w:ascii="Book Antiqua" w:hAnsi="Book Antiqua"/>
        </w:rPr>
      </w:pPr>
      <w:r w:rsidRPr="00C23E7D">
        <w:rPr>
          <w:rFonts w:ascii="Book Antiqua" w:eastAsia="Book Antiqua" w:hAnsi="Book Antiqua" w:cs="Book Antiqua"/>
          <w:b/>
          <w:bCs/>
          <w:i/>
          <w:iCs/>
          <w:color w:val="000000"/>
        </w:rPr>
        <w:lastRenderedPageBreak/>
        <w:t>Non-operative treatment</w:t>
      </w:r>
    </w:p>
    <w:p w14:paraId="4C7E364C" w14:textId="2ADBC584" w:rsidR="00A77B3E" w:rsidRPr="00C23E7D" w:rsidRDefault="00705467" w:rsidP="00C23E7D">
      <w:pPr>
        <w:spacing w:line="360" w:lineRule="auto"/>
        <w:jc w:val="both"/>
        <w:rPr>
          <w:rFonts w:ascii="Book Antiqua" w:hAnsi="Book Antiqua"/>
        </w:rPr>
      </w:pPr>
      <w:r w:rsidRPr="00C23E7D">
        <w:rPr>
          <w:rFonts w:ascii="Book Antiqua" w:eastAsia="Book Antiqua" w:hAnsi="Book Antiqua" w:cs="Book Antiqua"/>
          <w:color w:val="000000"/>
        </w:rPr>
        <w:t>The effectiveness of full</w:t>
      </w:r>
      <w:r w:rsidR="00042B7C" w:rsidRPr="00C23E7D">
        <w:rPr>
          <w:rFonts w:ascii="Book Antiqua" w:eastAsia="Book Antiqua" w:hAnsi="Book Antiqua" w:cs="Book Antiqua"/>
          <w:color w:val="000000"/>
        </w:rPr>
        <w:t>-</w:t>
      </w:r>
      <w:r w:rsidRPr="00C23E7D">
        <w:rPr>
          <w:rFonts w:ascii="Book Antiqua" w:eastAsia="Book Antiqua" w:hAnsi="Book Antiqua" w:cs="Book Antiqua"/>
          <w:color w:val="000000"/>
        </w:rPr>
        <w:t>time (23 h a day) long</w:t>
      </w:r>
      <w:r w:rsidR="00042B7C" w:rsidRPr="00C23E7D">
        <w:rPr>
          <w:rFonts w:ascii="Book Antiqua" w:eastAsia="Book Antiqua" w:hAnsi="Book Antiqua" w:cs="Book Antiqua"/>
          <w:color w:val="000000"/>
        </w:rPr>
        <w:t>-</w:t>
      </w:r>
      <w:r w:rsidRPr="00C23E7D">
        <w:rPr>
          <w:rFonts w:ascii="Book Antiqua" w:eastAsia="Book Antiqua" w:hAnsi="Book Antiqua" w:cs="Book Antiqua"/>
          <w:color w:val="000000"/>
        </w:rPr>
        <w:t xml:space="preserve">leg </w:t>
      </w:r>
      <w:proofErr w:type="spellStart"/>
      <w:r w:rsidRPr="00C23E7D">
        <w:rPr>
          <w:rFonts w:ascii="Book Antiqua" w:eastAsia="Book Antiqua" w:hAnsi="Book Antiqua" w:cs="Book Antiqua"/>
          <w:color w:val="000000"/>
        </w:rPr>
        <w:t>antivarus</w:t>
      </w:r>
      <w:proofErr w:type="spellEnd"/>
      <w:r w:rsidRPr="00C23E7D">
        <w:rPr>
          <w:rFonts w:ascii="Book Antiqua" w:eastAsia="Book Antiqua" w:hAnsi="Book Antiqua" w:cs="Book Antiqua"/>
          <w:color w:val="000000"/>
        </w:rPr>
        <w:t xml:space="preserve"> bracing (</w:t>
      </w:r>
      <w:r w:rsidRPr="00C23E7D">
        <w:rPr>
          <w:rFonts w:ascii="Book Antiqua" w:eastAsia="Book Antiqua" w:hAnsi="Book Antiqua" w:cs="Book Antiqua"/>
          <w:i/>
          <w:iCs/>
          <w:color w:val="000000"/>
        </w:rPr>
        <w:t>e.g.</w:t>
      </w:r>
      <w:r w:rsidR="00042B7C" w:rsidRPr="00C23E7D">
        <w:rPr>
          <w:rFonts w:ascii="Book Antiqua" w:eastAsia="Book Antiqua" w:hAnsi="Book Antiqua" w:cs="Book Antiqua"/>
          <w:i/>
          <w:iCs/>
          <w:color w:val="000000"/>
        </w:rPr>
        <w:t>,</w:t>
      </w:r>
      <w:r w:rsidRPr="00C23E7D">
        <w:rPr>
          <w:rFonts w:ascii="Book Antiqua" w:eastAsia="Book Antiqua" w:hAnsi="Book Antiqua" w:cs="Book Antiqua"/>
          <w:color w:val="000000"/>
        </w:rPr>
        <w:t xml:space="preserve"> knee</w:t>
      </w:r>
      <w:r w:rsidR="00042B7C" w:rsidRPr="00C23E7D">
        <w:rPr>
          <w:rFonts w:ascii="Book Antiqua" w:eastAsia="Book Antiqua" w:hAnsi="Book Antiqua" w:cs="Book Antiqua"/>
          <w:color w:val="000000"/>
        </w:rPr>
        <w:t>-</w:t>
      </w:r>
      <w:r w:rsidRPr="00C23E7D">
        <w:rPr>
          <w:rFonts w:ascii="Book Antiqua" w:eastAsia="Book Antiqua" w:hAnsi="Book Antiqua" w:cs="Book Antiqua"/>
          <w:color w:val="000000"/>
        </w:rPr>
        <w:t>ankle</w:t>
      </w:r>
      <w:r w:rsidR="00042B7C" w:rsidRPr="00C23E7D">
        <w:rPr>
          <w:rFonts w:ascii="Book Antiqua" w:eastAsia="Book Antiqua" w:hAnsi="Book Antiqua" w:cs="Book Antiqua"/>
          <w:color w:val="000000"/>
        </w:rPr>
        <w:t>-</w:t>
      </w:r>
      <w:r w:rsidRPr="00C23E7D">
        <w:rPr>
          <w:rFonts w:ascii="Book Antiqua" w:eastAsia="Book Antiqua" w:hAnsi="Book Antiqua" w:cs="Book Antiqua"/>
          <w:color w:val="000000"/>
        </w:rPr>
        <w:t xml:space="preserve">foot orthosis </w:t>
      </w:r>
      <w:r w:rsidR="00042B7C" w:rsidRPr="00C23E7D">
        <w:rPr>
          <w:rFonts w:ascii="Book Antiqua" w:eastAsia="Book Antiqua" w:hAnsi="Book Antiqua" w:cs="Book Antiqua"/>
          <w:color w:val="000000"/>
        </w:rPr>
        <w:t>-</w:t>
      </w:r>
      <w:r w:rsidRPr="00C23E7D">
        <w:rPr>
          <w:rFonts w:ascii="Book Antiqua" w:eastAsia="Book Antiqua" w:hAnsi="Book Antiqua" w:cs="Book Antiqua"/>
          <w:color w:val="000000"/>
        </w:rPr>
        <w:t xml:space="preserve"> KAFO </w:t>
      </w:r>
      <w:r w:rsidR="00042B7C" w:rsidRPr="00C23E7D">
        <w:rPr>
          <w:rFonts w:ascii="Book Antiqua" w:eastAsia="Book Antiqua" w:hAnsi="Book Antiqua" w:cs="Book Antiqua"/>
          <w:color w:val="000000"/>
        </w:rPr>
        <w:t>-</w:t>
      </w:r>
      <w:r w:rsidRPr="00C23E7D">
        <w:rPr>
          <w:rFonts w:ascii="Book Antiqua" w:eastAsia="Book Antiqua" w:hAnsi="Book Antiqua" w:cs="Book Antiqua"/>
          <w:color w:val="000000"/>
        </w:rPr>
        <w:t>, elastic KAFO and conventional hip</w:t>
      </w:r>
      <w:r w:rsidR="00042B7C" w:rsidRPr="00C23E7D">
        <w:rPr>
          <w:rFonts w:ascii="Book Antiqua" w:eastAsia="Book Antiqua" w:hAnsi="Book Antiqua" w:cs="Book Antiqua"/>
          <w:color w:val="000000"/>
        </w:rPr>
        <w:t>-</w:t>
      </w:r>
      <w:r w:rsidRPr="00C23E7D">
        <w:rPr>
          <w:rFonts w:ascii="Book Antiqua" w:eastAsia="Book Antiqua" w:hAnsi="Book Antiqua" w:cs="Book Antiqua"/>
          <w:color w:val="000000"/>
        </w:rPr>
        <w:t>knee</w:t>
      </w:r>
      <w:r w:rsidR="00042B7C" w:rsidRPr="00C23E7D">
        <w:rPr>
          <w:rFonts w:ascii="Book Antiqua" w:eastAsia="Book Antiqua" w:hAnsi="Book Antiqua" w:cs="Book Antiqua"/>
          <w:color w:val="000000"/>
        </w:rPr>
        <w:t>-</w:t>
      </w:r>
      <w:r w:rsidRPr="00C23E7D">
        <w:rPr>
          <w:rFonts w:ascii="Book Antiqua" w:eastAsia="Book Antiqua" w:hAnsi="Book Antiqua" w:cs="Book Antiqua"/>
          <w:color w:val="000000"/>
        </w:rPr>
        <w:t>ankle</w:t>
      </w:r>
      <w:r w:rsidR="00042B7C" w:rsidRPr="00C23E7D">
        <w:rPr>
          <w:rFonts w:ascii="Book Antiqua" w:eastAsia="Book Antiqua" w:hAnsi="Book Antiqua" w:cs="Book Antiqua"/>
          <w:color w:val="000000"/>
        </w:rPr>
        <w:t>-</w:t>
      </w:r>
      <w:r w:rsidRPr="00C23E7D">
        <w:rPr>
          <w:rFonts w:ascii="Book Antiqua" w:eastAsia="Book Antiqua" w:hAnsi="Book Antiqua" w:cs="Book Antiqua"/>
          <w:color w:val="000000"/>
        </w:rPr>
        <w:t xml:space="preserve">foot orthoses) has been reported in certain patients. Patients should be ≤ 3 years old with unilateral involvement and stage ≤ II in </w:t>
      </w:r>
      <w:proofErr w:type="spellStart"/>
      <w:r w:rsidRPr="00C23E7D">
        <w:rPr>
          <w:rFonts w:ascii="Book Antiqua" w:eastAsia="Book Antiqua" w:hAnsi="Book Antiqua" w:cs="Book Antiqua"/>
          <w:color w:val="000000"/>
        </w:rPr>
        <w:t>Langenskiöld’s</w:t>
      </w:r>
      <w:proofErr w:type="spellEnd"/>
      <w:r w:rsidRPr="00C23E7D">
        <w:rPr>
          <w:rFonts w:ascii="Book Antiqua" w:eastAsia="Book Antiqua" w:hAnsi="Book Antiqua" w:cs="Book Antiqua"/>
          <w:color w:val="000000"/>
        </w:rPr>
        <w:t xml:space="preserve"> classification. Patients with bilateral involvement may also benefit from bracing, but it is reported that there is a greater risk of progression and need for surgical </w:t>
      </w:r>
      <w:proofErr w:type="gramStart"/>
      <w:r w:rsidRPr="00C23E7D">
        <w:rPr>
          <w:rFonts w:ascii="Book Antiqua" w:eastAsia="Book Antiqua" w:hAnsi="Book Antiqua" w:cs="Book Antiqua"/>
          <w:color w:val="000000"/>
        </w:rPr>
        <w:t>correction</w:t>
      </w:r>
      <w:r w:rsidRPr="00C23E7D">
        <w:rPr>
          <w:rFonts w:ascii="Book Antiqua" w:eastAsia="Book Antiqua" w:hAnsi="Book Antiqua" w:cs="Book Antiqua"/>
          <w:color w:val="000000"/>
          <w:vertAlign w:val="superscript"/>
        </w:rPr>
        <w:t>[</w:t>
      </w:r>
      <w:proofErr w:type="gramEnd"/>
      <w:r w:rsidRPr="00C23E7D">
        <w:rPr>
          <w:rFonts w:ascii="Book Antiqua" w:eastAsia="Book Antiqua" w:hAnsi="Book Antiqua" w:cs="Book Antiqua"/>
          <w:color w:val="000000"/>
          <w:vertAlign w:val="superscript"/>
        </w:rPr>
        <w:t>7</w:t>
      </w:r>
      <w:r w:rsidR="001D5E9A" w:rsidRPr="00C23E7D">
        <w:rPr>
          <w:rFonts w:ascii="Book Antiqua" w:eastAsia="Book Antiqua" w:hAnsi="Book Antiqua" w:cs="Book Antiqua"/>
          <w:color w:val="000000"/>
          <w:vertAlign w:val="superscript"/>
        </w:rPr>
        <w:t>8</w:t>
      </w:r>
      <w:r w:rsidRPr="00C23E7D">
        <w:rPr>
          <w:rFonts w:ascii="Book Antiqua" w:eastAsia="Book Antiqua" w:hAnsi="Book Antiqua" w:cs="Book Antiqua"/>
          <w:color w:val="000000"/>
          <w:vertAlign w:val="superscript"/>
        </w:rPr>
        <w:t>]</w:t>
      </w:r>
      <w:r w:rsidRPr="00C23E7D">
        <w:rPr>
          <w:rFonts w:ascii="Book Antiqua" w:eastAsia="Book Antiqua" w:hAnsi="Book Antiqua" w:cs="Book Antiqua"/>
          <w:color w:val="000000"/>
        </w:rPr>
        <w:t>. However, the effectiveness of bracing has not been demonstrated. Indeed, some researchers advise clinical observation at stages II and III up to the age of 4</w:t>
      </w:r>
      <w:r w:rsidRPr="00C23E7D">
        <w:rPr>
          <w:rFonts w:ascii="Book Antiqua" w:eastAsia="Book Antiqua" w:hAnsi="Book Antiqua" w:cs="Book Antiqua"/>
          <w:color w:val="000000"/>
          <w:vertAlign w:val="superscript"/>
        </w:rPr>
        <w:t>[7</w:t>
      </w:r>
      <w:r w:rsidR="001D5E9A" w:rsidRPr="00C23E7D">
        <w:rPr>
          <w:rFonts w:ascii="Book Antiqua" w:eastAsia="Book Antiqua" w:hAnsi="Book Antiqua" w:cs="Book Antiqua"/>
          <w:color w:val="000000"/>
          <w:vertAlign w:val="superscript"/>
        </w:rPr>
        <w:t>9</w:t>
      </w:r>
      <w:r w:rsidRPr="00C23E7D">
        <w:rPr>
          <w:rFonts w:ascii="Book Antiqua" w:eastAsia="Book Antiqua" w:hAnsi="Book Antiqua" w:cs="Book Antiqua"/>
          <w:color w:val="000000"/>
          <w:vertAlign w:val="superscript"/>
        </w:rPr>
        <w:t>,</w:t>
      </w:r>
      <w:r w:rsidR="001D5E9A" w:rsidRPr="00C23E7D">
        <w:rPr>
          <w:rFonts w:ascii="Book Antiqua" w:eastAsia="Book Antiqua" w:hAnsi="Book Antiqua" w:cs="Book Antiqua"/>
          <w:color w:val="000000"/>
          <w:vertAlign w:val="superscript"/>
        </w:rPr>
        <w:t>80</w:t>
      </w:r>
      <w:r w:rsidRPr="00C23E7D">
        <w:rPr>
          <w:rFonts w:ascii="Book Antiqua" w:eastAsia="Book Antiqua" w:hAnsi="Book Antiqua" w:cs="Book Antiqua"/>
          <w:color w:val="000000"/>
          <w:vertAlign w:val="superscript"/>
        </w:rPr>
        <w:t>]</w:t>
      </w:r>
      <w:r w:rsidRPr="00C23E7D">
        <w:rPr>
          <w:rFonts w:ascii="Book Antiqua" w:eastAsia="Book Antiqua" w:hAnsi="Book Antiqua" w:cs="Book Antiqua"/>
          <w:color w:val="000000"/>
        </w:rPr>
        <w:t>.</w:t>
      </w:r>
    </w:p>
    <w:p w14:paraId="20F5EF4E" w14:textId="77777777" w:rsidR="00A77B3E" w:rsidRPr="00C23E7D" w:rsidRDefault="00A77B3E" w:rsidP="00C23E7D">
      <w:pPr>
        <w:spacing w:line="360" w:lineRule="auto"/>
        <w:jc w:val="both"/>
        <w:rPr>
          <w:rFonts w:ascii="Book Antiqua" w:hAnsi="Book Antiqua"/>
        </w:rPr>
      </w:pPr>
    </w:p>
    <w:p w14:paraId="15EA5A2E" w14:textId="77777777" w:rsidR="00A77B3E" w:rsidRPr="00C23E7D" w:rsidRDefault="00705467" w:rsidP="00C23E7D">
      <w:pPr>
        <w:spacing w:line="360" w:lineRule="auto"/>
        <w:jc w:val="both"/>
        <w:rPr>
          <w:rFonts w:ascii="Book Antiqua" w:hAnsi="Book Antiqua"/>
        </w:rPr>
      </w:pPr>
      <w:r w:rsidRPr="00C23E7D">
        <w:rPr>
          <w:rFonts w:ascii="Book Antiqua" w:eastAsia="Book Antiqua" w:hAnsi="Book Antiqua" w:cs="Book Antiqua"/>
          <w:b/>
          <w:bCs/>
          <w:i/>
          <w:iCs/>
          <w:color w:val="000000"/>
        </w:rPr>
        <w:t>Surgical treatment</w:t>
      </w:r>
    </w:p>
    <w:p w14:paraId="77767723" w14:textId="7A81BE9F" w:rsidR="00042B7C" w:rsidRPr="00C23E7D" w:rsidRDefault="00705467" w:rsidP="00C23E7D">
      <w:pPr>
        <w:spacing w:line="360" w:lineRule="auto"/>
        <w:jc w:val="both"/>
        <w:rPr>
          <w:rFonts w:ascii="Book Antiqua" w:eastAsia="Book Antiqua" w:hAnsi="Book Antiqua" w:cs="Book Antiqua"/>
          <w:color w:val="000000"/>
        </w:rPr>
      </w:pPr>
      <w:r w:rsidRPr="00C23E7D">
        <w:rPr>
          <w:rFonts w:ascii="Book Antiqua" w:eastAsia="Book Antiqua" w:hAnsi="Book Antiqua" w:cs="Book Antiqua"/>
          <w:color w:val="000000"/>
        </w:rPr>
        <w:t>The goals of surgical treatment can be summarized as</w:t>
      </w:r>
      <w:r w:rsidR="00042B7C" w:rsidRPr="00C23E7D">
        <w:rPr>
          <w:rFonts w:ascii="Book Antiqua" w:eastAsia="Book Antiqua" w:hAnsi="Book Antiqua" w:cs="Book Antiqua"/>
          <w:color w:val="000000"/>
        </w:rPr>
        <w:t>:</w:t>
      </w:r>
      <w:r w:rsidRPr="00C23E7D">
        <w:rPr>
          <w:rFonts w:ascii="Book Antiqua" w:eastAsia="Book Antiqua" w:hAnsi="Book Antiqua" w:cs="Book Antiqua"/>
          <w:color w:val="000000"/>
        </w:rPr>
        <w:t xml:space="preserve"> </w:t>
      </w:r>
      <w:r w:rsidR="00042B7C" w:rsidRPr="00C23E7D">
        <w:rPr>
          <w:rFonts w:ascii="Book Antiqua" w:eastAsia="Book Antiqua" w:hAnsi="Book Antiqua" w:cs="Book Antiqua"/>
          <w:color w:val="000000"/>
        </w:rPr>
        <w:t>(</w:t>
      </w:r>
      <w:r w:rsidRPr="00C23E7D">
        <w:rPr>
          <w:rFonts w:ascii="Book Antiqua" w:eastAsia="Book Antiqua" w:hAnsi="Book Antiqua" w:cs="Book Antiqua"/>
          <w:color w:val="000000"/>
        </w:rPr>
        <w:t xml:space="preserve">1) </w:t>
      </w:r>
      <w:r w:rsidR="00042B7C" w:rsidRPr="00C23E7D">
        <w:rPr>
          <w:rFonts w:ascii="Book Antiqua" w:eastAsia="Book Antiqua" w:hAnsi="Book Antiqua" w:cs="Book Antiqua"/>
          <w:color w:val="000000"/>
        </w:rPr>
        <w:t>R</w:t>
      </w:r>
      <w:r w:rsidRPr="00C23E7D">
        <w:rPr>
          <w:rFonts w:ascii="Book Antiqua" w:eastAsia="Book Antiqua" w:hAnsi="Book Antiqua" w:cs="Book Antiqua"/>
          <w:color w:val="000000"/>
        </w:rPr>
        <w:t xml:space="preserve">estoring the normal alignment of the proximal tibia by correcting the multiplanar deformity, in order to disrupt the vicious circle of proximal medial tibial alteration and prevent the onset of degenerative arthritis; </w:t>
      </w:r>
      <w:r w:rsidR="00042B7C" w:rsidRPr="00C23E7D">
        <w:rPr>
          <w:rFonts w:ascii="Book Antiqua" w:eastAsia="Book Antiqua" w:hAnsi="Book Antiqua" w:cs="Book Antiqua"/>
          <w:color w:val="000000"/>
        </w:rPr>
        <w:t>(</w:t>
      </w:r>
      <w:r w:rsidRPr="00C23E7D">
        <w:rPr>
          <w:rFonts w:ascii="Book Antiqua" w:eastAsia="Book Antiqua" w:hAnsi="Book Antiqua" w:cs="Book Antiqua"/>
          <w:color w:val="000000"/>
        </w:rPr>
        <w:t xml:space="preserve">2) </w:t>
      </w:r>
      <w:r w:rsidR="00042B7C" w:rsidRPr="00C23E7D">
        <w:rPr>
          <w:rFonts w:ascii="Book Antiqua" w:eastAsia="Book Antiqua" w:hAnsi="Book Antiqua" w:cs="Book Antiqua"/>
          <w:color w:val="000000"/>
        </w:rPr>
        <w:t>P</w:t>
      </w:r>
      <w:r w:rsidRPr="00C23E7D">
        <w:rPr>
          <w:rFonts w:ascii="Book Antiqua" w:eastAsia="Book Antiqua" w:hAnsi="Book Antiqua" w:cs="Book Antiqua"/>
          <w:color w:val="000000"/>
        </w:rPr>
        <w:t xml:space="preserve">reventing physeal damage; </w:t>
      </w:r>
      <w:r w:rsidR="00042B7C" w:rsidRPr="00C23E7D">
        <w:rPr>
          <w:rFonts w:ascii="Book Antiqua" w:eastAsia="Book Antiqua" w:hAnsi="Book Antiqua" w:cs="Book Antiqua"/>
          <w:color w:val="000000"/>
        </w:rPr>
        <w:t>and (</w:t>
      </w:r>
      <w:r w:rsidRPr="00C23E7D">
        <w:rPr>
          <w:rFonts w:ascii="Book Antiqua" w:eastAsia="Book Antiqua" w:hAnsi="Book Antiqua" w:cs="Book Antiqua"/>
          <w:color w:val="000000"/>
        </w:rPr>
        <w:t xml:space="preserve">3) </w:t>
      </w:r>
      <w:r w:rsidR="00042B7C" w:rsidRPr="00C23E7D">
        <w:rPr>
          <w:rFonts w:ascii="Book Antiqua" w:eastAsia="Book Antiqua" w:hAnsi="Book Antiqua" w:cs="Book Antiqua"/>
          <w:color w:val="000000"/>
        </w:rPr>
        <w:t>P</w:t>
      </w:r>
      <w:r w:rsidRPr="00C23E7D">
        <w:rPr>
          <w:rFonts w:ascii="Book Antiqua" w:eastAsia="Book Antiqua" w:hAnsi="Book Antiqua" w:cs="Book Antiqua"/>
          <w:color w:val="000000"/>
        </w:rPr>
        <w:t>reventing recurrence in order to limit the number of surgical procedures. It has been shown that surgical treatment in the early stages of the disease (stage II) is crucial to reduce the risk of deformity recurrence and physeal damage. There is strong consensus in the literature on not delaying surgery and on proceeding in cases of:</w:t>
      </w:r>
      <w:r w:rsidR="00042B7C" w:rsidRPr="00C23E7D">
        <w:rPr>
          <w:rFonts w:ascii="Book Antiqua" w:hAnsi="Book Antiqua"/>
          <w:lang w:eastAsia="zh-CN"/>
        </w:rPr>
        <w:t xml:space="preserve"> </w:t>
      </w:r>
      <w:r w:rsidR="00042B7C" w:rsidRPr="00C23E7D">
        <w:rPr>
          <w:rFonts w:ascii="Book Antiqua" w:eastAsia="Book Antiqua" w:hAnsi="Book Antiqua" w:cs="Book Antiqua"/>
          <w:color w:val="000000"/>
        </w:rPr>
        <w:t>(</w:t>
      </w:r>
      <w:r w:rsidRPr="00C23E7D">
        <w:rPr>
          <w:rFonts w:ascii="Book Antiqua" w:eastAsia="Book Antiqua" w:hAnsi="Book Antiqua" w:cs="Book Antiqua"/>
          <w:color w:val="000000"/>
        </w:rPr>
        <w:t xml:space="preserve">1) Patients &lt; 4 years with progressive clinical and radiographic evidence of Blount disease; </w:t>
      </w:r>
      <w:r w:rsidR="00042B7C" w:rsidRPr="00C23E7D">
        <w:rPr>
          <w:rFonts w:ascii="Book Antiqua" w:eastAsia="Book Antiqua" w:hAnsi="Book Antiqua" w:cs="Book Antiqua"/>
          <w:color w:val="000000"/>
        </w:rPr>
        <w:t>(</w:t>
      </w:r>
      <w:r w:rsidRPr="00C23E7D">
        <w:rPr>
          <w:rFonts w:ascii="Book Antiqua" w:eastAsia="Book Antiqua" w:hAnsi="Book Antiqua" w:cs="Book Antiqua"/>
          <w:color w:val="000000"/>
        </w:rPr>
        <w:t xml:space="preserve">2) Patients ≥ 4 years, even in stage I and II without signs of spontaneous correction, especially if the deformity exceeds 10 degrees of FTA varus; </w:t>
      </w:r>
      <w:r w:rsidR="00175C87" w:rsidRPr="00C23E7D">
        <w:rPr>
          <w:rFonts w:ascii="Book Antiqua" w:eastAsia="Book Antiqua" w:hAnsi="Book Antiqua" w:cs="Book Antiqua"/>
          <w:color w:val="000000"/>
        </w:rPr>
        <w:t xml:space="preserve">and </w:t>
      </w:r>
      <w:r w:rsidR="00042B7C" w:rsidRPr="00C23E7D">
        <w:rPr>
          <w:rFonts w:ascii="Book Antiqua" w:eastAsia="Book Antiqua" w:hAnsi="Book Antiqua" w:cs="Book Antiqua"/>
          <w:color w:val="000000"/>
        </w:rPr>
        <w:t>(</w:t>
      </w:r>
      <w:r w:rsidRPr="00C23E7D">
        <w:rPr>
          <w:rFonts w:ascii="Book Antiqua" w:eastAsia="Book Antiqua" w:hAnsi="Book Antiqua" w:cs="Book Antiqua"/>
          <w:color w:val="000000"/>
        </w:rPr>
        <w:t xml:space="preserve">3) Patients in stage ≥ III in </w:t>
      </w:r>
      <w:proofErr w:type="spellStart"/>
      <w:r w:rsidRPr="00C23E7D">
        <w:rPr>
          <w:rFonts w:ascii="Book Antiqua" w:eastAsia="Book Antiqua" w:hAnsi="Book Antiqua" w:cs="Book Antiqua"/>
          <w:color w:val="000000"/>
        </w:rPr>
        <w:t>Langenskiöld’s</w:t>
      </w:r>
      <w:proofErr w:type="spellEnd"/>
      <w:r w:rsidRPr="00C23E7D">
        <w:rPr>
          <w:rFonts w:ascii="Book Antiqua" w:eastAsia="Book Antiqua" w:hAnsi="Book Antiqua" w:cs="Book Antiqua"/>
          <w:color w:val="000000"/>
        </w:rPr>
        <w:t xml:space="preserve"> classification.</w:t>
      </w:r>
      <w:r w:rsidR="00175C87" w:rsidRPr="00C23E7D">
        <w:rPr>
          <w:rFonts w:ascii="Book Antiqua" w:eastAsia="Book Antiqua" w:hAnsi="Book Antiqua" w:cs="Book Antiqua"/>
          <w:color w:val="000000"/>
        </w:rPr>
        <w:t xml:space="preserve"> </w:t>
      </w:r>
      <w:r w:rsidRPr="00C23E7D">
        <w:rPr>
          <w:rFonts w:ascii="Book Antiqua" w:eastAsia="Book Antiqua" w:hAnsi="Book Antiqua" w:cs="Book Antiqua"/>
          <w:color w:val="000000"/>
        </w:rPr>
        <w:t xml:space="preserve">The main surgical procedures for infantile Blount </w:t>
      </w:r>
      <w:r w:rsidR="005972DF" w:rsidRPr="00C23E7D">
        <w:rPr>
          <w:rFonts w:ascii="Book Antiqua" w:eastAsia="Book Antiqua" w:hAnsi="Book Antiqua" w:cs="Book Antiqua"/>
          <w:color w:val="000000"/>
        </w:rPr>
        <w:t xml:space="preserve">are </w:t>
      </w:r>
      <w:r w:rsidR="00042B7C" w:rsidRPr="00C23E7D">
        <w:rPr>
          <w:rFonts w:ascii="Book Antiqua" w:eastAsia="Book Antiqua" w:hAnsi="Book Antiqua" w:cs="Book Antiqua"/>
          <w:color w:val="000000"/>
        </w:rPr>
        <w:t>as follows</w:t>
      </w:r>
      <w:r w:rsidR="00175C87" w:rsidRPr="00C23E7D">
        <w:rPr>
          <w:rFonts w:ascii="Book Antiqua" w:eastAsia="Book Antiqua" w:hAnsi="Book Antiqua" w:cs="Book Antiqua"/>
          <w:color w:val="000000"/>
        </w:rPr>
        <w:t>.</w:t>
      </w:r>
    </w:p>
    <w:p w14:paraId="331AB5AA" w14:textId="77777777" w:rsidR="006C0072" w:rsidRPr="00C23E7D" w:rsidRDefault="006C0072" w:rsidP="00C23E7D">
      <w:pPr>
        <w:spacing w:line="360" w:lineRule="auto"/>
        <w:jc w:val="both"/>
        <w:rPr>
          <w:rFonts w:ascii="Book Antiqua" w:eastAsia="Book Antiqua" w:hAnsi="Book Antiqua" w:cs="Book Antiqua"/>
          <w:b/>
          <w:bCs/>
          <w:color w:val="000000"/>
        </w:rPr>
      </w:pPr>
      <w:bookmarkStart w:id="1" w:name="_Hlk97026083"/>
    </w:p>
    <w:p w14:paraId="09F7B02D" w14:textId="61F869F9" w:rsidR="00A77B3E" w:rsidRPr="00C23E7D" w:rsidRDefault="00705467" w:rsidP="00C23E7D">
      <w:pPr>
        <w:spacing w:line="360" w:lineRule="auto"/>
        <w:jc w:val="both"/>
        <w:rPr>
          <w:rFonts w:ascii="Book Antiqua" w:hAnsi="Book Antiqua"/>
        </w:rPr>
      </w:pPr>
      <w:r w:rsidRPr="00C23E7D">
        <w:rPr>
          <w:rFonts w:ascii="Book Antiqua" w:eastAsia="Book Antiqua" w:hAnsi="Book Antiqua" w:cs="Book Antiqua"/>
          <w:b/>
          <w:bCs/>
          <w:color w:val="000000"/>
        </w:rPr>
        <w:t>High tibial and fibular osteotomy</w:t>
      </w:r>
      <w:bookmarkEnd w:id="1"/>
      <w:r w:rsidRPr="00C23E7D">
        <w:rPr>
          <w:rFonts w:ascii="Book Antiqua" w:eastAsia="Book Antiqua" w:hAnsi="Book Antiqua" w:cs="Book Antiqua"/>
          <w:b/>
          <w:bCs/>
          <w:color w:val="000000"/>
        </w:rPr>
        <w:t>:</w:t>
      </w:r>
      <w:r w:rsidRPr="00C23E7D">
        <w:rPr>
          <w:rFonts w:ascii="Book Antiqua" w:eastAsia="Book Antiqua" w:hAnsi="Book Antiqua" w:cs="Book Antiqua"/>
          <w:color w:val="000000"/>
        </w:rPr>
        <w:t xml:space="preserve"> </w:t>
      </w:r>
      <w:r w:rsidR="00042B7C" w:rsidRPr="00C23E7D">
        <w:rPr>
          <w:rFonts w:ascii="Book Antiqua" w:eastAsia="Book Antiqua" w:hAnsi="Book Antiqua" w:cs="Book Antiqua"/>
          <w:color w:val="000000"/>
        </w:rPr>
        <w:t>High tibial and fibular osteotomy (</w:t>
      </w:r>
      <w:r w:rsidRPr="00C23E7D">
        <w:rPr>
          <w:rFonts w:ascii="Book Antiqua" w:eastAsia="Book Antiqua" w:hAnsi="Book Antiqua" w:cs="Book Antiqua"/>
          <w:color w:val="000000"/>
        </w:rPr>
        <w:t>HTO</w:t>
      </w:r>
      <w:r w:rsidR="00042B7C" w:rsidRPr="00C23E7D">
        <w:rPr>
          <w:rFonts w:ascii="Book Antiqua" w:eastAsia="Book Antiqua" w:hAnsi="Book Antiqua" w:cs="Book Antiqua"/>
          <w:color w:val="000000"/>
        </w:rPr>
        <w:t>)</w:t>
      </w:r>
      <w:r w:rsidRPr="00C23E7D">
        <w:rPr>
          <w:rFonts w:ascii="Book Antiqua" w:eastAsia="Book Antiqua" w:hAnsi="Book Antiqua" w:cs="Book Antiqua"/>
          <w:color w:val="000000"/>
        </w:rPr>
        <w:t xml:space="preserve"> is the treatment that is generally defined as being </w:t>
      </w:r>
      <w:r w:rsidR="005972DF" w:rsidRPr="00C23E7D">
        <w:rPr>
          <w:rFonts w:ascii="Book Antiqua" w:eastAsia="Book Antiqua" w:hAnsi="Book Antiqua" w:cs="Book Antiqua"/>
          <w:color w:val="000000"/>
        </w:rPr>
        <w:t>the</w:t>
      </w:r>
      <w:r w:rsidRPr="00C23E7D">
        <w:rPr>
          <w:rFonts w:ascii="Book Antiqua" w:eastAsia="Book Antiqua" w:hAnsi="Book Antiqua" w:cs="Book Antiqua"/>
          <w:color w:val="000000"/>
        </w:rPr>
        <w:t xml:space="preserve"> choice for stage I to III in </w:t>
      </w:r>
      <w:proofErr w:type="spellStart"/>
      <w:r w:rsidRPr="00C23E7D">
        <w:rPr>
          <w:rFonts w:ascii="Book Antiqua" w:eastAsia="Book Antiqua" w:hAnsi="Book Antiqua" w:cs="Book Antiqua"/>
          <w:color w:val="000000"/>
        </w:rPr>
        <w:t>Langenskiöld’s</w:t>
      </w:r>
      <w:proofErr w:type="spellEnd"/>
      <w:r w:rsidRPr="00C23E7D">
        <w:rPr>
          <w:rFonts w:ascii="Book Antiqua" w:eastAsia="Book Antiqua" w:hAnsi="Book Antiqua" w:cs="Book Antiqua"/>
          <w:color w:val="000000"/>
        </w:rPr>
        <w:t xml:space="preserve"> classification. It is reported that, if HTO is performed in stage I and II, the risk of recurrence is significantly lower than in stage III, where recurrence is not uncommon. </w:t>
      </w:r>
      <w:r w:rsidRPr="00C23E7D">
        <w:rPr>
          <w:rFonts w:ascii="Book Antiqua" w:eastAsia="Book Antiqua" w:hAnsi="Book Antiqua" w:cs="Book Antiqua"/>
          <w:color w:val="000000"/>
        </w:rPr>
        <w:lastRenderedPageBreak/>
        <w:t>The goal of HTO is to fully correct or overcorrect the multiplanar deformity (varus, flexion, and internal rotation) of the proximal tibia (</w:t>
      </w:r>
      <w:r w:rsidR="00042B7C" w:rsidRPr="00C23E7D">
        <w:rPr>
          <w:rFonts w:ascii="Book Antiqua" w:eastAsia="Book Antiqua" w:hAnsi="Book Antiqua" w:cs="Book Antiqua"/>
          <w:color w:val="000000"/>
        </w:rPr>
        <w:t>F</w:t>
      </w:r>
      <w:r w:rsidRPr="00C23E7D">
        <w:rPr>
          <w:rFonts w:ascii="Book Antiqua" w:eastAsia="Book Antiqua" w:hAnsi="Book Antiqua" w:cs="Book Antiqua"/>
          <w:color w:val="000000"/>
        </w:rPr>
        <w:t>igure 6). The aim is to interrupt the vicious circle caused by varus alignment and medial compartment overload, and enhance spontaneous recovery from the local disturbance of growth. For this reason, several authors recommend an overcorrection to 5 degrees of valgus alignment, along with lateral translation of the distal segment in order to unload the medial compartment and lateralize the MA.</w:t>
      </w:r>
    </w:p>
    <w:p w14:paraId="7E2E6DCF" w14:textId="77DA418B" w:rsidR="00A77B3E" w:rsidRPr="00C23E7D" w:rsidRDefault="00705467" w:rsidP="00C23E7D">
      <w:pPr>
        <w:spacing w:line="360" w:lineRule="auto"/>
        <w:ind w:firstLineChars="100" w:firstLine="240"/>
        <w:jc w:val="both"/>
        <w:rPr>
          <w:rFonts w:ascii="Book Antiqua" w:hAnsi="Book Antiqua"/>
        </w:rPr>
      </w:pPr>
      <w:r w:rsidRPr="00C23E7D">
        <w:rPr>
          <w:rFonts w:ascii="Book Antiqua" w:eastAsia="Book Antiqua" w:hAnsi="Book Antiqua" w:cs="Book Antiqua"/>
          <w:color w:val="000000"/>
        </w:rPr>
        <w:t>The correction can be achieved either acutely, using internal fixation (</w:t>
      </w:r>
      <w:r w:rsidRPr="00C23E7D">
        <w:rPr>
          <w:rFonts w:ascii="Book Antiqua" w:eastAsia="Book Antiqua" w:hAnsi="Book Antiqua" w:cs="Book Antiqua"/>
          <w:i/>
          <w:iCs/>
          <w:color w:val="000000"/>
        </w:rPr>
        <w:t>e.g.</w:t>
      </w:r>
      <w:r w:rsidR="00042B7C" w:rsidRPr="00C23E7D">
        <w:rPr>
          <w:rFonts w:ascii="Book Antiqua" w:eastAsia="Book Antiqua" w:hAnsi="Book Antiqua" w:cs="Book Antiqua"/>
          <w:i/>
          <w:iCs/>
          <w:color w:val="000000"/>
        </w:rPr>
        <w:t>,</w:t>
      </w:r>
      <w:r w:rsidRPr="00C23E7D">
        <w:rPr>
          <w:rFonts w:ascii="Book Antiqua" w:eastAsia="Book Antiqua" w:hAnsi="Book Antiqua" w:cs="Book Antiqua"/>
          <w:color w:val="000000"/>
        </w:rPr>
        <w:t xml:space="preserve"> Steinmann pins or Kirschner wires), or gradually, using an external fixator. Tibial osteotomy should be performed just distal to the insertion of the patellar tendon and in combination with fibular osteotomy of the proximal third of its diaphysis. The internal rotation deformity of the tibia may be corrected through external rotation of the distal fragment. Some authors suggest prophylactic fasciotomy of the anterior, lateral, and posterior compartments of the leg to prevent compartment syndrome, which has been reported as a complication.</w:t>
      </w:r>
    </w:p>
    <w:p w14:paraId="563798A2" w14:textId="77777777" w:rsidR="00A77B3E" w:rsidRPr="00C23E7D" w:rsidRDefault="00A77B3E" w:rsidP="00C23E7D">
      <w:pPr>
        <w:spacing w:line="360" w:lineRule="auto"/>
        <w:jc w:val="both"/>
        <w:rPr>
          <w:rFonts w:ascii="Book Antiqua" w:hAnsi="Book Antiqua"/>
        </w:rPr>
      </w:pPr>
    </w:p>
    <w:p w14:paraId="2DE75133" w14:textId="192810BF" w:rsidR="00A77B3E" w:rsidRPr="00C23E7D" w:rsidRDefault="00705467" w:rsidP="00C23E7D">
      <w:pPr>
        <w:spacing w:line="360" w:lineRule="auto"/>
        <w:jc w:val="both"/>
        <w:rPr>
          <w:rFonts w:ascii="Book Antiqua" w:hAnsi="Book Antiqua"/>
        </w:rPr>
      </w:pPr>
      <w:r w:rsidRPr="00C23E7D">
        <w:rPr>
          <w:rFonts w:ascii="Book Antiqua" w:eastAsia="Book Antiqua" w:hAnsi="Book Antiqua" w:cs="Book Antiqua"/>
          <w:b/>
          <w:bCs/>
          <w:color w:val="000000"/>
        </w:rPr>
        <w:t>Growth plate modulation:</w:t>
      </w:r>
      <w:r w:rsidRPr="00C23E7D">
        <w:rPr>
          <w:rFonts w:ascii="Book Antiqua" w:eastAsia="Book Antiqua" w:hAnsi="Book Antiqua" w:cs="Book Antiqua"/>
          <w:color w:val="000000"/>
        </w:rPr>
        <w:t xml:space="preserve"> </w:t>
      </w:r>
      <w:r w:rsidR="00150327" w:rsidRPr="00C23E7D">
        <w:rPr>
          <w:rFonts w:ascii="Book Antiqua" w:eastAsia="Book Antiqua" w:hAnsi="Book Antiqua" w:cs="Book Antiqua"/>
          <w:color w:val="000000"/>
        </w:rPr>
        <w:t>G</w:t>
      </w:r>
      <w:r w:rsidRPr="00C23E7D">
        <w:rPr>
          <w:rFonts w:ascii="Book Antiqua" w:eastAsia="Book Antiqua" w:hAnsi="Book Antiqua" w:cs="Book Antiqua"/>
          <w:color w:val="000000"/>
        </w:rPr>
        <w:t xml:space="preserve">rowth modulation using a TBP is reported </w:t>
      </w:r>
      <w:r w:rsidR="00150327" w:rsidRPr="00C23E7D">
        <w:rPr>
          <w:rFonts w:ascii="Book Antiqua" w:eastAsia="Book Antiqua" w:hAnsi="Book Antiqua" w:cs="Book Antiqua"/>
          <w:color w:val="000000"/>
        </w:rPr>
        <w:t>to be</w:t>
      </w:r>
      <w:r w:rsidRPr="00C23E7D">
        <w:rPr>
          <w:rFonts w:ascii="Book Antiqua" w:eastAsia="Book Antiqua" w:hAnsi="Book Antiqua" w:cs="Book Antiqua"/>
          <w:color w:val="000000"/>
        </w:rPr>
        <w:t xml:space="preserve"> a valid alternative to HTO. The main indication is stage &lt; II (prior to physeal bar formation) usually in patients younger than 6 </w:t>
      </w:r>
      <w:proofErr w:type="gramStart"/>
      <w:r w:rsidRPr="00C23E7D">
        <w:rPr>
          <w:rFonts w:ascii="Book Antiqua" w:eastAsia="Book Antiqua" w:hAnsi="Book Antiqua" w:cs="Book Antiqua"/>
          <w:color w:val="000000"/>
        </w:rPr>
        <w:t>years</w:t>
      </w:r>
      <w:r w:rsidRPr="00C23E7D">
        <w:rPr>
          <w:rFonts w:ascii="Book Antiqua" w:eastAsia="Book Antiqua" w:hAnsi="Book Antiqua" w:cs="Book Antiqua"/>
          <w:color w:val="000000"/>
          <w:vertAlign w:val="superscript"/>
        </w:rPr>
        <w:t>[</w:t>
      </w:r>
      <w:proofErr w:type="gramEnd"/>
      <w:r w:rsidR="00380CC5" w:rsidRPr="00C23E7D">
        <w:rPr>
          <w:rFonts w:ascii="Book Antiqua" w:eastAsia="Book Antiqua" w:hAnsi="Book Antiqua" w:cs="Book Antiqua"/>
          <w:color w:val="000000"/>
          <w:vertAlign w:val="superscript"/>
        </w:rPr>
        <w:t>81</w:t>
      </w:r>
      <w:r w:rsidR="00226ACB" w:rsidRPr="00C23E7D">
        <w:rPr>
          <w:rFonts w:ascii="Book Antiqua" w:eastAsia="Book Antiqua" w:hAnsi="Book Antiqua" w:cs="Book Antiqua"/>
          <w:color w:val="000000"/>
          <w:vertAlign w:val="superscript"/>
        </w:rPr>
        <w:t>-</w:t>
      </w:r>
      <w:r w:rsidRPr="00C23E7D">
        <w:rPr>
          <w:rFonts w:ascii="Book Antiqua" w:eastAsia="Book Antiqua" w:hAnsi="Book Antiqua" w:cs="Book Antiqua"/>
          <w:color w:val="000000"/>
          <w:vertAlign w:val="superscript"/>
        </w:rPr>
        <w:t>8</w:t>
      </w:r>
      <w:r w:rsidR="00380CC5" w:rsidRPr="00C23E7D">
        <w:rPr>
          <w:rFonts w:ascii="Book Antiqua" w:eastAsia="Book Antiqua" w:hAnsi="Book Antiqua" w:cs="Book Antiqua"/>
          <w:color w:val="000000"/>
          <w:vertAlign w:val="superscript"/>
        </w:rPr>
        <w:t>3</w:t>
      </w:r>
      <w:r w:rsidRPr="00C23E7D">
        <w:rPr>
          <w:rFonts w:ascii="Book Antiqua" w:eastAsia="Book Antiqua" w:hAnsi="Book Antiqua" w:cs="Book Antiqua"/>
          <w:color w:val="000000"/>
          <w:vertAlign w:val="superscript"/>
        </w:rPr>
        <w:t>]</w:t>
      </w:r>
      <w:r w:rsidRPr="00C23E7D">
        <w:rPr>
          <w:rFonts w:ascii="Book Antiqua" w:eastAsia="Book Antiqua" w:hAnsi="Book Antiqua" w:cs="Book Antiqua"/>
          <w:color w:val="000000"/>
        </w:rPr>
        <w:t xml:space="preserve">. The internal tibial rotational deformity cannot be corrected using growth modulation. Several studies report a high rate of implant failure with breakage of titanium/cannulated screws and some authors recommend using non-cannulated stainless steel </w:t>
      </w:r>
      <w:proofErr w:type="gramStart"/>
      <w:r w:rsidRPr="00C23E7D">
        <w:rPr>
          <w:rFonts w:ascii="Book Antiqua" w:eastAsia="Book Antiqua" w:hAnsi="Book Antiqua" w:cs="Book Antiqua"/>
          <w:color w:val="000000"/>
        </w:rPr>
        <w:t>screws</w:t>
      </w:r>
      <w:r w:rsidRPr="00C23E7D">
        <w:rPr>
          <w:rFonts w:ascii="Book Antiqua" w:eastAsia="Book Antiqua" w:hAnsi="Book Antiqua" w:cs="Book Antiqua"/>
          <w:color w:val="000000"/>
          <w:vertAlign w:val="superscript"/>
        </w:rPr>
        <w:t>[</w:t>
      </w:r>
      <w:proofErr w:type="gramEnd"/>
      <w:r w:rsidRPr="00C23E7D">
        <w:rPr>
          <w:rFonts w:ascii="Book Antiqua" w:eastAsia="Book Antiqua" w:hAnsi="Book Antiqua" w:cs="Book Antiqua"/>
          <w:color w:val="000000"/>
          <w:vertAlign w:val="superscript"/>
        </w:rPr>
        <w:t>8</w:t>
      </w:r>
      <w:r w:rsidR="00380CC5" w:rsidRPr="00C23E7D">
        <w:rPr>
          <w:rFonts w:ascii="Book Antiqua" w:eastAsia="Book Antiqua" w:hAnsi="Book Antiqua" w:cs="Book Antiqua"/>
          <w:color w:val="000000"/>
          <w:vertAlign w:val="superscript"/>
        </w:rPr>
        <w:t>4</w:t>
      </w:r>
      <w:r w:rsidRPr="00C23E7D">
        <w:rPr>
          <w:rFonts w:ascii="Book Antiqua" w:eastAsia="Book Antiqua" w:hAnsi="Book Antiqua" w:cs="Book Antiqua"/>
          <w:color w:val="000000"/>
          <w:vertAlign w:val="superscript"/>
        </w:rPr>
        <w:t>]</w:t>
      </w:r>
      <w:r w:rsidRPr="00C23E7D">
        <w:rPr>
          <w:rFonts w:ascii="Book Antiqua" w:eastAsia="Book Antiqua" w:hAnsi="Book Antiqua" w:cs="Book Antiqua"/>
          <w:color w:val="000000"/>
        </w:rPr>
        <w:t>.</w:t>
      </w:r>
    </w:p>
    <w:p w14:paraId="1E22DCE8" w14:textId="77777777" w:rsidR="00A77B3E" w:rsidRPr="00C23E7D" w:rsidRDefault="00A77B3E" w:rsidP="00C23E7D">
      <w:pPr>
        <w:spacing w:line="360" w:lineRule="auto"/>
        <w:jc w:val="both"/>
        <w:rPr>
          <w:rFonts w:ascii="Book Antiqua" w:hAnsi="Book Antiqua"/>
        </w:rPr>
      </w:pPr>
    </w:p>
    <w:p w14:paraId="3A817FC8" w14:textId="62252CFC" w:rsidR="00A77B3E" w:rsidRPr="00C23E7D" w:rsidRDefault="00705467" w:rsidP="00C23E7D">
      <w:pPr>
        <w:spacing w:line="360" w:lineRule="auto"/>
        <w:jc w:val="both"/>
        <w:rPr>
          <w:rFonts w:ascii="Book Antiqua" w:hAnsi="Book Antiqua"/>
        </w:rPr>
      </w:pPr>
      <w:r w:rsidRPr="00C23E7D">
        <w:rPr>
          <w:rFonts w:ascii="Book Antiqua" w:eastAsia="Book Antiqua" w:hAnsi="Book Antiqua" w:cs="Book Antiqua"/>
          <w:b/>
          <w:bCs/>
          <w:color w:val="000000"/>
        </w:rPr>
        <w:t xml:space="preserve">Physeal </w:t>
      </w:r>
      <w:r w:rsidR="00226ACB" w:rsidRPr="00C23E7D">
        <w:rPr>
          <w:rFonts w:ascii="Book Antiqua" w:eastAsia="Book Antiqua" w:hAnsi="Book Antiqua" w:cs="Book Antiqua"/>
          <w:b/>
          <w:bCs/>
          <w:color w:val="000000"/>
        </w:rPr>
        <w:t>a</w:t>
      </w:r>
      <w:r w:rsidRPr="00C23E7D">
        <w:rPr>
          <w:rFonts w:ascii="Book Antiqua" w:eastAsia="Book Antiqua" w:hAnsi="Book Antiqua" w:cs="Book Antiqua"/>
          <w:b/>
          <w:bCs/>
          <w:color w:val="000000"/>
        </w:rPr>
        <w:t xml:space="preserve">rrest </w:t>
      </w:r>
      <w:r w:rsidR="00226ACB" w:rsidRPr="00C23E7D">
        <w:rPr>
          <w:rFonts w:ascii="Book Antiqua" w:eastAsia="Book Antiqua" w:hAnsi="Book Antiqua" w:cs="Book Antiqua"/>
          <w:b/>
          <w:bCs/>
          <w:color w:val="000000"/>
        </w:rPr>
        <w:t>r</w:t>
      </w:r>
      <w:r w:rsidRPr="00C23E7D">
        <w:rPr>
          <w:rFonts w:ascii="Book Antiqua" w:eastAsia="Book Antiqua" w:hAnsi="Book Antiqua" w:cs="Book Antiqua"/>
          <w:b/>
          <w:bCs/>
          <w:color w:val="000000"/>
        </w:rPr>
        <w:t>esection:</w:t>
      </w:r>
      <w:r w:rsidRPr="00C23E7D">
        <w:rPr>
          <w:rFonts w:ascii="Book Antiqua" w:eastAsia="Book Antiqua" w:hAnsi="Book Antiqua" w:cs="Book Antiqua"/>
          <w:color w:val="000000"/>
        </w:rPr>
        <w:t xml:space="preserve"> </w:t>
      </w:r>
      <w:r w:rsidR="00150327" w:rsidRPr="00C23E7D">
        <w:rPr>
          <w:rFonts w:ascii="Book Antiqua" w:eastAsia="Book Antiqua" w:hAnsi="Book Antiqua" w:cs="Book Antiqua"/>
          <w:color w:val="000000"/>
        </w:rPr>
        <w:t>T</w:t>
      </w:r>
      <w:r w:rsidRPr="00C23E7D">
        <w:rPr>
          <w:rFonts w:ascii="Book Antiqua" w:eastAsia="Book Antiqua" w:hAnsi="Book Antiqua" w:cs="Book Antiqua"/>
          <w:color w:val="000000"/>
        </w:rPr>
        <w:t>he main indication is the documented presence of a physeal bar prior to frank bony bridge formation (stage IV and V) in patients with at least 2</w:t>
      </w:r>
      <w:r w:rsidR="00226ACB" w:rsidRPr="00C23E7D">
        <w:rPr>
          <w:rFonts w:ascii="Book Antiqua" w:eastAsia="Book Antiqua" w:hAnsi="Book Antiqua" w:cs="Book Antiqua"/>
          <w:color w:val="000000"/>
        </w:rPr>
        <w:t>-</w:t>
      </w:r>
      <w:r w:rsidRPr="00C23E7D">
        <w:rPr>
          <w:rFonts w:ascii="Book Antiqua" w:eastAsia="Book Antiqua" w:hAnsi="Book Antiqua" w:cs="Book Antiqua"/>
          <w:color w:val="000000"/>
        </w:rPr>
        <w:t>4 years of growth remaining. The interposition of material (</w:t>
      </w:r>
      <w:r w:rsidRPr="00C23E7D">
        <w:rPr>
          <w:rFonts w:ascii="Book Antiqua" w:eastAsia="Book Antiqua" w:hAnsi="Book Antiqua" w:cs="Book Antiqua"/>
          <w:i/>
          <w:iCs/>
          <w:color w:val="000000"/>
        </w:rPr>
        <w:t>e.g.</w:t>
      </w:r>
      <w:r w:rsidR="00226ACB" w:rsidRPr="00C23E7D">
        <w:rPr>
          <w:rFonts w:ascii="Book Antiqua" w:eastAsia="Book Antiqua" w:hAnsi="Book Antiqua" w:cs="Book Antiqua"/>
          <w:i/>
          <w:iCs/>
          <w:color w:val="000000"/>
        </w:rPr>
        <w:t>,</w:t>
      </w:r>
      <w:r w:rsidRPr="00C23E7D">
        <w:rPr>
          <w:rFonts w:ascii="Book Antiqua" w:eastAsia="Book Antiqua" w:hAnsi="Book Antiqua" w:cs="Book Antiqua"/>
          <w:color w:val="000000"/>
        </w:rPr>
        <w:t xml:space="preserve"> fat or methyl methacrylate) is a crucial step after medial </w:t>
      </w:r>
      <w:proofErr w:type="spellStart"/>
      <w:r w:rsidRPr="00C23E7D">
        <w:rPr>
          <w:rFonts w:ascii="Book Antiqua" w:eastAsia="Book Antiqua" w:hAnsi="Book Antiqua" w:cs="Book Antiqua"/>
          <w:color w:val="000000"/>
        </w:rPr>
        <w:t>epiphysiolysis</w:t>
      </w:r>
      <w:proofErr w:type="spellEnd"/>
      <w:r w:rsidRPr="00C23E7D">
        <w:rPr>
          <w:rFonts w:ascii="Book Antiqua" w:eastAsia="Book Antiqua" w:hAnsi="Book Antiqua" w:cs="Book Antiqua"/>
          <w:color w:val="000000"/>
        </w:rPr>
        <w:t xml:space="preserve"> to prevent </w:t>
      </w:r>
      <w:proofErr w:type="spellStart"/>
      <w:r w:rsidRPr="00C23E7D">
        <w:rPr>
          <w:rFonts w:ascii="Book Antiqua" w:eastAsia="Book Antiqua" w:hAnsi="Book Antiqua" w:cs="Book Antiqua"/>
          <w:color w:val="000000"/>
        </w:rPr>
        <w:t>rebridging</w:t>
      </w:r>
      <w:proofErr w:type="spellEnd"/>
      <w:r w:rsidRPr="00C23E7D">
        <w:rPr>
          <w:rFonts w:ascii="Book Antiqua" w:eastAsia="Book Antiqua" w:hAnsi="Book Antiqua" w:cs="Book Antiqua"/>
          <w:color w:val="000000"/>
        </w:rPr>
        <w:t xml:space="preserve">. The position and size of the physeal bar should be evaluated preoperatively using advanced imaging </w:t>
      </w:r>
      <w:r w:rsidR="00226ACB" w:rsidRPr="00C23E7D">
        <w:rPr>
          <w:rFonts w:ascii="Book Antiqua" w:eastAsia="Book Antiqua" w:hAnsi="Book Antiqua" w:cs="Book Antiqua"/>
          <w:color w:val="000000"/>
        </w:rPr>
        <w:t>[</w:t>
      </w:r>
      <w:r w:rsidRPr="00C23E7D">
        <w:rPr>
          <w:rFonts w:ascii="Book Antiqua" w:eastAsia="Book Antiqua" w:hAnsi="Book Antiqua" w:cs="Book Antiqua"/>
          <w:i/>
          <w:iCs/>
          <w:color w:val="000000"/>
        </w:rPr>
        <w:t>e.g.</w:t>
      </w:r>
      <w:r w:rsidR="00226ACB" w:rsidRPr="00C23E7D">
        <w:rPr>
          <w:rFonts w:ascii="Book Antiqua" w:eastAsia="Book Antiqua" w:hAnsi="Book Antiqua" w:cs="Book Antiqua"/>
          <w:i/>
          <w:iCs/>
          <w:color w:val="000000"/>
        </w:rPr>
        <w:t>,</w:t>
      </w:r>
      <w:r w:rsidRPr="00C23E7D">
        <w:rPr>
          <w:rFonts w:ascii="Book Antiqua" w:eastAsia="Book Antiqua" w:hAnsi="Book Antiqua" w:cs="Book Antiqua"/>
          <w:color w:val="000000"/>
        </w:rPr>
        <w:t xml:space="preserve"> </w:t>
      </w:r>
      <w:r w:rsidR="00226ACB" w:rsidRPr="00C23E7D">
        <w:rPr>
          <w:rFonts w:ascii="Book Antiqua" w:eastAsia="Book Antiqua" w:hAnsi="Book Antiqua" w:cs="Book Antiqua"/>
          <w:color w:val="000000"/>
        </w:rPr>
        <w:t>computed tomography</w:t>
      </w:r>
      <w:r w:rsidRPr="00C23E7D">
        <w:rPr>
          <w:rFonts w:ascii="Book Antiqua" w:eastAsia="Book Antiqua" w:hAnsi="Book Antiqua" w:cs="Book Antiqua"/>
          <w:color w:val="000000"/>
        </w:rPr>
        <w:t xml:space="preserve"> scan or </w:t>
      </w:r>
      <w:r w:rsidR="00226ACB" w:rsidRPr="00C23E7D">
        <w:rPr>
          <w:rFonts w:ascii="Book Antiqua" w:eastAsia="Book Antiqua" w:hAnsi="Book Antiqua" w:cs="Book Antiqua"/>
          <w:color w:val="000000"/>
        </w:rPr>
        <w:t>magnetic resonance imaging (</w:t>
      </w:r>
      <w:r w:rsidRPr="00C23E7D">
        <w:rPr>
          <w:rFonts w:ascii="Book Antiqua" w:eastAsia="Book Antiqua" w:hAnsi="Book Antiqua" w:cs="Book Antiqua"/>
          <w:color w:val="000000"/>
        </w:rPr>
        <w:t>MRI)</w:t>
      </w:r>
      <w:r w:rsidR="00226ACB" w:rsidRPr="00C23E7D">
        <w:rPr>
          <w:rFonts w:ascii="Book Antiqua" w:eastAsia="Book Antiqua" w:hAnsi="Book Antiqua" w:cs="Book Antiqua"/>
          <w:color w:val="000000"/>
        </w:rPr>
        <w:t>]</w:t>
      </w:r>
      <w:r w:rsidRPr="00C23E7D">
        <w:rPr>
          <w:rFonts w:ascii="Book Antiqua" w:eastAsia="Book Antiqua" w:hAnsi="Book Antiqua" w:cs="Book Antiqua"/>
          <w:color w:val="000000"/>
        </w:rPr>
        <w:t xml:space="preserve">. </w:t>
      </w:r>
      <w:r w:rsidRPr="00C23E7D">
        <w:rPr>
          <w:rFonts w:ascii="Book Antiqua" w:eastAsia="Book Antiqua" w:hAnsi="Book Antiqua" w:cs="Book Antiqua"/>
          <w:color w:val="000000"/>
        </w:rPr>
        <w:lastRenderedPageBreak/>
        <w:t xml:space="preserve">Physeal arrest resection is typically combined with HTO to achieve valgus alignment beyond 0 degrees. Andrade </w:t>
      </w:r>
      <w:r w:rsidRPr="00C23E7D">
        <w:rPr>
          <w:rFonts w:ascii="Book Antiqua" w:eastAsia="Book Antiqua" w:hAnsi="Book Antiqua" w:cs="Book Antiqua"/>
          <w:i/>
          <w:iCs/>
          <w:color w:val="000000"/>
        </w:rPr>
        <w:t xml:space="preserve">et </w:t>
      </w:r>
      <w:proofErr w:type="gramStart"/>
      <w:r w:rsidRPr="00C23E7D">
        <w:rPr>
          <w:rFonts w:ascii="Book Antiqua" w:eastAsia="Book Antiqua" w:hAnsi="Book Antiqua" w:cs="Book Antiqua"/>
          <w:i/>
          <w:iCs/>
          <w:color w:val="000000"/>
        </w:rPr>
        <w:t>al</w:t>
      </w:r>
      <w:r w:rsidRPr="00C23E7D">
        <w:rPr>
          <w:rFonts w:ascii="Book Antiqua" w:eastAsia="Book Antiqua" w:hAnsi="Book Antiqua" w:cs="Book Antiqua"/>
          <w:color w:val="000000"/>
          <w:vertAlign w:val="superscript"/>
        </w:rPr>
        <w:t>[</w:t>
      </w:r>
      <w:proofErr w:type="gramEnd"/>
      <w:r w:rsidRPr="00C23E7D">
        <w:rPr>
          <w:rFonts w:ascii="Book Antiqua" w:eastAsia="Book Antiqua" w:hAnsi="Book Antiqua" w:cs="Book Antiqua"/>
          <w:color w:val="000000"/>
          <w:vertAlign w:val="superscript"/>
        </w:rPr>
        <w:t>8</w:t>
      </w:r>
      <w:r w:rsidR="00380CC5" w:rsidRPr="00C23E7D">
        <w:rPr>
          <w:rFonts w:ascii="Book Antiqua" w:eastAsia="Book Antiqua" w:hAnsi="Book Antiqua" w:cs="Book Antiqua"/>
          <w:color w:val="000000"/>
          <w:vertAlign w:val="superscript"/>
        </w:rPr>
        <w:t>5</w:t>
      </w:r>
      <w:r w:rsidRPr="00C23E7D">
        <w:rPr>
          <w:rFonts w:ascii="Book Antiqua" w:eastAsia="Book Antiqua" w:hAnsi="Book Antiqua" w:cs="Book Antiqua"/>
          <w:color w:val="000000"/>
          <w:vertAlign w:val="superscript"/>
        </w:rPr>
        <w:t>]</w:t>
      </w:r>
      <w:r w:rsidRPr="00C23E7D">
        <w:rPr>
          <w:rFonts w:ascii="Book Antiqua" w:eastAsia="Book Antiqua" w:hAnsi="Book Antiqua" w:cs="Book Antiqua"/>
          <w:color w:val="000000"/>
        </w:rPr>
        <w:t xml:space="preserve"> report a success rate of more than 80% for physeal arrest resection in children &lt; 7 years old. </w:t>
      </w:r>
      <w:r w:rsidR="00150327" w:rsidRPr="00C23E7D">
        <w:rPr>
          <w:rFonts w:ascii="Book Antiqua" w:eastAsia="Book Antiqua" w:hAnsi="Book Antiqua" w:cs="Book Antiqua"/>
          <w:color w:val="000000"/>
        </w:rPr>
        <w:t>The r</w:t>
      </w:r>
      <w:r w:rsidRPr="00C23E7D">
        <w:rPr>
          <w:rFonts w:ascii="Book Antiqua" w:eastAsia="Book Antiqua" w:hAnsi="Book Antiqua" w:cs="Book Antiqua"/>
          <w:color w:val="000000"/>
        </w:rPr>
        <w:t>esults were less predictable in patients older than 7 years or who had previously undergone surgery, and the authors recommend alternative treatment methods for these patients.</w:t>
      </w:r>
    </w:p>
    <w:p w14:paraId="150FEAC9" w14:textId="77777777" w:rsidR="00A77B3E" w:rsidRPr="00C23E7D" w:rsidRDefault="00A77B3E" w:rsidP="00C23E7D">
      <w:pPr>
        <w:spacing w:line="360" w:lineRule="auto"/>
        <w:jc w:val="both"/>
        <w:rPr>
          <w:rFonts w:ascii="Book Antiqua" w:hAnsi="Book Antiqua"/>
        </w:rPr>
      </w:pPr>
    </w:p>
    <w:p w14:paraId="1EAECD4E" w14:textId="68A4C55F" w:rsidR="00A77B3E" w:rsidRPr="00C23E7D" w:rsidRDefault="00705467" w:rsidP="00C23E7D">
      <w:pPr>
        <w:spacing w:line="360" w:lineRule="auto"/>
        <w:jc w:val="both"/>
        <w:rPr>
          <w:rFonts w:ascii="Book Antiqua" w:hAnsi="Book Antiqua"/>
        </w:rPr>
      </w:pPr>
      <w:r w:rsidRPr="00C23E7D">
        <w:rPr>
          <w:rFonts w:ascii="Book Antiqua" w:eastAsia="Book Antiqua" w:hAnsi="Book Antiqua" w:cs="Book Antiqua"/>
          <w:b/>
          <w:bCs/>
          <w:color w:val="000000"/>
        </w:rPr>
        <w:t>HE:</w:t>
      </w:r>
      <w:r w:rsidRPr="00C23E7D">
        <w:rPr>
          <w:rFonts w:ascii="Book Antiqua" w:eastAsia="Book Antiqua" w:hAnsi="Book Antiqua" w:cs="Book Antiqua"/>
          <w:color w:val="000000"/>
        </w:rPr>
        <w:t xml:space="preserve"> </w:t>
      </w:r>
      <w:r w:rsidR="00FB7ACE" w:rsidRPr="00C23E7D">
        <w:rPr>
          <w:rFonts w:ascii="Book Antiqua" w:eastAsia="Book Antiqua" w:hAnsi="Book Antiqua" w:cs="Book Antiqua"/>
          <w:color w:val="000000"/>
        </w:rPr>
        <w:t>T</w:t>
      </w:r>
      <w:r w:rsidRPr="00C23E7D">
        <w:rPr>
          <w:rFonts w:ascii="Book Antiqua" w:eastAsia="Book Antiqua" w:hAnsi="Book Antiqua" w:cs="Book Antiqua"/>
          <w:color w:val="000000"/>
        </w:rPr>
        <w:t>he main indication is patients older than 10 years with high-grade deformity associated with intraarticular deformity and joint incongruence caused by medial tibial plateau depression. Preoperative advanced imaging (</w:t>
      </w:r>
      <w:r w:rsidRPr="00C23E7D">
        <w:rPr>
          <w:rFonts w:ascii="Book Antiqua" w:eastAsia="Book Antiqua" w:hAnsi="Book Antiqua" w:cs="Book Antiqua"/>
          <w:i/>
          <w:iCs/>
          <w:color w:val="000000"/>
        </w:rPr>
        <w:t>e.g.</w:t>
      </w:r>
      <w:r w:rsidR="00FB7ACE" w:rsidRPr="00C23E7D">
        <w:rPr>
          <w:rFonts w:ascii="Book Antiqua" w:eastAsia="Book Antiqua" w:hAnsi="Book Antiqua" w:cs="Book Antiqua"/>
          <w:i/>
          <w:iCs/>
          <w:color w:val="000000"/>
        </w:rPr>
        <w:t>,</w:t>
      </w:r>
      <w:r w:rsidRPr="00C23E7D">
        <w:rPr>
          <w:rFonts w:ascii="Book Antiqua" w:eastAsia="Book Antiqua" w:hAnsi="Book Antiqua" w:cs="Book Antiqua"/>
          <w:color w:val="000000"/>
        </w:rPr>
        <w:t xml:space="preserve"> MRI) is mandatory to confirm joint incongruence. Indeed, X-ray may overestimate the intraarticular deformity, showing a severe medial ossification defect and depression, and the joint cartilage can maintain joint congruity. Intraoperative arthrography may also provide a better picture of the actual geometry of the joint surfaces. HE can be combined with metaphyseal tibial osteotomy to address the remaining long</w:t>
      </w:r>
      <w:r w:rsidR="00FB7ACE" w:rsidRPr="00C23E7D">
        <w:rPr>
          <w:rFonts w:ascii="Book Antiqua" w:eastAsia="Book Antiqua" w:hAnsi="Book Antiqua" w:cs="Book Antiqua"/>
          <w:color w:val="000000"/>
        </w:rPr>
        <w:t>-</w:t>
      </w:r>
      <w:r w:rsidRPr="00C23E7D">
        <w:rPr>
          <w:rFonts w:ascii="Book Antiqua" w:eastAsia="Book Antiqua" w:hAnsi="Book Antiqua" w:cs="Book Antiqua"/>
          <w:color w:val="000000"/>
        </w:rPr>
        <w:t>bone deformity. Lateral proximal tibial and proximal fibular epiphysiodesis are recommended in combination with HE to prevent recurrent deformity.</w:t>
      </w:r>
    </w:p>
    <w:p w14:paraId="3306EA3A" w14:textId="77777777" w:rsidR="00A77B3E" w:rsidRPr="00C23E7D" w:rsidRDefault="00A77B3E" w:rsidP="00C23E7D">
      <w:pPr>
        <w:spacing w:line="360" w:lineRule="auto"/>
        <w:jc w:val="both"/>
        <w:rPr>
          <w:rFonts w:ascii="Book Antiqua" w:hAnsi="Book Antiqua"/>
        </w:rPr>
      </w:pPr>
    </w:p>
    <w:p w14:paraId="2B547216" w14:textId="7DBF5CFE" w:rsidR="00A77B3E" w:rsidRPr="00C23E7D" w:rsidRDefault="00705467" w:rsidP="00C23E7D">
      <w:pPr>
        <w:spacing w:line="360" w:lineRule="auto"/>
        <w:jc w:val="both"/>
        <w:rPr>
          <w:rFonts w:ascii="Book Antiqua" w:hAnsi="Book Antiqua"/>
        </w:rPr>
      </w:pPr>
      <w:r w:rsidRPr="00C23E7D">
        <w:rPr>
          <w:rFonts w:ascii="Book Antiqua" w:eastAsia="Book Antiqua" w:hAnsi="Book Antiqua" w:cs="Book Antiqua"/>
          <w:b/>
          <w:bCs/>
          <w:color w:val="000000"/>
        </w:rPr>
        <w:t>Limb-length equalization procedures:</w:t>
      </w:r>
      <w:r w:rsidRPr="00C23E7D">
        <w:rPr>
          <w:rFonts w:ascii="Book Antiqua" w:eastAsia="Book Antiqua" w:hAnsi="Book Antiqua" w:cs="Book Antiqua"/>
          <w:color w:val="000000"/>
        </w:rPr>
        <w:t xml:space="preserve"> LLD can be a component of the Blount deformity. Correction of the angular deformity using open</w:t>
      </w:r>
      <w:r w:rsidR="00FB7ACE" w:rsidRPr="00C23E7D">
        <w:rPr>
          <w:rFonts w:ascii="Book Antiqua" w:eastAsia="Book Antiqua" w:hAnsi="Book Antiqua" w:cs="Book Antiqua"/>
          <w:color w:val="000000"/>
        </w:rPr>
        <w:t>-</w:t>
      </w:r>
      <w:r w:rsidRPr="00C23E7D">
        <w:rPr>
          <w:rFonts w:ascii="Book Antiqua" w:eastAsia="Book Antiqua" w:hAnsi="Book Antiqua" w:cs="Book Antiqua"/>
          <w:color w:val="000000"/>
        </w:rPr>
        <w:t>wedge HTO may equalize the LLD. In other cases, lengthening by distraction osteogenesis can be combined with gradual deformity correction using an external fixation device, performed alone as necessary, or limb-length equalization can be achieved by performing contralateral epiphysiodesis.</w:t>
      </w:r>
    </w:p>
    <w:p w14:paraId="61A9869D" w14:textId="77777777" w:rsidR="00A77B3E" w:rsidRPr="00C23E7D" w:rsidRDefault="00A77B3E" w:rsidP="00C23E7D">
      <w:pPr>
        <w:spacing w:line="360" w:lineRule="auto"/>
        <w:jc w:val="both"/>
        <w:rPr>
          <w:rFonts w:ascii="Book Antiqua" w:hAnsi="Book Antiqua"/>
        </w:rPr>
      </w:pPr>
    </w:p>
    <w:p w14:paraId="3F9E1FF5" w14:textId="77777777" w:rsidR="00A77B3E" w:rsidRPr="00C23E7D" w:rsidRDefault="00705467" w:rsidP="00C23E7D">
      <w:pPr>
        <w:spacing w:line="360" w:lineRule="auto"/>
        <w:jc w:val="both"/>
        <w:rPr>
          <w:rFonts w:ascii="Book Antiqua" w:hAnsi="Book Antiqua"/>
        </w:rPr>
      </w:pPr>
      <w:r w:rsidRPr="00C23E7D">
        <w:rPr>
          <w:rFonts w:ascii="Book Antiqua" w:eastAsia="Book Antiqua" w:hAnsi="Book Antiqua" w:cs="Book Antiqua"/>
          <w:b/>
          <w:bCs/>
          <w:i/>
          <w:iCs/>
          <w:color w:val="000000"/>
        </w:rPr>
        <w:t>Adolescent tibia vara</w:t>
      </w:r>
    </w:p>
    <w:p w14:paraId="29BFE9D2" w14:textId="00EDFF44" w:rsidR="00A77B3E" w:rsidRPr="00C23E7D" w:rsidRDefault="00705467" w:rsidP="00C23E7D">
      <w:pPr>
        <w:spacing w:line="360" w:lineRule="auto"/>
        <w:jc w:val="both"/>
        <w:rPr>
          <w:rFonts w:ascii="Book Antiqua" w:hAnsi="Book Antiqua"/>
        </w:rPr>
      </w:pPr>
      <w:r w:rsidRPr="00C23E7D">
        <w:rPr>
          <w:rFonts w:ascii="Book Antiqua" w:eastAsia="Book Antiqua" w:hAnsi="Book Antiqua" w:cs="Book Antiqua"/>
          <w:color w:val="000000"/>
        </w:rPr>
        <w:t xml:space="preserve">Observation is usually considered for mild cases only and there are no data available on the use of </w:t>
      </w:r>
      <w:r w:rsidR="00150327" w:rsidRPr="00C23E7D">
        <w:rPr>
          <w:rFonts w:ascii="Book Antiqua" w:eastAsia="Book Antiqua" w:hAnsi="Book Antiqua" w:cs="Book Antiqua"/>
          <w:color w:val="000000"/>
        </w:rPr>
        <w:t xml:space="preserve">an </w:t>
      </w:r>
      <w:r w:rsidRPr="00C23E7D">
        <w:rPr>
          <w:rFonts w:ascii="Book Antiqua" w:eastAsia="Book Antiqua" w:hAnsi="Book Antiqua" w:cs="Book Antiqua"/>
          <w:color w:val="000000"/>
        </w:rPr>
        <w:t>orthosis.</w:t>
      </w:r>
      <w:r w:rsidR="00175C87" w:rsidRPr="00C23E7D">
        <w:rPr>
          <w:rFonts w:ascii="Book Antiqua" w:eastAsia="Book Antiqua" w:hAnsi="Book Antiqua" w:cs="Book Antiqua"/>
          <w:color w:val="000000"/>
        </w:rPr>
        <w:t xml:space="preserve"> </w:t>
      </w:r>
      <w:r w:rsidRPr="00C23E7D">
        <w:rPr>
          <w:rFonts w:ascii="Book Antiqua" w:eastAsia="Book Antiqua" w:hAnsi="Book Antiqua" w:cs="Book Antiqua"/>
          <w:color w:val="000000"/>
        </w:rPr>
        <w:t xml:space="preserve">Opening or closing wedge HTO is the treatment of choice in cases of severe (&gt; 20 degrees) varus deformity or in cases of multiplanar deformity (varus, </w:t>
      </w:r>
      <w:proofErr w:type="spellStart"/>
      <w:r w:rsidRPr="00C23E7D">
        <w:rPr>
          <w:rFonts w:ascii="Book Antiqua" w:eastAsia="Book Antiqua" w:hAnsi="Book Antiqua" w:cs="Book Antiqua"/>
          <w:color w:val="000000"/>
        </w:rPr>
        <w:t>procurvatum</w:t>
      </w:r>
      <w:proofErr w:type="spellEnd"/>
      <w:r w:rsidRPr="00C23E7D">
        <w:rPr>
          <w:rFonts w:ascii="Book Antiqua" w:eastAsia="Book Antiqua" w:hAnsi="Book Antiqua" w:cs="Book Antiqua"/>
          <w:color w:val="000000"/>
        </w:rPr>
        <w:t xml:space="preserve"> and internal rotation). Acute deformity correction is usually suggested in </w:t>
      </w:r>
      <w:r w:rsidRPr="00C23E7D">
        <w:rPr>
          <w:rFonts w:ascii="Book Antiqua" w:eastAsia="Book Antiqua" w:hAnsi="Book Antiqua" w:cs="Book Antiqua"/>
          <w:color w:val="000000"/>
        </w:rPr>
        <w:lastRenderedPageBreak/>
        <w:t>uniplanar or milder cases, whereas gradual correction using an external fixator, particularly a hexapod system, is useful in cases of severe varus deformity or complex multiplanar deformity.</w:t>
      </w:r>
    </w:p>
    <w:p w14:paraId="5B9A63B4" w14:textId="32F5415C" w:rsidR="00A77B3E" w:rsidRPr="00C23E7D" w:rsidRDefault="00705467" w:rsidP="00C23E7D">
      <w:pPr>
        <w:spacing w:line="360" w:lineRule="auto"/>
        <w:ind w:firstLineChars="100" w:firstLine="240"/>
        <w:jc w:val="both"/>
        <w:rPr>
          <w:rFonts w:ascii="Book Antiqua" w:hAnsi="Book Antiqua"/>
        </w:rPr>
      </w:pPr>
      <w:r w:rsidRPr="00C23E7D">
        <w:rPr>
          <w:rFonts w:ascii="Book Antiqua" w:eastAsia="Book Antiqua" w:hAnsi="Book Antiqua" w:cs="Book Antiqua"/>
          <w:color w:val="000000"/>
        </w:rPr>
        <w:t>Lateral hemiepiphysiodesis. Good results have been reported, but patients should be carefully selected to avoid failure. The main indications are sufficient remaining growth (&lt; 14 years old), BMI &lt; 40 kg/m</w:t>
      </w:r>
      <w:r w:rsidRPr="00C23E7D">
        <w:rPr>
          <w:rFonts w:ascii="Book Antiqua" w:eastAsia="Book Antiqua" w:hAnsi="Book Antiqua" w:cs="Book Antiqua"/>
          <w:color w:val="000000"/>
          <w:vertAlign w:val="superscript"/>
        </w:rPr>
        <w:t>2</w:t>
      </w:r>
      <w:r w:rsidRPr="00C23E7D">
        <w:rPr>
          <w:rFonts w:ascii="Book Antiqua" w:eastAsia="Book Antiqua" w:hAnsi="Book Antiqua" w:cs="Book Antiqua"/>
          <w:color w:val="000000"/>
        </w:rPr>
        <w:t xml:space="preserve">, body weight &lt; 100 kg, and less than 15 degrees of varus </w:t>
      </w:r>
      <w:proofErr w:type="gramStart"/>
      <w:r w:rsidRPr="00C23E7D">
        <w:rPr>
          <w:rFonts w:ascii="Book Antiqua" w:eastAsia="Book Antiqua" w:hAnsi="Book Antiqua" w:cs="Book Antiqua"/>
          <w:color w:val="000000"/>
        </w:rPr>
        <w:t>malalignment</w:t>
      </w:r>
      <w:r w:rsidRPr="00C23E7D">
        <w:rPr>
          <w:rFonts w:ascii="Book Antiqua" w:eastAsia="Book Antiqua" w:hAnsi="Book Antiqua" w:cs="Book Antiqua"/>
          <w:color w:val="000000"/>
          <w:vertAlign w:val="superscript"/>
        </w:rPr>
        <w:t>[</w:t>
      </w:r>
      <w:proofErr w:type="gramEnd"/>
      <w:r w:rsidRPr="00C23E7D">
        <w:rPr>
          <w:rFonts w:ascii="Book Antiqua" w:eastAsia="Book Antiqua" w:hAnsi="Book Antiqua" w:cs="Book Antiqua"/>
          <w:color w:val="000000"/>
          <w:vertAlign w:val="superscript"/>
        </w:rPr>
        <w:t>8</w:t>
      </w:r>
      <w:r w:rsidR="00380CC5" w:rsidRPr="00C23E7D">
        <w:rPr>
          <w:rFonts w:ascii="Book Antiqua" w:eastAsia="Book Antiqua" w:hAnsi="Book Antiqua" w:cs="Book Antiqua"/>
          <w:color w:val="000000"/>
          <w:vertAlign w:val="superscript"/>
        </w:rPr>
        <w:t>2</w:t>
      </w:r>
      <w:r w:rsidRPr="00C23E7D">
        <w:rPr>
          <w:rFonts w:ascii="Book Antiqua" w:eastAsia="Book Antiqua" w:hAnsi="Book Antiqua" w:cs="Book Antiqua"/>
          <w:color w:val="000000"/>
          <w:vertAlign w:val="superscript"/>
        </w:rPr>
        <w:t>]</w:t>
      </w:r>
      <w:r w:rsidRPr="00C23E7D">
        <w:rPr>
          <w:rFonts w:ascii="Book Antiqua" w:eastAsia="Book Antiqua" w:hAnsi="Book Antiqua" w:cs="Book Antiqua"/>
          <w:color w:val="000000"/>
        </w:rPr>
        <w:t>.</w:t>
      </w:r>
    </w:p>
    <w:p w14:paraId="27339F57" w14:textId="59990EB6" w:rsidR="00A77B3E" w:rsidRPr="00C23E7D" w:rsidRDefault="00705467" w:rsidP="00C23E7D">
      <w:pPr>
        <w:spacing w:line="360" w:lineRule="auto"/>
        <w:ind w:firstLineChars="100" w:firstLine="240"/>
        <w:jc w:val="both"/>
        <w:rPr>
          <w:rFonts w:ascii="Book Antiqua" w:hAnsi="Book Antiqua"/>
        </w:rPr>
      </w:pPr>
      <w:r w:rsidRPr="00C23E7D">
        <w:rPr>
          <w:rFonts w:ascii="Book Antiqua" w:eastAsia="Book Antiqua" w:hAnsi="Book Antiqua" w:cs="Book Antiqua"/>
          <w:color w:val="000000"/>
        </w:rPr>
        <w:t xml:space="preserve">Medial </w:t>
      </w:r>
      <w:proofErr w:type="spellStart"/>
      <w:r w:rsidRPr="00C23E7D">
        <w:rPr>
          <w:rFonts w:ascii="Book Antiqua" w:eastAsia="Book Antiqua" w:hAnsi="Book Antiqua" w:cs="Book Antiqua"/>
          <w:color w:val="000000"/>
        </w:rPr>
        <w:t>hemichondrodiastasis</w:t>
      </w:r>
      <w:proofErr w:type="spellEnd"/>
      <w:r w:rsidRPr="00C23E7D">
        <w:rPr>
          <w:rFonts w:ascii="Book Antiqua" w:eastAsia="Book Antiqua" w:hAnsi="Book Antiqua" w:cs="Book Antiqua"/>
          <w:color w:val="000000"/>
        </w:rPr>
        <w:t xml:space="preserve">. This is reported to be effective in patients with moderate varus deformity (&lt; 20 degrees) who are nearing skeletal maturity. This technique has two main advantages: </w:t>
      </w:r>
      <w:r w:rsidR="00FB7ACE" w:rsidRPr="00C23E7D">
        <w:rPr>
          <w:rFonts w:ascii="Book Antiqua" w:eastAsia="Book Antiqua" w:hAnsi="Book Antiqua" w:cs="Book Antiqua"/>
          <w:color w:val="000000"/>
        </w:rPr>
        <w:t>I</w:t>
      </w:r>
      <w:r w:rsidRPr="00C23E7D">
        <w:rPr>
          <w:rFonts w:ascii="Book Antiqua" w:eastAsia="Book Antiqua" w:hAnsi="Book Antiqua" w:cs="Book Antiqua"/>
          <w:color w:val="000000"/>
        </w:rPr>
        <w:t>t corrects the varus and the LLD simultaneously, and it entails permanent epiphysiodesis, which reduces the risk of recurrence.</w:t>
      </w:r>
    </w:p>
    <w:p w14:paraId="02748841" w14:textId="77777777" w:rsidR="00A77B3E" w:rsidRPr="00C23E7D" w:rsidRDefault="00A77B3E" w:rsidP="00C23E7D">
      <w:pPr>
        <w:spacing w:line="360" w:lineRule="auto"/>
        <w:jc w:val="both"/>
        <w:rPr>
          <w:rFonts w:ascii="Book Antiqua" w:hAnsi="Book Antiqua"/>
        </w:rPr>
      </w:pPr>
    </w:p>
    <w:p w14:paraId="4B9BC934" w14:textId="77777777" w:rsidR="00A77B3E" w:rsidRPr="00C23E7D" w:rsidRDefault="00705467" w:rsidP="00C23E7D">
      <w:pPr>
        <w:spacing w:line="360" w:lineRule="auto"/>
        <w:jc w:val="both"/>
        <w:rPr>
          <w:rFonts w:ascii="Book Antiqua" w:hAnsi="Book Antiqua"/>
        </w:rPr>
      </w:pPr>
      <w:r w:rsidRPr="00C23E7D">
        <w:rPr>
          <w:rFonts w:ascii="Book Antiqua" w:eastAsia="Book Antiqua" w:hAnsi="Book Antiqua" w:cs="Book Antiqua"/>
          <w:b/>
          <w:caps/>
          <w:color w:val="000000"/>
          <w:u w:val="single"/>
        </w:rPr>
        <w:t>CONCLUSION</w:t>
      </w:r>
    </w:p>
    <w:p w14:paraId="5B51611D" w14:textId="456679B1" w:rsidR="00A77B3E" w:rsidRPr="00C23E7D" w:rsidRDefault="00705467" w:rsidP="00C23E7D">
      <w:pPr>
        <w:spacing w:line="360" w:lineRule="auto"/>
        <w:jc w:val="both"/>
        <w:rPr>
          <w:rFonts w:ascii="Book Antiqua" w:hAnsi="Book Antiqua"/>
        </w:rPr>
      </w:pPr>
      <w:r w:rsidRPr="00C23E7D">
        <w:rPr>
          <w:rFonts w:ascii="Book Antiqua" w:eastAsia="Book Antiqua" w:hAnsi="Book Antiqua" w:cs="Book Antiqua"/>
          <w:color w:val="000000"/>
        </w:rPr>
        <w:t>Coronal plane deformities around the knee are common during childhood and are usually a cause of serious concern for parents. Physiological variations in the growth and development of children need no treatment other than observation. True deformities need proper management to avoid consequences. Treatment should be tailored to the underlying disease and associated deformities on the other axis (</w:t>
      </w:r>
      <w:r w:rsidRPr="00C23E7D">
        <w:rPr>
          <w:rFonts w:ascii="Book Antiqua" w:eastAsia="Book Antiqua" w:hAnsi="Book Antiqua" w:cs="Book Antiqua"/>
          <w:i/>
          <w:iCs/>
          <w:color w:val="000000"/>
        </w:rPr>
        <w:t>e.g.</w:t>
      </w:r>
      <w:r w:rsidR="00FB7ACE" w:rsidRPr="00C23E7D">
        <w:rPr>
          <w:rFonts w:ascii="Book Antiqua" w:eastAsia="Book Antiqua" w:hAnsi="Book Antiqua" w:cs="Book Antiqua"/>
          <w:i/>
          <w:iCs/>
          <w:color w:val="000000"/>
        </w:rPr>
        <w:t>,</w:t>
      </w:r>
      <w:r w:rsidRPr="00C23E7D">
        <w:rPr>
          <w:rFonts w:ascii="Book Antiqua" w:eastAsia="Book Antiqua" w:hAnsi="Book Antiqua" w:cs="Book Antiqua"/>
          <w:color w:val="000000"/>
        </w:rPr>
        <w:t xml:space="preserve"> rotation or shortening) should be ruled out.</w:t>
      </w:r>
      <w:r w:rsidR="00175C87" w:rsidRPr="00C23E7D">
        <w:rPr>
          <w:rFonts w:ascii="Book Antiqua" w:eastAsia="Book Antiqua" w:hAnsi="Book Antiqua" w:cs="Book Antiqua"/>
          <w:color w:val="000000"/>
        </w:rPr>
        <w:t xml:space="preserve"> </w:t>
      </w:r>
      <w:r w:rsidRPr="00C23E7D">
        <w:rPr>
          <w:rFonts w:ascii="Book Antiqua" w:eastAsia="Book Antiqua" w:hAnsi="Book Antiqua" w:cs="Book Antiqua"/>
          <w:color w:val="000000"/>
        </w:rPr>
        <w:t>As a general rule, modulation surgery should be the treatment of choice in patients with sufficient residual growth, whereas deformities in skeletally mature patients require osteotomy or distraction osteogenesis.</w:t>
      </w:r>
    </w:p>
    <w:p w14:paraId="5C077E5C" w14:textId="77777777" w:rsidR="00A77B3E" w:rsidRPr="00C23E7D" w:rsidRDefault="00A77B3E" w:rsidP="00C23E7D">
      <w:pPr>
        <w:spacing w:line="360" w:lineRule="auto"/>
        <w:jc w:val="both"/>
        <w:rPr>
          <w:rFonts w:ascii="Book Antiqua" w:hAnsi="Book Antiqua"/>
        </w:rPr>
      </w:pPr>
    </w:p>
    <w:p w14:paraId="26876DAF" w14:textId="77777777" w:rsidR="00A77B3E" w:rsidRPr="00C23E7D" w:rsidRDefault="00705467" w:rsidP="00C23E7D">
      <w:pPr>
        <w:spacing w:line="360" w:lineRule="auto"/>
        <w:jc w:val="both"/>
        <w:rPr>
          <w:rFonts w:ascii="Book Antiqua" w:hAnsi="Book Antiqua"/>
        </w:rPr>
      </w:pPr>
      <w:r w:rsidRPr="00C23E7D">
        <w:rPr>
          <w:rFonts w:ascii="Book Antiqua" w:eastAsia="Book Antiqua" w:hAnsi="Book Antiqua" w:cs="Book Antiqua"/>
          <w:b/>
          <w:color w:val="000000"/>
        </w:rPr>
        <w:t>REFERENCES</w:t>
      </w:r>
    </w:p>
    <w:p w14:paraId="2389E81E" w14:textId="77777777" w:rsidR="00C2378C" w:rsidRPr="00C23E7D" w:rsidRDefault="00C2378C" w:rsidP="00C23E7D">
      <w:pPr>
        <w:spacing w:line="360" w:lineRule="auto"/>
        <w:jc w:val="both"/>
        <w:rPr>
          <w:rFonts w:ascii="Book Antiqua" w:hAnsi="Book Antiqua"/>
        </w:rPr>
      </w:pPr>
      <w:r w:rsidRPr="00C23E7D">
        <w:rPr>
          <w:rFonts w:ascii="Book Antiqua" w:hAnsi="Book Antiqua"/>
        </w:rPr>
        <w:t xml:space="preserve">1 </w:t>
      </w:r>
      <w:r w:rsidRPr="00C23E7D">
        <w:rPr>
          <w:rFonts w:ascii="Book Antiqua" w:hAnsi="Book Antiqua"/>
          <w:b/>
          <w:bCs/>
          <w:highlight w:val="yellow"/>
        </w:rPr>
        <w:t>Paley D</w:t>
      </w:r>
      <w:r w:rsidRPr="00C23E7D">
        <w:rPr>
          <w:rFonts w:ascii="Book Antiqua" w:hAnsi="Book Antiqua"/>
          <w:highlight w:val="yellow"/>
        </w:rPr>
        <w:t>. Principles of Deformity Correction. In: Paley D. Normal Lower Limb Alignment and Joint Orientation. Heidelberg: Springer, 2002: 1-18</w:t>
      </w:r>
    </w:p>
    <w:p w14:paraId="7C9A9ABD" w14:textId="77777777" w:rsidR="00C2378C" w:rsidRPr="00C23E7D" w:rsidRDefault="00C2378C" w:rsidP="00C23E7D">
      <w:pPr>
        <w:spacing w:line="360" w:lineRule="auto"/>
        <w:jc w:val="both"/>
        <w:rPr>
          <w:rFonts w:ascii="Book Antiqua" w:hAnsi="Book Antiqua"/>
        </w:rPr>
      </w:pPr>
      <w:r w:rsidRPr="00C23E7D">
        <w:rPr>
          <w:rFonts w:ascii="Book Antiqua" w:hAnsi="Book Antiqua"/>
        </w:rPr>
        <w:t xml:space="preserve">2 </w:t>
      </w:r>
      <w:proofErr w:type="spellStart"/>
      <w:r w:rsidRPr="00C23E7D">
        <w:rPr>
          <w:rFonts w:ascii="Book Antiqua" w:hAnsi="Book Antiqua"/>
          <w:b/>
          <w:bCs/>
        </w:rPr>
        <w:t>Salenius</w:t>
      </w:r>
      <w:proofErr w:type="spellEnd"/>
      <w:r w:rsidRPr="00C23E7D">
        <w:rPr>
          <w:rFonts w:ascii="Book Antiqua" w:hAnsi="Book Antiqua"/>
          <w:b/>
          <w:bCs/>
        </w:rPr>
        <w:t xml:space="preserve"> P</w:t>
      </w:r>
      <w:r w:rsidRPr="00C23E7D">
        <w:rPr>
          <w:rFonts w:ascii="Book Antiqua" w:hAnsi="Book Antiqua"/>
        </w:rPr>
        <w:t xml:space="preserve">, </w:t>
      </w:r>
      <w:proofErr w:type="spellStart"/>
      <w:r w:rsidRPr="00C23E7D">
        <w:rPr>
          <w:rFonts w:ascii="Book Antiqua" w:hAnsi="Book Antiqua"/>
        </w:rPr>
        <w:t>Vankka</w:t>
      </w:r>
      <w:proofErr w:type="spellEnd"/>
      <w:r w:rsidRPr="00C23E7D">
        <w:rPr>
          <w:rFonts w:ascii="Book Antiqua" w:hAnsi="Book Antiqua"/>
        </w:rPr>
        <w:t xml:space="preserve"> E. The development of the tibiofemoral angle in children. </w:t>
      </w:r>
      <w:r w:rsidRPr="00C23E7D">
        <w:rPr>
          <w:rFonts w:ascii="Book Antiqua" w:hAnsi="Book Antiqua"/>
          <w:i/>
          <w:iCs/>
        </w:rPr>
        <w:t>J Bone Joint Surg Am</w:t>
      </w:r>
      <w:r w:rsidRPr="00C23E7D">
        <w:rPr>
          <w:rFonts w:ascii="Book Antiqua" w:hAnsi="Book Antiqua"/>
        </w:rPr>
        <w:t xml:space="preserve"> 1975; </w:t>
      </w:r>
      <w:r w:rsidRPr="00C23E7D">
        <w:rPr>
          <w:rFonts w:ascii="Book Antiqua" w:hAnsi="Book Antiqua"/>
          <w:b/>
          <w:bCs/>
        </w:rPr>
        <w:t>57</w:t>
      </w:r>
      <w:r w:rsidRPr="00C23E7D">
        <w:rPr>
          <w:rFonts w:ascii="Book Antiqua" w:hAnsi="Book Antiqua"/>
        </w:rPr>
        <w:t>: 259-261 [PMID: 1112851]</w:t>
      </w:r>
    </w:p>
    <w:p w14:paraId="522F4EAD" w14:textId="77777777" w:rsidR="00C2378C" w:rsidRPr="00C23E7D" w:rsidRDefault="00C2378C" w:rsidP="00C23E7D">
      <w:pPr>
        <w:spacing w:line="360" w:lineRule="auto"/>
        <w:jc w:val="both"/>
        <w:rPr>
          <w:rFonts w:ascii="Book Antiqua" w:hAnsi="Book Antiqua"/>
        </w:rPr>
      </w:pPr>
      <w:r w:rsidRPr="00C23E7D">
        <w:rPr>
          <w:rFonts w:ascii="Book Antiqua" w:hAnsi="Book Antiqua"/>
        </w:rPr>
        <w:lastRenderedPageBreak/>
        <w:t xml:space="preserve">3 </w:t>
      </w:r>
      <w:r w:rsidRPr="00C23E7D">
        <w:rPr>
          <w:rFonts w:ascii="Book Antiqua" w:hAnsi="Book Antiqua"/>
          <w:b/>
          <w:bCs/>
        </w:rPr>
        <w:t>Sabharwal S</w:t>
      </w:r>
      <w:r w:rsidRPr="00C23E7D">
        <w:rPr>
          <w:rFonts w:ascii="Book Antiqua" w:hAnsi="Book Antiqua"/>
        </w:rPr>
        <w:t xml:space="preserve">, Zhao C, Edgar M. Lower limb alignment in children: reference values based on a full-length standing radiograph. </w:t>
      </w:r>
      <w:r w:rsidRPr="00C23E7D">
        <w:rPr>
          <w:rFonts w:ascii="Book Antiqua" w:hAnsi="Book Antiqua"/>
          <w:i/>
          <w:iCs/>
        </w:rPr>
        <w:t xml:space="preserve">J </w:t>
      </w:r>
      <w:proofErr w:type="spellStart"/>
      <w:r w:rsidRPr="00C23E7D">
        <w:rPr>
          <w:rFonts w:ascii="Book Antiqua" w:hAnsi="Book Antiqua"/>
          <w:i/>
          <w:iCs/>
        </w:rPr>
        <w:t>Pediatr</w:t>
      </w:r>
      <w:proofErr w:type="spellEnd"/>
      <w:r w:rsidRPr="00C23E7D">
        <w:rPr>
          <w:rFonts w:ascii="Book Antiqua" w:hAnsi="Book Antiqua"/>
          <w:i/>
          <w:iCs/>
        </w:rPr>
        <w:t xml:space="preserve"> </w:t>
      </w:r>
      <w:proofErr w:type="spellStart"/>
      <w:r w:rsidRPr="00C23E7D">
        <w:rPr>
          <w:rFonts w:ascii="Book Antiqua" w:hAnsi="Book Antiqua"/>
          <w:i/>
          <w:iCs/>
        </w:rPr>
        <w:t>Orthop</w:t>
      </w:r>
      <w:proofErr w:type="spellEnd"/>
      <w:r w:rsidRPr="00C23E7D">
        <w:rPr>
          <w:rFonts w:ascii="Book Antiqua" w:hAnsi="Book Antiqua"/>
        </w:rPr>
        <w:t xml:space="preserve"> 2008; </w:t>
      </w:r>
      <w:r w:rsidRPr="00C23E7D">
        <w:rPr>
          <w:rFonts w:ascii="Book Antiqua" w:hAnsi="Book Antiqua"/>
          <w:b/>
          <w:bCs/>
        </w:rPr>
        <w:t>28</w:t>
      </w:r>
      <w:r w:rsidRPr="00C23E7D">
        <w:rPr>
          <w:rFonts w:ascii="Book Antiqua" w:hAnsi="Book Antiqua"/>
        </w:rPr>
        <w:t>: 740-746 [PMID: 18812900 DOI: 10.1097/BPO.0b013e318186eb79]</w:t>
      </w:r>
    </w:p>
    <w:p w14:paraId="7BEA3329" w14:textId="77777777" w:rsidR="00C2378C" w:rsidRPr="00C23E7D" w:rsidRDefault="00C2378C" w:rsidP="00C23E7D">
      <w:pPr>
        <w:spacing w:line="360" w:lineRule="auto"/>
        <w:jc w:val="both"/>
        <w:rPr>
          <w:rFonts w:ascii="Book Antiqua" w:hAnsi="Book Antiqua"/>
        </w:rPr>
      </w:pPr>
      <w:r w:rsidRPr="00C23E7D">
        <w:rPr>
          <w:rFonts w:ascii="Book Antiqua" w:hAnsi="Book Antiqua"/>
        </w:rPr>
        <w:t xml:space="preserve">4 </w:t>
      </w:r>
      <w:r w:rsidRPr="00C23E7D">
        <w:rPr>
          <w:rFonts w:ascii="Book Antiqua" w:hAnsi="Book Antiqua"/>
          <w:b/>
          <w:bCs/>
        </w:rPr>
        <w:t>Moreland JR</w:t>
      </w:r>
      <w:r w:rsidRPr="00C23E7D">
        <w:rPr>
          <w:rFonts w:ascii="Book Antiqua" w:hAnsi="Book Antiqua"/>
        </w:rPr>
        <w:t xml:space="preserve">, Bassett LW, Hanker GJ. Radiographic analysis of the axial alignment of the lower extremity. </w:t>
      </w:r>
      <w:r w:rsidRPr="00C23E7D">
        <w:rPr>
          <w:rFonts w:ascii="Book Antiqua" w:hAnsi="Book Antiqua"/>
          <w:i/>
          <w:iCs/>
        </w:rPr>
        <w:t>J Bone Joint Surg Am</w:t>
      </w:r>
      <w:r w:rsidRPr="00C23E7D">
        <w:rPr>
          <w:rFonts w:ascii="Book Antiqua" w:hAnsi="Book Antiqua"/>
        </w:rPr>
        <w:t xml:space="preserve"> 1987; </w:t>
      </w:r>
      <w:r w:rsidRPr="00C23E7D">
        <w:rPr>
          <w:rFonts w:ascii="Book Antiqua" w:hAnsi="Book Antiqua"/>
          <w:b/>
          <w:bCs/>
        </w:rPr>
        <w:t>69</w:t>
      </w:r>
      <w:r w:rsidRPr="00C23E7D">
        <w:rPr>
          <w:rFonts w:ascii="Book Antiqua" w:hAnsi="Book Antiqua"/>
        </w:rPr>
        <w:t>: 745-749 [PMID: 3597474]</w:t>
      </w:r>
    </w:p>
    <w:p w14:paraId="62B9B6CF" w14:textId="77777777" w:rsidR="00C2378C" w:rsidRPr="00C23E7D" w:rsidRDefault="00C2378C" w:rsidP="00C23E7D">
      <w:pPr>
        <w:spacing w:line="360" w:lineRule="auto"/>
        <w:jc w:val="both"/>
        <w:rPr>
          <w:rFonts w:ascii="Book Antiqua" w:hAnsi="Book Antiqua"/>
        </w:rPr>
      </w:pPr>
      <w:r w:rsidRPr="00C23E7D">
        <w:rPr>
          <w:rFonts w:ascii="Book Antiqua" w:hAnsi="Book Antiqua"/>
        </w:rPr>
        <w:t xml:space="preserve">5 </w:t>
      </w:r>
      <w:r w:rsidRPr="00C23E7D">
        <w:rPr>
          <w:rFonts w:ascii="Book Antiqua" w:hAnsi="Book Antiqua"/>
          <w:b/>
          <w:bCs/>
        </w:rPr>
        <w:t>Brooks WC</w:t>
      </w:r>
      <w:r w:rsidRPr="00C23E7D">
        <w:rPr>
          <w:rFonts w:ascii="Book Antiqua" w:hAnsi="Book Antiqua"/>
        </w:rPr>
        <w:t xml:space="preserve">, Gross RH. Genu Varum in Children: Diagnosis and Treatment. </w:t>
      </w:r>
      <w:r w:rsidRPr="00C23E7D">
        <w:rPr>
          <w:rFonts w:ascii="Book Antiqua" w:hAnsi="Book Antiqua"/>
          <w:i/>
          <w:iCs/>
        </w:rPr>
        <w:t xml:space="preserve">J Am </w:t>
      </w:r>
      <w:proofErr w:type="spellStart"/>
      <w:r w:rsidRPr="00C23E7D">
        <w:rPr>
          <w:rFonts w:ascii="Book Antiqua" w:hAnsi="Book Antiqua"/>
          <w:i/>
          <w:iCs/>
        </w:rPr>
        <w:t>Acad</w:t>
      </w:r>
      <w:proofErr w:type="spellEnd"/>
      <w:r w:rsidRPr="00C23E7D">
        <w:rPr>
          <w:rFonts w:ascii="Book Antiqua" w:hAnsi="Book Antiqua"/>
          <w:i/>
          <w:iCs/>
        </w:rPr>
        <w:t xml:space="preserve"> </w:t>
      </w:r>
      <w:proofErr w:type="spellStart"/>
      <w:r w:rsidRPr="00C23E7D">
        <w:rPr>
          <w:rFonts w:ascii="Book Antiqua" w:hAnsi="Book Antiqua"/>
          <w:i/>
          <w:iCs/>
        </w:rPr>
        <w:t>Orthop</w:t>
      </w:r>
      <w:proofErr w:type="spellEnd"/>
      <w:r w:rsidRPr="00C23E7D">
        <w:rPr>
          <w:rFonts w:ascii="Book Antiqua" w:hAnsi="Book Antiqua"/>
          <w:i/>
          <w:iCs/>
        </w:rPr>
        <w:t xml:space="preserve"> Surg</w:t>
      </w:r>
      <w:r w:rsidRPr="00C23E7D">
        <w:rPr>
          <w:rFonts w:ascii="Book Antiqua" w:hAnsi="Book Antiqua"/>
        </w:rPr>
        <w:t xml:space="preserve"> 1995; </w:t>
      </w:r>
      <w:r w:rsidRPr="00C23E7D">
        <w:rPr>
          <w:rFonts w:ascii="Book Antiqua" w:hAnsi="Book Antiqua"/>
          <w:b/>
          <w:bCs/>
        </w:rPr>
        <w:t>3</w:t>
      </w:r>
      <w:r w:rsidRPr="00C23E7D">
        <w:rPr>
          <w:rFonts w:ascii="Book Antiqua" w:hAnsi="Book Antiqua"/>
        </w:rPr>
        <w:t>: 326-335 [PMID: 10790671 DOI: 10.5435/00124635-199511000-00003]</w:t>
      </w:r>
    </w:p>
    <w:p w14:paraId="09A71A6A" w14:textId="77777777" w:rsidR="00C2378C" w:rsidRPr="00C23E7D" w:rsidRDefault="00C2378C" w:rsidP="00C23E7D">
      <w:pPr>
        <w:spacing w:line="360" w:lineRule="auto"/>
        <w:jc w:val="both"/>
        <w:rPr>
          <w:rFonts w:ascii="Book Antiqua" w:hAnsi="Book Antiqua"/>
        </w:rPr>
      </w:pPr>
      <w:r w:rsidRPr="00C23E7D">
        <w:rPr>
          <w:rFonts w:ascii="Book Antiqua" w:hAnsi="Book Antiqua"/>
        </w:rPr>
        <w:t xml:space="preserve">6 </w:t>
      </w:r>
      <w:r w:rsidRPr="00C23E7D">
        <w:rPr>
          <w:rFonts w:ascii="Book Antiqua" w:hAnsi="Book Antiqua"/>
          <w:b/>
          <w:bCs/>
        </w:rPr>
        <w:t>White GR</w:t>
      </w:r>
      <w:r w:rsidRPr="00C23E7D">
        <w:rPr>
          <w:rFonts w:ascii="Book Antiqua" w:hAnsi="Book Antiqua"/>
        </w:rPr>
        <w:t xml:space="preserve">, </w:t>
      </w:r>
      <w:proofErr w:type="spellStart"/>
      <w:r w:rsidRPr="00C23E7D">
        <w:rPr>
          <w:rFonts w:ascii="Book Antiqua" w:hAnsi="Book Antiqua"/>
        </w:rPr>
        <w:t>Mencio</w:t>
      </w:r>
      <w:proofErr w:type="spellEnd"/>
      <w:r w:rsidRPr="00C23E7D">
        <w:rPr>
          <w:rFonts w:ascii="Book Antiqua" w:hAnsi="Book Antiqua"/>
        </w:rPr>
        <w:t xml:space="preserve"> GA. Genu Valgum in Children: Diagnostic and Therapeutic Alternatives. </w:t>
      </w:r>
      <w:r w:rsidRPr="00C23E7D">
        <w:rPr>
          <w:rFonts w:ascii="Book Antiqua" w:hAnsi="Book Antiqua"/>
          <w:i/>
          <w:iCs/>
        </w:rPr>
        <w:t xml:space="preserve">J Am </w:t>
      </w:r>
      <w:proofErr w:type="spellStart"/>
      <w:r w:rsidRPr="00C23E7D">
        <w:rPr>
          <w:rFonts w:ascii="Book Antiqua" w:hAnsi="Book Antiqua"/>
          <w:i/>
          <w:iCs/>
        </w:rPr>
        <w:t>Acad</w:t>
      </w:r>
      <w:proofErr w:type="spellEnd"/>
      <w:r w:rsidRPr="00C23E7D">
        <w:rPr>
          <w:rFonts w:ascii="Book Antiqua" w:hAnsi="Book Antiqua"/>
          <w:i/>
          <w:iCs/>
        </w:rPr>
        <w:t xml:space="preserve"> </w:t>
      </w:r>
      <w:proofErr w:type="spellStart"/>
      <w:r w:rsidRPr="00C23E7D">
        <w:rPr>
          <w:rFonts w:ascii="Book Antiqua" w:hAnsi="Book Antiqua"/>
          <w:i/>
          <w:iCs/>
        </w:rPr>
        <w:t>Orthop</w:t>
      </w:r>
      <w:proofErr w:type="spellEnd"/>
      <w:r w:rsidRPr="00C23E7D">
        <w:rPr>
          <w:rFonts w:ascii="Book Antiqua" w:hAnsi="Book Antiqua"/>
          <w:i/>
          <w:iCs/>
        </w:rPr>
        <w:t xml:space="preserve"> Surg</w:t>
      </w:r>
      <w:r w:rsidRPr="00C23E7D">
        <w:rPr>
          <w:rFonts w:ascii="Book Antiqua" w:hAnsi="Book Antiqua"/>
        </w:rPr>
        <w:t xml:space="preserve"> 1995; </w:t>
      </w:r>
      <w:r w:rsidRPr="00C23E7D">
        <w:rPr>
          <w:rFonts w:ascii="Book Antiqua" w:hAnsi="Book Antiqua"/>
          <w:b/>
          <w:bCs/>
        </w:rPr>
        <w:t>3</w:t>
      </w:r>
      <w:r w:rsidRPr="00C23E7D">
        <w:rPr>
          <w:rFonts w:ascii="Book Antiqua" w:hAnsi="Book Antiqua"/>
        </w:rPr>
        <w:t>: 275-283 [PMID: 10795033 DOI: 10.5435/00124635-199509000-00003]</w:t>
      </w:r>
    </w:p>
    <w:p w14:paraId="6AAD079B" w14:textId="77777777" w:rsidR="00C2378C" w:rsidRPr="00C23E7D" w:rsidRDefault="00C2378C" w:rsidP="00C23E7D">
      <w:pPr>
        <w:spacing w:line="360" w:lineRule="auto"/>
        <w:jc w:val="both"/>
        <w:rPr>
          <w:rFonts w:ascii="Book Antiqua" w:hAnsi="Book Antiqua"/>
        </w:rPr>
      </w:pPr>
      <w:r w:rsidRPr="00C23E7D">
        <w:rPr>
          <w:rFonts w:ascii="Book Antiqua" w:hAnsi="Book Antiqua"/>
        </w:rPr>
        <w:t xml:space="preserve">7 </w:t>
      </w:r>
      <w:proofErr w:type="spellStart"/>
      <w:r w:rsidRPr="00C23E7D">
        <w:rPr>
          <w:rFonts w:ascii="Book Antiqua" w:hAnsi="Book Antiqua"/>
          <w:b/>
          <w:bCs/>
          <w:highlight w:val="yellow"/>
        </w:rPr>
        <w:t>Staheli</w:t>
      </w:r>
      <w:proofErr w:type="spellEnd"/>
      <w:r w:rsidRPr="00C23E7D">
        <w:rPr>
          <w:rFonts w:ascii="Book Antiqua" w:hAnsi="Book Antiqua"/>
          <w:b/>
          <w:bCs/>
          <w:highlight w:val="yellow"/>
        </w:rPr>
        <w:t xml:space="preserve"> LT</w:t>
      </w:r>
      <w:r w:rsidRPr="00C23E7D">
        <w:rPr>
          <w:rFonts w:ascii="Book Antiqua" w:hAnsi="Book Antiqua"/>
          <w:highlight w:val="yellow"/>
        </w:rPr>
        <w:t xml:space="preserve">. Practice of Pediatric </w:t>
      </w:r>
      <w:proofErr w:type="spellStart"/>
      <w:r w:rsidRPr="00C23E7D">
        <w:rPr>
          <w:rFonts w:ascii="Book Antiqua" w:hAnsi="Book Antiqua"/>
          <w:highlight w:val="yellow"/>
        </w:rPr>
        <w:t>Orthopaedic</w:t>
      </w:r>
      <w:proofErr w:type="spellEnd"/>
      <w:r w:rsidRPr="00C23E7D">
        <w:rPr>
          <w:rFonts w:ascii="Book Antiqua" w:hAnsi="Book Antiqua"/>
          <w:highlight w:val="yellow"/>
        </w:rPr>
        <w:t xml:space="preserve">. In: </w:t>
      </w:r>
      <w:proofErr w:type="spellStart"/>
      <w:r w:rsidRPr="00C23E7D">
        <w:rPr>
          <w:rFonts w:ascii="Book Antiqua" w:hAnsi="Book Antiqua"/>
          <w:highlight w:val="yellow"/>
        </w:rPr>
        <w:t>Mosca</w:t>
      </w:r>
      <w:proofErr w:type="spellEnd"/>
      <w:r w:rsidRPr="00C23E7D">
        <w:rPr>
          <w:rFonts w:ascii="Book Antiqua" w:hAnsi="Book Antiqua"/>
          <w:highlight w:val="yellow"/>
        </w:rPr>
        <w:t xml:space="preserve"> V. Lower Limb. Seattle: Lippincott Williams &amp; Wilkins, 2006: 77-104</w:t>
      </w:r>
    </w:p>
    <w:p w14:paraId="0B09C0DE" w14:textId="77777777" w:rsidR="00C2378C" w:rsidRPr="00C23E7D" w:rsidRDefault="00C2378C" w:rsidP="00C23E7D">
      <w:pPr>
        <w:spacing w:line="360" w:lineRule="auto"/>
        <w:jc w:val="both"/>
        <w:rPr>
          <w:rFonts w:ascii="Book Antiqua" w:hAnsi="Book Antiqua"/>
        </w:rPr>
      </w:pPr>
      <w:r w:rsidRPr="00C23E7D">
        <w:rPr>
          <w:rFonts w:ascii="Book Antiqua" w:hAnsi="Book Antiqua"/>
        </w:rPr>
        <w:t xml:space="preserve">8 </w:t>
      </w:r>
      <w:r w:rsidRPr="00C23E7D">
        <w:rPr>
          <w:rFonts w:ascii="Book Antiqua" w:hAnsi="Book Antiqua"/>
          <w:b/>
          <w:bCs/>
        </w:rPr>
        <w:t>Hsu RW</w:t>
      </w:r>
      <w:r w:rsidRPr="00C23E7D">
        <w:rPr>
          <w:rFonts w:ascii="Book Antiqua" w:hAnsi="Book Antiqua"/>
        </w:rPr>
        <w:t xml:space="preserve">, </w:t>
      </w:r>
      <w:proofErr w:type="spellStart"/>
      <w:r w:rsidRPr="00C23E7D">
        <w:rPr>
          <w:rFonts w:ascii="Book Antiqua" w:hAnsi="Book Antiqua"/>
        </w:rPr>
        <w:t>Himeno</w:t>
      </w:r>
      <w:proofErr w:type="spellEnd"/>
      <w:r w:rsidRPr="00C23E7D">
        <w:rPr>
          <w:rFonts w:ascii="Book Antiqua" w:hAnsi="Book Antiqua"/>
        </w:rPr>
        <w:t xml:space="preserve"> S, Coventry MB, Chao EY. Normal axial alignment of the lower extremity and load-bearing distribution at the knee. </w:t>
      </w:r>
      <w:r w:rsidRPr="00C23E7D">
        <w:rPr>
          <w:rFonts w:ascii="Book Antiqua" w:hAnsi="Book Antiqua"/>
          <w:i/>
          <w:iCs/>
        </w:rPr>
        <w:t xml:space="preserve">Clin </w:t>
      </w:r>
      <w:proofErr w:type="spellStart"/>
      <w:r w:rsidRPr="00C23E7D">
        <w:rPr>
          <w:rFonts w:ascii="Book Antiqua" w:hAnsi="Book Antiqua"/>
          <w:i/>
          <w:iCs/>
        </w:rPr>
        <w:t>Orthop</w:t>
      </w:r>
      <w:proofErr w:type="spellEnd"/>
      <w:r w:rsidRPr="00C23E7D">
        <w:rPr>
          <w:rFonts w:ascii="Book Antiqua" w:hAnsi="Book Antiqua"/>
          <w:i/>
          <w:iCs/>
        </w:rPr>
        <w:t xml:space="preserve"> </w:t>
      </w:r>
      <w:proofErr w:type="spellStart"/>
      <w:r w:rsidRPr="00C23E7D">
        <w:rPr>
          <w:rFonts w:ascii="Book Antiqua" w:hAnsi="Book Antiqua"/>
          <w:i/>
          <w:iCs/>
        </w:rPr>
        <w:t>Relat</w:t>
      </w:r>
      <w:proofErr w:type="spellEnd"/>
      <w:r w:rsidRPr="00C23E7D">
        <w:rPr>
          <w:rFonts w:ascii="Book Antiqua" w:hAnsi="Book Antiqua"/>
          <w:i/>
          <w:iCs/>
        </w:rPr>
        <w:t xml:space="preserve"> Res</w:t>
      </w:r>
      <w:r w:rsidRPr="00C23E7D">
        <w:rPr>
          <w:rFonts w:ascii="Book Antiqua" w:hAnsi="Book Antiqua"/>
        </w:rPr>
        <w:t xml:space="preserve"> 1990: 215-227 [PMID: 2347155]</w:t>
      </w:r>
    </w:p>
    <w:p w14:paraId="1038CC48" w14:textId="77777777" w:rsidR="00C2378C" w:rsidRPr="00C23E7D" w:rsidRDefault="00C2378C" w:rsidP="00C23E7D">
      <w:pPr>
        <w:spacing w:line="360" w:lineRule="auto"/>
        <w:jc w:val="both"/>
        <w:rPr>
          <w:rFonts w:ascii="Book Antiqua" w:hAnsi="Book Antiqua"/>
        </w:rPr>
      </w:pPr>
      <w:r w:rsidRPr="00C23E7D">
        <w:rPr>
          <w:rFonts w:ascii="Book Antiqua" w:hAnsi="Book Antiqua"/>
        </w:rPr>
        <w:t xml:space="preserve">9 </w:t>
      </w:r>
      <w:r w:rsidRPr="00C23E7D">
        <w:rPr>
          <w:rFonts w:ascii="Book Antiqua" w:hAnsi="Book Antiqua"/>
          <w:b/>
          <w:bCs/>
        </w:rPr>
        <w:t>Cahuzac JP</w:t>
      </w:r>
      <w:r w:rsidRPr="00C23E7D">
        <w:rPr>
          <w:rFonts w:ascii="Book Antiqua" w:hAnsi="Book Antiqua"/>
        </w:rPr>
        <w:t xml:space="preserve">, Vardon D, Sales de Gauzy J. Development of the clinical tibiofemoral angle in normal adolescents. A study of 427 normal subjects from 10 to 16 years of age. </w:t>
      </w:r>
      <w:r w:rsidRPr="00C23E7D">
        <w:rPr>
          <w:rFonts w:ascii="Book Antiqua" w:hAnsi="Book Antiqua"/>
          <w:i/>
          <w:iCs/>
        </w:rPr>
        <w:t>J Bone Joint Surg Br</w:t>
      </w:r>
      <w:r w:rsidRPr="00C23E7D">
        <w:rPr>
          <w:rFonts w:ascii="Book Antiqua" w:hAnsi="Book Antiqua"/>
        </w:rPr>
        <w:t xml:space="preserve"> 1995; </w:t>
      </w:r>
      <w:r w:rsidRPr="00C23E7D">
        <w:rPr>
          <w:rFonts w:ascii="Book Antiqua" w:hAnsi="Book Antiqua"/>
          <w:b/>
          <w:bCs/>
        </w:rPr>
        <w:t>77</w:t>
      </w:r>
      <w:r w:rsidRPr="00C23E7D">
        <w:rPr>
          <w:rFonts w:ascii="Book Antiqua" w:hAnsi="Book Antiqua"/>
        </w:rPr>
        <w:t>: 729-732 [PMID: 7559698]</w:t>
      </w:r>
    </w:p>
    <w:p w14:paraId="6E01B281" w14:textId="77777777" w:rsidR="00C2378C" w:rsidRPr="00C23E7D" w:rsidRDefault="00C2378C" w:rsidP="00C23E7D">
      <w:pPr>
        <w:spacing w:line="360" w:lineRule="auto"/>
        <w:jc w:val="both"/>
        <w:rPr>
          <w:rFonts w:ascii="Book Antiqua" w:hAnsi="Book Antiqua"/>
        </w:rPr>
      </w:pPr>
      <w:r w:rsidRPr="00C23E7D">
        <w:rPr>
          <w:rFonts w:ascii="Book Antiqua" w:hAnsi="Book Antiqua"/>
        </w:rPr>
        <w:t xml:space="preserve">10 </w:t>
      </w:r>
      <w:r w:rsidRPr="00C23E7D">
        <w:rPr>
          <w:rFonts w:ascii="Book Antiqua" w:hAnsi="Book Antiqua"/>
          <w:b/>
          <w:bCs/>
        </w:rPr>
        <w:t>Gupta P</w:t>
      </w:r>
      <w:r w:rsidRPr="00C23E7D">
        <w:rPr>
          <w:rFonts w:ascii="Book Antiqua" w:hAnsi="Book Antiqua"/>
        </w:rPr>
        <w:t xml:space="preserve">, Gupta V, Patil B, Verma V. Angular deformities of lower limb in children: Correction for whom, when and how? </w:t>
      </w:r>
      <w:r w:rsidRPr="00C23E7D">
        <w:rPr>
          <w:rFonts w:ascii="Book Antiqua" w:hAnsi="Book Antiqua"/>
          <w:i/>
          <w:iCs/>
        </w:rPr>
        <w:t xml:space="preserve">J Clin </w:t>
      </w:r>
      <w:proofErr w:type="spellStart"/>
      <w:r w:rsidRPr="00C23E7D">
        <w:rPr>
          <w:rFonts w:ascii="Book Antiqua" w:hAnsi="Book Antiqua"/>
          <w:i/>
          <w:iCs/>
        </w:rPr>
        <w:t>Orthop</w:t>
      </w:r>
      <w:proofErr w:type="spellEnd"/>
      <w:r w:rsidRPr="00C23E7D">
        <w:rPr>
          <w:rFonts w:ascii="Book Antiqua" w:hAnsi="Book Antiqua"/>
          <w:i/>
          <w:iCs/>
        </w:rPr>
        <w:t xml:space="preserve"> Trauma</w:t>
      </w:r>
      <w:r w:rsidRPr="00C23E7D">
        <w:rPr>
          <w:rFonts w:ascii="Book Antiqua" w:hAnsi="Book Antiqua"/>
        </w:rPr>
        <w:t xml:space="preserve"> 2020; </w:t>
      </w:r>
      <w:r w:rsidRPr="00C23E7D">
        <w:rPr>
          <w:rFonts w:ascii="Book Antiqua" w:hAnsi="Book Antiqua"/>
          <w:b/>
          <w:bCs/>
        </w:rPr>
        <w:t>11</w:t>
      </w:r>
      <w:r w:rsidRPr="00C23E7D">
        <w:rPr>
          <w:rFonts w:ascii="Book Antiqua" w:hAnsi="Book Antiqua"/>
        </w:rPr>
        <w:t>: 196-201 [PMID: 32099279 DOI: 10.1016/j.jcot.2020.01.008]</w:t>
      </w:r>
    </w:p>
    <w:p w14:paraId="522A0296" w14:textId="77777777" w:rsidR="00C2378C" w:rsidRPr="00C23E7D" w:rsidRDefault="00C2378C" w:rsidP="00C23E7D">
      <w:pPr>
        <w:spacing w:line="360" w:lineRule="auto"/>
        <w:jc w:val="both"/>
        <w:rPr>
          <w:rFonts w:ascii="Book Antiqua" w:hAnsi="Book Antiqua"/>
        </w:rPr>
      </w:pPr>
      <w:r w:rsidRPr="00C23E7D">
        <w:rPr>
          <w:rFonts w:ascii="Book Antiqua" w:hAnsi="Book Antiqua"/>
        </w:rPr>
        <w:t xml:space="preserve">11 </w:t>
      </w:r>
      <w:r w:rsidRPr="00C23E7D">
        <w:rPr>
          <w:rFonts w:ascii="Book Antiqua" w:hAnsi="Book Antiqua"/>
          <w:b/>
          <w:bCs/>
        </w:rPr>
        <w:t>Saran N</w:t>
      </w:r>
      <w:r w:rsidRPr="00C23E7D">
        <w:rPr>
          <w:rFonts w:ascii="Book Antiqua" w:hAnsi="Book Antiqua"/>
        </w:rPr>
        <w:t xml:space="preserve">, Rathjen KE. Guided growth for the correction of pediatric lower limb angular deformity. </w:t>
      </w:r>
      <w:r w:rsidRPr="00C23E7D">
        <w:rPr>
          <w:rFonts w:ascii="Book Antiqua" w:hAnsi="Book Antiqua"/>
          <w:i/>
          <w:iCs/>
        </w:rPr>
        <w:t xml:space="preserve">J Am </w:t>
      </w:r>
      <w:proofErr w:type="spellStart"/>
      <w:r w:rsidRPr="00C23E7D">
        <w:rPr>
          <w:rFonts w:ascii="Book Antiqua" w:hAnsi="Book Antiqua"/>
          <w:i/>
          <w:iCs/>
        </w:rPr>
        <w:t>Acad</w:t>
      </w:r>
      <w:proofErr w:type="spellEnd"/>
      <w:r w:rsidRPr="00C23E7D">
        <w:rPr>
          <w:rFonts w:ascii="Book Antiqua" w:hAnsi="Book Antiqua"/>
          <w:i/>
          <w:iCs/>
        </w:rPr>
        <w:t xml:space="preserve"> </w:t>
      </w:r>
      <w:proofErr w:type="spellStart"/>
      <w:r w:rsidRPr="00C23E7D">
        <w:rPr>
          <w:rFonts w:ascii="Book Antiqua" w:hAnsi="Book Antiqua"/>
          <w:i/>
          <w:iCs/>
        </w:rPr>
        <w:t>Orthop</w:t>
      </w:r>
      <w:proofErr w:type="spellEnd"/>
      <w:r w:rsidRPr="00C23E7D">
        <w:rPr>
          <w:rFonts w:ascii="Book Antiqua" w:hAnsi="Book Antiqua"/>
          <w:i/>
          <w:iCs/>
        </w:rPr>
        <w:t xml:space="preserve"> Surg</w:t>
      </w:r>
      <w:r w:rsidRPr="00C23E7D">
        <w:rPr>
          <w:rFonts w:ascii="Book Antiqua" w:hAnsi="Book Antiqua"/>
        </w:rPr>
        <w:t xml:space="preserve"> 2010; </w:t>
      </w:r>
      <w:r w:rsidRPr="00C23E7D">
        <w:rPr>
          <w:rFonts w:ascii="Book Antiqua" w:hAnsi="Book Antiqua"/>
          <w:b/>
          <w:bCs/>
        </w:rPr>
        <w:t>18</w:t>
      </w:r>
      <w:r w:rsidRPr="00C23E7D">
        <w:rPr>
          <w:rFonts w:ascii="Book Antiqua" w:hAnsi="Book Antiqua"/>
        </w:rPr>
        <w:t>: 528-536 [PMID: 20810934 DOI: 10.5435/00124635-201009000-00004]</w:t>
      </w:r>
    </w:p>
    <w:p w14:paraId="30B21AEC" w14:textId="77777777" w:rsidR="00C2378C" w:rsidRPr="00C23E7D" w:rsidRDefault="00C2378C" w:rsidP="00C23E7D">
      <w:pPr>
        <w:spacing w:line="360" w:lineRule="auto"/>
        <w:jc w:val="both"/>
        <w:rPr>
          <w:rFonts w:ascii="Book Antiqua" w:hAnsi="Book Antiqua"/>
        </w:rPr>
      </w:pPr>
      <w:r w:rsidRPr="00C23E7D">
        <w:rPr>
          <w:rFonts w:ascii="Book Antiqua" w:hAnsi="Book Antiqua"/>
        </w:rPr>
        <w:t xml:space="preserve">12 </w:t>
      </w:r>
      <w:r w:rsidRPr="00C23E7D">
        <w:rPr>
          <w:rFonts w:ascii="Book Antiqua" w:hAnsi="Book Antiqua"/>
          <w:b/>
          <w:bCs/>
        </w:rPr>
        <w:t>Heath CH</w:t>
      </w:r>
      <w:r w:rsidRPr="00C23E7D">
        <w:rPr>
          <w:rFonts w:ascii="Book Antiqua" w:hAnsi="Book Antiqua"/>
        </w:rPr>
        <w:t xml:space="preserve">, </w:t>
      </w:r>
      <w:proofErr w:type="spellStart"/>
      <w:r w:rsidRPr="00C23E7D">
        <w:rPr>
          <w:rFonts w:ascii="Book Antiqua" w:hAnsi="Book Antiqua"/>
        </w:rPr>
        <w:t>Staheli</w:t>
      </w:r>
      <w:proofErr w:type="spellEnd"/>
      <w:r w:rsidRPr="00C23E7D">
        <w:rPr>
          <w:rFonts w:ascii="Book Antiqua" w:hAnsi="Book Antiqua"/>
        </w:rPr>
        <w:t xml:space="preserve"> LT. Normal limits of knee angle in white children--genu varum and genu valgum. </w:t>
      </w:r>
      <w:r w:rsidRPr="00C23E7D">
        <w:rPr>
          <w:rFonts w:ascii="Book Antiqua" w:hAnsi="Book Antiqua"/>
          <w:i/>
          <w:iCs/>
        </w:rPr>
        <w:t xml:space="preserve">J </w:t>
      </w:r>
      <w:proofErr w:type="spellStart"/>
      <w:r w:rsidRPr="00C23E7D">
        <w:rPr>
          <w:rFonts w:ascii="Book Antiqua" w:hAnsi="Book Antiqua"/>
          <w:i/>
          <w:iCs/>
        </w:rPr>
        <w:t>Pediatr</w:t>
      </w:r>
      <w:proofErr w:type="spellEnd"/>
      <w:r w:rsidRPr="00C23E7D">
        <w:rPr>
          <w:rFonts w:ascii="Book Antiqua" w:hAnsi="Book Antiqua"/>
          <w:i/>
          <w:iCs/>
        </w:rPr>
        <w:t xml:space="preserve"> </w:t>
      </w:r>
      <w:proofErr w:type="spellStart"/>
      <w:r w:rsidRPr="00C23E7D">
        <w:rPr>
          <w:rFonts w:ascii="Book Antiqua" w:hAnsi="Book Antiqua"/>
          <w:i/>
          <w:iCs/>
        </w:rPr>
        <w:t>Orthop</w:t>
      </w:r>
      <w:proofErr w:type="spellEnd"/>
      <w:r w:rsidRPr="00C23E7D">
        <w:rPr>
          <w:rFonts w:ascii="Book Antiqua" w:hAnsi="Book Antiqua"/>
        </w:rPr>
        <w:t xml:space="preserve"> 1993; </w:t>
      </w:r>
      <w:r w:rsidRPr="00C23E7D">
        <w:rPr>
          <w:rFonts w:ascii="Book Antiqua" w:hAnsi="Book Antiqua"/>
          <w:b/>
          <w:bCs/>
        </w:rPr>
        <w:t>13</w:t>
      </w:r>
      <w:r w:rsidRPr="00C23E7D">
        <w:rPr>
          <w:rFonts w:ascii="Book Antiqua" w:hAnsi="Book Antiqua"/>
        </w:rPr>
        <w:t>: 259-262 [PMID: 8459023]</w:t>
      </w:r>
    </w:p>
    <w:p w14:paraId="3BBF8ED3" w14:textId="77777777" w:rsidR="00C2378C" w:rsidRPr="00C23E7D" w:rsidRDefault="00C2378C" w:rsidP="00C23E7D">
      <w:pPr>
        <w:spacing w:line="360" w:lineRule="auto"/>
        <w:jc w:val="both"/>
        <w:rPr>
          <w:rFonts w:ascii="Book Antiqua" w:hAnsi="Book Antiqua"/>
        </w:rPr>
      </w:pPr>
      <w:r w:rsidRPr="00C23E7D">
        <w:rPr>
          <w:rFonts w:ascii="Book Antiqua" w:hAnsi="Book Antiqua"/>
        </w:rPr>
        <w:t xml:space="preserve">13 </w:t>
      </w:r>
      <w:r w:rsidRPr="00C23E7D">
        <w:rPr>
          <w:rFonts w:ascii="Book Antiqua" w:hAnsi="Book Antiqua"/>
          <w:b/>
          <w:bCs/>
        </w:rPr>
        <w:t>Engel GM</w:t>
      </w:r>
      <w:r w:rsidRPr="00C23E7D">
        <w:rPr>
          <w:rFonts w:ascii="Book Antiqua" w:hAnsi="Book Antiqua"/>
        </w:rPr>
        <w:t xml:space="preserve">, </w:t>
      </w:r>
      <w:proofErr w:type="spellStart"/>
      <w:r w:rsidRPr="00C23E7D">
        <w:rPr>
          <w:rFonts w:ascii="Book Antiqua" w:hAnsi="Book Antiqua"/>
        </w:rPr>
        <w:t>Staheli</w:t>
      </w:r>
      <w:proofErr w:type="spellEnd"/>
      <w:r w:rsidRPr="00C23E7D">
        <w:rPr>
          <w:rFonts w:ascii="Book Antiqua" w:hAnsi="Book Antiqua"/>
        </w:rPr>
        <w:t xml:space="preserve"> LT. The natural history of torsion and other factors influencing gait in childhood. A study of the angle of gait, tibial torsion, knee angle, hip rotation, </w:t>
      </w:r>
      <w:r w:rsidRPr="00C23E7D">
        <w:rPr>
          <w:rFonts w:ascii="Book Antiqua" w:hAnsi="Book Antiqua"/>
        </w:rPr>
        <w:lastRenderedPageBreak/>
        <w:t xml:space="preserve">and development of the arch in normal children. </w:t>
      </w:r>
      <w:r w:rsidRPr="00C23E7D">
        <w:rPr>
          <w:rFonts w:ascii="Book Antiqua" w:hAnsi="Book Antiqua"/>
          <w:i/>
          <w:iCs/>
        </w:rPr>
        <w:t xml:space="preserve">Clin </w:t>
      </w:r>
      <w:proofErr w:type="spellStart"/>
      <w:r w:rsidRPr="00C23E7D">
        <w:rPr>
          <w:rFonts w:ascii="Book Antiqua" w:hAnsi="Book Antiqua"/>
          <w:i/>
          <w:iCs/>
        </w:rPr>
        <w:t>Orthop</w:t>
      </w:r>
      <w:proofErr w:type="spellEnd"/>
      <w:r w:rsidRPr="00C23E7D">
        <w:rPr>
          <w:rFonts w:ascii="Book Antiqua" w:hAnsi="Book Antiqua"/>
          <w:i/>
          <w:iCs/>
        </w:rPr>
        <w:t xml:space="preserve"> </w:t>
      </w:r>
      <w:proofErr w:type="spellStart"/>
      <w:r w:rsidRPr="00C23E7D">
        <w:rPr>
          <w:rFonts w:ascii="Book Antiqua" w:hAnsi="Book Antiqua"/>
          <w:i/>
          <w:iCs/>
        </w:rPr>
        <w:t>Relat</w:t>
      </w:r>
      <w:proofErr w:type="spellEnd"/>
      <w:r w:rsidRPr="00C23E7D">
        <w:rPr>
          <w:rFonts w:ascii="Book Antiqua" w:hAnsi="Book Antiqua"/>
          <w:i/>
          <w:iCs/>
        </w:rPr>
        <w:t xml:space="preserve"> Res</w:t>
      </w:r>
      <w:r w:rsidRPr="00C23E7D">
        <w:rPr>
          <w:rFonts w:ascii="Book Antiqua" w:hAnsi="Book Antiqua"/>
        </w:rPr>
        <w:t xml:space="preserve"> 1974: 12-17 [PMID: 4825705 DOI: 10.1097/00003086-197403000-00002]</w:t>
      </w:r>
    </w:p>
    <w:p w14:paraId="3ED70C3E" w14:textId="77777777" w:rsidR="00C2378C" w:rsidRPr="00C23E7D" w:rsidRDefault="00C2378C" w:rsidP="00C23E7D">
      <w:pPr>
        <w:spacing w:line="360" w:lineRule="auto"/>
        <w:jc w:val="both"/>
        <w:rPr>
          <w:rFonts w:ascii="Book Antiqua" w:hAnsi="Book Antiqua"/>
        </w:rPr>
      </w:pPr>
      <w:r w:rsidRPr="00C23E7D">
        <w:rPr>
          <w:rFonts w:ascii="Book Antiqua" w:hAnsi="Book Antiqua"/>
        </w:rPr>
        <w:t xml:space="preserve">14 </w:t>
      </w:r>
      <w:r w:rsidRPr="00C23E7D">
        <w:rPr>
          <w:rFonts w:ascii="Book Antiqua" w:hAnsi="Book Antiqua"/>
          <w:b/>
          <w:bCs/>
        </w:rPr>
        <w:t>Yeo A</w:t>
      </w:r>
      <w:r w:rsidRPr="00C23E7D">
        <w:rPr>
          <w:rFonts w:ascii="Book Antiqua" w:hAnsi="Book Antiqua"/>
        </w:rPr>
        <w:t xml:space="preserve">, James K, Ramachandran M. Normal lower limb variants in children. </w:t>
      </w:r>
      <w:r w:rsidRPr="00C23E7D">
        <w:rPr>
          <w:rFonts w:ascii="Book Antiqua" w:hAnsi="Book Antiqua"/>
          <w:i/>
          <w:iCs/>
        </w:rPr>
        <w:t>BMJ</w:t>
      </w:r>
      <w:r w:rsidRPr="00C23E7D">
        <w:rPr>
          <w:rFonts w:ascii="Book Antiqua" w:hAnsi="Book Antiqua"/>
        </w:rPr>
        <w:t xml:space="preserve"> 2015; </w:t>
      </w:r>
      <w:r w:rsidRPr="00C23E7D">
        <w:rPr>
          <w:rFonts w:ascii="Book Antiqua" w:hAnsi="Book Antiqua"/>
          <w:b/>
          <w:bCs/>
        </w:rPr>
        <w:t>350</w:t>
      </w:r>
      <w:r w:rsidRPr="00C23E7D">
        <w:rPr>
          <w:rFonts w:ascii="Book Antiqua" w:hAnsi="Book Antiqua"/>
        </w:rPr>
        <w:t>: h3394 [PMID: 26152216 DOI: 10.1136/bmj.h3394]</w:t>
      </w:r>
    </w:p>
    <w:p w14:paraId="5AFD8D53" w14:textId="77777777" w:rsidR="00C2378C" w:rsidRPr="00C23E7D" w:rsidRDefault="00C2378C" w:rsidP="00C23E7D">
      <w:pPr>
        <w:spacing w:line="360" w:lineRule="auto"/>
        <w:jc w:val="both"/>
        <w:rPr>
          <w:rFonts w:ascii="Book Antiqua" w:hAnsi="Book Antiqua"/>
        </w:rPr>
      </w:pPr>
      <w:r w:rsidRPr="00C23E7D">
        <w:rPr>
          <w:rFonts w:ascii="Book Antiqua" w:hAnsi="Book Antiqua"/>
        </w:rPr>
        <w:t xml:space="preserve">15 </w:t>
      </w:r>
      <w:proofErr w:type="spellStart"/>
      <w:r w:rsidRPr="00C23E7D">
        <w:rPr>
          <w:rFonts w:ascii="Book Antiqua" w:hAnsi="Book Antiqua"/>
          <w:b/>
          <w:bCs/>
        </w:rPr>
        <w:t>Kaspiris</w:t>
      </w:r>
      <w:proofErr w:type="spellEnd"/>
      <w:r w:rsidRPr="00C23E7D">
        <w:rPr>
          <w:rFonts w:ascii="Book Antiqua" w:hAnsi="Book Antiqua"/>
          <w:b/>
          <w:bCs/>
        </w:rPr>
        <w:t xml:space="preserve"> A</w:t>
      </w:r>
      <w:r w:rsidRPr="00C23E7D">
        <w:rPr>
          <w:rFonts w:ascii="Book Antiqua" w:hAnsi="Book Antiqua"/>
        </w:rPr>
        <w:t xml:space="preserve">, </w:t>
      </w:r>
      <w:proofErr w:type="spellStart"/>
      <w:r w:rsidRPr="00C23E7D">
        <w:rPr>
          <w:rFonts w:ascii="Book Antiqua" w:hAnsi="Book Antiqua"/>
        </w:rPr>
        <w:t>Zaphiropoulou</w:t>
      </w:r>
      <w:proofErr w:type="spellEnd"/>
      <w:r w:rsidRPr="00C23E7D">
        <w:rPr>
          <w:rFonts w:ascii="Book Antiqua" w:hAnsi="Book Antiqua"/>
        </w:rPr>
        <w:t xml:space="preserve"> C, </w:t>
      </w:r>
      <w:proofErr w:type="spellStart"/>
      <w:r w:rsidRPr="00C23E7D">
        <w:rPr>
          <w:rFonts w:ascii="Book Antiqua" w:hAnsi="Book Antiqua"/>
        </w:rPr>
        <w:t>Vasiliadis</w:t>
      </w:r>
      <w:proofErr w:type="spellEnd"/>
      <w:r w:rsidRPr="00C23E7D">
        <w:rPr>
          <w:rFonts w:ascii="Book Antiqua" w:hAnsi="Book Antiqua"/>
        </w:rPr>
        <w:t xml:space="preserve"> E. Range of variation of genu valgum and association with anthropometric characteristics and physical activity: comparison between children aged 3-9 years. </w:t>
      </w:r>
      <w:r w:rsidRPr="00C23E7D">
        <w:rPr>
          <w:rFonts w:ascii="Book Antiqua" w:hAnsi="Book Antiqua"/>
          <w:i/>
          <w:iCs/>
        </w:rPr>
        <w:t xml:space="preserve">J </w:t>
      </w:r>
      <w:proofErr w:type="spellStart"/>
      <w:r w:rsidRPr="00C23E7D">
        <w:rPr>
          <w:rFonts w:ascii="Book Antiqua" w:hAnsi="Book Antiqua"/>
          <w:i/>
          <w:iCs/>
        </w:rPr>
        <w:t>Pediatr</w:t>
      </w:r>
      <w:proofErr w:type="spellEnd"/>
      <w:r w:rsidRPr="00C23E7D">
        <w:rPr>
          <w:rFonts w:ascii="Book Antiqua" w:hAnsi="Book Antiqua"/>
          <w:i/>
          <w:iCs/>
        </w:rPr>
        <w:t xml:space="preserve"> </w:t>
      </w:r>
      <w:proofErr w:type="spellStart"/>
      <w:r w:rsidRPr="00C23E7D">
        <w:rPr>
          <w:rFonts w:ascii="Book Antiqua" w:hAnsi="Book Antiqua"/>
          <w:i/>
          <w:iCs/>
        </w:rPr>
        <w:t>Orthop</w:t>
      </w:r>
      <w:proofErr w:type="spellEnd"/>
      <w:r w:rsidRPr="00C23E7D">
        <w:rPr>
          <w:rFonts w:ascii="Book Antiqua" w:hAnsi="Book Antiqua"/>
          <w:i/>
          <w:iCs/>
        </w:rPr>
        <w:t xml:space="preserve"> B</w:t>
      </w:r>
      <w:r w:rsidRPr="00C23E7D">
        <w:rPr>
          <w:rFonts w:ascii="Book Antiqua" w:hAnsi="Book Antiqua"/>
        </w:rPr>
        <w:t xml:space="preserve"> 2013; </w:t>
      </w:r>
      <w:r w:rsidRPr="00C23E7D">
        <w:rPr>
          <w:rFonts w:ascii="Book Antiqua" w:hAnsi="Book Antiqua"/>
          <w:b/>
          <w:bCs/>
        </w:rPr>
        <w:t>22</w:t>
      </w:r>
      <w:r w:rsidRPr="00C23E7D">
        <w:rPr>
          <w:rFonts w:ascii="Book Antiqua" w:hAnsi="Book Antiqua"/>
        </w:rPr>
        <w:t>: 296-305 [PMID: 23563283 DOI: 10.1097/BPB.0b013e328360f9a5]</w:t>
      </w:r>
    </w:p>
    <w:p w14:paraId="4C238B15" w14:textId="77777777" w:rsidR="00C2378C" w:rsidRPr="00C23E7D" w:rsidRDefault="00C2378C" w:rsidP="00C23E7D">
      <w:pPr>
        <w:spacing w:line="360" w:lineRule="auto"/>
        <w:jc w:val="both"/>
        <w:rPr>
          <w:rFonts w:ascii="Book Antiqua" w:hAnsi="Book Antiqua"/>
        </w:rPr>
      </w:pPr>
      <w:r w:rsidRPr="00C23E7D">
        <w:rPr>
          <w:rFonts w:ascii="Book Antiqua" w:hAnsi="Book Antiqua"/>
        </w:rPr>
        <w:t xml:space="preserve">16 </w:t>
      </w:r>
      <w:r w:rsidRPr="00C23E7D">
        <w:rPr>
          <w:rFonts w:ascii="Book Antiqua" w:hAnsi="Book Antiqua"/>
          <w:b/>
          <w:bCs/>
          <w:highlight w:val="yellow"/>
        </w:rPr>
        <w:t>Herring JA</w:t>
      </w:r>
      <w:r w:rsidRPr="00C23E7D">
        <w:rPr>
          <w:rFonts w:ascii="Book Antiqua" w:hAnsi="Book Antiqua"/>
          <w:highlight w:val="yellow"/>
        </w:rPr>
        <w:t xml:space="preserve">. </w:t>
      </w:r>
      <w:proofErr w:type="spellStart"/>
      <w:r w:rsidRPr="00C23E7D">
        <w:rPr>
          <w:rFonts w:ascii="Book Antiqua" w:hAnsi="Book Antiqua"/>
          <w:highlight w:val="yellow"/>
        </w:rPr>
        <w:t>Tachdjian’s</w:t>
      </w:r>
      <w:proofErr w:type="spellEnd"/>
      <w:r w:rsidRPr="00C23E7D">
        <w:rPr>
          <w:rFonts w:ascii="Book Antiqua" w:hAnsi="Book Antiqua"/>
          <w:highlight w:val="yellow"/>
        </w:rPr>
        <w:t xml:space="preserve"> Pediatric </w:t>
      </w:r>
      <w:proofErr w:type="spellStart"/>
      <w:r w:rsidRPr="00C23E7D">
        <w:rPr>
          <w:rFonts w:ascii="Book Antiqua" w:hAnsi="Book Antiqua"/>
          <w:highlight w:val="yellow"/>
        </w:rPr>
        <w:t>Orthopaedics</w:t>
      </w:r>
      <w:proofErr w:type="spellEnd"/>
      <w:r w:rsidRPr="00C23E7D">
        <w:rPr>
          <w:rFonts w:ascii="Book Antiqua" w:hAnsi="Book Antiqua"/>
          <w:highlight w:val="yellow"/>
        </w:rPr>
        <w:t>: From the Texas Scottish Rite Hospital for Children. 5</w:t>
      </w:r>
      <w:r w:rsidRPr="00C23E7D">
        <w:rPr>
          <w:rFonts w:ascii="Book Antiqua" w:hAnsi="Book Antiqua"/>
          <w:highlight w:val="yellow"/>
          <w:vertAlign w:val="superscript"/>
        </w:rPr>
        <w:t>th</w:t>
      </w:r>
      <w:r w:rsidRPr="00C23E7D">
        <w:rPr>
          <w:rFonts w:ascii="Book Antiqua" w:hAnsi="Book Antiqua"/>
          <w:highlight w:val="yellow"/>
        </w:rPr>
        <w:t xml:space="preserve"> ed. In: Johnston CE, Young M. Disorders of the Leg. Philadelphia: Elsevier, 2013: 713-761</w:t>
      </w:r>
    </w:p>
    <w:p w14:paraId="0A9B8DFB" w14:textId="77777777" w:rsidR="00C2378C" w:rsidRPr="00C23E7D" w:rsidRDefault="00C2378C" w:rsidP="00C23E7D">
      <w:pPr>
        <w:spacing w:line="360" w:lineRule="auto"/>
        <w:jc w:val="both"/>
        <w:rPr>
          <w:rFonts w:ascii="Book Antiqua" w:hAnsi="Book Antiqua"/>
        </w:rPr>
      </w:pPr>
      <w:r w:rsidRPr="00C23E7D">
        <w:rPr>
          <w:rFonts w:ascii="Book Antiqua" w:hAnsi="Book Antiqua"/>
        </w:rPr>
        <w:t xml:space="preserve">17 </w:t>
      </w:r>
      <w:r w:rsidRPr="00C23E7D">
        <w:rPr>
          <w:rFonts w:ascii="Book Antiqua" w:hAnsi="Book Antiqua"/>
          <w:b/>
          <w:bCs/>
        </w:rPr>
        <w:t>Paley D</w:t>
      </w:r>
      <w:r w:rsidRPr="00C23E7D">
        <w:rPr>
          <w:rFonts w:ascii="Book Antiqua" w:hAnsi="Book Antiqua"/>
        </w:rPr>
        <w:t xml:space="preserve">, </w:t>
      </w:r>
      <w:proofErr w:type="spellStart"/>
      <w:r w:rsidRPr="00C23E7D">
        <w:rPr>
          <w:rFonts w:ascii="Book Antiqua" w:hAnsi="Book Antiqua"/>
        </w:rPr>
        <w:t>Tetsworth</w:t>
      </w:r>
      <w:proofErr w:type="spellEnd"/>
      <w:r w:rsidRPr="00C23E7D">
        <w:rPr>
          <w:rFonts w:ascii="Book Antiqua" w:hAnsi="Book Antiqua"/>
        </w:rPr>
        <w:t xml:space="preserve"> K. Mechanical axis deviation of the lower limbs. Preoperative planning of </w:t>
      </w:r>
      <w:proofErr w:type="spellStart"/>
      <w:r w:rsidRPr="00C23E7D">
        <w:rPr>
          <w:rFonts w:ascii="Book Antiqua" w:hAnsi="Book Antiqua"/>
        </w:rPr>
        <w:t>uniapical</w:t>
      </w:r>
      <w:proofErr w:type="spellEnd"/>
      <w:r w:rsidRPr="00C23E7D">
        <w:rPr>
          <w:rFonts w:ascii="Book Antiqua" w:hAnsi="Book Antiqua"/>
        </w:rPr>
        <w:t xml:space="preserve"> angular deformities of the tibia or femur. </w:t>
      </w:r>
      <w:r w:rsidRPr="00C23E7D">
        <w:rPr>
          <w:rFonts w:ascii="Book Antiqua" w:hAnsi="Book Antiqua"/>
          <w:i/>
          <w:iCs/>
        </w:rPr>
        <w:t xml:space="preserve">Clin </w:t>
      </w:r>
      <w:proofErr w:type="spellStart"/>
      <w:r w:rsidRPr="00C23E7D">
        <w:rPr>
          <w:rFonts w:ascii="Book Antiqua" w:hAnsi="Book Antiqua"/>
          <w:i/>
          <w:iCs/>
        </w:rPr>
        <w:t>Orthop</w:t>
      </w:r>
      <w:proofErr w:type="spellEnd"/>
      <w:r w:rsidRPr="00C23E7D">
        <w:rPr>
          <w:rFonts w:ascii="Book Antiqua" w:hAnsi="Book Antiqua"/>
          <w:i/>
          <w:iCs/>
        </w:rPr>
        <w:t xml:space="preserve"> </w:t>
      </w:r>
      <w:proofErr w:type="spellStart"/>
      <w:r w:rsidRPr="00C23E7D">
        <w:rPr>
          <w:rFonts w:ascii="Book Antiqua" w:hAnsi="Book Antiqua"/>
          <w:i/>
          <w:iCs/>
        </w:rPr>
        <w:t>Relat</w:t>
      </w:r>
      <w:proofErr w:type="spellEnd"/>
      <w:r w:rsidRPr="00C23E7D">
        <w:rPr>
          <w:rFonts w:ascii="Book Antiqua" w:hAnsi="Book Antiqua"/>
          <w:i/>
          <w:iCs/>
        </w:rPr>
        <w:t xml:space="preserve"> Res</w:t>
      </w:r>
      <w:r w:rsidRPr="00C23E7D">
        <w:rPr>
          <w:rFonts w:ascii="Book Antiqua" w:hAnsi="Book Antiqua"/>
        </w:rPr>
        <w:t xml:space="preserve"> 1992: 48-64 [PMID: 1611764]</w:t>
      </w:r>
    </w:p>
    <w:p w14:paraId="0CA29880" w14:textId="77777777" w:rsidR="00C2378C" w:rsidRPr="00C23E7D" w:rsidRDefault="00C2378C" w:rsidP="00C23E7D">
      <w:pPr>
        <w:spacing w:line="360" w:lineRule="auto"/>
        <w:jc w:val="both"/>
        <w:rPr>
          <w:rFonts w:ascii="Book Antiqua" w:hAnsi="Book Antiqua"/>
        </w:rPr>
      </w:pPr>
      <w:r w:rsidRPr="00C23E7D">
        <w:rPr>
          <w:rFonts w:ascii="Book Antiqua" w:hAnsi="Book Antiqua"/>
        </w:rPr>
        <w:t xml:space="preserve">18 </w:t>
      </w:r>
      <w:r w:rsidRPr="00C23E7D">
        <w:rPr>
          <w:rFonts w:ascii="Book Antiqua" w:hAnsi="Book Antiqua"/>
          <w:b/>
          <w:bCs/>
        </w:rPr>
        <w:t>Paley D</w:t>
      </w:r>
      <w:r w:rsidRPr="00C23E7D">
        <w:rPr>
          <w:rFonts w:ascii="Book Antiqua" w:hAnsi="Book Antiqua"/>
        </w:rPr>
        <w:t xml:space="preserve">, Herzenberg JE, </w:t>
      </w:r>
      <w:proofErr w:type="spellStart"/>
      <w:r w:rsidRPr="00C23E7D">
        <w:rPr>
          <w:rFonts w:ascii="Book Antiqua" w:hAnsi="Book Antiqua"/>
        </w:rPr>
        <w:t>Tetsworth</w:t>
      </w:r>
      <w:proofErr w:type="spellEnd"/>
      <w:r w:rsidRPr="00C23E7D">
        <w:rPr>
          <w:rFonts w:ascii="Book Antiqua" w:hAnsi="Book Antiqua"/>
        </w:rPr>
        <w:t xml:space="preserve"> K, McKie J, </w:t>
      </w:r>
      <w:proofErr w:type="spellStart"/>
      <w:r w:rsidRPr="00C23E7D">
        <w:rPr>
          <w:rFonts w:ascii="Book Antiqua" w:hAnsi="Book Antiqua"/>
        </w:rPr>
        <w:t>Bhave</w:t>
      </w:r>
      <w:proofErr w:type="spellEnd"/>
      <w:r w:rsidRPr="00C23E7D">
        <w:rPr>
          <w:rFonts w:ascii="Book Antiqua" w:hAnsi="Book Antiqua"/>
        </w:rPr>
        <w:t xml:space="preserve"> A. Deformity planning for frontal and sagittal plane corrective osteotomies. </w:t>
      </w:r>
      <w:proofErr w:type="spellStart"/>
      <w:r w:rsidRPr="00C23E7D">
        <w:rPr>
          <w:rFonts w:ascii="Book Antiqua" w:hAnsi="Book Antiqua"/>
          <w:i/>
          <w:iCs/>
        </w:rPr>
        <w:t>Orthop</w:t>
      </w:r>
      <w:proofErr w:type="spellEnd"/>
      <w:r w:rsidRPr="00C23E7D">
        <w:rPr>
          <w:rFonts w:ascii="Book Antiqua" w:hAnsi="Book Antiqua"/>
          <w:i/>
          <w:iCs/>
        </w:rPr>
        <w:t xml:space="preserve"> Clin North Am</w:t>
      </w:r>
      <w:r w:rsidRPr="00C23E7D">
        <w:rPr>
          <w:rFonts w:ascii="Book Antiqua" w:hAnsi="Book Antiqua"/>
        </w:rPr>
        <w:t xml:space="preserve"> 1994; </w:t>
      </w:r>
      <w:r w:rsidRPr="00C23E7D">
        <w:rPr>
          <w:rFonts w:ascii="Book Antiqua" w:hAnsi="Book Antiqua"/>
          <w:b/>
          <w:bCs/>
        </w:rPr>
        <w:t>25</w:t>
      </w:r>
      <w:r w:rsidRPr="00C23E7D">
        <w:rPr>
          <w:rFonts w:ascii="Book Antiqua" w:hAnsi="Book Antiqua"/>
        </w:rPr>
        <w:t>: 425-465 [PMID: 8028886]</w:t>
      </w:r>
    </w:p>
    <w:p w14:paraId="54C11075" w14:textId="77777777" w:rsidR="00C2378C" w:rsidRPr="00C23E7D" w:rsidRDefault="00C2378C" w:rsidP="00C23E7D">
      <w:pPr>
        <w:spacing w:line="360" w:lineRule="auto"/>
        <w:jc w:val="both"/>
        <w:rPr>
          <w:rFonts w:ascii="Book Antiqua" w:hAnsi="Book Antiqua"/>
        </w:rPr>
      </w:pPr>
      <w:r w:rsidRPr="00C23E7D">
        <w:rPr>
          <w:rFonts w:ascii="Book Antiqua" w:hAnsi="Book Antiqua"/>
        </w:rPr>
        <w:t xml:space="preserve">19 </w:t>
      </w:r>
      <w:proofErr w:type="spellStart"/>
      <w:r w:rsidRPr="00C23E7D">
        <w:rPr>
          <w:rFonts w:ascii="Book Antiqua" w:hAnsi="Book Antiqua"/>
          <w:b/>
          <w:bCs/>
        </w:rPr>
        <w:t>Boero</w:t>
      </w:r>
      <w:proofErr w:type="spellEnd"/>
      <w:r w:rsidRPr="00C23E7D">
        <w:rPr>
          <w:rFonts w:ascii="Book Antiqua" w:hAnsi="Book Antiqua"/>
          <w:b/>
          <w:bCs/>
        </w:rPr>
        <w:t xml:space="preserve"> S</w:t>
      </w:r>
      <w:r w:rsidRPr="00C23E7D">
        <w:rPr>
          <w:rFonts w:ascii="Book Antiqua" w:hAnsi="Book Antiqua"/>
        </w:rPr>
        <w:t xml:space="preserve">, </w:t>
      </w:r>
      <w:proofErr w:type="spellStart"/>
      <w:r w:rsidRPr="00C23E7D">
        <w:rPr>
          <w:rFonts w:ascii="Book Antiqua" w:hAnsi="Book Antiqua"/>
        </w:rPr>
        <w:t>Michelis</w:t>
      </w:r>
      <w:proofErr w:type="spellEnd"/>
      <w:r w:rsidRPr="00C23E7D">
        <w:rPr>
          <w:rFonts w:ascii="Book Antiqua" w:hAnsi="Book Antiqua"/>
        </w:rPr>
        <w:t xml:space="preserve"> MB, </w:t>
      </w:r>
      <w:proofErr w:type="spellStart"/>
      <w:r w:rsidRPr="00C23E7D">
        <w:rPr>
          <w:rFonts w:ascii="Book Antiqua" w:hAnsi="Book Antiqua"/>
        </w:rPr>
        <w:t>Riganti</w:t>
      </w:r>
      <w:proofErr w:type="spellEnd"/>
      <w:r w:rsidRPr="00C23E7D">
        <w:rPr>
          <w:rFonts w:ascii="Book Antiqua" w:hAnsi="Book Antiqua"/>
        </w:rPr>
        <w:t xml:space="preserve"> S. Use of the eight-Plate for angular correction of knee deformities due to idiopathic and pathologic physis: initiating treatment according to etiology. </w:t>
      </w:r>
      <w:r w:rsidRPr="00C23E7D">
        <w:rPr>
          <w:rFonts w:ascii="Book Antiqua" w:hAnsi="Book Antiqua"/>
          <w:i/>
          <w:iCs/>
        </w:rPr>
        <w:t xml:space="preserve">J Child </w:t>
      </w:r>
      <w:proofErr w:type="spellStart"/>
      <w:r w:rsidRPr="00C23E7D">
        <w:rPr>
          <w:rFonts w:ascii="Book Antiqua" w:hAnsi="Book Antiqua"/>
          <w:i/>
          <w:iCs/>
        </w:rPr>
        <w:t>Orthop</w:t>
      </w:r>
      <w:proofErr w:type="spellEnd"/>
      <w:r w:rsidRPr="00C23E7D">
        <w:rPr>
          <w:rFonts w:ascii="Book Antiqua" w:hAnsi="Book Antiqua"/>
        </w:rPr>
        <w:t xml:space="preserve"> 2011; </w:t>
      </w:r>
      <w:r w:rsidRPr="00C23E7D">
        <w:rPr>
          <w:rFonts w:ascii="Book Antiqua" w:hAnsi="Book Antiqua"/>
          <w:b/>
          <w:bCs/>
        </w:rPr>
        <w:t>5</w:t>
      </w:r>
      <w:r w:rsidRPr="00C23E7D">
        <w:rPr>
          <w:rFonts w:ascii="Book Antiqua" w:hAnsi="Book Antiqua"/>
        </w:rPr>
        <w:t>: 209-216 [PMID: 22654982 DOI: 10.1007/s11832-011-0344-4]</w:t>
      </w:r>
    </w:p>
    <w:p w14:paraId="0DA14DEC" w14:textId="77777777" w:rsidR="00C2378C" w:rsidRPr="00C23E7D" w:rsidRDefault="00C2378C" w:rsidP="00C23E7D">
      <w:pPr>
        <w:spacing w:line="360" w:lineRule="auto"/>
        <w:jc w:val="both"/>
        <w:rPr>
          <w:rFonts w:ascii="Book Antiqua" w:hAnsi="Book Antiqua"/>
        </w:rPr>
      </w:pPr>
      <w:r w:rsidRPr="00C23E7D">
        <w:rPr>
          <w:rFonts w:ascii="Book Antiqua" w:hAnsi="Book Antiqua"/>
        </w:rPr>
        <w:t xml:space="preserve">20 </w:t>
      </w:r>
      <w:r w:rsidRPr="00C23E7D">
        <w:rPr>
          <w:rFonts w:ascii="Book Antiqua" w:hAnsi="Book Antiqua"/>
          <w:b/>
          <w:bCs/>
        </w:rPr>
        <w:t>Felson DT</w:t>
      </w:r>
      <w:r w:rsidRPr="00C23E7D">
        <w:rPr>
          <w:rFonts w:ascii="Book Antiqua" w:hAnsi="Book Antiqua"/>
        </w:rPr>
        <w:t xml:space="preserve">, </w:t>
      </w:r>
      <w:proofErr w:type="spellStart"/>
      <w:r w:rsidRPr="00C23E7D">
        <w:rPr>
          <w:rFonts w:ascii="Book Antiqua" w:hAnsi="Book Antiqua"/>
        </w:rPr>
        <w:t>Niu</w:t>
      </w:r>
      <w:proofErr w:type="spellEnd"/>
      <w:r w:rsidRPr="00C23E7D">
        <w:rPr>
          <w:rFonts w:ascii="Book Antiqua" w:hAnsi="Book Antiqua"/>
        </w:rPr>
        <w:t xml:space="preserve"> J, Gross KD, Englund M, Sharma L, Cooke TD, </w:t>
      </w:r>
      <w:proofErr w:type="spellStart"/>
      <w:r w:rsidRPr="00C23E7D">
        <w:rPr>
          <w:rFonts w:ascii="Book Antiqua" w:hAnsi="Book Antiqua"/>
        </w:rPr>
        <w:t>Guermazi</w:t>
      </w:r>
      <w:proofErr w:type="spellEnd"/>
      <w:r w:rsidRPr="00C23E7D">
        <w:rPr>
          <w:rFonts w:ascii="Book Antiqua" w:hAnsi="Book Antiqua"/>
        </w:rPr>
        <w:t xml:space="preserve"> A, Roemer FW, Segal N, </w:t>
      </w:r>
      <w:proofErr w:type="spellStart"/>
      <w:r w:rsidRPr="00C23E7D">
        <w:rPr>
          <w:rFonts w:ascii="Book Antiqua" w:hAnsi="Book Antiqua"/>
        </w:rPr>
        <w:t>Goggins</w:t>
      </w:r>
      <w:proofErr w:type="spellEnd"/>
      <w:r w:rsidRPr="00C23E7D">
        <w:rPr>
          <w:rFonts w:ascii="Book Antiqua" w:hAnsi="Book Antiqua"/>
        </w:rPr>
        <w:t xml:space="preserve"> JM, Lewis CE, Eaton C, Nevitt MC. Valgus malalignment is a risk factor for lateral knee osteoarthritis incidence and progression: findings from the Multicenter Osteoarthritis Study and the Osteoarthritis Initiative. </w:t>
      </w:r>
      <w:r w:rsidRPr="00C23E7D">
        <w:rPr>
          <w:rFonts w:ascii="Book Antiqua" w:hAnsi="Book Antiqua"/>
          <w:i/>
          <w:iCs/>
        </w:rPr>
        <w:t>Arthritis Rheum</w:t>
      </w:r>
      <w:r w:rsidRPr="00C23E7D">
        <w:rPr>
          <w:rFonts w:ascii="Book Antiqua" w:hAnsi="Book Antiqua"/>
        </w:rPr>
        <w:t xml:space="preserve"> 2013; </w:t>
      </w:r>
      <w:r w:rsidRPr="00C23E7D">
        <w:rPr>
          <w:rFonts w:ascii="Book Antiqua" w:hAnsi="Book Antiqua"/>
          <w:b/>
          <w:bCs/>
        </w:rPr>
        <w:t>65</w:t>
      </w:r>
      <w:r w:rsidRPr="00C23E7D">
        <w:rPr>
          <w:rFonts w:ascii="Book Antiqua" w:hAnsi="Book Antiqua"/>
        </w:rPr>
        <w:t>: 355-362 [PMID: 23203672 DOI: 10.1002/art.37726]</w:t>
      </w:r>
    </w:p>
    <w:p w14:paraId="0036FC0E" w14:textId="77777777" w:rsidR="00C2378C" w:rsidRPr="00C23E7D" w:rsidRDefault="00C2378C" w:rsidP="00C23E7D">
      <w:pPr>
        <w:spacing w:line="360" w:lineRule="auto"/>
        <w:jc w:val="both"/>
        <w:rPr>
          <w:rFonts w:ascii="Book Antiqua" w:hAnsi="Book Antiqua"/>
        </w:rPr>
      </w:pPr>
      <w:r w:rsidRPr="00C23E7D">
        <w:rPr>
          <w:rFonts w:ascii="Book Antiqua" w:hAnsi="Book Antiqua"/>
        </w:rPr>
        <w:t xml:space="preserve">21 </w:t>
      </w:r>
      <w:proofErr w:type="spellStart"/>
      <w:r w:rsidRPr="00C23E7D">
        <w:rPr>
          <w:rFonts w:ascii="Book Antiqua" w:hAnsi="Book Antiqua"/>
          <w:b/>
          <w:bCs/>
        </w:rPr>
        <w:t>Janakiramanan</w:t>
      </w:r>
      <w:proofErr w:type="spellEnd"/>
      <w:r w:rsidRPr="00C23E7D">
        <w:rPr>
          <w:rFonts w:ascii="Book Antiqua" w:hAnsi="Book Antiqua"/>
          <w:b/>
          <w:bCs/>
        </w:rPr>
        <w:t xml:space="preserve"> N</w:t>
      </w:r>
      <w:r w:rsidRPr="00C23E7D">
        <w:rPr>
          <w:rFonts w:ascii="Book Antiqua" w:hAnsi="Book Antiqua"/>
        </w:rPr>
        <w:t xml:space="preserve">, </w:t>
      </w:r>
      <w:proofErr w:type="spellStart"/>
      <w:r w:rsidRPr="00C23E7D">
        <w:rPr>
          <w:rFonts w:ascii="Book Antiqua" w:hAnsi="Book Antiqua"/>
        </w:rPr>
        <w:t>Teichtahl</w:t>
      </w:r>
      <w:proofErr w:type="spellEnd"/>
      <w:r w:rsidRPr="00C23E7D">
        <w:rPr>
          <w:rFonts w:ascii="Book Antiqua" w:hAnsi="Book Antiqua"/>
        </w:rPr>
        <w:t xml:space="preserve"> AJ, </w:t>
      </w:r>
      <w:proofErr w:type="spellStart"/>
      <w:r w:rsidRPr="00C23E7D">
        <w:rPr>
          <w:rFonts w:ascii="Book Antiqua" w:hAnsi="Book Antiqua"/>
        </w:rPr>
        <w:t>Wluka</w:t>
      </w:r>
      <w:proofErr w:type="spellEnd"/>
      <w:r w:rsidRPr="00C23E7D">
        <w:rPr>
          <w:rFonts w:ascii="Book Antiqua" w:hAnsi="Book Antiqua"/>
        </w:rPr>
        <w:t xml:space="preserve"> AE, Ding C, Jones G, Davis SR, </w:t>
      </w:r>
      <w:proofErr w:type="spellStart"/>
      <w:r w:rsidRPr="00C23E7D">
        <w:rPr>
          <w:rFonts w:ascii="Book Antiqua" w:hAnsi="Book Antiqua"/>
        </w:rPr>
        <w:t>Cicuttini</w:t>
      </w:r>
      <w:proofErr w:type="spellEnd"/>
      <w:r w:rsidRPr="00C23E7D">
        <w:rPr>
          <w:rFonts w:ascii="Book Antiqua" w:hAnsi="Book Antiqua"/>
        </w:rPr>
        <w:t xml:space="preserve"> FM. Static knee alignment is associated with the risk of </w:t>
      </w:r>
      <w:proofErr w:type="spellStart"/>
      <w:r w:rsidRPr="00C23E7D">
        <w:rPr>
          <w:rFonts w:ascii="Book Antiqua" w:hAnsi="Book Antiqua"/>
        </w:rPr>
        <w:t>unicompartmental</w:t>
      </w:r>
      <w:proofErr w:type="spellEnd"/>
      <w:r w:rsidRPr="00C23E7D">
        <w:rPr>
          <w:rFonts w:ascii="Book Antiqua" w:hAnsi="Book Antiqua"/>
        </w:rPr>
        <w:t xml:space="preserve"> knee cartilage defects. </w:t>
      </w:r>
      <w:r w:rsidRPr="00C23E7D">
        <w:rPr>
          <w:rFonts w:ascii="Book Antiqua" w:hAnsi="Book Antiqua"/>
          <w:i/>
          <w:iCs/>
        </w:rPr>
        <w:t xml:space="preserve">J </w:t>
      </w:r>
      <w:proofErr w:type="spellStart"/>
      <w:r w:rsidRPr="00C23E7D">
        <w:rPr>
          <w:rFonts w:ascii="Book Antiqua" w:hAnsi="Book Antiqua"/>
          <w:i/>
          <w:iCs/>
        </w:rPr>
        <w:t>Orthop</w:t>
      </w:r>
      <w:proofErr w:type="spellEnd"/>
      <w:r w:rsidRPr="00C23E7D">
        <w:rPr>
          <w:rFonts w:ascii="Book Antiqua" w:hAnsi="Book Antiqua"/>
          <w:i/>
          <w:iCs/>
        </w:rPr>
        <w:t xml:space="preserve"> Res</w:t>
      </w:r>
      <w:r w:rsidRPr="00C23E7D">
        <w:rPr>
          <w:rFonts w:ascii="Book Antiqua" w:hAnsi="Book Antiqua"/>
        </w:rPr>
        <w:t xml:space="preserve"> 2008; </w:t>
      </w:r>
      <w:r w:rsidRPr="00C23E7D">
        <w:rPr>
          <w:rFonts w:ascii="Book Antiqua" w:hAnsi="Book Antiqua"/>
          <w:b/>
          <w:bCs/>
        </w:rPr>
        <w:t>26</w:t>
      </w:r>
      <w:r w:rsidRPr="00C23E7D">
        <w:rPr>
          <w:rFonts w:ascii="Book Antiqua" w:hAnsi="Book Antiqua"/>
        </w:rPr>
        <w:t>: 225-230 [PMID: 17763451 DOI: 10.1002/jor.20465]</w:t>
      </w:r>
    </w:p>
    <w:p w14:paraId="587043BB" w14:textId="77777777" w:rsidR="00C2378C" w:rsidRPr="00C23E7D" w:rsidRDefault="00C2378C" w:rsidP="00C23E7D">
      <w:pPr>
        <w:spacing w:line="360" w:lineRule="auto"/>
        <w:jc w:val="both"/>
        <w:rPr>
          <w:rFonts w:ascii="Book Antiqua" w:hAnsi="Book Antiqua"/>
        </w:rPr>
      </w:pPr>
      <w:r w:rsidRPr="00C23E7D">
        <w:rPr>
          <w:rFonts w:ascii="Book Antiqua" w:hAnsi="Book Antiqua"/>
        </w:rPr>
        <w:lastRenderedPageBreak/>
        <w:t xml:space="preserve">22 </w:t>
      </w:r>
      <w:proofErr w:type="spellStart"/>
      <w:r w:rsidRPr="00C23E7D">
        <w:rPr>
          <w:rFonts w:ascii="Book Antiqua" w:hAnsi="Book Antiqua"/>
          <w:b/>
          <w:bCs/>
          <w:highlight w:val="yellow"/>
        </w:rPr>
        <w:t>Tetsworth</w:t>
      </w:r>
      <w:proofErr w:type="spellEnd"/>
      <w:r w:rsidRPr="00C23E7D">
        <w:rPr>
          <w:rFonts w:ascii="Book Antiqua" w:hAnsi="Book Antiqua"/>
          <w:b/>
          <w:bCs/>
          <w:highlight w:val="yellow"/>
        </w:rPr>
        <w:t xml:space="preserve"> K,</w:t>
      </w:r>
      <w:r w:rsidRPr="00C23E7D">
        <w:rPr>
          <w:rFonts w:ascii="Book Antiqua" w:hAnsi="Book Antiqua"/>
          <w:highlight w:val="yellow"/>
        </w:rPr>
        <w:t xml:space="preserve"> Paley D. Malalignment and degenerative arthropathy. </w:t>
      </w:r>
      <w:proofErr w:type="spellStart"/>
      <w:r w:rsidRPr="00C23E7D">
        <w:rPr>
          <w:rFonts w:ascii="Book Antiqua" w:hAnsi="Book Antiqua"/>
          <w:i/>
          <w:iCs/>
          <w:highlight w:val="yellow"/>
        </w:rPr>
        <w:t>Orthop</w:t>
      </w:r>
      <w:proofErr w:type="spellEnd"/>
      <w:r w:rsidRPr="00C23E7D">
        <w:rPr>
          <w:rFonts w:ascii="Book Antiqua" w:hAnsi="Book Antiqua"/>
          <w:i/>
          <w:iCs/>
          <w:highlight w:val="yellow"/>
        </w:rPr>
        <w:t xml:space="preserve"> Clin North Am</w:t>
      </w:r>
      <w:r w:rsidRPr="00C23E7D">
        <w:rPr>
          <w:rFonts w:ascii="Book Antiqua" w:hAnsi="Book Antiqua"/>
          <w:highlight w:val="yellow"/>
        </w:rPr>
        <w:t xml:space="preserve"> 1994; </w:t>
      </w:r>
      <w:r w:rsidRPr="00C23E7D">
        <w:rPr>
          <w:rFonts w:ascii="Book Antiqua" w:hAnsi="Book Antiqua"/>
          <w:b/>
          <w:bCs/>
          <w:highlight w:val="yellow"/>
        </w:rPr>
        <w:t>25</w:t>
      </w:r>
      <w:r w:rsidRPr="00C23E7D">
        <w:rPr>
          <w:rFonts w:ascii="Book Antiqua" w:hAnsi="Book Antiqua"/>
          <w:highlight w:val="yellow"/>
        </w:rPr>
        <w:t>: 367-377</w:t>
      </w:r>
    </w:p>
    <w:p w14:paraId="65E341F0" w14:textId="77777777" w:rsidR="00C2378C" w:rsidRPr="00C23E7D" w:rsidRDefault="00C2378C" w:rsidP="00C23E7D">
      <w:pPr>
        <w:spacing w:line="360" w:lineRule="auto"/>
        <w:jc w:val="both"/>
        <w:rPr>
          <w:rFonts w:ascii="Book Antiqua" w:hAnsi="Book Antiqua"/>
        </w:rPr>
      </w:pPr>
      <w:r w:rsidRPr="00C23E7D">
        <w:rPr>
          <w:rFonts w:ascii="Book Antiqua" w:hAnsi="Book Antiqua"/>
        </w:rPr>
        <w:t xml:space="preserve">23 </w:t>
      </w:r>
      <w:r w:rsidRPr="00C23E7D">
        <w:rPr>
          <w:rFonts w:ascii="Book Antiqua" w:hAnsi="Book Antiqua"/>
          <w:b/>
          <w:bCs/>
        </w:rPr>
        <w:t>Stevens PM</w:t>
      </w:r>
      <w:r w:rsidRPr="00C23E7D">
        <w:rPr>
          <w:rFonts w:ascii="Book Antiqua" w:hAnsi="Book Antiqua"/>
        </w:rPr>
        <w:t xml:space="preserve">, Maguire M, Dales MD, Robins AJ. Physeal stapling for idiopathic genu valgum. </w:t>
      </w:r>
      <w:r w:rsidRPr="00C23E7D">
        <w:rPr>
          <w:rFonts w:ascii="Book Antiqua" w:hAnsi="Book Antiqua"/>
          <w:i/>
          <w:iCs/>
        </w:rPr>
        <w:t xml:space="preserve">J </w:t>
      </w:r>
      <w:proofErr w:type="spellStart"/>
      <w:r w:rsidRPr="00C23E7D">
        <w:rPr>
          <w:rFonts w:ascii="Book Antiqua" w:hAnsi="Book Antiqua"/>
          <w:i/>
          <w:iCs/>
        </w:rPr>
        <w:t>Pediatr</w:t>
      </w:r>
      <w:proofErr w:type="spellEnd"/>
      <w:r w:rsidRPr="00C23E7D">
        <w:rPr>
          <w:rFonts w:ascii="Book Antiqua" w:hAnsi="Book Antiqua"/>
          <w:i/>
          <w:iCs/>
        </w:rPr>
        <w:t xml:space="preserve"> </w:t>
      </w:r>
      <w:proofErr w:type="spellStart"/>
      <w:r w:rsidRPr="00C23E7D">
        <w:rPr>
          <w:rFonts w:ascii="Book Antiqua" w:hAnsi="Book Antiqua"/>
          <w:i/>
          <w:iCs/>
        </w:rPr>
        <w:t>Orthop</w:t>
      </w:r>
      <w:proofErr w:type="spellEnd"/>
      <w:r w:rsidRPr="00C23E7D">
        <w:rPr>
          <w:rFonts w:ascii="Book Antiqua" w:hAnsi="Book Antiqua"/>
        </w:rPr>
        <w:t xml:space="preserve"> 1999; </w:t>
      </w:r>
      <w:r w:rsidRPr="00C23E7D">
        <w:rPr>
          <w:rFonts w:ascii="Book Antiqua" w:hAnsi="Book Antiqua"/>
          <w:b/>
          <w:bCs/>
        </w:rPr>
        <w:t>19</w:t>
      </w:r>
      <w:r w:rsidRPr="00C23E7D">
        <w:rPr>
          <w:rFonts w:ascii="Book Antiqua" w:hAnsi="Book Antiqua"/>
        </w:rPr>
        <w:t>: 645-649 [PMID: 10488868]</w:t>
      </w:r>
    </w:p>
    <w:p w14:paraId="5A6576B8" w14:textId="77777777" w:rsidR="00C2378C" w:rsidRPr="00C23E7D" w:rsidRDefault="00C2378C" w:rsidP="00C23E7D">
      <w:pPr>
        <w:spacing w:line="360" w:lineRule="auto"/>
        <w:jc w:val="both"/>
        <w:rPr>
          <w:rFonts w:ascii="Book Antiqua" w:hAnsi="Book Antiqua"/>
        </w:rPr>
      </w:pPr>
      <w:r w:rsidRPr="00C23E7D">
        <w:rPr>
          <w:rFonts w:ascii="Book Antiqua" w:hAnsi="Book Antiqua"/>
        </w:rPr>
        <w:t xml:space="preserve">24 </w:t>
      </w:r>
      <w:proofErr w:type="spellStart"/>
      <w:r w:rsidRPr="00C23E7D">
        <w:rPr>
          <w:rFonts w:ascii="Book Antiqua" w:hAnsi="Book Antiqua"/>
          <w:b/>
          <w:bCs/>
          <w:highlight w:val="yellow"/>
        </w:rPr>
        <w:t>HierholzerK</w:t>
      </w:r>
      <w:proofErr w:type="spellEnd"/>
      <w:r w:rsidRPr="00C23E7D">
        <w:rPr>
          <w:rFonts w:ascii="Book Antiqua" w:hAnsi="Book Antiqua"/>
          <w:b/>
          <w:bCs/>
          <w:highlight w:val="yellow"/>
        </w:rPr>
        <w:t xml:space="preserve"> G</w:t>
      </w:r>
      <w:r w:rsidRPr="00C23E7D">
        <w:rPr>
          <w:rFonts w:ascii="Book Antiqua" w:hAnsi="Book Antiqua"/>
          <w:highlight w:val="yellow"/>
        </w:rPr>
        <w:t>, Müller H. Corrective Osteotomies of the Lower Extremity after Trauma. In: Müller KH, Müller-</w:t>
      </w:r>
      <w:proofErr w:type="spellStart"/>
      <w:r w:rsidRPr="00C23E7D">
        <w:rPr>
          <w:rFonts w:ascii="Book Antiqua" w:hAnsi="Book Antiqua"/>
          <w:highlight w:val="yellow"/>
        </w:rPr>
        <w:t>Färber</w:t>
      </w:r>
      <w:proofErr w:type="spellEnd"/>
      <w:r w:rsidRPr="00C23E7D">
        <w:rPr>
          <w:rFonts w:ascii="Book Antiqua" w:hAnsi="Book Antiqua"/>
          <w:highlight w:val="yellow"/>
        </w:rPr>
        <w:t xml:space="preserve"> J. Indications, Localization and Planning of Posttraumatic Osteotomies about the Knee. Heidelberg: Springer, 1985: 195-223</w:t>
      </w:r>
    </w:p>
    <w:p w14:paraId="01884538" w14:textId="77777777" w:rsidR="00C2378C" w:rsidRPr="00C23E7D" w:rsidRDefault="00C2378C" w:rsidP="00C23E7D">
      <w:pPr>
        <w:spacing w:line="360" w:lineRule="auto"/>
        <w:jc w:val="both"/>
        <w:rPr>
          <w:rFonts w:ascii="Book Antiqua" w:hAnsi="Book Antiqua"/>
        </w:rPr>
      </w:pPr>
      <w:r w:rsidRPr="00C23E7D">
        <w:rPr>
          <w:rFonts w:ascii="Book Antiqua" w:hAnsi="Book Antiqua"/>
        </w:rPr>
        <w:t xml:space="preserve">25 </w:t>
      </w:r>
      <w:r w:rsidRPr="00C23E7D">
        <w:rPr>
          <w:rFonts w:ascii="Book Antiqua" w:hAnsi="Book Antiqua"/>
          <w:b/>
          <w:bCs/>
          <w:highlight w:val="yellow"/>
        </w:rPr>
        <w:t>Paley D</w:t>
      </w:r>
      <w:r w:rsidRPr="00C23E7D">
        <w:rPr>
          <w:rFonts w:ascii="Book Antiqua" w:hAnsi="Book Antiqua"/>
          <w:highlight w:val="yellow"/>
        </w:rPr>
        <w:t>. Principles of Deformity Correction. Heidelberg: Springer, 2002 [DOI: 10.1007/978-3-642-59373-4]</w:t>
      </w:r>
    </w:p>
    <w:p w14:paraId="63D416AF" w14:textId="77777777" w:rsidR="00C2378C" w:rsidRPr="00C23E7D" w:rsidRDefault="00C2378C" w:rsidP="00C23E7D">
      <w:pPr>
        <w:spacing w:line="360" w:lineRule="auto"/>
        <w:jc w:val="both"/>
        <w:rPr>
          <w:rFonts w:ascii="Book Antiqua" w:hAnsi="Book Antiqua"/>
        </w:rPr>
      </w:pPr>
      <w:r w:rsidRPr="00C23E7D">
        <w:rPr>
          <w:rFonts w:ascii="Book Antiqua" w:hAnsi="Book Antiqua"/>
        </w:rPr>
        <w:t xml:space="preserve">26 </w:t>
      </w:r>
      <w:r w:rsidRPr="00C23E7D">
        <w:rPr>
          <w:rFonts w:ascii="Book Antiqua" w:hAnsi="Book Antiqua"/>
          <w:b/>
          <w:bCs/>
        </w:rPr>
        <w:t>Wright JG</w:t>
      </w:r>
      <w:r w:rsidRPr="00C23E7D">
        <w:rPr>
          <w:rFonts w:ascii="Book Antiqua" w:hAnsi="Book Antiqua"/>
        </w:rPr>
        <w:t xml:space="preserve">, Treble N, Feinstein AR. Measurement of lower limb alignment using long radiographs. </w:t>
      </w:r>
      <w:r w:rsidRPr="00C23E7D">
        <w:rPr>
          <w:rFonts w:ascii="Book Antiqua" w:hAnsi="Book Antiqua"/>
          <w:i/>
          <w:iCs/>
        </w:rPr>
        <w:t>J Bone Joint Surg Br</w:t>
      </w:r>
      <w:r w:rsidRPr="00C23E7D">
        <w:rPr>
          <w:rFonts w:ascii="Book Antiqua" w:hAnsi="Book Antiqua"/>
        </w:rPr>
        <w:t xml:space="preserve"> 1991; </w:t>
      </w:r>
      <w:r w:rsidRPr="00C23E7D">
        <w:rPr>
          <w:rFonts w:ascii="Book Antiqua" w:hAnsi="Book Antiqua"/>
          <w:b/>
          <w:bCs/>
        </w:rPr>
        <w:t>73</w:t>
      </w:r>
      <w:r w:rsidRPr="00C23E7D">
        <w:rPr>
          <w:rFonts w:ascii="Book Antiqua" w:hAnsi="Book Antiqua"/>
        </w:rPr>
        <w:t>: 721-723 [PMID: 1894657 DOI: 10.1302/0301-620X.73B5.1894657]</w:t>
      </w:r>
    </w:p>
    <w:p w14:paraId="5A773142" w14:textId="77777777" w:rsidR="00C2378C" w:rsidRPr="00C23E7D" w:rsidRDefault="00C2378C" w:rsidP="00C23E7D">
      <w:pPr>
        <w:spacing w:line="360" w:lineRule="auto"/>
        <w:jc w:val="both"/>
        <w:rPr>
          <w:rFonts w:ascii="Book Antiqua" w:hAnsi="Book Antiqua"/>
        </w:rPr>
      </w:pPr>
      <w:r w:rsidRPr="00C23E7D">
        <w:rPr>
          <w:rFonts w:ascii="Book Antiqua" w:hAnsi="Book Antiqua"/>
        </w:rPr>
        <w:t xml:space="preserve">27 </w:t>
      </w:r>
      <w:r w:rsidRPr="00C23E7D">
        <w:rPr>
          <w:rFonts w:ascii="Book Antiqua" w:hAnsi="Book Antiqua"/>
          <w:b/>
          <w:bCs/>
          <w:highlight w:val="yellow"/>
        </w:rPr>
        <w:t>Sabharwal S</w:t>
      </w:r>
      <w:r w:rsidRPr="00C23E7D">
        <w:rPr>
          <w:rFonts w:ascii="Book Antiqua" w:hAnsi="Book Antiqua"/>
          <w:highlight w:val="yellow"/>
        </w:rPr>
        <w:t>. Pediatric Lower Limb Deformities. In: Miller ML, Eric Gordon J. Decision making in lower extremity deformity correction. New York: Springer, 2016: 37-50</w:t>
      </w:r>
    </w:p>
    <w:p w14:paraId="29A995AF" w14:textId="77777777" w:rsidR="00C2378C" w:rsidRPr="00C23E7D" w:rsidRDefault="00C2378C" w:rsidP="00C23E7D">
      <w:pPr>
        <w:spacing w:line="360" w:lineRule="auto"/>
        <w:jc w:val="both"/>
        <w:rPr>
          <w:rFonts w:ascii="Book Antiqua" w:hAnsi="Book Antiqua"/>
        </w:rPr>
      </w:pPr>
      <w:r w:rsidRPr="00C23E7D">
        <w:rPr>
          <w:rFonts w:ascii="Book Antiqua" w:hAnsi="Book Antiqua"/>
        </w:rPr>
        <w:t xml:space="preserve">28 </w:t>
      </w:r>
      <w:r w:rsidRPr="00C23E7D">
        <w:rPr>
          <w:rFonts w:ascii="Book Antiqua" w:hAnsi="Book Antiqua"/>
          <w:b/>
          <w:bCs/>
        </w:rPr>
        <w:t>Ghanem I</w:t>
      </w:r>
      <w:r w:rsidRPr="00C23E7D">
        <w:rPr>
          <w:rFonts w:ascii="Book Antiqua" w:hAnsi="Book Antiqua"/>
        </w:rPr>
        <w:t xml:space="preserve">, Karam JA, </w:t>
      </w:r>
      <w:proofErr w:type="spellStart"/>
      <w:r w:rsidRPr="00C23E7D">
        <w:rPr>
          <w:rFonts w:ascii="Book Antiqua" w:hAnsi="Book Antiqua"/>
        </w:rPr>
        <w:t>Widmann</w:t>
      </w:r>
      <w:proofErr w:type="spellEnd"/>
      <w:r w:rsidRPr="00C23E7D">
        <w:rPr>
          <w:rFonts w:ascii="Book Antiqua" w:hAnsi="Book Antiqua"/>
        </w:rPr>
        <w:t xml:space="preserve"> RF. Surgical epiphysiodesis indications and techniques: update. </w:t>
      </w:r>
      <w:proofErr w:type="spellStart"/>
      <w:r w:rsidRPr="00C23E7D">
        <w:rPr>
          <w:rFonts w:ascii="Book Antiqua" w:hAnsi="Book Antiqua"/>
          <w:i/>
          <w:iCs/>
        </w:rPr>
        <w:t>Curr</w:t>
      </w:r>
      <w:proofErr w:type="spellEnd"/>
      <w:r w:rsidRPr="00C23E7D">
        <w:rPr>
          <w:rFonts w:ascii="Book Antiqua" w:hAnsi="Book Antiqua"/>
          <w:i/>
          <w:iCs/>
        </w:rPr>
        <w:t xml:space="preserve"> </w:t>
      </w:r>
      <w:proofErr w:type="spellStart"/>
      <w:r w:rsidRPr="00C23E7D">
        <w:rPr>
          <w:rFonts w:ascii="Book Antiqua" w:hAnsi="Book Antiqua"/>
          <w:i/>
          <w:iCs/>
        </w:rPr>
        <w:t>Opin</w:t>
      </w:r>
      <w:proofErr w:type="spellEnd"/>
      <w:r w:rsidRPr="00C23E7D">
        <w:rPr>
          <w:rFonts w:ascii="Book Antiqua" w:hAnsi="Book Antiqua"/>
          <w:i/>
          <w:iCs/>
        </w:rPr>
        <w:t xml:space="preserve"> </w:t>
      </w:r>
      <w:proofErr w:type="spellStart"/>
      <w:r w:rsidRPr="00C23E7D">
        <w:rPr>
          <w:rFonts w:ascii="Book Antiqua" w:hAnsi="Book Antiqua"/>
          <w:i/>
          <w:iCs/>
        </w:rPr>
        <w:t>Pediatr</w:t>
      </w:r>
      <w:proofErr w:type="spellEnd"/>
      <w:r w:rsidRPr="00C23E7D">
        <w:rPr>
          <w:rFonts w:ascii="Book Antiqua" w:hAnsi="Book Antiqua"/>
        </w:rPr>
        <w:t xml:space="preserve"> 2011; </w:t>
      </w:r>
      <w:r w:rsidRPr="00C23E7D">
        <w:rPr>
          <w:rFonts w:ascii="Book Antiqua" w:hAnsi="Book Antiqua"/>
          <w:b/>
          <w:bCs/>
        </w:rPr>
        <w:t>23</w:t>
      </w:r>
      <w:r w:rsidRPr="00C23E7D">
        <w:rPr>
          <w:rFonts w:ascii="Book Antiqua" w:hAnsi="Book Antiqua"/>
        </w:rPr>
        <w:t>: 53-59 [PMID: 21169837 DOI: 10.1097/MOP.0b013e32834231b3]</w:t>
      </w:r>
    </w:p>
    <w:p w14:paraId="69E012D8" w14:textId="77777777" w:rsidR="00C2378C" w:rsidRPr="00C23E7D" w:rsidRDefault="00C2378C" w:rsidP="00C23E7D">
      <w:pPr>
        <w:spacing w:line="360" w:lineRule="auto"/>
        <w:jc w:val="both"/>
        <w:rPr>
          <w:rFonts w:ascii="Book Antiqua" w:hAnsi="Book Antiqua"/>
        </w:rPr>
      </w:pPr>
      <w:r w:rsidRPr="00C23E7D">
        <w:rPr>
          <w:rFonts w:ascii="Book Antiqua" w:hAnsi="Book Antiqua"/>
        </w:rPr>
        <w:t xml:space="preserve">29 </w:t>
      </w:r>
      <w:proofErr w:type="spellStart"/>
      <w:r w:rsidRPr="00C23E7D">
        <w:rPr>
          <w:rFonts w:ascii="Book Antiqua" w:hAnsi="Book Antiqua"/>
          <w:b/>
          <w:bCs/>
          <w:highlight w:val="yellow"/>
        </w:rPr>
        <w:t>Phemister</w:t>
      </w:r>
      <w:proofErr w:type="spellEnd"/>
      <w:r w:rsidRPr="00C23E7D">
        <w:rPr>
          <w:rFonts w:ascii="Book Antiqua" w:hAnsi="Book Antiqua"/>
          <w:b/>
          <w:bCs/>
          <w:highlight w:val="yellow"/>
        </w:rPr>
        <w:t xml:space="preserve"> DB</w:t>
      </w:r>
      <w:r w:rsidRPr="00C23E7D">
        <w:rPr>
          <w:rFonts w:ascii="Book Antiqua" w:hAnsi="Book Antiqua"/>
          <w:highlight w:val="yellow"/>
        </w:rPr>
        <w:t xml:space="preserve">. Operative </w:t>
      </w:r>
      <w:proofErr w:type="gramStart"/>
      <w:r w:rsidRPr="00C23E7D">
        <w:rPr>
          <w:rFonts w:ascii="Book Antiqua" w:hAnsi="Book Antiqua"/>
          <w:highlight w:val="yellow"/>
        </w:rPr>
        <w:t>arrestment</w:t>
      </w:r>
      <w:proofErr w:type="gramEnd"/>
      <w:r w:rsidRPr="00C23E7D">
        <w:rPr>
          <w:rFonts w:ascii="Book Antiqua" w:hAnsi="Book Antiqua"/>
          <w:highlight w:val="yellow"/>
        </w:rPr>
        <w:t xml:space="preserve"> of longitudinal growth of bones in the treatment of deformities. </w:t>
      </w:r>
      <w:r w:rsidRPr="00C23E7D">
        <w:rPr>
          <w:rFonts w:ascii="Book Antiqua" w:hAnsi="Book Antiqua"/>
          <w:i/>
          <w:iCs/>
          <w:highlight w:val="yellow"/>
        </w:rPr>
        <w:t>J Bone Joint Surg Br</w:t>
      </w:r>
      <w:r w:rsidRPr="00C23E7D">
        <w:rPr>
          <w:rFonts w:ascii="Book Antiqua" w:hAnsi="Book Antiqua"/>
          <w:highlight w:val="yellow"/>
        </w:rPr>
        <w:t xml:space="preserve"> 1933; </w:t>
      </w:r>
      <w:r w:rsidRPr="00C23E7D">
        <w:rPr>
          <w:rFonts w:ascii="Book Antiqua" w:hAnsi="Book Antiqua"/>
          <w:b/>
          <w:bCs/>
          <w:highlight w:val="yellow"/>
        </w:rPr>
        <w:t>15</w:t>
      </w:r>
      <w:r w:rsidRPr="00C23E7D">
        <w:rPr>
          <w:rFonts w:ascii="Book Antiqua" w:hAnsi="Book Antiqua"/>
          <w:highlight w:val="yellow"/>
        </w:rPr>
        <w:t>: 1-15</w:t>
      </w:r>
    </w:p>
    <w:p w14:paraId="543FD21E" w14:textId="6C92C3F0" w:rsidR="00C2378C" w:rsidRPr="00C23E7D" w:rsidRDefault="00C2378C" w:rsidP="00C23E7D">
      <w:pPr>
        <w:spacing w:line="360" w:lineRule="auto"/>
        <w:jc w:val="both"/>
        <w:rPr>
          <w:rFonts w:ascii="Book Antiqua" w:hAnsi="Book Antiqua"/>
        </w:rPr>
      </w:pPr>
      <w:r w:rsidRPr="00C23E7D">
        <w:rPr>
          <w:rFonts w:ascii="Book Antiqua" w:hAnsi="Book Antiqua"/>
        </w:rPr>
        <w:t xml:space="preserve">30 </w:t>
      </w:r>
      <w:r w:rsidRPr="00C23E7D">
        <w:rPr>
          <w:rFonts w:ascii="Book Antiqua" w:hAnsi="Book Antiqua"/>
          <w:b/>
          <w:bCs/>
        </w:rPr>
        <w:t xml:space="preserve">Terry </w:t>
      </w:r>
      <w:proofErr w:type="spellStart"/>
      <w:r w:rsidRPr="00C23E7D">
        <w:rPr>
          <w:rFonts w:ascii="Book Antiqua" w:hAnsi="Book Antiqua"/>
          <w:b/>
          <w:bCs/>
        </w:rPr>
        <w:t>Canale</w:t>
      </w:r>
      <w:proofErr w:type="spellEnd"/>
      <w:r w:rsidRPr="00C23E7D">
        <w:rPr>
          <w:rFonts w:ascii="Book Antiqua" w:hAnsi="Book Antiqua"/>
          <w:b/>
          <w:bCs/>
        </w:rPr>
        <w:t xml:space="preserve"> S</w:t>
      </w:r>
      <w:r w:rsidRPr="00C23E7D">
        <w:rPr>
          <w:rFonts w:ascii="Book Antiqua" w:hAnsi="Book Antiqua"/>
        </w:rPr>
        <w:t xml:space="preserve">. Percutaneous epiphysiodesis. </w:t>
      </w:r>
      <w:proofErr w:type="spellStart"/>
      <w:r w:rsidRPr="00C23E7D">
        <w:rPr>
          <w:rFonts w:ascii="Book Antiqua" w:hAnsi="Book Antiqua"/>
          <w:i/>
          <w:iCs/>
        </w:rPr>
        <w:t>Oper</w:t>
      </w:r>
      <w:proofErr w:type="spellEnd"/>
      <w:r w:rsidRPr="00C23E7D">
        <w:rPr>
          <w:rFonts w:ascii="Book Antiqua" w:hAnsi="Book Antiqua"/>
          <w:i/>
          <w:iCs/>
        </w:rPr>
        <w:t xml:space="preserve"> Tech </w:t>
      </w:r>
      <w:proofErr w:type="spellStart"/>
      <w:r w:rsidRPr="00C23E7D">
        <w:rPr>
          <w:rFonts w:ascii="Book Antiqua" w:hAnsi="Book Antiqua"/>
          <w:i/>
          <w:iCs/>
        </w:rPr>
        <w:t>Orthop</w:t>
      </w:r>
      <w:proofErr w:type="spellEnd"/>
      <w:r w:rsidRPr="00C23E7D">
        <w:rPr>
          <w:rFonts w:ascii="Book Antiqua" w:hAnsi="Book Antiqua"/>
        </w:rPr>
        <w:t xml:space="preserve"> 1993; </w:t>
      </w:r>
      <w:r w:rsidRPr="00C23E7D">
        <w:rPr>
          <w:rFonts w:ascii="Book Antiqua" w:hAnsi="Book Antiqua"/>
          <w:b/>
          <w:bCs/>
        </w:rPr>
        <w:t>3</w:t>
      </w:r>
      <w:r w:rsidRPr="00C23E7D">
        <w:rPr>
          <w:rFonts w:ascii="Book Antiqua" w:hAnsi="Book Antiqua"/>
        </w:rPr>
        <w:t>: 161-165 [DOI: 10.1016/S1048-6666(06)80036-4]</w:t>
      </w:r>
    </w:p>
    <w:p w14:paraId="5573B464" w14:textId="64F389D9" w:rsidR="00BF213A" w:rsidRPr="00C23E7D" w:rsidRDefault="00BF213A" w:rsidP="00C23E7D">
      <w:pPr>
        <w:spacing w:line="360" w:lineRule="auto"/>
        <w:jc w:val="both"/>
        <w:rPr>
          <w:rFonts w:ascii="Book Antiqua" w:hAnsi="Book Antiqua"/>
        </w:rPr>
      </w:pPr>
      <w:r w:rsidRPr="00C23E7D">
        <w:rPr>
          <w:rFonts w:ascii="Book Antiqua" w:hAnsi="Book Antiqua" w:cs="Helvetica Neue"/>
          <w:color w:val="000000"/>
        </w:rPr>
        <w:t xml:space="preserve">31 </w:t>
      </w:r>
      <w:proofErr w:type="spellStart"/>
      <w:r w:rsidR="0018339E" w:rsidRPr="00C23E7D">
        <w:rPr>
          <w:rFonts w:ascii="Book Antiqua" w:hAnsi="Book Antiqua" w:cs="Helvetica Neue"/>
          <w:b/>
          <w:bCs/>
          <w:color w:val="000000"/>
        </w:rPr>
        <w:t>Métaizeau</w:t>
      </w:r>
      <w:proofErr w:type="spellEnd"/>
      <w:r w:rsidR="0018339E" w:rsidRPr="00C23E7D">
        <w:rPr>
          <w:rFonts w:ascii="Book Antiqua" w:hAnsi="Book Antiqua" w:cs="Helvetica Neue"/>
          <w:b/>
          <w:bCs/>
          <w:color w:val="000000"/>
        </w:rPr>
        <w:t xml:space="preserve"> JP</w:t>
      </w:r>
      <w:r w:rsidR="0018339E" w:rsidRPr="00C23E7D">
        <w:rPr>
          <w:rFonts w:ascii="Book Antiqua" w:hAnsi="Book Antiqua" w:cs="Helvetica Neue"/>
          <w:color w:val="000000"/>
        </w:rPr>
        <w:t xml:space="preserve">, Wong-Chung J, Bertrand H, </w:t>
      </w:r>
      <w:proofErr w:type="spellStart"/>
      <w:r w:rsidR="0018339E" w:rsidRPr="00C23E7D">
        <w:rPr>
          <w:rFonts w:ascii="Book Antiqua" w:hAnsi="Book Antiqua" w:cs="Helvetica Neue"/>
          <w:color w:val="000000"/>
        </w:rPr>
        <w:t>Pasquier</w:t>
      </w:r>
      <w:proofErr w:type="spellEnd"/>
      <w:r w:rsidR="0018339E" w:rsidRPr="00C23E7D">
        <w:rPr>
          <w:rFonts w:ascii="Book Antiqua" w:hAnsi="Book Antiqua" w:cs="Helvetica Neue"/>
          <w:color w:val="000000"/>
        </w:rPr>
        <w:t xml:space="preserve"> P. Percutaneous epiphysiodesis using </w:t>
      </w:r>
      <w:proofErr w:type="spellStart"/>
      <w:r w:rsidR="0018339E" w:rsidRPr="00C23E7D">
        <w:rPr>
          <w:rFonts w:ascii="Book Antiqua" w:hAnsi="Book Antiqua" w:cs="Helvetica Neue"/>
          <w:color w:val="000000"/>
        </w:rPr>
        <w:t>transphyseal</w:t>
      </w:r>
      <w:proofErr w:type="spellEnd"/>
      <w:r w:rsidR="0018339E" w:rsidRPr="00C23E7D">
        <w:rPr>
          <w:rFonts w:ascii="Book Antiqua" w:hAnsi="Book Antiqua" w:cs="Helvetica Neue"/>
          <w:color w:val="000000"/>
        </w:rPr>
        <w:t xml:space="preserve"> screws (PETS). </w:t>
      </w:r>
      <w:r w:rsidR="0018339E" w:rsidRPr="00C23E7D">
        <w:rPr>
          <w:rFonts w:ascii="Book Antiqua" w:hAnsi="Book Antiqua" w:cs="Helvetica Neue"/>
          <w:i/>
          <w:iCs/>
          <w:color w:val="000000"/>
        </w:rPr>
        <w:t xml:space="preserve">J </w:t>
      </w:r>
      <w:proofErr w:type="spellStart"/>
      <w:r w:rsidR="0018339E" w:rsidRPr="00C23E7D">
        <w:rPr>
          <w:rFonts w:ascii="Book Antiqua" w:hAnsi="Book Antiqua" w:cs="Helvetica Neue"/>
          <w:i/>
          <w:iCs/>
          <w:color w:val="000000"/>
        </w:rPr>
        <w:t>Pediatr</w:t>
      </w:r>
      <w:proofErr w:type="spellEnd"/>
      <w:r w:rsidR="0018339E" w:rsidRPr="00C23E7D">
        <w:rPr>
          <w:rFonts w:ascii="Book Antiqua" w:hAnsi="Book Antiqua" w:cs="Helvetica Neue"/>
          <w:i/>
          <w:iCs/>
          <w:color w:val="000000"/>
        </w:rPr>
        <w:t xml:space="preserve"> </w:t>
      </w:r>
      <w:proofErr w:type="spellStart"/>
      <w:r w:rsidR="0018339E" w:rsidRPr="00C23E7D">
        <w:rPr>
          <w:rFonts w:ascii="Book Antiqua" w:hAnsi="Book Antiqua" w:cs="Helvetica Neue"/>
          <w:i/>
          <w:iCs/>
          <w:color w:val="000000"/>
        </w:rPr>
        <w:t>Orthop</w:t>
      </w:r>
      <w:proofErr w:type="spellEnd"/>
      <w:r w:rsidR="0018339E" w:rsidRPr="00C23E7D">
        <w:rPr>
          <w:rFonts w:ascii="Book Antiqua" w:hAnsi="Book Antiqua" w:cs="Helvetica Neue"/>
          <w:color w:val="000000"/>
        </w:rPr>
        <w:t xml:space="preserve"> 1998; </w:t>
      </w:r>
      <w:r w:rsidR="0018339E" w:rsidRPr="00C23E7D">
        <w:rPr>
          <w:rFonts w:ascii="Book Antiqua" w:hAnsi="Book Antiqua" w:cs="Helvetica Neue"/>
          <w:b/>
          <w:bCs/>
          <w:color w:val="000000"/>
        </w:rPr>
        <w:t>18</w:t>
      </w:r>
      <w:r w:rsidR="0018339E" w:rsidRPr="00C23E7D">
        <w:rPr>
          <w:rFonts w:ascii="Book Antiqua" w:hAnsi="Book Antiqua" w:cs="Helvetica Neue"/>
          <w:color w:val="000000"/>
        </w:rPr>
        <w:t>: 363-369 [PMID: 9600565]</w:t>
      </w:r>
    </w:p>
    <w:p w14:paraId="2F6CA716" w14:textId="62F5EC24" w:rsidR="00C2378C" w:rsidRPr="00C23E7D" w:rsidRDefault="00C2378C" w:rsidP="00C23E7D">
      <w:pPr>
        <w:spacing w:line="360" w:lineRule="auto"/>
        <w:jc w:val="both"/>
        <w:rPr>
          <w:rFonts w:ascii="Book Antiqua" w:hAnsi="Book Antiqua"/>
        </w:rPr>
      </w:pPr>
      <w:r w:rsidRPr="00C23E7D">
        <w:rPr>
          <w:rFonts w:ascii="Book Antiqua" w:hAnsi="Book Antiqua"/>
        </w:rPr>
        <w:t>3</w:t>
      </w:r>
      <w:r w:rsidR="00BF213A" w:rsidRPr="00C23E7D">
        <w:rPr>
          <w:rFonts w:ascii="Book Antiqua" w:hAnsi="Book Antiqua"/>
        </w:rPr>
        <w:t>2</w:t>
      </w:r>
      <w:r w:rsidRPr="00C23E7D">
        <w:rPr>
          <w:rFonts w:ascii="Book Antiqua" w:hAnsi="Book Antiqua"/>
        </w:rPr>
        <w:t xml:space="preserve"> </w:t>
      </w:r>
      <w:r w:rsidRPr="00C23E7D">
        <w:rPr>
          <w:rFonts w:ascii="Book Antiqua" w:hAnsi="Book Antiqua"/>
          <w:b/>
          <w:bCs/>
        </w:rPr>
        <w:t>Dodwell ER</w:t>
      </w:r>
      <w:r w:rsidRPr="00C23E7D">
        <w:rPr>
          <w:rFonts w:ascii="Book Antiqua" w:hAnsi="Book Antiqua"/>
        </w:rPr>
        <w:t xml:space="preserve">, Garner MR, Bixby E, </w:t>
      </w:r>
      <w:proofErr w:type="spellStart"/>
      <w:r w:rsidRPr="00C23E7D">
        <w:rPr>
          <w:rFonts w:ascii="Book Antiqua" w:hAnsi="Book Antiqua"/>
        </w:rPr>
        <w:t>Luderowski</w:t>
      </w:r>
      <w:proofErr w:type="spellEnd"/>
      <w:r w:rsidRPr="00C23E7D">
        <w:rPr>
          <w:rFonts w:ascii="Book Antiqua" w:hAnsi="Book Antiqua"/>
        </w:rPr>
        <w:t xml:space="preserve"> EM, Green DW, Blanco JS, </w:t>
      </w:r>
      <w:proofErr w:type="spellStart"/>
      <w:r w:rsidRPr="00C23E7D">
        <w:rPr>
          <w:rFonts w:ascii="Book Antiqua" w:hAnsi="Book Antiqua"/>
        </w:rPr>
        <w:t>Widmann</w:t>
      </w:r>
      <w:proofErr w:type="spellEnd"/>
      <w:r w:rsidRPr="00C23E7D">
        <w:rPr>
          <w:rFonts w:ascii="Book Antiqua" w:hAnsi="Book Antiqua"/>
        </w:rPr>
        <w:t xml:space="preserve"> RF. Percutaneous Epiphysiodesis Using </w:t>
      </w:r>
      <w:proofErr w:type="spellStart"/>
      <w:r w:rsidRPr="00C23E7D">
        <w:rPr>
          <w:rFonts w:ascii="Book Antiqua" w:hAnsi="Book Antiqua"/>
        </w:rPr>
        <w:t>Transphyseal</w:t>
      </w:r>
      <w:proofErr w:type="spellEnd"/>
      <w:r w:rsidRPr="00C23E7D">
        <w:rPr>
          <w:rFonts w:ascii="Book Antiqua" w:hAnsi="Book Antiqua"/>
        </w:rPr>
        <w:t xml:space="preserve"> Screws: </w:t>
      </w:r>
      <w:proofErr w:type="gramStart"/>
      <w:r w:rsidRPr="00C23E7D">
        <w:rPr>
          <w:rFonts w:ascii="Book Antiqua" w:hAnsi="Book Antiqua"/>
        </w:rPr>
        <w:t>a</w:t>
      </w:r>
      <w:proofErr w:type="gramEnd"/>
      <w:r w:rsidRPr="00C23E7D">
        <w:rPr>
          <w:rFonts w:ascii="Book Antiqua" w:hAnsi="Book Antiqua"/>
        </w:rPr>
        <w:t xml:space="preserve"> Case Series Demonstrating High Efficacy. </w:t>
      </w:r>
      <w:r w:rsidRPr="00C23E7D">
        <w:rPr>
          <w:rFonts w:ascii="Book Antiqua" w:hAnsi="Book Antiqua"/>
          <w:i/>
          <w:iCs/>
        </w:rPr>
        <w:t>HSS J</w:t>
      </w:r>
      <w:r w:rsidRPr="00C23E7D">
        <w:rPr>
          <w:rFonts w:ascii="Book Antiqua" w:hAnsi="Book Antiqua"/>
        </w:rPr>
        <w:t xml:space="preserve"> 2017; </w:t>
      </w:r>
      <w:r w:rsidRPr="00C23E7D">
        <w:rPr>
          <w:rFonts w:ascii="Book Antiqua" w:hAnsi="Book Antiqua"/>
          <w:b/>
          <w:bCs/>
        </w:rPr>
        <w:t>13</w:t>
      </w:r>
      <w:r w:rsidRPr="00C23E7D">
        <w:rPr>
          <w:rFonts w:ascii="Book Antiqua" w:hAnsi="Book Antiqua"/>
        </w:rPr>
        <w:t>: 255-262 [PMID: 28983218 DOI: 10.1007/s11420-017-9549-5]</w:t>
      </w:r>
    </w:p>
    <w:p w14:paraId="7652B6D4" w14:textId="22995BEB" w:rsidR="00C2378C" w:rsidRPr="00C23E7D" w:rsidRDefault="00C2378C" w:rsidP="00C23E7D">
      <w:pPr>
        <w:spacing w:line="360" w:lineRule="auto"/>
        <w:jc w:val="both"/>
        <w:rPr>
          <w:rFonts w:ascii="Book Antiqua" w:hAnsi="Book Antiqua"/>
        </w:rPr>
      </w:pPr>
      <w:r w:rsidRPr="00C23E7D">
        <w:rPr>
          <w:rFonts w:ascii="Book Antiqua" w:hAnsi="Book Antiqua"/>
        </w:rPr>
        <w:lastRenderedPageBreak/>
        <w:t>3</w:t>
      </w:r>
      <w:r w:rsidR="00BF213A" w:rsidRPr="00C23E7D">
        <w:rPr>
          <w:rFonts w:ascii="Book Antiqua" w:hAnsi="Book Antiqua"/>
        </w:rPr>
        <w:t>3</w:t>
      </w:r>
      <w:r w:rsidRPr="00C23E7D">
        <w:rPr>
          <w:rFonts w:ascii="Book Antiqua" w:hAnsi="Book Antiqua"/>
        </w:rPr>
        <w:t xml:space="preserve"> </w:t>
      </w:r>
      <w:proofErr w:type="spellStart"/>
      <w:r w:rsidRPr="00C23E7D">
        <w:rPr>
          <w:rFonts w:ascii="Book Antiqua" w:hAnsi="Book Antiqua"/>
          <w:b/>
          <w:bCs/>
        </w:rPr>
        <w:t>Ruzbarsky</w:t>
      </w:r>
      <w:proofErr w:type="spellEnd"/>
      <w:r w:rsidRPr="00C23E7D">
        <w:rPr>
          <w:rFonts w:ascii="Book Antiqua" w:hAnsi="Book Antiqua"/>
          <w:b/>
          <w:bCs/>
        </w:rPr>
        <w:t xml:space="preserve"> JJ</w:t>
      </w:r>
      <w:r w:rsidRPr="00C23E7D">
        <w:rPr>
          <w:rFonts w:ascii="Book Antiqua" w:hAnsi="Book Antiqua"/>
        </w:rPr>
        <w:t xml:space="preserve">, Goodbody C, Dodwell E. Closing the growth plate: a review of indications and surgical options. </w:t>
      </w:r>
      <w:proofErr w:type="spellStart"/>
      <w:r w:rsidRPr="00C23E7D">
        <w:rPr>
          <w:rFonts w:ascii="Book Antiqua" w:hAnsi="Book Antiqua"/>
          <w:i/>
          <w:iCs/>
        </w:rPr>
        <w:t>Curr</w:t>
      </w:r>
      <w:proofErr w:type="spellEnd"/>
      <w:r w:rsidRPr="00C23E7D">
        <w:rPr>
          <w:rFonts w:ascii="Book Antiqua" w:hAnsi="Book Antiqua"/>
          <w:i/>
          <w:iCs/>
        </w:rPr>
        <w:t xml:space="preserve"> </w:t>
      </w:r>
      <w:proofErr w:type="spellStart"/>
      <w:r w:rsidRPr="00C23E7D">
        <w:rPr>
          <w:rFonts w:ascii="Book Antiqua" w:hAnsi="Book Antiqua"/>
          <w:i/>
          <w:iCs/>
        </w:rPr>
        <w:t>Opin</w:t>
      </w:r>
      <w:proofErr w:type="spellEnd"/>
      <w:r w:rsidRPr="00C23E7D">
        <w:rPr>
          <w:rFonts w:ascii="Book Antiqua" w:hAnsi="Book Antiqua"/>
          <w:i/>
          <w:iCs/>
        </w:rPr>
        <w:t xml:space="preserve"> </w:t>
      </w:r>
      <w:proofErr w:type="spellStart"/>
      <w:r w:rsidRPr="00C23E7D">
        <w:rPr>
          <w:rFonts w:ascii="Book Antiqua" w:hAnsi="Book Antiqua"/>
          <w:i/>
          <w:iCs/>
        </w:rPr>
        <w:t>Pediatr</w:t>
      </w:r>
      <w:proofErr w:type="spellEnd"/>
      <w:r w:rsidRPr="00C23E7D">
        <w:rPr>
          <w:rFonts w:ascii="Book Antiqua" w:hAnsi="Book Antiqua"/>
        </w:rPr>
        <w:t xml:space="preserve"> 2017; </w:t>
      </w:r>
      <w:r w:rsidRPr="00C23E7D">
        <w:rPr>
          <w:rFonts w:ascii="Book Antiqua" w:hAnsi="Book Antiqua"/>
          <w:b/>
          <w:bCs/>
        </w:rPr>
        <w:t>29</w:t>
      </w:r>
      <w:r w:rsidRPr="00C23E7D">
        <w:rPr>
          <w:rFonts w:ascii="Book Antiqua" w:hAnsi="Book Antiqua"/>
        </w:rPr>
        <w:t>: 80-86 [PMID: 27845969 DOI: 10.1097/MOP.0000000000000438]</w:t>
      </w:r>
    </w:p>
    <w:p w14:paraId="5E3CD9ED" w14:textId="644F3393" w:rsidR="00C2378C" w:rsidRPr="00C23E7D" w:rsidRDefault="00C2378C" w:rsidP="00C23E7D">
      <w:pPr>
        <w:spacing w:line="360" w:lineRule="auto"/>
        <w:jc w:val="both"/>
        <w:rPr>
          <w:rFonts w:ascii="Book Antiqua" w:hAnsi="Book Antiqua"/>
        </w:rPr>
      </w:pPr>
      <w:r w:rsidRPr="00C23E7D">
        <w:rPr>
          <w:rFonts w:ascii="Book Antiqua" w:hAnsi="Book Antiqua"/>
        </w:rPr>
        <w:t>3</w:t>
      </w:r>
      <w:r w:rsidR="00BF213A" w:rsidRPr="00C23E7D">
        <w:rPr>
          <w:rFonts w:ascii="Book Antiqua" w:hAnsi="Book Antiqua"/>
        </w:rPr>
        <w:t>4</w:t>
      </w:r>
      <w:r w:rsidRPr="00C23E7D">
        <w:rPr>
          <w:rFonts w:ascii="Book Antiqua" w:hAnsi="Book Antiqua"/>
        </w:rPr>
        <w:t xml:space="preserve"> </w:t>
      </w:r>
      <w:r w:rsidRPr="00C23E7D">
        <w:rPr>
          <w:rFonts w:ascii="Book Antiqua" w:hAnsi="Book Antiqua"/>
          <w:b/>
          <w:bCs/>
        </w:rPr>
        <w:t>Woo K</w:t>
      </w:r>
      <w:r w:rsidRPr="00C23E7D">
        <w:rPr>
          <w:rFonts w:ascii="Book Antiqua" w:hAnsi="Book Antiqua"/>
        </w:rPr>
        <w:t xml:space="preserve">, Lee YS, Lee WY, Shim JS. The Efficacy of Percutaneous Lateral Hemiepiphysiodesis on Angular Correction in Idiopathic Adolescent Genu Varum. </w:t>
      </w:r>
      <w:r w:rsidRPr="00C23E7D">
        <w:rPr>
          <w:rFonts w:ascii="Book Antiqua" w:hAnsi="Book Antiqua"/>
          <w:i/>
          <w:iCs/>
        </w:rPr>
        <w:t xml:space="preserve">Clin </w:t>
      </w:r>
      <w:proofErr w:type="spellStart"/>
      <w:r w:rsidRPr="00C23E7D">
        <w:rPr>
          <w:rFonts w:ascii="Book Antiqua" w:hAnsi="Book Antiqua"/>
          <w:i/>
          <w:iCs/>
        </w:rPr>
        <w:t>Orthop</w:t>
      </w:r>
      <w:proofErr w:type="spellEnd"/>
      <w:r w:rsidRPr="00C23E7D">
        <w:rPr>
          <w:rFonts w:ascii="Book Antiqua" w:hAnsi="Book Antiqua"/>
          <w:i/>
          <w:iCs/>
        </w:rPr>
        <w:t xml:space="preserve"> Surg</w:t>
      </w:r>
      <w:r w:rsidRPr="00C23E7D">
        <w:rPr>
          <w:rFonts w:ascii="Book Antiqua" w:hAnsi="Book Antiqua"/>
        </w:rPr>
        <w:t xml:space="preserve"> 2016; </w:t>
      </w:r>
      <w:r w:rsidRPr="00C23E7D">
        <w:rPr>
          <w:rFonts w:ascii="Book Antiqua" w:hAnsi="Book Antiqua"/>
          <w:b/>
          <w:bCs/>
        </w:rPr>
        <w:t>8</w:t>
      </w:r>
      <w:r w:rsidRPr="00C23E7D">
        <w:rPr>
          <w:rFonts w:ascii="Book Antiqua" w:hAnsi="Book Antiqua"/>
        </w:rPr>
        <w:t>: 92-98 [PMID: 26929805 DOI: 10.4055/cios.2016.8.1.92]</w:t>
      </w:r>
    </w:p>
    <w:p w14:paraId="5F813D20" w14:textId="06D5989F" w:rsidR="00C2378C" w:rsidRPr="00C23E7D" w:rsidRDefault="00C2378C" w:rsidP="00C23E7D">
      <w:pPr>
        <w:spacing w:line="360" w:lineRule="auto"/>
        <w:jc w:val="both"/>
        <w:rPr>
          <w:rFonts w:ascii="Book Antiqua" w:hAnsi="Book Antiqua"/>
        </w:rPr>
      </w:pPr>
      <w:r w:rsidRPr="00C23E7D">
        <w:rPr>
          <w:rFonts w:ascii="Book Antiqua" w:hAnsi="Book Antiqua"/>
        </w:rPr>
        <w:t>3</w:t>
      </w:r>
      <w:r w:rsidR="00BF213A" w:rsidRPr="00C23E7D">
        <w:rPr>
          <w:rFonts w:ascii="Book Antiqua" w:hAnsi="Book Antiqua"/>
        </w:rPr>
        <w:t>5</w:t>
      </w:r>
      <w:r w:rsidRPr="00C23E7D">
        <w:rPr>
          <w:rFonts w:ascii="Book Antiqua" w:hAnsi="Book Antiqua"/>
        </w:rPr>
        <w:t xml:space="preserve"> </w:t>
      </w:r>
      <w:proofErr w:type="spellStart"/>
      <w:r w:rsidRPr="00C23E7D">
        <w:rPr>
          <w:rFonts w:ascii="Book Antiqua" w:hAnsi="Book Antiqua"/>
          <w:b/>
          <w:bCs/>
        </w:rPr>
        <w:t>Ferrick</w:t>
      </w:r>
      <w:proofErr w:type="spellEnd"/>
      <w:r w:rsidRPr="00C23E7D">
        <w:rPr>
          <w:rFonts w:ascii="Book Antiqua" w:hAnsi="Book Antiqua"/>
          <w:b/>
          <w:bCs/>
        </w:rPr>
        <w:t xml:space="preserve"> MR</w:t>
      </w:r>
      <w:r w:rsidRPr="00C23E7D">
        <w:rPr>
          <w:rFonts w:ascii="Book Antiqua" w:hAnsi="Book Antiqua"/>
        </w:rPr>
        <w:t xml:space="preserve">, Birch JG, Albright M. Correction of non-Blount's angular knee deformity by permanent </w:t>
      </w:r>
      <w:proofErr w:type="spellStart"/>
      <w:r w:rsidRPr="00C23E7D">
        <w:rPr>
          <w:rFonts w:ascii="Book Antiqua" w:hAnsi="Book Antiqua"/>
        </w:rPr>
        <w:t>hemiepiphyseodesis</w:t>
      </w:r>
      <w:proofErr w:type="spellEnd"/>
      <w:r w:rsidRPr="00C23E7D">
        <w:rPr>
          <w:rFonts w:ascii="Book Antiqua" w:hAnsi="Book Antiqua"/>
        </w:rPr>
        <w:t xml:space="preserve">. </w:t>
      </w:r>
      <w:r w:rsidRPr="00C23E7D">
        <w:rPr>
          <w:rFonts w:ascii="Book Antiqua" w:hAnsi="Book Antiqua"/>
          <w:i/>
          <w:iCs/>
        </w:rPr>
        <w:t xml:space="preserve">J </w:t>
      </w:r>
      <w:proofErr w:type="spellStart"/>
      <w:r w:rsidRPr="00C23E7D">
        <w:rPr>
          <w:rFonts w:ascii="Book Antiqua" w:hAnsi="Book Antiqua"/>
          <w:i/>
          <w:iCs/>
        </w:rPr>
        <w:t>Pediatr</w:t>
      </w:r>
      <w:proofErr w:type="spellEnd"/>
      <w:r w:rsidRPr="00C23E7D">
        <w:rPr>
          <w:rFonts w:ascii="Book Antiqua" w:hAnsi="Book Antiqua"/>
          <w:i/>
          <w:iCs/>
        </w:rPr>
        <w:t xml:space="preserve"> </w:t>
      </w:r>
      <w:proofErr w:type="spellStart"/>
      <w:r w:rsidRPr="00C23E7D">
        <w:rPr>
          <w:rFonts w:ascii="Book Antiqua" w:hAnsi="Book Antiqua"/>
          <w:i/>
          <w:iCs/>
        </w:rPr>
        <w:t>Orthop</w:t>
      </w:r>
      <w:proofErr w:type="spellEnd"/>
      <w:r w:rsidRPr="00C23E7D">
        <w:rPr>
          <w:rFonts w:ascii="Book Antiqua" w:hAnsi="Book Antiqua"/>
        </w:rPr>
        <w:t xml:space="preserve"> 2004; </w:t>
      </w:r>
      <w:r w:rsidRPr="00C23E7D">
        <w:rPr>
          <w:rFonts w:ascii="Book Antiqua" w:hAnsi="Book Antiqua"/>
          <w:b/>
          <w:bCs/>
        </w:rPr>
        <w:t>24</w:t>
      </w:r>
      <w:r w:rsidRPr="00C23E7D">
        <w:rPr>
          <w:rFonts w:ascii="Book Antiqua" w:hAnsi="Book Antiqua"/>
        </w:rPr>
        <w:t>: 397-402 [PMID: 15205622 DOI: 10.1097/00004694-200407000-00010]</w:t>
      </w:r>
    </w:p>
    <w:p w14:paraId="7C12E145" w14:textId="21F1AAF9" w:rsidR="00C2378C" w:rsidRPr="00C23E7D" w:rsidRDefault="00C2378C" w:rsidP="00C23E7D">
      <w:pPr>
        <w:spacing w:line="360" w:lineRule="auto"/>
        <w:jc w:val="both"/>
        <w:rPr>
          <w:rFonts w:ascii="Book Antiqua" w:hAnsi="Book Antiqua"/>
        </w:rPr>
      </w:pPr>
      <w:r w:rsidRPr="00C23E7D">
        <w:rPr>
          <w:rFonts w:ascii="Book Antiqua" w:hAnsi="Book Antiqua"/>
        </w:rPr>
        <w:t>3</w:t>
      </w:r>
      <w:r w:rsidR="00BF213A" w:rsidRPr="00C23E7D">
        <w:rPr>
          <w:rFonts w:ascii="Book Antiqua" w:hAnsi="Book Antiqua"/>
        </w:rPr>
        <w:t>6</w:t>
      </w:r>
      <w:r w:rsidRPr="00C23E7D">
        <w:rPr>
          <w:rFonts w:ascii="Book Antiqua" w:hAnsi="Book Antiqua"/>
        </w:rPr>
        <w:t xml:space="preserve"> </w:t>
      </w:r>
      <w:proofErr w:type="spellStart"/>
      <w:r w:rsidRPr="00C23E7D">
        <w:rPr>
          <w:rFonts w:ascii="Book Antiqua" w:hAnsi="Book Antiqua"/>
          <w:b/>
          <w:bCs/>
        </w:rPr>
        <w:t>Gottliebsen</w:t>
      </w:r>
      <w:proofErr w:type="spellEnd"/>
      <w:r w:rsidRPr="00C23E7D">
        <w:rPr>
          <w:rFonts w:ascii="Book Antiqua" w:hAnsi="Book Antiqua"/>
          <w:b/>
          <w:bCs/>
        </w:rPr>
        <w:t xml:space="preserve"> M</w:t>
      </w:r>
      <w:r w:rsidRPr="00C23E7D">
        <w:rPr>
          <w:rFonts w:ascii="Book Antiqua" w:hAnsi="Book Antiqua"/>
        </w:rPr>
        <w:t xml:space="preserve">, </w:t>
      </w:r>
      <w:proofErr w:type="spellStart"/>
      <w:r w:rsidRPr="00C23E7D">
        <w:rPr>
          <w:rFonts w:ascii="Book Antiqua" w:hAnsi="Book Antiqua"/>
        </w:rPr>
        <w:t>Shiguetomi</w:t>
      </w:r>
      <w:proofErr w:type="spellEnd"/>
      <w:r w:rsidRPr="00C23E7D">
        <w:rPr>
          <w:rFonts w:ascii="Book Antiqua" w:hAnsi="Book Antiqua"/>
        </w:rPr>
        <w:t xml:space="preserve">-Medina JM, </w:t>
      </w:r>
      <w:proofErr w:type="spellStart"/>
      <w:r w:rsidRPr="00C23E7D">
        <w:rPr>
          <w:rFonts w:ascii="Book Antiqua" w:hAnsi="Book Antiqua"/>
        </w:rPr>
        <w:t>Rahbek</w:t>
      </w:r>
      <w:proofErr w:type="spellEnd"/>
      <w:r w:rsidRPr="00C23E7D">
        <w:rPr>
          <w:rFonts w:ascii="Book Antiqua" w:hAnsi="Book Antiqua"/>
        </w:rPr>
        <w:t xml:space="preserve"> O, </w:t>
      </w:r>
      <w:proofErr w:type="spellStart"/>
      <w:r w:rsidRPr="00C23E7D">
        <w:rPr>
          <w:rFonts w:ascii="Book Antiqua" w:hAnsi="Book Antiqua"/>
        </w:rPr>
        <w:t>Møller</w:t>
      </w:r>
      <w:proofErr w:type="spellEnd"/>
      <w:r w:rsidRPr="00C23E7D">
        <w:rPr>
          <w:rFonts w:ascii="Book Antiqua" w:hAnsi="Book Antiqua"/>
        </w:rPr>
        <w:t xml:space="preserve">-Madsen B. Guided growth: mechanism and reversibility of modulation. </w:t>
      </w:r>
      <w:r w:rsidRPr="00C23E7D">
        <w:rPr>
          <w:rFonts w:ascii="Book Antiqua" w:hAnsi="Book Antiqua"/>
          <w:i/>
          <w:iCs/>
        </w:rPr>
        <w:t xml:space="preserve">J Child </w:t>
      </w:r>
      <w:proofErr w:type="spellStart"/>
      <w:r w:rsidRPr="00C23E7D">
        <w:rPr>
          <w:rFonts w:ascii="Book Antiqua" w:hAnsi="Book Antiqua"/>
          <w:i/>
          <w:iCs/>
        </w:rPr>
        <w:t>Orthop</w:t>
      </w:r>
      <w:proofErr w:type="spellEnd"/>
      <w:r w:rsidRPr="00C23E7D">
        <w:rPr>
          <w:rFonts w:ascii="Book Antiqua" w:hAnsi="Book Antiqua"/>
        </w:rPr>
        <w:t xml:space="preserve"> 2016; </w:t>
      </w:r>
      <w:r w:rsidRPr="00C23E7D">
        <w:rPr>
          <w:rFonts w:ascii="Book Antiqua" w:hAnsi="Book Antiqua"/>
          <w:b/>
          <w:bCs/>
        </w:rPr>
        <w:t>10</w:t>
      </w:r>
      <w:r w:rsidRPr="00C23E7D">
        <w:rPr>
          <w:rFonts w:ascii="Book Antiqua" w:hAnsi="Book Antiqua"/>
        </w:rPr>
        <w:t>: 471-477 [PMID: 27826908 DOI: 10.1007/s11832-016-0778-9]</w:t>
      </w:r>
    </w:p>
    <w:p w14:paraId="7B58FC70" w14:textId="5427D453" w:rsidR="00C2378C" w:rsidRPr="00C23E7D" w:rsidRDefault="00C2378C" w:rsidP="00C23E7D">
      <w:pPr>
        <w:spacing w:line="360" w:lineRule="auto"/>
        <w:jc w:val="both"/>
        <w:rPr>
          <w:rFonts w:ascii="Book Antiqua" w:hAnsi="Book Antiqua"/>
        </w:rPr>
      </w:pPr>
      <w:r w:rsidRPr="00C23E7D">
        <w:rPr>
          <w:rFonts w:ascii="Book Antiqua" w:hAnsi="Book Antiqua"/>
        </w:rPr>
        <w:t>3</w:t>
      </w:r>
      <w:r w:rsidR="00BF213A" w:rsidRPr="00C23E7D">
        <w:rPr>
          <w:rFonts w:ascii="Book Antiqua" w:hAnsi="Book Antiqua"/>
        </w:rPr>
        <w:t>7</w:t>
      </w:r>
      <w:r w:rsidRPr="00C23E7D">
        <w:rPr>
          <w:rFonts w:ascii="Book Antiqua" w:hAnsi="Book Antiqua"/>
        </w:rPr>
        <w:t xml:space="preserve"> </w:t>
      </w:r>
      <w:r w:rsidRPr="00C23E7D">
        <w:rPr>
          <w:rFonts w:ascii="Book Antiqua" w:hAnsi="Book Antiqua"/>
          <w:b/>
          <w:bCs/>
        </w:rPr>
        <w:t>Frost HM</w:t>
      </w:r>
      <w:r w:rsidRPr="00C23E7D">
        <w:rPr>
          <w:rFonts w:ascii="Book Antiqua" w:hAnsi="Book Antiqua"/>
        </w:rPr>
        <w:t xml:space="preserve">. A chondral modeling theory. </w:t>
      </w:r>
      <w:proofErr w:type="spellStart"/>
      <w:r w:rsidRPr="00C23E7D">
        <w:rPr>
          <w:rFonts w:ascii="Book Antiqua" w:hAnsi="Book Antiqua"/>
          <w:i/>
          <w:iCs/>
        </w:rPr>
        <w:t>Calcif</w:t>
      </w:r>
      <w:proofErr w:type="spellEnd"/>
      <w:r w:rsidRPr="00C23E7D">
        <w:rPr>
          <w:rFonts w:ascii="Book Antiqua" w:hAnsi="Book Antiqua"/>
          <w:i/>
          <w:iCs/>
        </w:rPr>
        <w:t xml:space="preserve"> Tissue Int</w:t>
      </w:r>
      <w:r w:rsidRPr="00C23E7D">
        <w:rPr>
          <w:rFonts w:ascii="Book Antiqua" w:hAnsi="Book Antiqua"/>
        </w:rPr>
        <w:t xml:space="preserve"> 1979; </w:t>
      </w:r>
      <w:r w:rsidRPr="00C23E7D">
        <w:rPr>
          <w:rFonts w:ascii="Book Antiqua" w:hAnsi="Book Antiqua"/>
          <w:b/>
          <w:bCs/>
        </w:rPr>
        <w:t>28</w:t>
      </w:r>
      <w:r w:rsidRPr="00C23E7D">
        <w:rPr>
          <w:rFonts w:ascii="Book Antiqua" w:hAnsi="Book Antiqua"/>
        </w:rPr>
        <w:t>: 181-200 [PMID: 92358 DOI: 10.1007/BF02441236]</w:t>
      </w:r>
    </w:p>
    <w:p w14:paraId="1FD955F1" w14:textId="6E80BDC5" w:rsidR="00C2378C" w:rsidRPr="00C23E7D" w:rsidRDefault="00C2378C" w:rsidP="00C23E7D">
      <w:pPr>
        <w:spacing w:line="360" w:lineRule="auto"/>
        <w:jc w:val="both"/>
        <w:rPr>
          <w:rFonts w:ascii="Book Antiqua" w:hAnsi="Book Antiqua"/>
        </w:rPr>
      </w:pPr>
      <w:r w:rsidRPr="00C23E7D">
        <w:rPr>
          <w:rFonts w:ascii="Book Antiqua" w:hAnsi="Book Antiqua"/>
        </w:rPr>
        <w:t>3</w:t>
      </w:r>
      <w:r w:rsidR="00BF213A" w:rsidRPr="00C23E7D">
        <w:rPr>
          <w:rFonts w:ascii="Book Antiqua" w:hAnsi="Book Antiqua"/>
        </w:rPr>
        <w:t>8</w:t>
      </w:r>
      <w:r w:rsidRPr="00C23E7D">
        <w:rPr>
          <w:rFonts w:ascii="Book Antiqua" w:hAnsi="Book Antiqua"/>
        </w:rPr>
        <w:t xml:space="preserve"> </w:t>
      </w:r>
      <w:r w:rsidRPr="00C23E7D">
        <w:rPr>
          <w:rFonts w:ascii="Book Antiqua" w:hAnsi="Book Antiqua"/>
          <w:b/>
          <w:bCs/>
          <w:highlight w:val="yellow"/>
        </w:rPr>
        <w:t>Haas SL</w:t>
      </w:r>
      <w:r w:rsidRPr="00C23E7D">
        <w:rPr>
          <w:rFonts w:ascii="Book Antiqua" w:hAnsi="Book Antiqua"/>
          <w:highlight w:val="yellow"/>
        </w:rPr>
        <w:t xml:space="preserve">. Retardation of bone growth by a wire loop. </w:t>
      </w:r>
      <w:r w:rsidRPr="00C23E7D">
        <w:rPr>
          <w:rFonts w:ascii="Book Antiqua" w:hAnsi="Book Antiqua"/>
          <w:i/>
          <w:iCs/>
          <w:highlight w:val="yellow"/>
        </w:rPr>
        <w:t xml:space="preserve">J Bone </w:t>
      </w:r>
      <w:proofErr w:type="spellStart"/>
      <w:r w:rsidRPr="00C23E7D">
        <w:rPr>
          <w:rFonts w:ascii="Book Antiqua" w:hAnsi="Book Antiqua"/>
          <w:i/>
          <w:iCs/>
          <w:highlight w:val="yellow"/>
        </w:rPr>
        <w:t>Jt</w:t>
      </w:r>
      <w:proofErr w:type="spellEnd"/>
      <w:r w:rsidRPr="00C23E7D">
        <w:rPr>
          <w:rFonts w:ascii="Book Antiqua" w:hAnsi="Book Antiqua"/>
          <w:i/>
          <w:iCs/>
          <w:highlight w:val="yellow"/>
        </w:rPr>
        <w:t xml:space="preserve"> Surg - Am Vol</w:t>
      </w:r>
      <w:r w:rsidRPr="00C23E7D">
        <w:rPr>
          <w:rFonts w:ascii="Book Antiqua" w:hAnsi="Book Antiqua"/>
          <w:highlight w:val="yellow"/>
        </w:rPr>
        <w:t xml:space="preserve"> 1945;</w:t>
      </w:r>
      <w:r w:rsidR="00717B7F" w:rsidRPr="00C23E7D">
        <w:rPr>
          <w:rFonts w:ascii="Book Antiqua" w:hAnsi="Book Antiqua"/>
          <w:highlight w:val="yellow"/>
        </w:rPr>
        <w:t xml:space="preserve"> </w:t>
      </w:r>
      <w:r w:rsidRPr="00C23E7D">
        <w:rPr>
          <w:rFonts w:ascii="Book Antiqua" w:hAnsi="Book Antiqua"/>
          <w:b/>
          <w:bCs/>
          <w:highlight w:val="yellow"/>
        </w:rPr>
        <w:t>27</w:t>
      </w:r>
      <w:r w:rsidRPr="00C23E7D">
        <w:rPr>
          <w:rFonts w:ascii="Book Antiqua" w:hAnsi="Book Antiqua"/>
          <w:highlight w:val="yellow"/>
        </w:rPr>
        <w:t>:</w:t>
      </w:r>
      <w:r w:rsidR="00717B7F" w:rsidRPr="00C23E7D">
        <w:rPr>
          <w:rFonts w:ascii="Book Antiqua" w:hAnsi="Book Antiqua"/>
          <w:highlight w:val="yellow"/>
        </w:rPr>
        <w:t xml:space="preserve"> </w:t>
      </w:r>
      <w:r w:rsidRPr="00C23E7D">
        <w:rPr>
          <w:rFonts w:ascii="Book Antiqua" w:hAnsi="Book Antiqua"/>
          <w:highlight w:val="yellow"/>
        </w:rPr>
        <w:t>25</w:t>
      </w:r>
      <w:r w:rsidR="00717B7F" w:rsidRPr="00C23E7D">
        <w:rPr>
          <w:rFonts w:ascii="Book Antiqua" w:hAnsi="Book Antiqua"/>
          <w:highlight w:val="yellow"/>
        </w:rPr>
        <w:t>-</w:t>
      </w:r>
      <w:r w:rsidRPr="00C23E7D">
        <w:rPr>
          <w:rFonts w:ascii="Book Antiqua" w:hAnsi="Book Antiqua"/>
          <w:highlight w:val="yellow"/>
        </w:rPr>
        <w:t>36</w:t>
      </w:r>
    </w:p>
    <w:p w14:paraId="6FC2BEC3" w14:textId="0A80C5CA" w:rsidR="00C2378C" w:rsidRPr="00C23E7D" w:rsidRDefault="00C2378C" w:rsidP="00C23E7D">
      <w:pPr>
        <w:spacing w:line="360" w:lineRule="auto"/>
        <w:jc w:val="both"/>
        <w:rPr>
          <w:rFonts w:ascii="Book Antiqua" w:hAnsi="Book Antiqua"/>
        </w:rPr>
      </w:pPr>
      <w:r w:rsidRPr="00C23E7D">
        <w:rPr>
          <w:rFonts w:ascii="Book Antiqua" w:hAnsi="Book Antiqua"/>
        </w:rPr>
        <w:t>3</w:t>
      </w:r>
      <w:r w:rsidR="00BF213A" w:rsidRPr="00C23E7D">
        <w:rPr>
          <w:rFonts w:ascii="Book Antiqua" w:hAnsi="Book Antiqua"/>
        </w:rPr>
        <w:t>9</w:t>
      </w:r>
      <w:r w:rsidRPr="00C23E7D">
        <w:rPr>
          <w:rFonts w:ascii="Book Antiqua" w:hAnsi="Book Antiqua"/>
        </w:rPr>
        <w:t xml:space="preserve"> </w:t>
      </w:r>
      <w:r w:rsidRPr="00C23E7D">
        <w:rPr>
          <w:rFonts w:ascii="Book Antiqua" w:hAnsi="Book Antiqua"/>
          <w:b/>
          <w:bCs/>
        </w:rPr>
        <w:t>Blount WP</w:t>
      </w:r>
      <w:r w:rsidRPr="00C23E7D">
        <w:rPr>
          <w:rFonts w:ascii="Book Antiqua" w:hAnsi="Book Antiqua"/>
        </w:rPr>
        <w:t xml:space="preserve">, Clarke GR. Control of bone growth by epiphyseal stapling; a preliminary report. </w:t>
      </w:r>
      <w:r w:rsidRPr="00C23E7D">
        <w:rPr>
          <w:rFonts w:ascii="Book Antiqua" w:hAnsi="Book Antiqua"/>
          <w:i/>
          <w:iCs/>
        </w:rPr>
        <w:t>J Bone Joint Surg Am</w:t>
      </w:r>
      <w:r w:rsidRPr="00C23E7D">
        <w:rPr>
          <w:rFonts w:ascii="Book Antiqua" w:hAnsi="Book Antiqua"/>
        </w:rPr>
        <w:t xml:space="preserve"> 1949; </w:t>
      </w:r>
      <w:r w:rsidRPr="00C23E7D">
        <w:rPr>
          <w:rFonts w:ascii="Book Antiqua" w:hAnsi="Book Antiqua"/>
          <w:b/>
          <w:bCs/>
        </w:rPr>
        <w:t>31A</w:t>
      </w:r>
      <w:r w:rsidRPr="00C23E7D">
        <w:rPr>
          <w:rFonts w:ascii="Book Antiqua" w:hAnsi="Book Antiqua"/>
        </w:rPr>
        <w:t>: 464-478 [PMID: 18153890]</w:t>
      </w:r>
    </w:p>
    <w:p w14:paraId="1D1D323B" w14:textId="5DC0F8EC" w:rsidR="00C2378C" w:rsidRPr="00C23E7D" w:rsidRDefault="00BF213A" w:rsidP="00C23E7D">
      <w:pPr>
        <w:spacing w:line="360" w:lineRule="auto"/>
        <w:jc w:val="both"/>
        <w:rPr>
          <w:rFonts w:ascii="Book Antiqua" w:hAnsi="Book Antiqua"/>
        </w:rPr>
      </w:pPr>
      <w:r w:rsidRPr="00C23E7D">
        <w:rPr>
          <w:rFonts w:ascii="Book Antiqua" w:hAnsi="Book Antiqua"/>
        </w:rPr>
        <w:t>40</w:t>
      </w:r>
      <w:r w:rsidR="00C2378C" w:rsidRPr="00C23E7D">
        <w:rPr>
          <w:rFonts w:ascii="Book Antiqua" w:hAnsi="Book Antiqua"/>
        </w:rPr>
        <w:t xml:space="preserve"> </w:t>
      </w:r>
      <w:r w:rsidR="00C2378C" w:rsidRPr="00C23E7D">
        <w:rPr>
          <w:rFonts w:ascii="Book Antiqua" w:hAnsi="Book Antiqua"/>
          <w:b/>
          <w:bCs/>
        </w:rPr>
        <w:t>Stevens PM</w:t>
      </w:r>
      <w:r w:rsidR="00C2378C" w:rsidRPr="00C23E7D">
        <w:rPr>
          <w:rFonts w:ascii="Book Antiqua" w:hAnsi="Book Antiqua"/>
        </w:rPr>
        <w:t xml:space="preserve">. Guided growth for angular correction: a preliminary series using a tension band plate. </w:t>
      </w:r>
      <w:r w:rsidR="00C2378C" w:rsidRPr="00C23E7D">
        <w:rPr>
          <w:rFonts w:ascii="Book Antiqua" w:hAnsi="Book Antiqua"/>
          <w:i/>
          <w:iCs/>
        </w:rPr>
        <w:t xml:space="preserve">J </w:t>
      </w:r>
      <w:proofErr w:type="spellStart"/>
      <w:r w:rsidR="00C2378C" w:rsidRPr="00C23E7D">
        <w:rPr>
          <w:rFonts w:ascii="Book Antiqua" w:hAnsi="Book Antiqua"/>
          <w:i/>
          <w:iCs/>
        </w:rPr>
        <w:t>Pediatr</w:t>
      </w:r>
      <w:proofErr w:type="spellEnd"/>
      <w:r w:rsidR="00C2378C" w:rsidRPr="00C23E7D">
        <w:rPr>
          <w:rFonts w:ascii="Book Antiqua" w:hAnsi="Book Antiqua"/>
          <w:i/>
          <w:iCs/>
        </w:rPr>
        <w:t xml:space="preserve"> </w:t>
      </w:r>
      <w:proofErr w:type="spellStart"/>
      <w:r w:rsidR="00C2378C" w:rsidRPr="00C23E7D">
        <w:rPr>
          <w:rFonts w:ascii="Book Antiqua" w:hAnsi="Book Antiqua"/>
          <w:i/>
          <w:iCs/>
        </w:rPr>
        <w:t>Orthop</w:t>
      </w:r>
      <w:proofErr w:type="spellEnd"/>
      <w:r w:rsidR="00C2378C" w:rsidRPr="00C23E7D">
        <w:rPr>
          <w:rFonts w:ascii="Book Antiqua" w:hAnsi="Book Antiqua"/>
        </w:rPr>
        <w:t xml:space="preserve"> 2007; </w:t>
      </w:r>
      <w:r w:rsidR="00C2378C" w:rsidRPr="00C23E7D">
        <w:rPr>
          <w:rFonts w:ascii="Book Antiqua" w:hAnsi="Book Antiqua"/>
          <w:b/>
          <w:bCs/>
        </w:rPr>
        <w:t>27</w:t>
      </w:r>
      <w:r w:rsidR="00C2378C" w:rsidRPr="00C23E7D">
        <w:rPr>
          <w:rFonts w:ascii="Book Antiqua" w:hAnsi="Book Antiqua"/>
        </w:rPr>
        <w:t>: 253-259 [PMID: 17414005 DOI: 10.1097/BPO.0b013e31803433a1]</w:t>
      </w:r>
    </w:p>
    <w:p w14:paraId="041CD0C9" w14:textId="57AFCD76" w:rsidR="00C2378C" w:rsidRPr="00C23E7D" w:rsidRDefault="00C2378C" w:rsidP="00C23E7D">
      <w:pPr>
        <w:spacing w:line="360" w:lineRule="auto"/>
        <w:jc w:val="both"/>
        <w:rPr>
          <w:rFonts w:ascii="Book Antiqua" w:hAnsi="Book Antiqua"/>
        </w:rPr>
      </w:pPr>
      <w:r w:rsidRPr="00C23E7D">
        <w:rPr>
          <w:rFonts w:ascii="Book Antiqua" w:hAnsi="Book Antiqua"/>
        </w:rPr>
        <w:t>4</w:t>
      </w:r>
      <w:r w:rsidR="00BF213A" w:rsidRPr="00C23E7D">
        <w:rPr>
          <w:rFonts w:ascii="Book Antiqua" w:hAnsi="Book Antiqua"/>
        </w:rPr>
        <w:t>1</w:t>
      </w:r>
      <w:r w:rsidRPr="00C23E7D">
        <w:rPr>
          <w:rFonts w:ascii="Book Antiqua" w:hAnsi="Book Antiqua"/>
        </w:rPr>
        <w:t xml:space="preserve"> </w:t>
      </w:r>
      <w:r w:rsidRPr="00C23E7D">
        <w:rPr>
          <w:rFonts w:ascii="Book Antiqua" w:hAnsi="Book Antiqua"/>
          <w:b/>
          <w:bCs/>
        </w:rPr>
        <w:t xml:space="preserve">Narayana </w:t>
      </w:r>
      <w:proofErr w:type="spellStart"/>
      <w:r w:rsidRPr="00C23E7D">
        <w:rPr>
          <w:rFonts w:ascii="Book Antiqua" w:hAnsi="Book Antiqua"/>
          <w:b/>
          <w:bCs/>
        </w:rPr>
        <w:t>Kurup</w:t>
      </w:r>
      <w:proofErr w:type="spellEnd"/>
      <w:r w:rsidRPr="00C23E7D">
        <w:rPr>
          <w:rFonts w:ascii="Book Antiqua" w:hAnsi="Book Antiqua"/>
          <w:b/>
          <w:bCs/>
        </w:rPr>
        <w:t xml:space="preserve"> JK</w:t>
      </w:r>
      <w:r w:rsidRPr="00C23E7D">
        <w:rPr>
          <w:rFonts w:ascii="Book Antiqua" w:hAnsi="Book Antiqua"/>
        </w:rPr>
        <w:t xml:space="preserve">, Shah HH. Hemiepiphysiodesis using 2-holed reconstruction plate for correction of angular deformity of the knee in children. </w:t>
      </w:r>
      <w:r w:rsidRPr="00C23E7D">
        <w:rPr>
          <w:rFonts w:ascii="Book Antiqua" w:hAnsi="Book Antiqua"/>
          <w:i/>
          <w:iCs/>
        </w:rPr>
        <w:t xml:space="preserve">J </w:t>
      </w:r>
      <w:proofErr w:type="spellStart"/>
      <w:r w:rsidRPr="00C23E7D">
        <w:rPr>
          <w:rFonts w:ascii="Book Antiqua" w:hAnsi="Book Antiqua"/>
          <w:i/>
          <w:iCs/>
        </w:rPr>
        <w:t>Orthop</w:t>
      </w:r>
      <w:proofErr w:type="spellEnd"/>
      <w:r w:rsidRPr="00C23E7D">
        <w:rPr>
          <w:rFonts w:ascii="Book Antiqua" w:hAnsi="Book Antiqua"/>
        </w:rPr>
        <w:t xml:space="preserve"> 2020; </w:t>
      </w:r>
      <w:r w:rsidRPr="00C23E7D">
        <w:rPr>
          <w:rFonts w:ascii="Book Antiqua" w:hAnsi="Book Antiqua"/>
          <w:b/>
          <w:bCs/>
        </w:rPr>
        <w:t>20</w:t>
      </w:r>
      <w:r w:rsidRPr="00C23E7D">
        <w:rPr>
          <w:rFonts w:ascii="Book Antiqua" w:hAnsi="Book Antiqua"/>
        </w:rPr>
        <w:t>: 54-59 [PMID: 32042230 DOI: 10.1016/j.jor.2020.01.001]</w:t>
      </w:r>
    </w:p>
    <w:p w14:paraId="60827035" w14:textId="6FD7F4B1" w:rsidR="00C2378C" w:rsidRPr="00C23E7D" w:rsidRDefault="00C2378C" w:rsidP="00C23E7D">
      <w:pPr>
        <w:spacing w:line="360" w:lineRule="auto"/>
        <w:jc w:val="both"/>
        <w:rPr>
          <w:rFonts w:ascii="Book Antiqua" w:hAnsi="Book Antiqua"/>
        </w:rPr>
      </w:pPr>
      <w:r w:rsidRPr="00C23E7D">
        <w:rPr>
          <w:rFonts w:ascii="Book Antiqua" w:hAnsi="Book Antiqua"/>
        </w:rPr>
        <w:t>4</w:t>
      </w:r>
      <w:r w:rsidR="00BF213A" w:rsidRPr="00C23E7D">
        <w:rPr>
          <w:rFonts w:ascii="Book Antiqua" w:hAnsi="Book Antiqua"/>
        </w:rPr>
        <w:t>2</w:t>
      </w:r>
      <w:r w:rsidRPr="00C23E7D">
        <w:rPr>
          <w:rFonts w:ascii="Book Antiqua" w:hAnsi="Book Antiqua"/>
        </w:rPr>
        <w:t xml:space="preserve"> </w:t>
      </w:r>
      <w:proofErr w:type="spellStart"/>
      <w:r w:rsidRPr="00C23E7D">
        <w:rPr>
          <w:rFonts w:ascii="Book Antiqua" w:hAnsi="Book Antiqua"/>
          <w:b/>
          <w:bCs/>
        </w:rPr>
        <w:t>Goyeneche</w:t>
      </w:r>
      <w:proofErr w:type="spellEnd"/>
      <w:r w:rsidRPr="00C23E7D">
        <w:rPr>
          <w:rFonts w:ascii="Book Antiqua" w:hAnsi="Book Antiqua"/>
          <w:b/>
          <w:bCs/>
        </w:rPr>
        <w:t xml:space="preserve"> RA</w:t>
      </w:r>
      <w:r w:rsidRPr="00C23E7D">
        <w:rPr>
          <w:rFonts w:ascii="Book Antiqua" w:hAnsi="Book Antiqua"/>
        </w:rPr>
        <w:t xml:space="preserve">, </w:t>
      </w:r>
      <w:proofErr w:type="spellStart"/>
      <w:r w:rsidRPr="00C23E7D">
        <w:rPr>
          <w:rFonts w:ascii="Book Antiqua" w:hAnsi="Book Antiqua"/>
        </w:rPr>
        <w:t>Primomo</w:t>
      </w:r>
      <w:proofErr w:type="spellEnd"/>
      <w:r w:rsidRPr="00C23E7D">
        <w:rPr>
          <w:rFonts w:ascii="Book Antiqua" w:hAnsi="Book Antiqua"/>
        </w:rPr>
        <w:t xml:space="preserve"> CE, Lambert N, </w:t>
      </w:r>
      <w:proofErr w:type="spellStart"/>
      <w:r w:rsidRPr="00C23E7D">
        <w:rPr>
          <w:rFonts w:ascii="Book Antiqua" w:hAnsi="Book Antiqua"/>
        </w:rPr>
        <w:t>Miscione</w:t>
      </w:r>
      <w:proofErr w:type="spellEnd"/>
      <w:r w:rsidRPr="00C23E7D">
        <w:rPr>
          <w:rFonts w:ascii="Book Antiqua" w:hAnsi="Book Antiqua"/>
        </w:rPr>
        <w:t xml:space="preserve"> H. Correction of bone angular deformities: experimental analysis of staples versus 8-plate. </w:t>
      </w:r>
      <w:r w:rsidRPr="00C23E7D">
        <w:rPr>
          <w:rFonts w:ascii="Book Antiqua" w:hAnsi="Book Antiqua"/>
          <w:i/>
          <w:iCs/>
        </w:rPr>
        <w:t xml:space="preserve">J </w:t>
      </w:r>
      <w:proofErr w:type="spellStart"/>
      <w:r w:rsidRPr="00C23E7D">
        <w:rPr>
          <w:rFonts w:ascii="Book Antiqua" w:hAnsi="Book Antiqua"/>
          <w:i/>
          <w:iCs/>
        </w:rPr>
        <w:t>Pediatr</w:t>
      </w:r>
      <w:proofErr w:type="spellEnd"/>
      <w:r w:rsidRPr="00C23E7D">
        <w:rPr>
          <w:rFonts w:ascii="Book Antiqua" w:hAnsi="Book Antiqua"/>
          <w:i/>
          <w:iCs/>
        </w:rPr>
        <w:t xml:space="preserve"> </w:t>
      </w:r>
      <w:proofErr w:type="spellStart"/>
      <w:r w:rsidRPr="00C23E7D">
        <w:rPr>
          <w:rFonts w:ascii="Book Antiqua" w:hAnsi="Book Antiqua"/>
          <w:i/>
          <w:iCs/>
        </w:rPr>
        <w:t>Orthop</w:t>
      </w:r>
      <w:proofErr w:type="spellEnd"/>
      <w:r w:rsidRPr="00C23E7D">
        <w:rPr>
          <w:rFonts w:ascii="Book Antiqua" w:hAnsi="Book Antiqua"/>
        </w:rPr>
        <w:t xml:space="preserve"> 2009; </w:t>
      </w:r>
      <w:r w:rsidRPr="00C23E7D">
        <w:rPr>
          <w:rFonts w:ascii="Book Antiqua" w:hAnsi="Book Antiqua"/>
          <w:b/>
          <w:bCs/>
        </w:rPr>
        <w:t>29</w:t>
      </w:r>
      <w:r w:rsidRPr="00C23E7D">
        <w:rPr>
          <w:rFonts w:ascii="Book Antiqua" w:hAnsi="Book Antiqua"/>
        </w:rPr>
        <w:t>: 736-740 [PMID: 20104155 DOI: 10.1097/BPO.0b013e3181b529fc]</w:t>
      </w:r>
    </w:p>
    <w:p w14:paraId="07177C25" w14:textId="011808CB" w:rsidR="00C2378C" w:rsidRPr="00C23E7D" w:rsidRDefault="00C2378C" w:rsidP="00C23E7D">
      <w:pPr>
        <w:spacing w:line="360" w:lineRule="auto"/>
        <w:jc w:val="both"/>
        <w:rPr>
          <w:rFonts w:ascii="Book Antiqua" w:hAnsi="Book Antiqua"/>
        </w:rPr>
      </w:pPr>
      <w:r w:rsidRPr="00C23E7D">
        <w:rPr>
          <w:rFonts w:ascii="Book Antiqua" w:hAnsi="Book Antiqua"/>
        </w:rPr>
        <w:lastRenderedPageBreak/>
        <w:t>4</w:t>
      </w:r>
      <w:r w:rsidR="00BF213A" w:rsidRPr="00C23E7D">
        <w:rPr>
          <w:rFonts w:ascii="Book Antiqua" w:hAnsi="Book Antiqua"/>
        </w:rPr>
        <w:t>3</w:t>
      </w:r>
      <w:r w:rsidRPr="00C23E7D">
        <w:rPr>
          <w:rFonts w:ascii="Book Antiqua" w:hAnsi="Book Antiqua"/>
        </w:rPr>
        <w:t xml:space="preserve"> </w:t>
      </w:r>
      <w:proofErr w:type="spellStart"/>
      <w:r w:rsidRPr="00C23E7D">
        <w:rPr>
          <w:rFonts w:ascii="Book Antiqua" w:hAnsi="Book Antiqua"/>
          <w:b/>
          <w:bCs/>
        </w:rPr>
        <w:t>Eltayeby</w:t>
      </w:r>
      <w:proofErr w:type="spellEnd"/>
      <w:r w:rsidRPr="00C23E7D">
        <w:rPr>
          <w:rFonts w:ascii="Book Antiqua" w:hAnsi="Book Antiqua"/>
          <w:b/>
          <w:bCs/>
        </w:rPr>
        <w:t xml:space="preserve"> HH</w:t>
      </w:r>
      <w:r w:rsidRPr="00C23E7D">
        <w:rPr>
          <w:rFonts w:ascii="Book Antiqua" w:hAnsi="Book Antiqua"/>
        </w:rPr>
        <w:t xml:space="preserve">, </w:t>
      </w:r>
      <w:proofErr w:type="spellStart"/>
      <w:r w:rsidRPr="00C23E7D">
        <w:rPr>
          <w:rFonts w:ascii="Book Antiqua" w:hAnsi="Book Antiqua"/>
        </w:rPr>
        <w:t>Iobst</w:t>
      </w:r>
      <w:proofErr w:type="spellEnd"/>
      <w:r w:rsidRPr="00C23E7D">
        <w:rPr>
          <w:rFonts w:ascii="Book Antiqua" w:hAnsi="Book Antiqua"/>
        </w:rPr>
        <w:t xml:space="preserve"> CA, Herzenberg JE. Hemiepiphysiodesis using tension band plates: does the initial screw angle influence the rate of correction? </w:t>
      </w:r>
      <w:r w:rsidRPr="00C23E7D">
        <w:rPr>
          <w:rFonts w:ascii="Book Antiqua" w:hAnsi="Book Antiqua"/>
          <w:i/>
          <w:iCs/>
        </w:rPr>
        <w:t xml:space="preserve">J Child </w:t>
      </w:r>
      <w:proofErr w:type="spellStart"/>
      <w:r w:rsidRPr="00C23E7D">
        <w:rPr>
          <w:rFonts w:ascii="Book Antiqua" w:hAnsi="Book Antiqua"/>
          <w:i/>
          <w:iCs/>
        </w:rPr>
        <w:t>Orthop</w:t>
      </w:r>
      <w:proofErr w:type="spellEnd"/>
      <w:r w:rsidRPr="00C23E7D">
        <w:rPr>
          <w:rFonts w:ascii="Book Antiqua" w:hAnsi="Book Antiqua"/>
        </w:rPr>
        <w:t xml:space="preserve"> 2019; </w:t>
      </w:r>
      <w:r w:rsidRPr="00C23E7D">
        <w:rPr>
          <w:rFonts w:ascii="Book Antiqua" w:hAnsi="Book Antiqua"/>
          <w:b/>
          <w:bCs/>
        </w:rPr>
        <w:t>13</w:t>
      </w:r>
      <w:r w:rsidRPr="00C23E7D">
        <w:rPr>
          <w:rFonts w:ascii="Book Antiqua" w:hAnsi="Book Antiqua"/>
        </w:rPr>
        <w:t>: 62-66 [PMID: 30838077 DOI: 10.1302/1863-2548.13.180086]</w:t>
      </w:r>
    </w:p>
    <w:p w14:paraId="2B025795" w14:textId="3BF3DF15" w:rsidR="00C2378C" w:rsidRPr="00C23E7D" w:rsidRDefault="00C2378C" w:rsidP="00C23E7D">
      <w:pPr>
        <w:spacing w:line="360" w:lineRule="auto"/>
        <w:jc w:val="both"/>
        <w:rPr>
          <w:rFonts w:ascii="Book Antiqua" w:hAnsi="Book Antiqua"/>
        </w:rPr>
      </w:pPr>
      <w:r w:rsidRPr="00C23E7D">
        <w:rPr>
          <w:rFonts w:ascii="Book Antiqua" w:hAnsi="Book Antiqua"/>
        </w:rPr>
        <w:t>4</w:t>
      </w:r>
      <w:r w:rsidR="00BF213A" w:rsidRPr="00C23E7D">
        <w:rPr>
          <w:rFonts w:ascii="Book Antiqua" w:hAnsi="Book Antiqua"/>
        </w:rPr>
        <w:t>4</w:t>
      </w:r>
      <w:r w:rsidRPr="00C23E7D">
        <w:rPr>
          <w:rFonts w:ascii="Book Antiqua" w:hAnsi="Book Antiqua"/>
        </w:rPr>
        <w:t xml:space="preserve"> </w:t>
      </w:r>
      <w:proofErr w:type="spellStart"/>
      <w:r w:rsidRPr="00C23E7D">
        <w:rPr>
          <w:rFonts w:ascii="Book Antiqua" w:hAnsi="Book Antiqua"/>
          <w:b/>
          <w:bCs/>
        </w:rPr>
        <w:t>Kadhim</w:t>
      </w:r>
      <w:proofErr w:type="spellEnd"/>
      <w:r w:rsidRPr="00C23E7D">
        <w:rPr>
          <w:rFonts w:ascii="Book Antiqua" w:hAnsi="Book Antiqua"/>
          <w:b/>
          <w:bCs/>
        </w:rPr>
        <w:t xml:space="preserve"> M,</w:t>
      </w:r>
      <w:r w:rsidRPr="00C23E7D">
        <w:rPr>
          <w:rFonts w:ascii="Book Antiqua" w:hAnsi="Book Antiqua"/>
        </w:rPr>
        <w:t xml:space="preserve"> </w:t>
      </w:r>
      <w:proofErr w:type="spellStart"/>
      <w:r w:rsidRPr="00C23E7D">
        <w:rPr>
          <w:rFonts w:ascii="Book Antiqua" w:hAnsi="Book Antiqua"/>
        </w:rPr>
        <w:t>Hammouda</w:t>
      </w:r>
      <w:proofErr w:type="spellEnd"/>
      <w:r w:rsidRPr="00C23E7D">
        <w:rPr>
          <w:rFonts w:ascii="Book Antiqua" w:hAnsi="Book Antiqua"/>
        </w:rPr>
        <w:t xml:space="preserve"> AI, Herzenberg JE. The “Sleeper” plate: A technical note. </w:t>
      </w:r>
      <w:r w:rsidRPr="00C23E7D">
        <w:rPr>
          <w:rFonts w:ascii="Book Antiqua" w:hAnsi="Book Antiqua"/>
          <w:i/>
          <w:iCs/>
        </w:rPr>
        <w:t xml:space="preserve">J Limb Lengthen </w:t>
      </w:r>
      <w:proofErr w:type="spellStart"/>
      <w:r w:rsidRPr="00C23E7D">
        <w:rPr>
          <w:rFonts w:ascii="Book Antiqua" w:hAnsi="Book Antiqua"/>
          <w:i/>
          <w:iCs/>
        </w:rPr>
        <w:t>Reconstr</w:t>
      </w:r>
      <w:proofErr w:type="spellEnd"/>
      <w:r w:rsidRPr="00C23E7D">
        <w:rPr>
          <w:rFonts w:ascii="Book Antiqua" w:hAnsi="Book Antiqua"/>
        </w:rPr>
        <w:t xml:space="preserve"> 2019; </w:t>
      </w:r>
      <w:r w:rsidRPr="00C23E7D">
        <w:rPr>
          <w:rFonts w:ascii="Book Antiqua" w:hAnsi="Book Antiqua"/>
          <w:b/>
          <w:bCs/>
        </w:rPr>
        <w:t>5</w:t>
      </w:r>
      <w:r w:rsidRPr="00C23E7D">
        <w:rPr>
          <w:rFonts w:ascii="Book Antiqua" w:hAnsi="Book Antiqua"/>
        </w:rPr>
        <w:t>: 27-32 [DOI: 10.4103/jllr.jllr_2_19]</w:t>
      </w:r>
    </w:p>
    <w:p w14:paraId="13E6B531" w14:textId="2D5F28ED" w:rsidR="00C2378C" w:rsidRPr="00C23E7D" w:rsidRDefault="00C2378C" w:rsidP="00C23E7D">
      <w:pPr>
        <w:spacing w:line="360" w:lineRule="auto"/>
        <w:jc w:val="both"/>
        <w:rPr>
          <w:rFonts w:ascii="Book Antiqua" w:hAnsi="Book Antiqua"/>
        </w:rPr>
      </w:pPr>
      <w:r w:rsidRPr="00C23E7D">
        <w:rPr>
          <w:rFonts w:ascii="Book Antiqua" w:hAnsi="Book Antiqua"/>
        </w:rPr>
        <w:t>4</w:t>
      </w:r>
      <w:r w:rsidR="00BF213A" w:rsidRPr="00C23E7D">
        <w:rPr>
          <w:rFonts w:ascii="Book Antiqua" w:hAnsi="Book Antiqua"/>
        </w:rPr>
        <w:t>5</w:t>
      </w:r>
      <w:r w:rsidRPr="00C23E7D">
        <w:rPr>
          <w:rFonts w:ascii="Book Antiqua" w:hAnsi="Book Antiqua"/>
        </w:rPr>
        <w:t xml:space="preserve"> </w:t>
      </w:r>
      <w:r w:rsidRPr="00C23E7D">
        <w:rPr>
          <w:rFonts w:ascii="Book Antiqua" w:hAnsi="Book Antiqua"/>
          <w:b/>
          <w:bCs/>
        </w:rPr>
        <w:t>Keshet D</w:t>
      </w:r>
      <w:r w:rsidRPr="00C23E7D">
        <w:rPr>
          <w:rFonts w:ascii="Book Antiqua" w:hAnsi="Book Antiqua"/>
        </w:rPr>
        <w:t xml:space="preserve">, Katzman A, </w:t>
      </w:r>
      <w:proofErr w:type="spellStart"/>
      <w:r w:rsidRPr="00C23E7D">
        <w:rPr>
          <w:rFonts w:ascii="Book Antiqua" w:hAnsi="Book Antiqua"/>
        </w:rPr>
        <w:t>Zaidman</w:t>
      </w:r>
      <w:proofErr w:type="spellEnd"/>
      <w:r w:rsidRPr="00C23E7D">
        <w:rPr>
          <w:rFonts w:ascii="Book Antiqua" w:hAnsi="Book Antiqua"/>
        </w:rPr>
        <w:t xml:space="preserve"> M, Eidelman M. Removal of Metaphyseal Screw Only After Hemiepiphysiodesis Correction of Coronal Plane Deformities Around the Knee Joint: Is This a Safe and Advisable Strategy? </w:t>
      </w:r>
      <w:r w:rsidRPr="00C23E7D">
        <w:rPr>
          <w:rFonts w:ascii="Book Antiqua" w:hAnsi="Book Antiqua"/>
          <w:i/>
          <w:iCs/>
        </w:rPr>
        <w:t xml:space="preserve">J </w:t>
      </w:r>
      <w:proofErr w:type="spellStart"/>
      <w:r w:rsidRPr="00C23E7D">
        <w:rPr>
          <w:rFonts w:ascii="Book Antiqua" w:hAnsi="Book Antiqua"/>
          <w:i/>
          <w:iCs/>
        </w:rPr>
        <w:t>Pediatr</w:t>
      </w:r>
      <w:proofErr w:type="spellEnd"/>
      <w:r w:rsidRPr="00C23E7D">
        <w:rPr>
          <w:rFonts w:ascii="Book Antiqua" w:hAnsi="Book Antiqua"/>
          <w:i/>
          <w:iCs/>
        </w:rPr>
        <w:t xml:space="preserve"> </w:t>
      </w:r>
      <w:proofErr w:type="spellStart"/>
      <w:r w:rsidRPr="00C23E7D">
        <w:rPr>
          <w:rFonts w:ascii="Book Antiqua" w:hAnsi="Book Antiqua"/>
          <w:i/>
          <w:iCs/>
        </w:rPr>
        <w:t>Orthop</w:t>
      </w:r>
      <w:proofErr w:type="spellEnd"/>
      <w:r w:rsidRPr="00C23E7D">
        <w:rPr>
          <w:rFonts w:ascii="Book Antiqua" w:hAnsi="Book Antiqua"/>
        </w:rPr>
        <w:t xml:space="preserve"> 2019; </w:t>
      </w:r>
      <w:r w:rsidRPr="00C23E7D">
        <w:rPr>
          <w:rFonts w:ascii="Book Antiqua" w:hAnsi="Book Antiqua"/>
          <w:b/>
          <w:bCs/>
        </w:rPr>
        <w:t>39</w:t>
      </w:r>
      <w:r w:rsidRPr="00C23E7D">
        <w:rPr>
          <w:rFonts w:ascii="Book Antiqua" w:hAnsi="Book Antiqua"/>
        </w:rPr>
        <w:t>: e236-e239 [PMID: 30222639 DOI: 10.1097/BPO.0000000000001257]</w:t>
      </w:r>
    </w:p>
    <w:p w14:paraId="14C1C5E9" w14:textId="7EF28E1E" w:rsidR="00C2378C" w:rsidRPr="00C23E7D" w:rsidRDefault="00C2378C" w:rsidP="00C23E7D">
      <w:pPr>
        <w:spacing w:line="360" w:lineRule="auto"/>
        <w:jc w:val="both"/>
        <w:rPr>
          <w:rFonts w:ascii="Book Antiqua" w:hAnsi="Book Antiqua"/>
        </w:rPr>
      </w:pPr>
      <w:r w:rsidRPr="00C23E7D">
        <w:rPr>
          <w:rFonts w:ascii="Book Antiqua" w:hAnsi="Book Antiqua"/>
        </w:rPr>
        <w:t>4</w:t>
      </w:r>
      <w:r w:rsidR="00BF213A" w:rsidRPr="00C23E7D">
        <w:rPr>
          <w:rFonts w:ascii="Book Antiqua" w:hAnsi="Book Antiqua"/>
        </w:rPr>
        <w:t>6</w:t>
      </w:r>
      <w:r w:rsidRPr="00C23E7D">
        <w:rPr>
          <w:rFonts w:ascii="Book Antiqua" w:hAnsi="Book Antiqua"/>
        </w:rPr>
        <w:t xml:space="preserve"> </w:t>
      </w:r>
      <w:r w:rsidRPr="00C23E7D">
        <w:rPr>
          <w:rFonts w:ascii="Book Antiqua" w:hAnsi="Book Antiqua"/>
          <w:b/>
          <w:bCs/>
        </w:rPr>
        <w:t>Shabtai L</w:t>
      </w:r>
      <w:r w:rsidRPr="00C23E7D">
        <w:rPr>
          <w:rFonts w:ascii="Book Antiqua" w:hAnsi="Book Antiqua"/>
        </w:rPr>
        <w:t xml:space="preserve">, Herzenberg JE. Limits of Growth Modulation Using Tension Band Plates in the Lower Extremities. </w:t>
      </w:r>
      <w:r w:rsidRPr="00C23E7D">
        <w:rPr>
          <w:rFonts w:ascii="Book Antiqua" w:hAnsi="Book Antiqua"/>
          <w:i/>
          <w:iCs/>
        </w:rPr>
        <w:t xml:space="preserve">J Am </w:t>
      </w:r>
      <w:proofErr w:type="spellStart"/>
      <w:r w:rsidRPr="00C23E7D">
        <w:rPr>
          <w:rFonts w:ascii="Book Antiqua" w:hAnsi="Book Antiqua"/>
          <w:i/>
          <w:iCs/>
        </w:rPr>
        <w:t>Acad</w:t>
      </w:r>
      <w:proofErr w:type="spellEnd"/>
      <w:r w:rsidRPr="00C23E7D">
        <w:rPr>
          <w:rFonts w:ascii="Book Antiqua" w:hAnsi="Book Antiqua"/>
          <w:i/>
          <w:iCs/>
        </w:rPr>
        <w:t xml:space="preserve"> </w:t>
      </w:r>
      <w:proofErr w:type="spellStart"/>
      <w:r w:rsidRPr="00C23E7D">
        <w:rPr>
          <w:rFonts w:ascii="Book Antiqua" w:hAnsi="Book Antiqua"/>
          <w:i/>
          <w:iCs/>
        </w:rPr>
        <w:t>Orthop</w:t>
      </w:r>
      <w:proofErr w:type="spellEnd"/>
      <w:r w:rsidRPr="00C23E7D">
        <w:rPr>
          <w:rFonts w:ascii="Book Antiqua" w:hAnsi="Book Antiqua"/>
          <w:i/>
          <w:iCs/>
        </w:rPr>
        <w:t xml:space="preserve"> Surg</w:t>
      </w:r>
      <w:r w:rsidRPr="00C23E7D">
        <w:rPr>
          <w:rFonts w:ascii="Book Antiqua" w:hAnsi="Book Antiqua"/>
        </w:rPr>
        <w:t xml:space="preserve"> 2016; </w:t>
      </w:r>
      <w:r w:rsidRPr="00C23E7D">
        <w:rPr>
          <w:rFonts w:ascii="Book Antiqua" w:hAnsi="Book Antiqua"/>
          <w:b/>
          <w:bCs/>
        </w:rPr>
        <w:t>24</w:t>
      </w:r>
      <w:r w:rsidRPr="00C23E7D">
        <w:rPr>
          <w:rFonts w:ascii="Book Antiqua" w:hAnsi="Book Antiqua"/>
        </w:rPr>
        <w:t>: 691-701 [PMID: 27564792 DOI: 10.5435/JAAOS-D-14-00234]</w:t>
      </w:r>
    </w:p>
    <w:p w14:paraId="68D23C75" w14:textId="7CB63827" w:rsidR="00C2378C" w:rsidRPr="00C23E7D" w:rsidRDefault="00C2378C" w:rsidP="00C23E7D">
      <w:pPr>
        <w:spacing w:line="360" w:lineRule="auto"/>
        <w:jc w:val="both"/>
        <w:rPr>
          <w:rFonts w:ascii="Book Antiqua" w:hAnsi="Book Antiqua"/>
        </w:rPr>
      </w:pPr>
      <w:r w:rsidRPr="00C23E7D">
        <w:rPr>
          <w:rFonts w:ascii="Book Antiqua" w:hAnsi="Book Antiqua"/>
        </w:rPr>
        <w:t>4</w:t>
      </w:r>
      <w:r w:rsidR="00BF213A" w:rsidRPr="00C23E7D">
        <w:rPr>
          <w:rFonts w:ascii="Book Antiqua" w:hAnsi="Book Antiqua"/>
        </w:rPr>
        <w:t>7</w:t>
      </w:r>
      <w:r w:rsidRPr="00C23E7D">
        <w:rPr>
          <w:rFonts w:ascii="Book Antiqua" w:hAnsi="Book Antiqua"/>
        </w:rPr>
        <w:t xml:space="preserve"> </w:t>
      </w:r>
      <w:r w:rsidRPr="00C23E7D">
        <w:rPr>
          <w:rFonts w:ascii="Book Antiqua" w:hAnsi="Book Antiqua"/>
          <w:b/>
          <w:bCs/>
        </w:rPr>
        <w:t>Oto M</w:t>
      </w:r>
      <w:r w:rsidRPr="00C23E7D">
        <w:rPr>
          <w:rFonts w:ascii="Book Antiqua" w:hAnsi="Book Antiqua"/>
        </w:rPr>
        <w:t xml:space="preserve">, </w:t>
      </w:r>
      <w:proofErr w:type="spellStart"/>
      <w:r w:rsidRPr="00C23E7D">
        <w:rPr>
          <w:rFonts w:ascii="Book Antiqua" w:hAnsi="Book Antiqua"/>
        </w:rPr>
        <w:t>Yılmaz</w:t>
      </w:r>
      <w:proofErr w:type="spellEnd"/>
      <w:r w:rsidRPr="00C23E7D">
        <w:rPr>
          <w:rFonts w:ascii="Book Antiqua" w:hAnsi="Book Antiqua"/>
        </w:rPr>
        <w:t xml:space="preserve"> G, Bowen JR, Thacker M, Kruse R. Adolescent Blount disease in obese children treated by eight-plate hemiepiphysiodesis. </w:t>
      </w:r>
      <w:proofErr w:type="spellStart"/>
      <w:r w:rsidRPr="00C23E7D">
        <w:rPr>
          <w:rFonts w:ascii="Book Antiqua" w:hAnsi="Book Antiqua"/>
          <w:i/>
          <w:iCs/>
        </w:rPr>
        <w:t>Eklem</w:t>
      </w:r>
      <w:proofErr w:type="spellEnd"/>
      <w:r w:rsidRPr="00C23E7D">
        <w:rPr>
          <w:rFonts w:ascii="Book Antiqua" w:hAnsi="Book Antiqua"/>
          <w:i/>
          <w:iCs/>
        </w:rPr>
        <w:t xml:space="preserve"> </w:t>
      </w:r>
      <w:proofErr w:type="spellStart"/>
      <w:r w:rsidRPr="00C23E7D">
        <w:rPr>
          <w:rFonts w:ascii="Book Antiqua" w:hAnsi="Book Antiqua"/>
          <w:i/>
          <w:iCs/>
        </w:rPr>
        <w:t>Hastalik</w:t>
      </w:r>
      <w:proofErr w:type="spellEnd"/>
      <w:r w:rsidRPr="00C23E7D">
        <w:rPr>
          <w:rFonts w:ascii="Book Antiqua" w:hAnsi="Book Antiqua"/>
          <w:i/>
          <w:iCs/>
        </w:rPr>
        <w:t xml:space="preserve"> </w:t>
      </w:r>
      <w:proofErr w:type="spellStart"/>
      <w:r w:rsidRPr="00C23E7D">
        <w:rPr>
          <w:rFonts w:ascii="Book Antiqua" w:hAnsi="Book Antiqua"/>
          <w:i/>
          <w:iCs/>
        </w:rPr>
        <w:t>Cerrahisi</w:t>
      </w:r>
      <w:proofErr w:type="spellEnd"/>
      <w:r w:rsidRPr="00C23E7D">
        <w:rPr>
          <w:rFonts w:ascii="Book Antiqua" w:hAnsi="Book Antiqua"/>
        </w:rPr>
        <w:t xml:space="preserve"> 2012; </w:t>
      </w:r>
      <w:r w:rsidRPr="00C23E7D">
        <w:rPr>
          <w:rFonts w:ascii="Book Antiqua" w:hAnsi="Book Antiqua"/>
          <w:b/>
          <w:bCs/>
        </w:rPr>
        <w:t>23</w:t>
      </w:r>
      <w:r w:rsidRPr="00C23E7D">
        <w:rPr>
          <w:rFonts w:ascii="Book Antiqua" w:hAnsi="Book Antiqua"/>
        </w:rPr>
        <w:t>: 20-24 [PMID: 22448825]</w:t>
      </w:r>
    </w:p>
    <w:p w14:paraId="646632E9" w14:textId="43FC4CD8" w:rsidR="00C2378C" w:rsidRPr="00C23E7D" w:rsidRDefault="00C2378C" w:rsidP="00C23E7D">
      <w:pPr>
        <w:spacing w:line="360" w:lineRule="auto"/>
        <w:jc w:val="both"/>
        <w:rPr>
          <w:rFonts w:ascii="Book Antiqua" w:hAnsi="Book Antiqua"/>
        </w:rPr>
      </w:pPr>
      <w:r w:rsidRPr="00C23E7D">
        <w:rPr>
          <w:rFonts w:ascii="Book Antiqua" w:hAnsi="Book Antiqua"/>
        </w:rPr>
        <w:t>4</w:t>
      </w:r>
      <w:r w:rsidR="00BF213A" w:rsidRPr="00C23E7D">
        <w:rPr>
          <w:rFonts w:ascii="Book Antiqua" w:hAnsi="Book Antiqua"/>
        </w:rPr>
        <w:t>8</w:t>
      </w:r>
      <w:r w:rsidRPr="00C23E7D">
        <w:rPr>
          <w:rFonts w:ascii="Book Antiqua" w:hAnsi="Book Antiqua"/>
        </w:rPr>
        <w:t xml:space="preserve"> </w:t>
      </w:r>
      <w:proofErr w:type="spellStart"/>
      <w:r w:rsidRPr="00C23E7D">
        <w:rPr>
          <w:rFonts w:ascii="Book Antiqua" w:hAnsi="Book Antiqua"/>
          <w:b/>
          <w:bCs/>
        </w:rPr>
        <w:t>Joeris</w:t>
      </w:r>
      <w:proofErr w:type="spellEnd"/>
      <w:r w:rsidRPr="00C23E7D">
        <w:rPr>
          <w:rFonts w:ascii="Book Antiqua" w:hAnsi="Book Antiqua"/>
          <w:b/>
          <w:bCs/>
        </w:rPr>
        <w:t xml:space="preserve"> A</w:t>
      </w:r>
      <w:r w:rsidRPr="00C23E7D">
        <w:rPr>
          <w:rFonts w:ascii="Book Antiqua" w:hAnsi="Book Antiqua"/>
        </w:rPr>
        <w:t xml:space="preserve">, </w:t>
      </w:r>
      <w:proofErr w:type="spellStart"/>
      <w:r w:rsidRPr="00C23E7D">
        <w:rPr>
          <w:rFonts w:ascii="Book Antiqua" w:hAnsi="Book Antiqua"/>
        </w:rPr>
        <w:t>Ramseier</w:t>
      </w:r>
      <w:proofErr w:type="spellEnd"/>
      <w:r w:rsidRPr="00C23E7D">
        <w:rPr>
          <w:rFonts w:ascii="Book Antiqua" w:hAnsi="Book Antiqua"/>
        </w:rPr>
        <w:t xml:space="preserve"> L, </w:t>
      </w:r>
      <w:proofErr w:type="spellStart"/>
      <w:r w:rsidRPr="00C23E7D">
        <w:rPr>
          <w:rFonts w:ascii="Book Antiqua" w:hAnsi="Book Antiqua"/>
        </w:rPr>
        <w:t>Langendörfer</w:t>
      </w:r>
      <w:proofErr w:type="spellEnd"/>
      <w:r w:rsidRPr="00C23E7D">
        <w:rPr>
          <w:rFonts w:ascii="Book Antiqua" w:hAnsi="Book Antiqua"/>
        </w:rPr>
        <w:t xml:space="preserve"> M, von Knobloch M, Patwardhan S, Dwyer J, </w:t>
      </w:r>
      <w:proofErr w:type="spellStart"/>
      <w:r w:rsidRPr="00C23E7D">
        <w:rPr>
          <w:rFonts w:ascii="Book Antiqua" w:hAnsi="Book Antiqua"/>
        </w:rPr>
        <w:t>Slongo</w:t>
      </w:r>
      <w:proofErr w:type="spellEnd"/>
      <w:r w:rsidRPr="00C23E7D">
        <w:rPr>
          <w:rFonts w:ascii="Book Antiqua" w:hAnsi="Book Antiqua"/>
        </w:rPr>
        <w:t xml:space="preserve"> T. </w:t>
      </w:r>
      <w:proofErr w:type="spellStart"/>
      <w:r w:rsidRPr="00C23E7D">
        <w:rPr>
          <w:rFonts w:ascii="Book Antiqua" w:hAnsi="Book Antiqua"/>
        </w:rPr>
        <w:t>Paediatric</w:t>
      </w:r>
      <w:proofErr w:type="spellEnd"/>
      <w:r w:rsidRPr="00C23E7D">
        <w:rPr>
          <w:rFonts w:ascii="Book Antiqua" w:hAnsi="Book Antiqua"/>
        </w:rPr>
        <w:t xml:space="preserve"> lower limb deformity correction with the Eight Plate: adverse events and correction outcomes of 126 patients from an international </w:t>
      </w:r>
      <w:proofErr w:type="spellStart"/>
      <w:r w:rsidRPr="00C23E7D">
        <w:rPr>
          <w:rFonts w:ascii="Book Antiqua" w:hAnsi="Book Antiqua"/>
        </w:rPr>
        <w:t>multicentre</w:t>
      </w:r>
      <w:proofErr w:type="spellEnd"/>
      <w:r w:rsidRPr="00C23E7D">
        <w:rPr>
          <w:rFonts w:ascii="Book Antiqua" w:hAnsi="Book Antiqua"/>
        </w:rPr>
        <w:t xml:space="preserve"> study. </w:t>
      </w:r>
      <w:r w:rsidRPr="00C23E7D">
        <w:rPr>
          <w:rFonts w:ascii="Book Antiqua" w:hAnsi="Book Antiqua"/>
          <w:i/>
          <w:iCs/>
        </w:rPr>
        <w:t xml:space="preserve">J </w:t>
      </w:r>
      <w:proofErr w:type="spellStart"/>
      <w:r w:rsidRPr="00C23E7D">
        <w:rPr>
          <w:rFonts w:ascii="Book Antiqua" w:hAnsi="Book Antiqua"/>
          <w:i/>
          <w:iCs/>
        </w:rPr>
        <w:t>Pediatr</w:t>
      </w:r>
      <w:proofErr w:type="spellEnd"/>
      <w:r w:rsidRPr="00C23E7D">
        <w:rPr>
          <w:rFonts w:ascii="Book Antiqua" w:hAnsi="Book Antiqua"/>
          <w:i/>
          <w:iCs/>
        </w:rPr>
        <w:t xml:space="preserve"> </w:t>
      </w:r>
      <w:proofErr w:type="spellStart"/>
      <w:r w:rsidRPr="00C23E7D">
        <w:rPr>
          <w:rFonts w:ascii="Book Antiqua" w:hAnsi="Book Antiqua"/>
          <w:i/>
          <w:iCs/>
        </w:rPr>
        <w:t>Orthop</w:t>
      </w:r>
      <w:proofErr w:type="spellEnd"/>
      <w:r w:rsidRPr="00C23E7D">
        <w:rPr>
          <w:rFonts w:ascii="Book Antiqua" w:hAnsi="Book Antiqua"/>
          <w:i/>
          <w:iCs/>
        </w:rPr>
        <w:t xml:space="preserve"> B</w:t>
      </w:r>
      <w:r w:rsidRPr="00C23E7D">
        <w:rPr>
          <w:rFonts w:ascii="Book Antiqua" w:hAnsi="Book Antiqua"/>
        </w:rPr>
        <w:t xml:space="preserve"> 2017; </w:t>
      </w:r>
      <w:r w:rsidRPr="00C23E7D">
        <w:rPr>
          <w:rFonts w:ascii="Book Antiqua" w:hAnsi="Book Antiqua"/>
          <w:b/>
          <w:bCs/>
        </w:rPr>
        <w:t>26</w:t>
      </w:r>
      <w:r w:rsidRPr="00C23E7D">
        <w:rPr>
          <w:rFonts w:ascii="Book Antiqua" w:hAnsi="Book Antiqua"/>
        </w:rPr>
        <w:t>: 441-448 [PMID: 27832012 DOI: 10.1097/BPB.0000000000000397]</w:t>
      </w:r>
    </w:p>
    <w:p w14:paraId="3FBC0FC1" w14:textId="5FA9D7CA" w:rsidR="00C2378C" w:rsidRPr="00C23E7D" w:rsidRDefault="00C2378C" w:rsidP="00C23E7D">
      <w:pPr>
        <w:spacing w:line="360" w:lineRule="auto"/>
        <w:jc w:val="both"/>
        <w:rPr>
          <w:rFonts w:ascii="Book Antiqua" w:hAnsi="Book Antiqua"/>
        </w:rPr>
      </w:pPr>
      <w:r w:rsidRPr="00C23E7D">
        <w:rPr>
          <w:rFonts w:ascii="Book Antiqua" w:hAnsi="Book Antiqua"/>
        </w:rPr>
        <w:t>4</w:t>
      </w:r>
      <w:r w:rsidR="00BF213A" w:rsidRPr="00C23E7D">
        <w:rPr>
          <w:rFonts w:ascii="Book Antiqua" w:hAnsi="Book Antiqua"/>
        </w:rPr>
        <w:t>9</w:t>
      </w:r>
      <w:r w:rsidRPr="00C23E7D">
        <w:rPr>
          <w:rFonts w:ascii="Book Antiqua" w:hAnsi="Book Antiqua"/>
        </w:rPr>
        <w:t xml:space="preserve"> </w:t>
      </w:r>
      <w:r w:rsidRPr="00C23E7D">
        <w:rPr>
          <w:rFonts w:ascii="Book Antiqua" w:hAnsi="Book Antiqua"/>
          <w:b/>
          <w:bCs/>
        </w:rPr>
        <w:t>Jelinek EM</w:t>
      </w:r>
      <w:r w:rsidRPr="00C23E7D">
        <w:rPr>
          <w:rFonts w:ascii="Book Antiqua" w:hAnsi="Book Antiqua"/>
        </w:rPr>
        <w:t xml:space="preserve">, </w:t>
      </w:r>
      <w:proofErr w:type="spellStart"/>
      <w:r w:rsidRPr="00C23E7D">
        <w:rPr>
          <w:rFonts w:ascii="Book Antiqua" w:hAnsi="Book Antiqua"/>
        </w:rPr>
        <w:t>Bittersohl</w:t>
      </w:r>
      <w:proofErr w:type="spellEnd"/>
      <w:r w:rsidRPr="00C23E7D">
        <w:rPr>
          <w:rFonts w:ascii="Book Antiqua" w:hAnsi="Book Antiqua"/>
        </w:rPr>
        <w:t xml:space="preserve"> B, </w:t>
      </w:r>
      <w:proofErr w:type="spellStart"/>
      <w:r w:rsidRPr="00C23E7D">
        <w:rPr>
          <w:rFonts w:ascii="Book Antiqua" w:hAnsi="Book Antiqua"/>
        </w:rPr>
        <w:t>Martiny</w:t>
      </w:r>
      <w:proofErr w:type="spellEnd"/>
      <w:r w:rsidRPr="00C23E7D">
        <w:rPr>
          <w:rFonts w:ascii="Book Antiqua" w:hAnsi="Book Antiqua"/>
        </w:rPr>
        <w:t xml:space="preserve"> F, </w:t>
      </w:r>
      <w:proofErr w:type="spellStart"/>
      <w:r w:rsidRPr="00C23E7D">
        <w:rPr>
          <w:rFonts w:ascii="Book Antiqua" w:hAnsi="Book Antiqua"/>
        </w:rPr>
        <w:t>Scharfstädt</w:t>
      </w:r>
      <w:proofErr w:type="spellEnd"/>
      <w:r w:rsidRPr="00C23E7D">
        <w:rPr>
          <w:rFonts w:ascii="Book Antiqua" w:hAnsi="Book Antiqua"/>
        </w:rPr>
        <w:t xml:space="preserve"> A, </w:t>
      </w:r>
      <w:proofErr w:type="spellStart"/>
      <w:r w:rsidRPr="00C23E7D">
        <w:rPr>
          <w:rFonts w:ascii="Book Antiqua" w:hAnsi="Book Antiqua"/>
        </w:rPr>
        <w:t>Krauspe</w:t>
      </w:r>
      <w:proofErr w:type="spellEnd"/>
      <w:r w:rsidRPr="00C23E7D">
        <w:rPr>
          <w:rFonts w:ascii="Book Antiqua" w:hAnsi="Book Antiqua"/>
        </w:rPr>
        <w:t xml:space="preserve"> R, </w:t>
      </w:r>
      <w:proofErr w:type="spellStart"/>
      <w:r w:rsidRPr="00C23E7D">
        <w:rPr>
          <w:rFonts w:ascii="Book Antiqua" w:hAnsi="Book Antiqua"/>
        </w:rPr>
        <w:t>Westhoff</w:t>
      </w:r>
      <w:proofErr w:type="spellEnd"/>
      <w:r w:rsidRPr="00C23E7D">
        <w:rPr>
          <w:rFonts w:ascii="Book Antiqua" w:hAnsi="Book Antiqua"/>
        </w:rPr>
        <w:t xml:space="preserve"> B. The 8-plate versus physeal stapling for temporary </w:t>
      </w:r>
      <w:proofErr w:type="spellStart"/>
      <w:r w:rsidRPr="00C23E7D">
        <w:rPr>
          <w:rFonts w:ascii="Book Antiqua" w:hAnsi="Book Antiqua"/>
        </w:rPr>
        <w:t>hemiepiphyseodesis</w:t>
      </w:r>
      <w:proofErr w:type="spellEnd"/>
      <w:r w:rsidRPr="00C23E7D">
        <w:rPr>
          <w:rFonts w:ascii="Book Antiqua" w:hAnsi="Book Antiqua"/>
        </w:rPr>
        <w:t xml:space="preserve"> correcting genu </w:t>
      </w:r>
      <w:proofErr w:type="spellStart"/>
      <w:r w:rsidRPr="00C23E7D">
        <w:rPr>
          <w:rFonts w:ascii="Book Antiqua" w:hAnsi="Book Antiqua"/>
        </w:rPr>
        <w:t>valgum</w:t>
      </w:r>
      <w:proofErr w:type="spellEnd"/>
      <w:r w:rsidRPr="00C23E7D">
        <w:rPr>
          <w:rFonts w:ascii="Book Antiqua" w:hAnsi="Book Antiqua"/>
        </w:rPr>
        <w:t xml:space="preserve"> and genu varum: a retrospective analysis of </w:t>
      </w:r>
      <w:proofErr w:type="gramStart"/>
      <w:r w:rsidRPr="00C23E7D">
        <w:rPr>
          <w:rFonts w:ascii="Book Antiqua" w:hAnsi="Book Antiqua"/>
        </w:rPr>
        <w:t>thirty five</w:t>
      </w:r>
      <w:proofErr w:type="gramEnd"/>
      <w:r w:rsidRPr="00C23E7D">
        <w:rPr>
          <w:rFonts w:ascii="Book Antiqua" w:hAnsi="Book Antiqua"/>
        </w:rPr>
        <w:t xml:space="preserve"> patients. </w:t>
      </w:r>
      <w:r w:rsidRPr="00C23E7D">
        <w:rPr>
          <w:rFonts w:ascii="Book Antiqua" w:hAnsi="Book Antiqua"/>
          <w:i/>
          <w:iCs/>
        </w:rPr>
        <w:t xml:space="preserve">Int </w:t>
      </w:r>
      <w:proofErr w:type="spellStart"/>
      <w:r w:rsidRPr="00C23E7D">
        <w:rPr>
          <w:rFonts w:ascii="Book Antiqua" w:hAnsi="Book Antiqua"/>
          <w:i/>
          <w:iCs/>
        </w:rPr>
        <w:t>Orthop</w:t>
      </w:r>
      <w:proofErr w:type="spellEnd"/>
      <w:r w:rsidRPr="00C23E7D">
        <w:rPr>
          <w:rFonts w:ascii="Book Antiqua" w:hAnsi="Book Antiqua"/>
        </w:rPr>
        <w:t xml:space="preserve"> 2012; </w:t>
      </w:r>
      <w:r w:rsidRPr="00C23E7D">
        <w:rPr>
          <w:rFonts w:ascii="Book Antiqua" w:hAnsi="Book Antiqua"/>
          <w:b/>
          <w:bCs/>
        </w:rPr>
        <w:t>36</w:t>
      </w:r>
      <w:r w:rsidRPr="00C23E7D">
        <w:rPr>
          <w:rFonts w:ascii="Book Antiqua" w:hAnsi="Book Antiqua"/>
        </w:rPr>
        <w:t>: 599-605 [PMID: 21983939 DOI: 10.1007/s00264-011-1369-5]</w:t>
      </w:r>
    </w:p>
    <w:p w14:paraId="2CB5234D" w14:textId="6C9BA4D4" w:rsidR="00C2378C" w:rsidRPr="00C23E7D" w:rsidRDefault="00BF213A" w:rsidP="00C23E7D">
      <w:pPr>
        <w:spacing w:line="360" w:lineRule="auto"/>
        <w:jc w:val="both"/>
        <w:rPr>
          <w:rFonts w:ascii="Book Antiqua" w:hAnsi="Book Antiqua"/>
        </w:rPr>
      </w:pPr>
      <w:r w:rsidRPr="00C23E7D">
        <w:rPr>
          <w:rFonts w:ascii="Book Antiqua" w:hAnsi="Book Antiqua"/>
        </w:rPr>
        <w:t>50</w:t>
      </w:r>
      <w:r w:rsidR="00C2378C" w:rsidRPr="00C23E7D">
        <w:rPr>
          <w:rFonts w:ascii="Book Antiqua" w:hAnsi="Book Antiqua"/>
        </w:rPr>
        <w:t xml:space="preserve"> </w:t>
      </w:r>
      <w:proofErr w:type="spellStart"/>
      <w:r w:rsidR="00C2378C" w:rsidRPr="00C23E7D">
        <w:rPr>
          <w:rFonts w:ascii="Book Antiqua" w:hAnsi="Book Antiqua"/>
          <w:b/>
          <w:bCs/>
        </w:rPr>
        <w:t>Hosseinzadeh</w:t>
      </w:r>
      <w:proofErr w:type="spellEnd"/>
      <w:r w:rsidR="00C2378C" w:rsidRPr="00C23E7D">
        <w:rPr>
          <w:rFonts w:ascii="Book Antiqua" w:hAnsi="Book Antiqua"/>
          <w:b/>
          <w:bCs/>
        </w:rPr>
        <w:t xml:space="preserve"> P</w:t>
      </w:r>
      <w:r w:rsidR="00C2378C" w:rsidRPr="00C23E7D">
        <w:rPr>
          <w:rFonts w:ascii="Book Antiqua" w:hAnsi="Book Antiqua"/>
        </w:rPr>
        <w:t xml:space="preserve">, Ross DR, Walker JL, Talwalkar VR, </w:t>
      </w:r>
      <w:proofErr w:type="spellStart"/>
      <w:r w:rsidR="00C2378C" w:rsidRPr="00C23E7D">
        <w:rPr>
          <w:rFonts w:ascii="Book Antiqua" w:hAnsi="Book Antiqua"/>
        </w:rPr>
        <w:t>Iwinski</w:t>
      </w:r>
      <w:proofErr w:type="spellEnd"/>
      <w:r w:rsidR="00C2378C" w:rsidRPr="00C23E7D">
        <w:rPr>
          <w:rFonts w:ascii="Book Antiqua" w:hAnsi="Book Antiqua"/>
        </w:rPr>
        <w:t xml:space="preserve"> HJ, </w:t>
      </w:r>
      <w:proofErr w:type="spellStart"/>
      <w:r w:rsidR="00C2378C" w:rsidRPr="00C23E7D">
        <w:rPr>
          <w:rFonts w:ascii="Book Antiqua" w:hAnsi="Book Antiqua"/>
        </w:rPr>
        <w:t>Milbrandt</w:t>
      </w:r>
      <w:proofErr w:type="spellEnd"/>
      <w:r w:rsidR="00C2378C" w:rsidRPr="00C23E7D">
        <w:rPr>
          <w:rFonts w:ascii="Book Antiqua" w:hAnsi="Book Antiqua"/>
        </w:rPr>
        <w:t xml:space="preserve"> TA. Three Methods </w:t>
      </w:r>
      <w:proofErr w:type="gramStart"/>
      <w:r w:rsidR="00C2378C" w:rsidRPr="00C23E7D">
        <w:rPr>
          <w:rFonts w:ascii="Book Antiqua" w:hAnsi="Book Antiqua"/>
        </w:rPr>
        <w:t>Of</w:t>
      </w:r>
      <w:proofErr w:type="gramEnd"/>
      <w:r w:rsidR="00C2378C" w:rsidRPr="00C23E7D">
        <w:rPr>
          <w:rFonts w:ascii="Book Antiqua" w:hAnsi="Book Antiqua"/>
        </w:rPr>
        <w:t xml:space="preserve"> Guided Growth For Pediatric Lower Extremity Angular Deformity Correction. </w:t>
      </w:r>
      <w:r w:rsidR="00C2378C" w:rsidRPr="00C23E7D">
        <w:rPr>
          <w:rFonts w:ascii="Book Antiqua" w:hAnsi="Book Antiqua"/>
          <w:i/>
          <w:iCs/>
        </w:rPr>
        <w:t xml:space="preserve">Iowa </w:t>
      </w:r>
      <w:proofErr w:type="spellStart"/>
      <w:r w:rsidR="00C2378C" w:rsidRPr="00C23E7D">
        <w:rPr>
          <w:rFonts w:ascii="Book Antiqua" w:hAnsi="Book Antiqua"/>
          <w:i/>
          <w:iCs/>
        </w:rPr>
        <w:t>Orthop</w:t>
      </w:r>
      <w:proofErr w:type="spellEnd"/>
      <w:r w:rsidR="00C2378C" w:rsidRPr="00C23E7D">
        <w:rPr>
          <w:rFonts w:ascii="Book Antiqua" w:hAnsi="Book Antiqua"/>
          <w:i/>
          <w:iCs/>
        </w:rPr>
        <w:t xml:space="preserve"> J</w:t>
      </w:r>
      <w:r w:rsidR="00C2378C" w:rsidRPr="00C23E7D">
        <w:rPr>
          <w:rFonts w:ascii="Book Antiqua" w:hAnsi="Book Antiqua"/>
        </w:rPr>
        <w:t xml:space="preserve"> 2016; </w:t>
      </w:r>
      <w:r w:rsidR="00C2378C" w:rsidRPr="00C23E7D">
        <w:rPr>
          <w:rFonts w:ascii="Book Antiqua" w:hAnsi="Book Antiqua"/>
          <w:b/>
          <w:bCs/>
        </w:rPr>
        <w:t>36</w:t>
      </w:r>
      <w:r w:rsidR="00C2378C" w:rsidRPr="00C23E7D">
        <w:rPr>
          <w:rFonts w:ascii="Book Antiqua" w:hAnsi="Book Antiqua"/>
        </w:rPr>
        <w:t>: 123-127 [PMID: 27528848]</w:t>
      </w:r>
    </w:p>
    <w:p w14:paraId="3C17FFB0" w14:textId="71ECC86D" w:rsidR="00C2378C" w:rsidRPr="00C23E7D" w:rsidRDefault="00C2378C" w:rsidP="00C23E7D">
      <w:pPr>
        <w:spacing w:line="360" w:lineRule="auto"/>
        <w:jc w:val="both"/>
        <w:rPr>
          <w:rFonts w:ascii="Book Antiqua" w:hAnsi="Book Antiqua"/>
        </w:rPr>
      </w:pPr>
      <w:r w:rsidRPr="00C23E7D">
        <w:rPr>
          <w:rFonts w:ascii="Book Antiqua" w:hAnsi="Book Antiqua"/>
        </w:rPr>
        <w:t>5</w:t>
      </w:r>
      <w:r w:rsidR="00BF213A" w:rsidRPr="00C23E7D">
        <w:rPr>
          <w:rFonts w:ascii="Book Antiqua" w:hAnsi="Book Antiqua"/>
        </w:rPr>
        <w:t>1</w:t>
      </w:r>
      <w:r w:rsidRPr="00C23E7D">
        <w:rPr>
          <w:rFonts w:ascii="Book Antiqua" w:hAnsi="Book Antiqua"/>
        </w:rPr>
        <w:t xml:space="preserve"> </w:t>
      </w:r>
      <w:proofErr w:type="spellStart"/>
      <w:r w:rsidRPr="00C23E7D">
        <w:rPr>
          <w:rFonts w:ascii="Book Antiqua" w:hAnsi="Book Antiqua"/>
          <w:b/>
          <w:bCs/>
        </w:rPr>
        <w:t>Zuege</w:t>
      </w:r>
      <w:proofErr w:type="spellEnd"/>
      <w:r w:rsidRPr="00C23E7D">
        <w:rPr>
          <w:rFonts w:ascii="Book Antiqua" w:hAnsi="Book Antiqua"/>
          <w:b/>
          <w:bCs/>
        </w:rPr>
        <w:t xml:space="preserve"> RC</w:t>
      </w:r>
      <w:r w:rsidRPr="00C23E7D">
        <w:rPr>
          <w:rFonts w:ascii="Book Antiqua" w:hAnsi="Book Antiqua"/>
        </w:rPr>
        <w:t xml:space="preserve">, </w:t>
      </w:r>
      <w:proofErr w:type="spellStart"/>
      <w:r w:rsidRPr="00C23E7D">
        <w:rPr>
          <w:rFonts w:ascii="Book Antiqua" w:hAnsi="Book Antiqua"/>
        </w:rPr>
        <w:t>Kempken</w:t>
      </w:r>
      <w:proofErr w:type="spellEnd"/>
      <w:r w:rsidRPr="00C23E7D">
        <w:rPr>
          <w:rFonts w:ascii="Book Antiqua" w:hAnsi="Book Antiqua"/>
        </w:rPr>
        <w:t xml:space="preserve"> TG, Blount WP. Epiphyseal stapling for angular deformity at the knee. </w:t>
      </w:r>
      <w:r w:rsidRPr="00C23E7D">
        <w:rPr>
          <w:rFonts w:ascii="Book Antiqua" w:hAnsi="Book Antiqua"/>
          <w:i/>
          <w:iCs/>
        </w:rPr>
        <w:t>J Bone Joint Surg Am</w:t>
      </w:r>
      <w:r w:rsidRPr="00C23E7D">
        <w:rPr>
          <w:rFonts w:ascii="Book Antiqua" w:hAnsi="Book Antiqua"/>
        </w:rPr>
        <w:t xml:space="preserve"> 1979; </w:t>
      </w:r>
      <w:r w:rsidRPr="00C23E7D">
        <w:rPr>
          <w:rFonts w:ascii="Book Antiqua" w:hAnsi="Book Antiqua"/>
          <w:b/>
          <w:bCs/>
        </w:rPr>
        <w:t>61</w:t>
      </w:r>
      <w:r w:rsidRPr="00C23E7D">
        <w:rPr>
          <w:rFonts w:ascii="Book Antiqua" w:hAnsi="Book Antiqua"/>
        </w:rPr>
        <w:t>: 320-329 [PMID: 429399]</w:t>
      </w:r>
    </w:p>
    <w:p w14:paraId="7FB8DE0C" w14:textId="66C54C15" w:rsidR="00C2378C" w:rsidRPr="00C23E7D" w:rsidRDefault="00C2378C" w:rsidP="00C23E7D">
      <w:pPr>
        <w:spacing w:line="360" w:lineRule="auto"/>
        <w:jc w:val="both"/>
        <w:rPr>
          <w:rFonts w:ascii="Book Antiqua" w:hAnsi="Book Antiqua"/>
        </w:rPr>
      </w:pPr>
      <w:r w:rsidRPr="00C23E7D">
        <w:rPr>
          <w:rFonts w:ascii="Book Antiqua" w:hAnsi="Book Antiqua"/>
        </w:rPr>
        <w:lastRenderedPageBreak/>
        <w:t>5</w:t>
      </w:r>
      <w:r w:rsidR="00BF213A" w:rsidRPr="00C23E7D">
        <w:rPr>
          <w:rFonts w:ascii="Book Antiqua" w:hAnsi="Book Antiqua"/>
        </w:rPr>
        <w:t>2</w:t>
      </w:r>
      <w:r w:rsidRPr="00C23E7D">
        <w:rPr>
          <w:rFonts w:ascii="Book Antiqua" w:hAnsi="Book Antiqua"/>
        </w:rPr>
        <w:t xml:space="preserve"> </w:t>
      </w:r>
      <w:proofErr w:type="spellStart"/>
      <w:r w:rsidRPr="00C23E7D">
        <w:rPr>
          <w:rFonts w:ascii="Book Antiqua" w:hAnsi="Book Antiqua"/>
          <w:b/>
          <w:bCs/>
        </w:rPr>
        <w:t>Kadhim</w:t>
      </w:r>
      <w:proofErr w:type="spellEnd"/>
      <w:r w:rsidRPr="00C23E7D">
        <w:rPr>
          <w:rFonts w:ascii="Book Antiqua" w:hAnsi="Book Antiqua"/>
          <w:b/>
          <w:bCs/>
        </w:rPr>
        <w:t xml:space="preserve"> M</w:t>
      </w:r>
      <w:r w:rsidRPr="00C23E7D">
        <w:rPr>
          <w:rFonts w:ascii="Book Antiqua" w:hAnsi="Book Antiqua"/>
        </w:rPr>
        <w:t xml:space="preserve">, </w:t>
      </w:r>
      <w:proofErr w:type="spellStart"/>
      <w:r w:rsidRPr="00C23E7D">
        <w:rPr>
          <w:rFonts w:ascii="Book Antiqua" w:hAnsi="Book Antiqua"/>
        </w:rPr>
        <w:t>Hammouda</w:t>
      </w:r>
      <w:proofErr w:type="spellEnd"/>
      <w:r w:rsidRPr="00C23E7D">
        <w:rPr>
          <w:rFonts w:ascii="Book Antiqua" w:hAnsi="Book Antiqua"/>
        </w:rPr>
        <w:t xml:space="preserve"> AI, Herzenberg JE. Solid screw insertion for tension band plates: a surgical technique tip. </w:t>
      </w:r>
      <w:r w:rsidRPr="00C23E7D">
        <w:rPr>
          <w:rFonts w:ascii="Book Antiqua" w:hAnsi="Book Antiqua"/>
          <w:i/>
          <w:iCs/>
        </w:rPr>
        <w:t xml:space="preserve">J Child </w:t>
      </w:r>
      <w:proofErr w:type="spellStart"/>
      <w:r w:rsidRPr="00C23E7D">
        <w:rPr>
          <w:rFonts w:ascii="Book Antiqua" w:hAnsi="Book Antiqua"/>
          <w:i/>
          <w:iCs/>
        </w:rPr>
        <w:t>Orthop</w:t>
      </w:r>
      <w:proofErr w:type="spellEnd"/>
      <w:r w:rsidRPr="00C23E7D">
        <w:rPr>
          <w:rFonts w:ascii="Book Antiqua" w:hAnsi="Book Antiqua"/>
        </w:rPr>
        <w:t xml:space="preserve"> 2016; </w:t>
      </w:r>
      <w:r w:rsidRPr="00C23E7D">
        <w:rPr>
          <w:rFonts w:ascii="Book Antiqua" w:hAnsi="Book Antiqua"/>
          <w:b/>
          <w:bCs/>
        </w:rPr>
        <w:t>10</w:t>
      </w:r>
      <w:r w:rsidRPr="00C23E7D">
        <w:rPr>
          <w:rFonts w:ascii="Book Antiqua" w:hAnsi="Book Antiqua"/>
        </w:rPr>
        <w:t>: 307-311 [PMID: 27312797 DOI: 10.1007/s11832-016-0748-2]</w:t>
      </w:r>
    </w:p>
    <w:p w14:paraId="722B6DC3" w14:textId="2460ABC7" w:rsidR="00C2378C" w:rsidRPr="00C23E7D" w:rsidRDefault="00C2378C" w:rsidP="00C23E7D">
      <w:pPr>
        <w:spacing w:line="360" w:lineRule="auto"/>
        <w:jc w:val="both"/>
        <w:rPr>
          <w:rFonts w:ascii="Book Antiqua" w:hAnsi="Book Antiqua"/>
        </w:rPr>
      </w:pPr>
      <w:r w:rsidRPr="00C23E7D">
        <w:rPr>
          <w:rFonts w:ascii="Book Antiqua" w:hAnsi="Book Antiqua"/>
        </w:rPr>
        <w:t>5</w:t>
      </w:r>
      <w:r w:rsidR="00BF213A" w:rsidRPr="00C23E7D">
        <w:rPr>
          <w:rFonts w:ascii="Book Antiqua" w:hAnsi="Book Antiqua"/>
        </w:rPr>
        <w:t>3</w:t>
      </w:r>
      <w:r w:rsidRPr="00C23E7D">
        <w:rPr>
          <w:rFonts w:ascii="Book Antiqua" w:hAnsi="Book Antiqua"/>
        </w:rPr>
        <w:t xml:space="preserve"> </w:t>
      </w:r>
      <w:proofErr w:type="spellStart"/>
      <w:r w:rsidRPr="00C23E7D">
        <w:rPr>
          <w:rFonts w:ascii="Book Antiqua" w:hAnsi="Book Antiqua"/>
          <w:b/>
          <w:bCs/>
        </w:rPr>
        <w:t>Leveille</w:t>
      </w:r>
      <w:proofErr w:type="spellEnd"/>
      <w:r w:rsidRPr="00C23E7D">
        <w:rPr>
          <w:rFonts w:ascii="Book Antiqua" w:hAnsi="Book Antiqua"/>
          <w:b/>
          <w:bCs/>
        </w:rPr>
        <w:t xml:space="preserve"> LA</w:t>
      </w:r>
      <w:r w:rsidRPr="00C23E7D">
        <w:rPr>
          <w:rFonts w:ascii="Book Antiqua" w:hAnsi="Book Antiqua"/>
        </w:rPr>
        <w:t xml:space="preserve">, Razi O, Johnston CE. Rebound Deformity After Growth Modulation in Patients </w:t>
      </w:r>
      <w:proofErr w:type="gramStart"/>
      <w:r w:rsidRPr="00C23E7D">
        <w:rPr>
          <w:rFonts w:ascii="Book Antiqua" w:hAnsi="Book Antiqua"/>
        </w:rPr>
        <w:t>With</w:t>
      </w:r>
      <w:proofErr w:type="gramEnd"/>
      <w:r w:rsidRPr="00C23E7D">
        <w:rPr>
          <w:rFonts w:ascii="Book Antiqua" w:hAnsi="Book Antiqua"/>
        </w:rPr>
        <w:t xml:space="preserve"> Coronal Plane Angular Deformities About the Knee: Who Gets It and How Much? </w:t>
      </w:r>
      <w:r w:rsidRPr="00C23E7D">
        <w:rPr>
          <w:rFonts w:ascii="Book Antiqua" w:hAnsi="Book Antiqua"/>
          <w:i/>
          <w:iCs/>
        </w:rPr>
        <w:t xml:space="preserve">J </w:t>
      </w:r>
      <w:proofErr w:type="spellStart"/>
      <w:r w:rsidRPr="00C23E7D">
        <w:rPr>
          <w:rFonts w:ascii="Book Antiqua" w:hAnsi="Book Antiqua"/>
          <w:i/>
          <w:iCs/>
        </w:rPr>
        <w:t>Pediatr</w:t>
      </w:r>
      <w:proofErr w:type="spellEnd"/>
      <w:r w:rsidRPr="00C23E7D">
        <w:rPr>
          <w:rFonts w:ascii="Book Antiqua" w:hAnsi="Book Antiqua"/>
          <w:i/>
          <w:iCs/>
        </w:rPr>
        <w:t xml:space="preserve"> </w:t>
      </w:r>
      <w:proofErr w:type="spellStart"/>
      <w:r w:rsidRPr="00C23E7D">
        <w:rPr>
          <w:rFonts w:ascii="Book Antiqua" w:hAnsi="Book Antiqua"/>
          <w:i/>
          <w:iCs/>
        </w:rPr>
        <w:t>Orthop</w:t>
      </w:r>
      <w:proofErr w:type="spellEnd"/>
      <w:r w:rsidRPr="00C23E7D">
        <w:rPr>
          <w:rFonts w:ascii="Book Antiqua" w:hAnsi="Book Antiqua"/>
        </w:rPr>
        <w:t xml:space="preserve"> 2019; </w:t>
      </w:r>
      <w:r w:rsidRPr="00C23E7D">
        <w:rPr>
          <w:rFonts w:ascii="Book Antiqua" w:hAnsi="Book Antiqua"/>
          <w:b/>
          <w:bCs/>
        </w:rPr>
        <w:t>39</w:t>
      </w:r>
      <w:r w:rsidRPr="00C23E7D">
        <w:rPr>
          <w:rFonts w:ascii="Book Antiqua" w:hAnsi="Book Antiqua"/>
        </w:rPr>
        <w:t>: 353-358 [PMID: 31305378 DOI: 10.1097/BPO.0000000000000935]</w:t>
      </w:r>
    </w:p>
    <w:p w14:paraId="071ED857" w14:textId="54AB3E4C" w:rsidR="00C2378C" w:rsidRPr="00C23E7D" w:rsidRDefault="00C2378C" w:rsidP="00C23E7D">
      <w:pPr>
        <w:spacing w:line="360" w:lineRule="auto"/>
        <w:jc w:val="both"/>
        <w:rPr>
          <w:rFonts w:ascii="Book Antiqua" w:hAnsi="Book Antiqua"/>
        </w:rPr>
      </w:pPr>
      <w:r w:rsidRPr="00C23E7D">
        <w:rPr>
          <w:rFonts w:ascii="Book Antiqua" w:hAnsi="Book Antiqua"/>
        </w:rPr>
        <w:t>5</w:t>
      </w:r>
      <w:r w:rsidR="00BF213A" w:rsidRPr="00C23E7D">
        <w:rPr>
          <w:rFonts w:ascii="Book Antiqua" w:hAnsi="Book Antiqua"/>
        </w:rPr>
        <w:t>4</w:t>
      </w:r>
      <w:r w:rsidRPr="00C23E7D">
        <w:rPr>
          <w:rFonts w:ascii="Book Antiqua" w:hAnsi="Book Antiqua"/>
        </w:rPr>
        <w:t xml:space="preserve"> </w:t>
      </w:r>
      <w:r w:rsidRPr="00C23E7D">
        <w:rPr>
          <w:rFonts w:ascii="Book Antiqua" w:hAnsi="Book Antiqua"/>
          <w:b/>
          <w:bCs/>
        </w:rPr>
        <w:t>Bowen JR</w:t>
      </w:r>
      <w:r w:rsidRPr="00C23E7D">
        <w:rPr>
          <w:rFonts w:ascii="Book Antiqua" w:hAnsi="Book Antiqua"/>
        </w:rPr>
        <w:t xml:space="preserve">, </w:t>
      </w:r>
      <w:proofErr w:type="spellStart"/>
      <w:r w:rsidRPr="00C23E7D">
        <w:rPr>
          <w:rFonts w:ascii="Book Antiqua" w:hAnsi="Book Antiqua"/>
        </w:rPr>
        <w:t>Leahey</w:t>
      </w:r>
      <w:proofErr w:type="spellEnd"/>
      <w:r w:rsidRPr="00C23E7D">
        <w:rPr>
          <w:rFonts w:ascii="Book Antiqua" w:hAnsi="Book Antiqua"/>
        </w:rPr>
        <w:t xml:space="preserve"> JL, Zhang ZH, MacEwen GD. Partial epiphysiodesis at the knee to correct angular deformity. </w:t>
      </w:r>
      <w:r w:rsidRPr="00C23E7D">
        <w:rPr>
          <w:rFonts w:ascii="Book Antiqua" w:hAnsi="Book Antiqua"/>
          <w:i/>
          <w:iCs/>
        </w:rPr>
        <w:t xml:space="preserve">Clin </w:t>
      </w:r>
      <w:proofErr w:type="spellStart"/>
      <w:r w:rsidRPr="00C23E7D">
        <w:rPr>
          <w:rFonts w:ascii="Book Antiqua" w:hAnsi="Book Antiqua"/>
          <w:i/>
          <w:iCs/>
        </w:rPr>
        <w:t>Orthop</w:t>
      </w:r>
      <w:proofErr w:type="spellEnd"/>
      <w:r w:rsidRPr="00C23E7D">
        <w:rPr>
          <w:rFonts w:ascii="Book Antiqua" w:hAnsi="Book Antiqua"/>
          <w:i/>
          <w:iCs/>
        </w:rPr>
        <w:t xml:space="preserve"> </w:t>
      </w:r>
      <w:proofErr w:type="spellStart"/>
      <w:r w:rsidRPr="00C23E7D">
        <w:rPr>
          <w:rFonts w:ascii="Book Antiqua" w:hAnsi="Book Antiqua"/>
          <w:i/>
          <w:iCs/>
        </w:rPr>
        <w:t>Relat</w:t>
      </w:r>
      <w:proofErr w:type="spellEnd"/>
      <w:r w:rsidRPr="00C23E7D">
        <w:rPr>
          <w:rFonts w:ascii="Book Antiqua" w:hAnsi="Book Antiqua"/>
          <w:i/>
          <w:iCs/>
        </w:rPr>
        <w:t xml:space="preserve"> Res</w:t>
      </w:r>
      <w:r w:rsidRPr="00C23E7D">
        <w:rPr>
          <w:rFonts w:ascii="Book Antiqua" w:hAnsi="Book Antiqua"/>
        </w:rPr>
        <w:t xml:space="preserve"> 1985: 184-190 [PMID: 4028549]</w:t>
      </w:r>
    </w:p>
    <w:p w14:paraId="455E36E1" w14:textId="76568234" w:rsidR="00C2378C" w:rsidRPr="00C23E7D" w:rsidRDefault="00C2378C" w:rsidP="00C23E7D">
      <w:pPr>
        <w:spacing w:line="360" w:lineRule="auto"/>
        <w:jc w:val="both"/>
        <w:rPr>
          <w:rFonts w:ascii="Book Antiqua" w:hAnsi="Book Antiqua"/>
        </w:rPr>
      </w:pPr>
      <w:r w:rsidRPr="00C23E7D">
        <w:rPr>
          <w:rFonts w:ascii="Book Antiqua" w:hAnsi="Book Antiqua"/>
        </w:rPr>
        <w:t>5</w:t>
      </w:r>
      <w:r w:rsidR="00BF213A" w:rsidRPr="00C23E7D">
        <w:rPr>
          <w:rFonts w:ascii="Book Antiqua" w:hAnsi="Book Antiqua"/>
        </w:rPr>
        <w:t>5</w:t>
      </w:r>
      <w:r w:rsidRPr="00C23E7D">
        <w:rPr>
          <w:rFonts w:ascii="Book Antiqua" w:hAnsi="Book Antiqua"/>
        </w:rPr>
        <w:t xml:space="preserve"> </w:t>
      </w:r>
      <w:proofErr w:type="spellStart"/>
      <w:r w:rsidRPr="00C23E7D">
        <w:rPr>
          <w:rFonts w:ascii="Book Antiqua" w:hAnsi="Book Antiqua"/>
          <w:b/>
          <w:bCs/>
        </w:rPr>
        <w:t>Inan</w:t>
      </w:r>
      <w:proofErr w:type="spellEnd"/>
      <w:r w:rsidRPr="00C23E7D">
        <w:rPr>
          <w:rFonts w:ascii="Book Antiqua" w:hAnsi="Book Antiqua"/>
          <w:b/>
          <w:bCs/>
        </w:rPr>
        <w:t xml:space="preserve"> M</w:t>
      </w:r>
      <w:r w:rsidRPr="00C23E7D">
        <w:rPr>
          <w:rFonts w:ascii="Book Antiqua" w:hAnsi="Book Antiqua"/>
        </w:rPr>
        <w:t xml:space="preserve">, Chan G, Bowen JR. Correction of angular deformities of the knee by percutaneous hemiepiphysiodesis. </w:t>
      </w:r>
      <w:r w:rsidRPr="00C23E7D">
        <w:rPr>
          <w:rFonts w:ascii="Book Antiqua" w:hAnsi="Book Antiqua"/>
          <w:i/>
          <w:iCs/>
        </w:rPr>
        <w:t xml:space="preserve">Clin </w:t>
      </w:r>
      <w:proofErr w:type="spellStart"/>
      <w:r w:rsidRPr="00C23E7D">
        <w:rPr>
          <w:rFonts w:ascii="Book Antiqua" w:hAnsi="Book Antiqua"/>
          <w:i/>
          <w:iCs/>
        </w:rPr>
        <w:t>Orthop</w:t>
      </w:r>
      <w:proofErr w:type="spellEnd"/>
      <w:r w:rsidRPr="00C23E7D">
        <w:rPr>
          <w:rFonts w:ascii="Book Antiqua" w:hAnsi="Book Antiqua"/>
          <w:i/>
          <w:iCs/>
        </w:rPr>
        <w:t xml:space="preserve"> </w:t>
      </w:r>
      <w:proofErr w:type="spellStart"/>
      <w:r w:rsidRPr="00C23E7D">
        <w:rPr>
          <w:rFonts w:ascii="Book Antiqua" w:hAnsi="Book Antiqua"/>
          <w:i/>
          <w:iCs/>
        </w:rPr>
        <w:t>Relat</w:t>
      </w:r>
      <w:proofErr w:type="spellEnd"/>
      <w:r w:rsidRPr="00C23E7D">
        <w:rPr>
          <w:rFonts w:ascii="Book Antiqua" w:hAnsi="Book Antiqua"/>
          <w:i/>
          <w:iCs/>
        </w:rPr>
        <w:t xml:space="preserve"> Res</w:t>
      </w:r>
      <w:r w:rsidRPr="00C23E7D">
        <w:rPr>
          <w:rFonts w:ascii="Book Antiqua" w:hAnsi="Book Antiqua"/>
        </w:rPr>
        <w:t xml:space="preserve"> 2007; </w:t>
      </w:r>
      <w:r w:rsidRPr="00C23E7D">
        <w:rPr>
          <w:rFonts w:ascii="Book Antiqua" w:hAnsi="Book Antiqua"/>
          <w:b/>
          <w:bCs/>
        </w:rPr>
        <w:t>456</w:t>
      </w:r>
      <w:r w:rsidRPr="00C23E7D">
        <w:rPr>
          <w:rFonts w:ascii="Book Antiqua" w:hAnsi="Book Antiqua"/>
        </w:rPr>
        <w:t>: 164-169 [PMID: 17065845 DOI: 10.1097/01.blo.</w:t>
      </w:r>
      <w:proofErr w:type="gramStart"/>
      <w:r w:rsidRPr="00C23E7D">
        <w:rPr>
          <w:rFonts w:ascii="Book Antiqua" w:hAnsi="Book Antiqua"/>
        </w:rPr>
        <w:t>0000246560.65714.c</w:t>
      </w:r>
      <w:proofErr w:type="gramEnd"/>
      <w:r w:rsidRPr="00C23E7D">
        <w:rPr>
          <w:rFonts w:ascii="Book Antiqua" w:hAnsi="Book Antiqua"/>
        </w:rPr>
        <w:t>8]</w:t>
      </w:r>
    </w:p>
    <w:p w14:paraId="4A6C3532" w14:textId="6FCE064A" w:rsidR="00C2378C" w:rsidRPr="00C23E7D" w:rsidRDefault="00C2378C" w:rsidP="00C23E7D">
      <w:pPr>
        <w:spacing w:line="360" w:lineRule="auto"/>
        <w:jc w:val="both"/>
        <w:rPr>
          <w:rFonts w:ascii="Book Antiqua" w:hAnsi="Book Antiqua"/>
        </w:rPr>
      </w:pPr>
      <w:r w:rsidRPr="00C23E7D">
        <w:rPr>
          <w:rFonts w:ascii="Book Antiqua" w:hAnsi="Book Antiqua"/>
        </w:rPr>
        <w:t>5</w:t>
      </w:r>
      <w:r w:rsidR="00BF213A" w:rsidRPr="00C23E7D">
        <w:rPr>
          <w:rFonts w:ascii="Book Antiqua" w:hAnsi="Book Antiqua"/>
        </w:rPr>
        <w:t>6</w:t>
      </w:r>
      <w:r w:rsidRPr="00C23E7D">
        <w:rPr>
          <w:rFonts w:ascii="Book Antiqua" w:hAnsi="Book Antiqua"/>
        </w:rPr>
        <w:t xml:space="preserve"> </w:t>
      </w:r>
      <w:proofErr w:type="spellStart"/>
      <w:r w:rsidRPr="00C23E7D">
        <w:rPr>
          <w:rFonts w:ascii="Book Antiqua" w:hAnsi="Book Antiqua"/>
          <w:b/>
          <w:bCs/>
        </w:rPr>
        <w:t>Eltayeby</w:t>
      </w:r>
      <w:proofErr w:type="spellEnd"/>
      <w:r w:rsidRPr="00C23E7D">
        <w:rPr>
          <w:rFonts w:ascii="Book Antiqua" w:hAnsi="Book Antiqua"/>
          <w:b/>
          <w:bCs/>
        </w:rPr>
        <w:t xml:space="preserve"> HH</w:t>
      </w:r>
      <w:r w:rsidRPr="00C23E7D">
        <w:rPr>
          <w:rFonts w:ascii="Book Antiqua" w:hAnsi="Book Antiqua"/>
        </w:rPr>
        <w:t xml:space="preserve">, </w:t>
      </w:r>
      <w:proofErr w:type="spellStart"/>
      <w:r w:rsidRPr="00C23E7D">
        <w:rPr>
          <w:rFonts w:ascii="Book Antiqua" w:hAnsi="Book Antiqua"/>
        </w:rPr>
        <w:t>Gwam</w:t>
      </w:r>
      <w:proofErr w:type="spellEnd"/>
      <w:r w:rsidRPr="00C23E7D">
        <w:rPr>
          <w:rFonts w:ascii="Book Antiqua" w:hAnsi="Book Antiqua"/>
        </w:rPr>
        <w:t xml:space="preserve"> CU, Frederick MM, Herzenberg JE. How Accurate is the Multiplier Method in Predicting the Timing of Angular Correction After Hemiepiphysiodesis? </w:t>
      </w:r>
      <w:r w:rsidRPr="00C23E7D">
        <w:rPr>
          <w:rFonts w:ascii="Book Antiqua" w:hAnsi="Book Antiqua"/>
          <w:i/>
          <w:iCs/>
        </w:rPr>
        <w:t xml:space="preserve">J </w:t>
      </w:r>
      <w:proofErr w:type="spellStart"/>
      <w:r w:rsidRPr="00C23E7D">
        <w:rPr>
          <w:rFonts w:ascii="Book Antiqua" w:hAnsi="Book Antiqua"/>
          <w:i/>
          <w:iCs/>
        </w:rPr>
        <w:t>Pediatr</w:t>
      </w:r>
      <w:proofErr w:type="spellEnd"/>
      <w:r w:rsidRPr="00C23E7D">
        <w:rPr>
          <w:rFonts w:ascii="Book Antiqua" w:hAnsi="Book Antiqua"/>
          <w:i/>
          <w:iCs/>
        </w:rPr>
        <w:t xml:space="preserve"> </w:t>
      </w:r>
      <w:proofErr w:type="spellStart"/>
      <w:r w:rsidRPr="00C23E7D">
        <w:rPr>
          <w:rFonts w:ascii="Book Antiqua" w:hAnsi="Book Antiqua"/>
          <w:i/>
          <w:iCs/>
        </w:rPr>
        <w:t>Orthop</w:t>
      </w:r>
      <w:proofErr w:type="spellEnd"/>
      <w:r w:rsidRPr="00C23E7D">
        <w:rPr>
          <w:rFonts w:ascii="Book Antiqua" w:hAnsi="Book Antiqua"/>
        </w:rPr>
        <w:t xml:space="preserve"> 2019; </w:t>
      </w:r>
      <w:r w:rsidRPr="00C23E7D">
        <w:rPr>
          <w:rFonts w:ascii="Book Antiqua" w:hAnsi="Book Antiqua"/>
          <w:b/>
          <w:bCs/>
        </w:rPr>
        <w:t>39</w:t>
      </w:r>
      <w:r w:rsidRPr="00C23E7D">
        <w:rPr>
          <w:rFonts w:ascii="Book Antiqua" w:hAnsi="Book Antiqua"/>
        </w:rPr>
        <w:t>: e91-e94 [PMID: 30376494 DOI: 10.1097/BPO.0000000000001278]</w:t>
      </w:r>
    </w:p>
    <w:p w14:paraId="3441A8BD" w14:textId="4DD43965" w:rsidR="00C2378C" w:rsidRPr="00C23E7D" w:rsidRDefault="00C2378C" w:rsidP="00C23E7D">
      <w:pPr>
        <w:spacing w:line="360" w:lineRule="auto"/>
        <w:jc w:val="both"/>
        <w:rPr>
          <w:rFonts w:ascii="Book Antiqua" w:hAnsi="Book Antiqua"/>
        </w:rPr>
      </w:pPr>
      <w:r w:rsidRPr="00C23E7D">
        <w:rPr>
          <w:rFonts w:ascii="Book Antiqua" w:hAnsi="Book Antiqua"/>
        </w:rPr>
        <w:t>5</w:t>
      </w:r>
      <w:r w:rsidR="00BF213A" w:rsidRPr="00C23E7D">
        <w:rPr>
          <w:rFonts w:ascii="Book Antiqua" w:hAnsi="Book Antiqua"/>
        </w:rPr>
        <w:t>7</w:t>
      </w:r>
      <w:r w:rsidRPr="00C23E7D">
        <w:rPr>
          <w:rFonts w:ascii="Book Antiqua" w:hAnsi="Book Antiqua"/>
        </w:rPr>
        <w:t xml:space="preserve"> </w:t>
      </w:r>
      <w:r w:rsidRPr="00C23E7D">
        <w:rPr>
          <w:rFonts w:ascii="Book Antiqua" w:hAnsi="Book Antiqua"/>
          <w:b/>
          <w:bCs/>
        </w:rPr>
        <w:t>Wu Z</w:t>
      </w:r>
      <w:r w:rsidRPr="00C23E7D">
        <w:rPr>
          <w:rFonts w:ascii="Book Antiqua" w:hAnsi="Book Antiqua"/>
        </w:rPr>
        <w:t xml:space="preserve">, Ding J, Zhao D, Zhao L, Li H, Liu J. Multiplier method may be unreliable to predict the timing of temporary hemiepiphysiodesis for coronal angular deformity. </w:t>
      </w:r>
      <w:r w:rsidRPr="00C23E7D">
        <w:rPr>
          <w:rFonts w:ascii="Book Antiqua" w:hAnsi="Book Antiqua"/>
          <w:i/>
          <w:iCs/>
        </w:rPr>
        <w:t xml:space="preserve">J </w:t>
      </w:r>
      <w:proofErr w:type="spellStart"/>
      <w:r w:rsidRPr="00C23E7D">
        <w:rPr>
          <w:rFonts w:ascii="Book Antiqua" w:hAnsi="Book Antiqua"/>
          <w:i/>
          <w:iCs/>
        </w:rPr>
        <w:t>Orthop</w:t>
      </w:r>
      <w:proofErr w:type="spellEnd"/>
      <w:r w:rsidRPr="00C23E7D">
        <w:rPr>
          <w:rFonts w:ascii="Book Antiqua" w:hAnsi="Book Antiqua"/>
          <w:i/>
          <w:iCs/>
        </w:rPr>
        <w:t xml:space="preserve"> Surg Res</w:t>
      </w:r>
      <w:r w:rsidRPr="00C23E7D">
        <w:rPr>
          <w:rFonts w:ascii="Book Antiqua" w:hAnsi="Book Antiqua"/>
        </w:rPr>
        <w:t xml:space="preserve"> 2017; </w:t>
      </w:r>
      <w:r w:rsidRPr="00C23E7D">
        <w:rPr>
          <w:rFonts w:ascii="Book Antiqua" w:hAnsi="Book Antiqua"/>
          <w:b/>
          <w:bCs/>
        </w:rPr>
        <w:t>12</w:t>
      </w:r>
      <w:r w:rsidRPr="00C23E7D">
        <w:rPr>
          <w:rFonts w:ascii="Book Antiqua" w:hAnsi="Book Antiqua"/>
        </w:rPr>
        <w:t>: 104 [PMID: 28693513 DOI: 10.1186/s13018-017-0604-1]</w:t>
      </w:r>
    </w:p>
    <w:p w14:paraId="55F331E0" w14:textId="61AAC2E9" w:rsidR="00C2378C" w:rsidRPr="00C23E7D" w:rsidRDefault="00C2378C" w:rsidP="00C23E7D">
      <w:pPr>
        <w:spacing w:line="360" w:lineRule="auto"/>
        <w:jc w:val="both"/>
        <w:rPr>
          <w:rFonts w:ascii="Book Antiqua" w:hAnsi="Book Antiqua"/>
        </w:rPr>
      </w:pPr>
      <w:r w:rsidRPr="00C23E7D">
        <w:rPr>
          <w:rFonts w:ascii="Book Antiqua" w:hAnsi="Book Antiqua"/>
        </w:rPr>
        <w:t>5</w:t>
      </w:r>
      <w:r w:rsidR="00BF213A" w:rsidRPr="00C23E7D">
        <w:rPr>
          <w:rFonts w:ascii="Book Antiqua" w:hAnsi="Book Antiqua"/>
        </w:rPr>
        <w:t>8</w:t>
      </w:r>
      <w:r w:rsidRPr="00C23E7D">
        <w:rPr>
          <w:rFonts w:ascii="Book Antiqua" w:hAnsi="Book Antiqua"/>
        </w:rPr>
        <w:t xml:space="preserve"> </w:t>
      </w:r>
      <w:r w:rsidRPr="00C23E7D">
        <w:rPr>
          <w:rFonts w:ascii="Book Antiqua" w:hAnsi="Book Antiqua"/>
          <w:b/>
          <w:bCs/>
          <w:highlight w:val="yellow"/>
        </w:rPr>
        <w:t>Paley D</w:t>
      </w:r>
      <w:r w:rsidRPr="00C23E7D">
        <w:rPr>
          <w:rFonts w:ascii="Book Antiqua" w:hAnsi="Book Antiqua"/>
          <w:highlight w:val="yellow"/>
        </w:rPr>
        <w:t>. Principles of Deformity Correction. In: Osteotomy Concepts and Frontal Plane Realignment. Heidelberg: Springer, 2002: 99-154 [DOI: 10.1007/978-3-642-59373-4_5]</w:t>
      </w:r>
    </w:p>
    <w:p w14:paraId="6DCD48B2" w14:textId="6F046212" w:rsidR="00C2378C" w:rsidRPr="00C23E7D" w:rsidRDefault="00C2378C" w:rsidP="00C23E7D">
      <w:pPr>
        <w:spacing w:line="360" w:lineRule="auto"/>
        <w:jc w:val="both"/>
        <w:rPr>
          <w:rFonts w:ascii="Book Antiqua" w:hAnsi="Book Antiqua"/>
        </w:rPr>
      </w:pPr>
      <w:r w:rsidRPr="00C23E7D">
        <w:rPr>
          <w:rFonts w:ascii="Book Antiqua" w:hAnsi="Book Antiqua"/>
        </w:rPr>
        <w:t>5</w:t>
      </w:r>
      <w:r w:rsidR="00BF213A" w:rsidRPr="00C23E7D">
        <w:rPr>
          <w:rFonts w:ascii="Book Antiqua" w:hAnsi="Book Antiqua"/>
        </w:rPr>
        <w:t>9</w:t>
      </w:r>
      <w:r w:rsidRPr="00C23E7D">
        <w:rPr>
          <w:rFonts w:ascii="Book Antiqua" w:hAnsi="Book Antiqua"/>
        </w:rPr>
        <w:t xml:space="preserve"> </w:t>
      </w:r>
      <w:r w:rsidRPr="00C23E7D">
        <w:rPr>
          <w:rFonts w:ascii="Book Antiqua" w:hAnsi="Book Antiqua"/>
          <w:b/>
          <w:bCs/>
          <w:highlight w:val="yellow"/>
        </w:rPr>
        <w:t>Paley D</w:t>
      </w:r>
      <w:r w:rsidRPr="00C23E7D">
        <w:rPr>
          <w:rFonts w:ascii="Book Antiqua" w:hAnsi="Book Antiqua"/>
          <w:highlight w:val="yellow"/>
        </w:rPr>
        <w:t>. Principles of Deformity Correction. In: Length Considerations: Gradual Versus Acute Correction of Deformities. Heidelberg: Springer, 2002: 269-289 [DOI: 10.1007/978-3-642-59373-4_10]</w:t>
      </w:r>
    </w:p>
    <w:p w14:paraId="776ACB33" w14:textId="16334F4B" w:rsidR="00C2378C" w:rsidRPr="00C23E7D" w:rsidRDefault="00BF213A" w:rsidP="00C23E7D">
      <w:pPr>
        <w:spacing w:line="360" w:lineRule="auto"/>
        <w:jc w:val="both"/>
        <w:rPr>
          <w:rFonts w:ascii="Book Antiqua" w:hAnsi="Book Antiqua"/>
        </w:rPr>
      </w:pPr>
      <w:r w:rsidRPr="00C23E7D">
        <w:rPr>
          <w:rFonts w:ascii="Book Antiqua" w:hAnsi="Book Antiqua"/>
        </w:rPr>
        <w:t>60</w:t>
      </w:r>
      <w:r w:rsidR="00C2378C" w:rsidRPr="00C23E7D">
        <w:rPr>
          <w:rFonts w:ascii="Book Antiqua" w:hAnsi="Book Antiqua"/>
        </w:rPr>
        <w:t xml:space="preserve"> </w:t>
      </w:r>
      <w:proofErr w:type="spellStart"/>
      <w:r w:rsidR="00C2378C" w:rsidRPr="00C23E7D">
        <w:rPr>
          <w:rFonts w:ascii="Book Antiqua" w:hAnsi="Book Antiqua"/>
          <w:b/>
          <w:bCs/>
        </w:rPr>
        <w:t>Riganti</w:t>
      </w:r>
      <w:proofErr w:type="spellEnd"/>
      <w:r w:rsidR="00C2378C" w:rsidRPr="00C23E7D">
        <w:rPr>
          <w:rFonts w:ascii="Book Antiqua" w:hAnsi="Book Antiqua"/>
          <w:b/>
          <w:bCs/>
        </w:rPr>
        <w:t xml:space="preserve"> S</w:t>
      </w:r>
      <w:r w:rsidR="00C2378C" w:rsidRPr="00C23E7D">
        <w:rPr>
          <w:rFonts w:ascii="Book Antiqua" w:hAnsi="Book Antiqua"/>
        </w:rPr>
        <w:t xml:space="preserve">, </w:t>
      </w:r>
      <w:proofErr w:type="spellStart"/>
      <w:r w:rsidR="00C2378C" w:rsidRPr="00C23E7D">
        <w:rPr>
          <w:rFonts w:ascii="Book Antiqua" w:hAnsi="Book Antiqua"/>
        </w:rPr>
        <w:t>Nasto</w:t>
      </w:r>
      <w:proofErr w:type="spellEnd"/>
      <w:r w:rsidR="00C2378C" w:rsidRPr="00C23E7D">
        <w:rPr>
          <w:rFonts w:ascii="Book Antiqua" w:hAnsi="Book Antiqua"/>
        </w:rPr>
        <w:t xml:space="preserve"> LA, </w:t>
      </w:r>
      <w:proofErr w:type="spellStart"/>
      <w:r w:rsidR="00C2378C" w:rsidRPr="00C23E7D">
        <w:rPr>
          <w:rFonts w:ascii="Book Antiqua" w:hAnsi="Book Antiqua"/>
        </w:rPr>
        <w:t>Mannino</w:t>
      </w:r>
      <w:proofErr w:type="spellEnd"/>
      <w:r w:rsidR="00C2378C" w:rsidRPr="00C23E7D">
        <w:rPr>
          <w:rFonts w:ascii="Book Antiqua" w:hAnsi="Book Antiqua"/>
        </w:rPr>
        <w:t xml:space="preserve"> S, </w:t>
      </w:r>
      <w:proofErr w:type="spellStart"/>
      <w:r w:rsidR="00C2378C" w:rsidRPr="00C23E7D">
        <w:rPr>
          <w:rFonts w:ascii="Book Antiqua" w:hAnsi="Book Antiqua"/>
        </w:rPr>
        <w:t>Marrè</w:t>
      </w:r>
      <w:proofErr w:type="spellEnd"/>
      <w:r w:rsidR="00C2378C" w:rsidRPr="00C23E7D">
        <w:rPr>
          <w:rFonts w:ascii="Book Antiqua" w:hAnsi="Book Antiqua"/>
        </w:rPr>
        <w:t xml:space="preserve"> </w:t>
      </w:r>
      <w:proofErr w:type="spellStart"/>
      <w:r w:rsidR="00C2378C" w:rsidRPr="00C23E7D">
        <w:rPr>
          <w:rFonts w:ascii="Book Antiqua" w:hAnsi="Book Antiqua"/>
        </w:rPr>
        <w:t>Brunenghi</w:t>
      </w:r>
      <w:proofErr w:type="spellEnd"/>
      <w:r w:rsidR="00C2378C" w:rsidRPr="00C23E7D">
        <w:rPr>
          <w:rFonts w:ascii="Book Antiqua" w:hAnsi="Book Antiqua"/>
        </w:rPr>
        <w:t xml:space="preserve"> G, </w:t>
      </w:r>
      <w:proofErr w:type="spellStart"/>
      <w:r w:rsidR="00C2378C" w:rsidRPr="00C23E7D">
        <w:rPr>
          <w:rFonts w:ascii="Book Antiqua" w:hAnsi="Book Antiqua"/>
        </w:rPr>
        <w:t>Boero</w:t>
      </w:r>
      <w:proofErr w:type="spellEnd"/>
      <w:r w:rsidR="00C2378C" w:rsidRPr="00C23E7D">
        <w:rPr>
          <w:rFonts w:ascii="Book Antiqua" w:hAnsi="Book Antiqua"/>
        </w:rPr>
        <w:t xml:space="preserve"> S. Correction of complex lower limb angular deformities with or without length discrepancy in children using the TL-HEX hexapod system: comparison of clinical and radiographical results. </w:t>
      </w:r>
      <w:r w:rsidR="00C2378C" w:rsidRPr="00C23E7D">
        <w:rPr>
          <w:rFonts w:ascii="Book Antiqua" w:hAnsi="Book Antiqua"/>
          <w:i/>
          <w:iCs/>
        </w:rPr>
        <w:t xml:space="preserve">J </w:t>
      </w:r>
      <w:proofErr w:type="spellStart"/>
      <w:r w:rsidR="00C2378C" w:rsidRPr="00C23E7D">
        <w:rPr>
          <w:rFonts w:ascii="Book Antiqua" w:hAnsi="Book Antiqua"/>
          <w:i/>
          <w:iCs/>
        </w:rPr>
        <w:t>Pediatr</w:t>
      </w:r>
      <w:proofErr w:type="spellEnd"/>
      <w:r w:rsidR="00C2378C" w:rsidRPr="00C23E7D">
        <w:rPr>
          <w:rFonts w:ascii="Book Antiqua" w:hAnsi="Book Antiqua"/>
          <w:i/>
          <w:iCs/>
        </w:rPr>
        <w:t xml:space="preserve"> </w:t>
      </w:r>
      <w:proofErr w:type="spellStart"/>
      <w:r w:rsidR="00C2378C" w:rsidRPr="00C23E7D">
        <w:rPr>
          <w:rFonts w:ascii="Book Antiqua" w:hAnsi="Book Antiqua"/>
          <w:i/>
          <w:iCs/>
        </w:rPr>
        <w:t>Orthop</w:t>
      </w:r>
      <w:proofErr w:type="spellEnd"/>
      <w:r w:rsidR="00C2378C" w:rsidRPr="00C23E7D">
        <w:rPr>
          <w:rFonts w:ascii="Book Antiqua" w:hAnsi="Book Antiqua"/>
          <w:i/>
          <w:iCs/>
        </w:rPr>
        <w:t xml:space="preserve"> B</w:t>
      </w:r>
      <w:r w:rsidR="00C2378C" w:rsidRPr="00C23E7D">
        <w:rPr>
          <w:rFonts w:ascii="Book Antiqua" w:hAnsi="Book Antiqua"/>
        </w:rPr>
        <w:t xml:space="preserve"> 2019; </w:t>
      </w:r>
      <w:r w:rsidR="00C2378C" w:rsidRPr="00C23E7D">
        <w:rPr>
          <w:rFonts w:ascii="Book Antiqua" w:hAnsi="Book Antiqua"/>
          <w:b/>
          <w:bCs/>
        </w:rPr>
        <w:t>28</w:t>
      </w:r>
      <w:r w:rsidR="00C2378C" w:rsidRPr="00C23E7D">
        <w:rPr>
          <w:rFonts w:ascii="Book Antiqua" w:hAnsi="Book Antiqua"/>
        </w:rPr>
        <w:t>: 214-220 [PMID: 30531204 DOI: 10.1097/BPB.0000000000000573]</w:t>
      </w:r>
    </w:p>
    <w:p w14:paraId="57024B27" w14:textId="4975A25F" w:rsidR="00C2378C" w:rsidRPr="00C23E7D" w:rsidRDefault="00C2378C" w:rsidP="00C23E7D">
      <w:pPr>
        <w:spacing w:line="360" w:lineRule="auto"/>
        <w:jc w:val="both"/>
        <w:rPr>
          <w:rFonts w:ascii="Book Antiqua" w:hAnsi="Book Antiqua"/>
        </w:rPr>
      </w:pPr>
      <w:r w:rsidRPr="00C23E7D">
        <w:rPr>
          <w:rFonts w:ascii="Book Antiqua" w:hAnsi="Book Antiqua"/>
        </w:rPr>
        <w:lastRenderedPageBreak/>
        <w:t>6</w:t>
      </w:r>
      <w:r w:rsidR="00BF213A" w:rsidRPr="00C23E7D">
        <w:rPr>
          <w:rFonts w:ascii="Book Antiqua" w:hAnsi="Book Antiqua"/>
        </w:rPr>
        <w:t>1</w:t>
      </w:r>
      <w:r w:rsidRPr="00C23E7D">
        <w:rPr>
          <w:rFonts w:ascii="Book Antiqua" w:hAnsi="Book Antiqua"/>
        </w:rPr>
        <w:t xml:space="preserve"> </w:t>
      </w:r>
      <w:r w:rsidRPr="00C23E7D">
        <w:rPr>
          <w:rFonts w:ascii="Book Antiqua" w:hAnsi="Book Antiqua"/>
          <w:b/>
          <w:bCs/>
        </w:rPr>
        <w:t>Smith JO</w:t>
      </w:r>
      <w:r w:rsidRPr="00C23E7D">
        <w:rPr>
          <w:rFonts w:ascii="Book Antiqua" w:hAnsi="Book Antiqua"/>
        </w:rPr>
        <w:t xml:space="preserve">, Wilson AJ, Thomas NP. Osteotomy around the knee: evolution, principles and results. </w:t>
      </w:r>
      <w:r w:rsidRPr="00C23E7D">
        <w:rPr>
          <w:rFonts w:ascii="Book Antiqua" w:hAnsi="Book Antiqua"/>
          <w:i/>
          <w:iCs/>
        </w:rPr>
        <w:t xml:space="preserve">Knee Surg Sports </w:t>
      </w:r>
      <w:proofErr w:type="spellStart"/>
      <w:r w:rsidRPr="00C23E7D">
        <w:rPr>
          <w:rFonts w:ascii="Book Antiqua" w:hAnsi="Book Antiqua"/>
          <w:i/>
          <w:iCs/>
        </w:rPr>
        <w:t>Traumatol</w:t>
      </w:r>
      <w:proofErr w:type="spellEnd"/>
      <w:r w:rsidRPr="00C23E7D">
        <w:rPr>
          <w:rFonts w:ascii="Book Antiqua" w:hAnsi="Book Antiqua"/>
          <w:i/>
          <w:iCs/>
        </w:rPr>
        <w:t xml:space="preserve"> </w:t>
      </w:r>
      <w:proofErr w:type="spellStart"/>
      <w:r w:rsidRPr="00C23E7D">
        <w:rPr>
          <w:rFonts w:ascii="Book Antiqua" w:hAnsi="Book Antiqua"/>
          <w:i/>
          <w:iCs/>
        </w:rPr>
        <w:t>Arthrosc</w:t>
      </w:r>
      <w:proofErr w:type="spellEnd"/>
      <w:r w:rsidRPr="00C23E7D">
        <w:rPr>
          <w:rFonts w:ascii="Book Antiqua" w:hAnsi="Book Antiqua"/>
        </w:rPr>
        <w:t xml:space="preserve"> 2013; </w:t>
      </w:r>
      <w:r w:rsidRPr="00C23E7D">
        <w:rPr>
          <w:rFonts w:ascii="Book Antiqua" w:hAnsi="Book Antiqua"/>
          <w:b/>
          <w:bCs/>
        </w:rPr>
        <w:t>21</w:t>
      </w:r>
      <w:r w:rsidRPr="00C23E7D">
        <w:rPr>
          <w:rFonts w:ascii="Book Antiqua" w:hAnsi="Book Antiqua"/>
        </w:rPr>
        <w:t>: 3-22 [PMID: 23052110 DOI: 10.1007/s00167-012-2206-0]</w:t>
      </w:r>
    </w:p>
    <w:p w14:paraId="0E09F91A" w14:textId="40E30435" w:rsidR="00C2378C" w:rsidRPr="00C23E7D" w:rsidRDefault="00C2378C" w:rsidP="00C23E7D">
      <w:pPr>
        <w:spacing w:line="360" w:lineRule="auto"/>
        <w:jc w:val="both"/>
        <w:rPr>
          <w:rFonts w:ascii="Book Antiqua" w:hAnsi="Book Antiqua"/>
        </w:rPr>
      </w:pPr>
      <w:r w:rsidRPr="00C23E7D">
        <w:rPr>
          <w:rFonts w:ascii="Book Antiqua" w:hAnsi="Book Antiqua"/>
        </w:rPr>
        <w:t>6</w:t>
      </w:r>
      <w:r w:rsidR="00BF213A" w:rsidRPr="00C23E7D">
        <w:rPr>
          <w:rFonts w:ascii="Book Antiqua" w:hAnsi="Book Antiqua"/>
        </w:rPr>
        <w:t>2</w:t>
      </w:r>
      <w:r w:rsidRPr="00C23E7D">
        <w:rPr>
          <w:rFonts w:ascii="Book Antiqua" w:hAnsi="Book Antiqua"/>
        </w:rPr>
        <w:t xml:space="preserve"> </w:t>
      </w:r>
      <w:proofErr w:type="spellStart"/>
      <w:r w:rsidRPr="00C23E7D">
        <w:rPr>
          <w:rFonts w:ascii="Book Antiqua" w:hAnsi="Book Antiqua"/>
          <w:b/>
          <w:bCs/>
        </w:rPr>
        <w:t>Kamegaya</w:t>
      </w:r>
      <w:proofErr w:type="spellEnd"/>
      <w:r w:rsidRPr="00C23E7D">
        <w:rPr>
          <w:rFonts w:ascii="Book Antiqua" w:hAnsi="Book Antiqua"/>
          <w:b/>
          <w:bCs/>
        </w:rPr>
        <w:t xml:space="preserve"> M</w:t>
      </w:r>
      <w:r w:rsidRPr="00C23E7D">
        <w:rPr>
          <w:rFonts w:ascii="Book Antiqua" w:hAnsi="Book Antiqua"/>
        </w:rPr>
        <w:t xml:space="preserve">, Shinohara Y, </w:t>
      </w:r>
      <w:proofErr w:type="spellStart"/>
      <w:r w:rsidRPr="00C23E7D">
        <w:rPr>
          <w:rFonts w:ascii="Book Antiqua" w:hAnsi="Book Antiqua"/>
        </w:rPr>
        <w:t>Shinada</w:t>
      </w:r>
      <w:proofErr w:type="spellEnd"/>
      <w:r w:rsidRPr="00C23E7D">
        <w:rPr>
          <w:rFonts w:ascii="Book Antiqua" w:hAnsi="Book Antiqua"/>
        </w:rPr>
        <w:t xml:space="preserve"> Y. Limb lengthening and correction of angulation deformity: immediate correction by using a unilateral fixator. </w:t>
      </w:r>
      <w:r w:rsidRPr="00C23E7D">
        <w:rPr>
          <w:rFonts w:ascii="Book Antiqua" w:hAnsi="Book Antiqua"/>
          <w:i/>
          <w:iCs/>
        </w:rPr>
        <w:t xml:space="preserve">J </w:t>
      </w:r>
      <w:proofErr w:type="spellStart"/>
      <w:r w:rsidRPr="00C23E7D">
        <w:rPr>
          <w:rFonts w:ascii="Book Antiqua" w:hAnsi="Book Antiqua"/>
          <w:i/>
          <w:iCs/>
        </w:rPr>
        <w:t>Pediatr</w:t>
      </w:r>
      <w:proofErr w:type="spellEnd"/>
      <w:r w:rsidRPr="00C23E7D">
        <w:rPr>
          <w:rFonts w:ascii="Book Antiqua" w:hAnsi="Book Antiqua"/>
          <w:i/>
          <w:iCs/>
        </w:rPr>
        <w:t xml:space="preserve"> </w:t>
      </w:r>
      <w:proofErr w:type="spellStart"/>
      <w:r w:rsidRPr="00C23E7D">
        <w:rPr>
          <w:rFonts w:ascii="Book Antiqua" w:hAnsi="Book Antiqua"/>
          <w:i/>
          <w:iCs/>
        </w:rPr>
        <w:t>Orthop</w:t>
      </w:r>
      <w:proofErr w:type="spellEnd"/>
      <w:r w:rsidRPr="00C23E7D">
        <w:rPr>
          <w:rFonts w:ascii="Book Antiqua" w:hAnsi="Book Antiqua"/>
        </w:rPr>
        <w:t xml:space="preserve"> 1996; </w:t>
      </w:r>
      <w:r w:rsidRPr="00C23E7D">
        <w:rPr>
          <w:rFonts w:ascii="Book Antiqua" w:hAnsi="Book Antiqua"/>
          <w:b/>
          <w:bCs/>
        </w:rPr>
        <w:t>16</w:t>
      </w:r>
      <w:r w:rsidRPr="00C23E7D">
        <w:rPr>
          <w:rFonts w:ascii="Book Antiqua" w:hAnsi="Book Antiqua"/>
        </w:rPr>
        <w:t>: 477-479 [PMID: 8784700 DOI: 10.1097/00004694-199607000-00010]</w:t>
      </w:r>
    </w:p>
    <w:p w14:paraId="2FA61D6F" w14:textId="60253C18" w:rsidR="00C2378C" w:rsidRPr="00C23E7D" w:rsidRDefault="00C2378C" w:rsidP="00C23E7D">
      <w:pPr>
        <w:spacing w:line="360" w:lineRule="auto"/>
        <w:jc w:val="both"/>
        <w:rPr>
          <w:rFonts w:ascii="Book Antiqua" w:hAnsi="Book Antiqua"/>
        </w:rPr>
      </w:pPr>
      <w:r w:rsidRPr="00C23E7D">
        <w:rPr>
          <w:rFonts w:ascii="Book Antiqua" w:hAnsi="Book Antiqua"/>
        </w:rPr>
        <w:t>6</w:t>
      </w:r>
      <w:r w:rsidR="00BF213A" w:rsidRPr="00C23E7D">
        <w:rPr>
          <w:rFonts w:ascii="Book Antiqua" w:hAnsi="Book Antiqua"/>
        </w:rPr>
        <w:t>3</w:t>
      </w:r>
      <w:r w:rsidRPr="00C23E7D">
        <w:rPr>
          <w:rFonts w:ascii="Book Antiqua" w:hAnsi="Book Antiqua"/>
        </w:rPr>
        <w:t xml:space="preserve"> </w:t>
      </w:r>
      <w:r w:rsidRPr="00C23E7D">
        <w:rPr>
          <w:rFonts w:ascii="Book Antiqua" w:hAnsi="Book Antiqua"/>
          <w:b/>
          <w:bCs/>
        </w:rPr>
        <w:t>Nogueira MP,</w:t>
      </w:r>
      <w:r w:rsidRPr="00C23E7D">
        <w:rPr>
          <w:rFonts w:ascii="Book Antiqua" w:hAnsi="Book Antiqua"/>
        </w:rPr>
        <w:t xml:space="preserve"> Paley D. Prophylactic and Therapeutic Peroneal Nerve Decompression for Deformity Correction and Lengthening. </w:t>
      </w:r>
      <w:proofErr w:type="spellStart"/>
      <w:r w:rsidRPr="00C23E7D">
        <w:rPr>
          <w:rFonts w:ascii="Book Antiqua" w:hAnsi="Book Antiqua"/>
          <w:i/>
          <w:iCs/>
        </w:rPr>
        <w:t>Oper</w:t>
      </w:r>
      <w:proofErr w:type="spellEnd"/>
      <w:r w:rsidRPr="00C23E7D">
        <w:rPr>
          <w:rFonts w:ascii="Book Antiqua" w:hAnsi="Book Antiqua"/>
          <w:i/>
          <w:iCs/>
        </w:rPr>
        <w:t xml:space="preserve"> Tech </w:t>
      </w:r>
      <w:proofErr w:type="spellStart"/>
      <w:r w:rsidRPr="00C23E7D">
        <w:rPr>
          <w:rFonts w:ascii="Book Antiqua" w:hAnsi="Book Antiqua"/>
          <w:i/>
          <w:iCs/>
        </w:rPr>
        <w:t>Orthop</w:t>
      </w:r>
      <w:proofErr w:type="spellEnd"/>
      <w:r w:rsidRPr="00C23E7D">
        <w:rPr>
          <w:rFonts w:ascii="Book Antiqua" w:hAnsi="Book Antiqua"/>
        </w:rPr>
        <w:t xml:space="preserve"> 2011; </w:t>
      </w:r>
      <w:r w:rsidRPr="00C23E7D">
        <w:rPr>
          <w:rFonts w:ascii="Book Antiqua" w:hAnsi="Book Antiqua"/>
          <w:b/>
          <w:bCs/>
        </w:rPr>
        <w:t>21</w:t>
      </w:r>
      <w:r w:rsidRPr="00C23E7D">
        <w:rPr>
          <w:rFonts w:ascii="Book Antiqua" w:hAnsi="Book Antiqua"/>
        </w:rPr>
        <w:t>: 180-183 [DOI: 10.1053/j.oto.2011.01.001]</w:t>
      </w:r>
    </w:p>
    <w:p w14:paraId="12C3EDA4" w14:textId="0F7F5291" w:rsidR="00C2378C" w:rsidRPr="00C23E7D" w:rsidRDefault="00C2378C" w:rsidP="00C23E7D">
      <w:pPr>
        <w:spacing w:line="360" w:lineRule="auto"/>
        <w:jc w:val="both"/>
        <w:rPr>
          <w:rFonts w:ascii="Book Antiqua" w:hAnsi="Book Antiqua"/>
        </w:rPr>
      </w:pPr>
      <w:r w:rsidRPr="00C23E7D">
        <w:rPr>
          <w:rFonts w:ascii="Book Antiqua" w:hAnsi="Book Antiqua"/>
        </w:rPr>
        <w:t>6</w:t>
      </w:r>
      <w:r w:rsidR="00BF213A" w:rsidRPr="00C23E7D">
        <w:rPr>
          <w:rFonts w:ascii="Book Antiqua" w:hAnsi="Book Antiqua"/>
        </w:rPr>
        <w:t>4</w:t>
      </w:r>
      <w:r w:rsidRPr="00C23E7D">
        <w:rPr>
          <w:rFonts w:ascii="Book Antiqua" w:hAnsi="Book Antiqua"/>
        </w:rPr>
        <w:t xml:space="preserve"> </w:t>
      </w:r>
      <w:r w:rsidRPr="00C23E7D">
        <w:rPr>
          <w:rFonts w:ascii="Book Antiqua" w:hAnsi="Book Antiqua"/>
          <w:b/>
          <w:bCs/>
        </w:rPr>
        <w:t>Tunggal JA</w:t>
      </w:r>
      <w:r w:rsidRPr="00C23E7D">
        <w:rPr>
          <w:rFonts w:ascii="Book Antiqua" w:hAnsi="Book Antiqua"/>
        </w:rPr>
        <w:t xml:space="preserve">, Higgins GA, Waddell JP. Complications of closing wedge high tibial osteotomy. </w:t>
      </w:r>
      <w:r w:rsidRPr="00C23E7D">
        <w:rPr>
          <w:rFonts w:ascii="Book Antiqua" w:hAnsi="Book Antiqua"/>
          <w:i/>
          <w:iCs/>
        </w:rPr>
        <w:t xml:space="preserve">Int </w:t>
      </w:r>
      <w:proofErr w:type="spellStart"/>
      <w:r w:rsidRPr="00C23E7D">
        <w:rPr>
          <w:rFonts w:ascii="Book Antiqua" w:hAnsi="Book Antiqua"/>
          <w:i/>
          <w:iCs/>
        </w:rPr>
        <w:t>Orthop</w:t>
      </w:r>
      <w:proofErr w:type="spellEnd"/>
      <w:r w:rsidRPr="00C23E7D">
        <w:rPr>
          <w:rFonts w:ascii="Book Antiqua" w:hAnsi="Book Antiqua"/>
        </w:rPr>
        <w:t xml:space="preserve"> 2010; </w:t>
      </w:r>
      <w:r w:rsidRPr="00C23E7D">
        <w:rPr>
          <w:rFonts w:ascii="Book Antiqua" w:hAnsi="Book Antiqua"/>
          <w:b/>
          <w:bCs/>
        </w:rPr>
        <w:t>34</w:t>
      </w:r>
      <w:r w:rsidRPr="00C23E7D">
        <w:rPr>
          <w:rFonts w:ascii="Book Antiqua" w:hAnsi="Book Antiqua"/>
        </w:rPr>
        <w:t>: 255-261 [PMID: 19547973 DOI: 10.1007/s00264-009-0819-9]</w:t>
      </w:r>
    </w:p>
    <w:p w14:paraId="0180568B" w14:textId="228F4318" w:rsidR="00C2378C" w:rsidRPr="00C23E7D" w:rsidRDefault="00C2378C" w:rsidP="00C23E7D">
      <w:pPr>
        <w:spacing w:line="360" w:lineRule="auto"/>
        <w:jc w:val="both"/>
        <w:rPr>
          <w:rFonts w:ascii="Book Antiqua" w:hAnsi="Book Antiqua"/>
        </w:rPr>
      </w:pPr>
      <w:r w:rsidRPr="00C23E7D">
        <w:rPr>
          <w:rFonts w:ascii="Book Antiqua" w:hAnsi="Book Antiqua"/>
        </w:rPr>
        <w:t>6</w:t>
      </w:r>
      <w:r w:rsidR="00BF213A" w:rsidRPr="00C23E7D">
        <w:rPr>
          <w:rFonts w:ascii="Book Antiqua" w:hAnsi="Book Antiqua"/>
        </w:rPr>
        <w:t>5</w:t>
      </w:r>
      <w:r w:rsidRPr="00C23E7D">
        <w:rPr>
          <w:rFonts w:ascii="Book Antiqua" w:hAnsi="Book Antiqua"/>
        </w:rPr>
        <w:t xml:space="preserve"> </w:t>
      </w:r>
      <w:proofErr w:type="spellStart"/>
      <w:r w:rsidRPr="00C23E7D">
        <w:rPr>
          <w:rFonts w:ascii="Book Antiqua" w:hAnsi="Book Antiqua"/>
          <w:b/>
          <w:bCs/>
        </w:rPr>
        <w:t>Hresko</w:t>
      </w:r>
      <w:proofErr w:type="spellEnd"/>
      <w:r w:rsidRPr="00C23E7D">
        <w:rPr>
          <w:rFonts w:ascii="Book Antiqua" w:hAnsi="Book Antiqua"/>
          <w:b/>
          <w:bCs/>
        </w:rPr>
        <w:t xml:space="preserve"> MT</w:t>
      </w:r>
      <w:r w:rsidRPr="00C23E7D">
        <w:rPr>
          <w:rFonts w:ascii="Book Antiqua" w:hAnsi="Book Antiqua"/>
        </w:rPr>
        <w:t xml:space="preserve">, </w:t>
      </w:r>
      <w:proofErr w:type="spellStart"/>
      <w:r w:rsidRPr="00C23E7D">
        <w:rPr>
          <w:rFonts w:ascii="Book Antiqua" w:hAnsi="Book Antiqua"/>
        </w:rPr>
        <w:t>Kasser</w:t>
      </w:r>
      <w:proofErr w:type="spellEnd"/>
      <w:r w:rsidRPr="00C23E7D">
        <w:rPr>
          <w:rFonts w:ascii="Book Antiqua" w:hAnsi="Book Antiqua"/>
        </w:rPr>
        <w:t xml:space="preserve"> JR. Physeal arrest about the knee associated with non-physeal fractures in the lower extremity. </w:t>
      </w:r>
      <w:r w:rsidRPr="00C23E7D">
        <w:rPr>
          <w:rFonts w:ascii="Book Antiqua" w:hAnsi="Book Antiqua"/>
          <w:i/>
          <w:iCs/>
        </w:rPr>
        <w:t>J Bone Joint Surg Am</w:t>
      </w:r>
      <w:r w:rsidRPr="00C23E7D">
        <w:rPr>
          <w:rFonts w:ascii="Book Antiqua" w:hAnsi="Book Antiqua"/>
        </w:rPr>
        <w:t xml:space="preserve"> 1989; </w:t>
      </w:r>
      <w:r w:rsidRPr="00C23E7D">
        <w:rPr>
          <w:rFonts w:ascii="Book Antiqua" w:hAnsi="Book Antiqua"/>
          <w:b/>
          <w:bCs/>
        </w:rPr>
        <w:t>71</w:t>
      </w:r>
      <w:r w:rsidRPr="00C23E7D">
        <w:rPr>
          <w:rFonts w:ascii="Book Antiqua" w:hAnsi="Book Antiqua"/>
        </w:rPr>
        <w:t>: 698-703 [PMID: 2732259]</w:t>
      </w:r>
    </w:p>
    <w:p w14:paraId="3384BB2F" w14:textId="6D0DAEF5" w:rsidR="00C2378C" w:rsidRPr="00C23E7D" w:rsidRDefault="00C2378C" w:rsidP="00C23E7D">
      <w:pPr>
        <w:spacing w:line="360" w:lineRule="auto"/>
        <w:jc w:val="both"/>
        <w:rPr>
          <w:rFonts w:ascii="Book Antiqua" w:hAnsi="Book Antiqua"/>
        </w:rPr>
      </w:pPr>
      <w:r w:rsidRPr="00C23E7D">
        <w:rPr>
          <w:rFonts w:ascii="Book Antiqua" w:hAnsi="Book Antiqua"/>
        </w:rPr>
        <w:t>6</w:t>
      </w:r>
      <w:r w:rsidR="00BF213A" w:rsidRPr="00C23E7D">
        <w:rPr>
          <w:rFonts w:ascii="Book Antiqua" w:hAnsi="Book Antiqua"/>
        </w:rPr>
        <w:t>6</w:t>
      </w:r>
      <w:r w:rsidRPr="00C23E7D">
        <w:rPr>
          <w:rFonts w:ascii="Book Antiqua" w:hAnsi="Book Antiqua"/>
        </w:rPr>
        <w:t xml:space="preserve"> </w:t>
      </w:r>
      <w:proofErr w:type="spellStart"/>
      <w:r w:rsidRPr="00C23E7D">
        <w:rPr>
          <w:rFonts w:ascii="Book Antiqua" w:hAnsi="Book Antiqua"/>
          <w:b/>
          <w:bCs/>
        </w:rPr>
        <w:t>Dabash</w:t>
      </w:r>
      <w:proofErr w:type="spellEnd"/>
      <w:r w:rsidRPr="00C23E7D">
        <w:rPr>
          <w:rFonts w:ascii="Book Antiqua" w:hAnsi="Book Antiqua"/>
          <w:b/>
          <w:bCs/>
        </w:rPr>
        <w:t xml:space="preserve"> S</w:t>
      </w:r>
      <w:r w:rsidRPr="00C23E7D">
        <w:rPr>
          <w:rFonts w:ascii="Book Antiqua" w:hAnsi="Book Antiqua"/>
        </w:rPr>
        <w:t xml:space="preserve">, Prabhakar G, Potter E, </w:t>
      </w:r>
      <w:proofErr w:type="spellStart"/>
      <w:r w:rsidRPr="00C23E7D">
        <w:rPr>
          <w:rFonts w:ascii="Book Antiqua" w:hAnsi="Book Antiqua"/>
        </w:rPr>
        <w:t>Thabet</w:t>
      </w:r>
      <w:proofErr w:type="spellEnd"/>
      <w:r w:rsidRPr="00C23E7D">
        <w:rPr>
          <w:rFonts w:ascii="Book Antiqua" w:hAnsi="Book Antiqua"/>
        </w:rPr>
        <w:t xml:space="preserve"> AM, </w:t>
      </w:r>
      <w:proofErr w:type="spellStart"/>
      <w:r w:rsidRPr="00C23E7D">
        <w:rPr>
          <w:rFonts w:ascii="Book Antiqua" w:hAnsi="Book Antiqua"/>
        </w:rPr>
        <w:t>Abdelgawad</w:t>
      </w:r>
      <w:proofErr w:type="spellEnd"/>
      <w:r w:rsidRPr="00C23E7D">
        <w:rPr>
          <w:rFonts w:ascii="Book Antiqua" w:hAnsi="Book Antiqua"/>
        </w:rPr>
        <w:t xml:space="preserve"> A, Heinrich S. Management of growth arrest: Current practice and future directions. </w:t>
      </w:r>
      <w:r w:rsidRPr="00C23E7D">
        <w:rPr>
          <w:rFonts w:ascii="Book Antiqua" w:hAnsi="Book Antiqua"/>
          <w:i/>
          <w:iCs/>
        </w:rPr>
        <w:t xml:space="preserve">J Clin </w:t>
      </w:r>
      <w:proofErr w:type="spellStart"/>
      <w:r w:rsidRPr="00C23E7D">
        <w:rPr>
          <w:rFonts w:ascii="Book Antiqua" w:hAnsi="Book Antiqua"/>
          <w:i/>
          <w:iCs/>
        </w:rPr>
        <w:t>Orthop</w:t>
      </w:r>
      <w:proofErr w:type="spellEnd"/>
      <w:r w:rsidRPr="00C23E7D">
        <w:rPr>
          <w:rFonts w:ascii="Book Antiqua" w:hAnsi="Book Antiqua"/>
          <w:i/>
          <w:iCs/>
        </w:rPr>
        <w:t xml:space="preserve"> Trauma</w:t>
      </w:r>
      <w:r w:rsidRPr="00C23E7D">
        <w:rPr>
          <w:rFonts w:ascii="Book Antiqua" w:hAnsi="Book Antiqua"/>
        </w:rPr>
        <w:t xml:space="preserve"> 2018; </w:t>
      </w:r>
      <w:r w:rsidRPr="00C23E7D">
        <w:rPr>
          <w:rFonts w:ascii="Book Antiqua" w:hAnsi="Book Antiqua"/>
          <w:b/>
          <w:bCs/>
        </w:rPr>
        <w:t>9</w:t>
      </w:r>
      <w:r w:rsidRPr="00C23E7D">
        <w:rPr>
          <w:rFonts w:ascii="Book Antiqua" w:hAnsi="Book Antiqua"/>
        </w:rPr>
        <w:t>: S58-S66 [PMID: 29628701 DOI: 10.1016/j.jcot.2018.01.001]</w:t>
      </w:r>
    </w:p>
    <w:p w14:paraId="060DC5C2" w14:textId="40FDD288" w:rsidR="00C2378C" w:rsidRPr="00C23E7D" w:rsidRDefault="00C2378C" w:rsidP="00C23E7D">
      <w:pPr>
        <w:spacing w:line="360" w:lineRule="auto"/>
        <w:jc w:val="both"/>
        <w:rPr>
          <w:rFonts w:ascii="Book Antiqua" w:hAnsi="Book Antiqua"/>
        </w:rPr>
      </w:pPr>
      <w:r w:rsidRPr="00C23E7D">
        <w:rPr>
          <w:rFonts w:ascii="Book Antiqua" w:hAnsi="Book Antiqua"/>
        </w:rPr>
        <w:t>6</w:t>
      </w:r>
      <w:r w:rsidR="00BF213A" w:rsidRPr="00C23E7D">
        <w:rPr>
          <w:rFonts w:ascii="Book Antiqua" w:hAnsi="Book Antiqua"/>
        </w:rPr>
        <w:t>7</w:t>
      </w:r>
      <w:r w:rsidRPr="00C23E7D">
        <w:rPr>
          <w:rFonts w:ascii="Book Antiqua" w:hAnsi="Book Antiqua"/>
        </w:rPr>
        <w:t xml:space="preserve"> </w:t>
      </w:r>
      <w:proofErr w:type="spellStart"/>
      <w:r w:rsidRPr="00C23E7D">
        <w:rPr>
          <w:rFonts w:ascii="Book Antiqua" w:hAnsi="Book Antiqua"/>
          <w:b/>
          <w:bCs/>
        </w:rPr>
        <w:t>Papamerkouriou</w:t>
      </w:r>
      <w:proofErr w:type="spellEnd"/>
      <w:r w:rsidRPr="00C23E7D">
        <w:rPr>
          <w:rFonts w:ascii="Book Antiqua" w:hAnsi="Book Antiqua"/>
          <w:b/>
          <w:bCs/>
        </w:rPr>
        <w:t xml:space="preserve"> YM</w:t>
      </w:r>
      <w:r w:rsidRPr="00C23E7D">
        <w:rPr>
          <w:rFonts w:ascii="Book Antiqua" w:hAnsi="Book Antiqua"/>
        </w:rPr>
        <w:t xml:space="preserve">, </w:t>
      </w:r>
      <w:proofErr w:type="spellStart"/>
      <w:r w:rsidRPr="00C23E7D">
        <w:rPr>
          <w:rFonts w:ascii="Book Antiqua" w:hAnsi="Book Antiqua"/>
        </w:rPr>
        <w:t>Tsoumpos</w:t>
      </w:r>
      <w:proofErr w:type="spellEnd"/>
      <w:r w:rsidRPr="00C23E7D">
        <w:rPr>
          <w:rFonts w:ascii="Book Antiqua" w:hAnsi="Book Antiqua"/>
        </w:rPr>
        <w:t xml:space="preserve"> P, </w:t>
      </w:r>
      <w:proofErr w:type="spellStart"/>
      <w:r w:rsidRPr="00C23E7D">
        <w:rPr>
          <w:rFonts w:ascii="Book Antiqua" w:hAnsi="Book Antiqua"/>
        </w:rPr>
        <w:t>Tagaris</w:t>
      </w:r>
      <w:proofErr w:type="spellEnd"/>
      <w:r w:rsidRPr="00C23E7D">
        <w:rPr>
          <w:rFonts w:ascii="Book Antiqua" w:hAnsi="Book Antiqua"/>
        </w:rPr>
        <w:t xml:space="preserve"> G, Christodoulou G. Does </w:t>
      </w:r>
      <w:proofErr w:type="spellStart"/>
      <w:r w:rsidRPr="00C23E7D">
        <w:rPr>
          <w:rFonts w:ascii="Book Antiqua" w:hAnsi="Book Antiqua"/>
        </w:rPr>
        <w:t>Cozen's</w:t>
      </w:r>
      <w:proofErr w:type="spellEnd"/>
      <w:r w:rsidRPr="00C23E7D">
        <w:rPr>
          <w:rFonts w:ascii="Book Antiqua" w:hAnsi="Book Antiqua"/>
        </w:rPr>
        <w:t xml:space="preserve"> phenomenon warrant surgical intervention? </w:t>
      </w:r>
      <w:r w:rsidRPr="00C23E7D">
        <w:rPr>
          <w:rFonts w:ascii="Book Antiqua" w:hAnsi="Book Antiqua"/>
          <w:i/>
          <w:iCs/>
        </w:rPr>
        <w:t xml:space="preserve">J Child </w:t>
      </w:r>
      <w:proofErr w:type="spellStart"/>
      <w:r w:rsidRPr="00C23E7D">
        <w:rPr>
          <w:rFonts w:ascii="Book Antiqua" w:hAnsi="Book Antiqua"/>
          <w:i/>
          <w:iCs/>
        </w:rPr>
        <w:t>Orthop</w:t>
      </w:r>
      <w:proofErr w:type="spellEnd"/>
      <w:r w:rsidRPr="00C23E7D">
        <w:rPr>
          <w:rFonts w:ascii="Book Antiqua" w:hAnsi="Book Antiqua"/>
        </w:rPr>
        <w:t xml:space="preserve"> 2020; </w:t>
      </w:r>
      <w:r w:rsidRPr="00C23E7D">
        <w:rPr>
          <w:rFonts w:ascii="Book Antiqua" w:hAnsi="Book Antiqua"/>
          <w:b/>
          <w:bCs/>
        </w:rPr>
        <w:t>14</w:t>
      </w:r>
      <w:r w:rsidRPr="00C23E7D">
        <w:rPr>
          <w:rFonts w:ascii="Book Antiqua" w:hAnsi="Book Antiqua"/>
        </w:rPr>
        <w:t>: 213-220 [PMID: 32582389 DOI: 10.1302/1863-2548.14.190147]</w:t>
      </w:r>
    </w:p>
    <w:p w14:paraId="59684D9F" w14:textId="64828A0A" w:rsidR="00C2378C" w:rsidRPr="00C23E7D" w:rsidRDefault="00C2378C" w:rsidP="00C23E7D">
      <w:pPr>
        <w:spacing w:line="360" w:lineRule="auto"/>
        <w:jc w:val="both"/>
        <w:rPr>
          <w:rFonts w:ascii="Book Antiqua" w:hAnsi="Book Antiqua"/>
        </w:rPr>
      </w:pPr>
      <w:r w:rsidRPr="00C23E7D">
        <w:rPr>
          <w:rFonts w:ascii="Book Antiqua" w:hAnsi="Book Antiqua"/>
        </w:rPr>
        <w:t>6</w:t>
      </w:r>
      <w:r w:rsidR="00BF213A" w:rsidRPr="00C23E7D">
        <w:rPr>
          <w:rFonts w:ascii="Book Antiqua" w:hAnsi="Book Antiqua"/>
        </w:rPr>
        <w:t>8</w:t>
      </w:r>
      <w:r w:rsidRPr="00C23E7D">
        <w:rPr>
          <w:rFonts w:ascii="Book Antiqua" w:hAnsi="Book Antiqua"/>
        </w:rPr>
        <w:t xml:space="preserve"> </w:t>
      </w:r>
      <w:r w:rsidRPr="00C23E7D">
        <w:rPr>
          <w:rFonts w:ascii="Book Antiqua" w:hAnsi="Book Antiqua"/>
          <w:b/>
          <w:bCs/>
        </w:rPr>
        <w:t>Burton A</w:t>
      </w:r>
      <w:r w:rsidRPr="00C23E7D">
        <w:rPr>
          <w:rFonts w:ascii="Book Antiqua" w:hAnsi="Book Antiqua"/>
        </w:rPr>
        <w:t xml:space="preserve">, </w:t>
      </w:r>
      <w:proofErr w:type="spellStart"/>
      <w:r w:rsidRPr="00C23E7D">
        <w:rPr>
          <w:rFonts w:ascii="Book Antiqua" w:hAnsi="Book Antiqua"/>
        </w:rPr>
        <w:t>Hennrikus</w:t>
      </w:r>
      <w:proofErr w:type="spellEnd"/>
      <w:r w:rsidRPr="00C23E7D">
        <w:rPr>
          <w:rFonts w:ascii="Book Antiqua" w:hAnsi="Book Antiqua"/>
        </w:rPr>
        <w:t xml:space="preserve"> W. </w:t>
      </w:r>
      <w:proofErr w:type="spellStart"/>
      <w:r w:rsidRPr="00C23E7D">
        <w:rPr>
          <w:rFonts w:ascii="Book Antiqua" w:hAnsi="Book Antiqua"/>
        </w:rPr>
        <w:t>Cozen's</w:t>
      </w:r>
      <w:proofErr w:type="spellEnd"/>
      <w:r w:rsidRPr="00C23E7D">
        <w:rPr>
          <w:rFonts w:ascii="Book Antiqua" w:hAnsi="Book Antiqua"/>
        </w:rPr>
        <w:t xml:space="preserve"> phenomenon revisited. </w:t>
      </w:r>
      <w:r w:rsidRPr="00C23E7D">
        <w:rPr>
          <w:rFonts w:ascii="Book Antiqua" w:hAnsi="Book Antiqua"/>
          <w:i/>
          <w:iCs/>
        </w:rPr>
        <w:t xml:space="preserve">J </w:t>
      </w:r>
      <w:proofErr w:type="spellStart"/>
      <w:r w:rsidRPr="00C23E7D">
        <w:rPr>
          <w:rFonts w:ascii="Book Antiqua" w:hAnsi="Book Antiqua"/>
          <w:i/>
          <w:iCs/>
        </w:rPr>
        <w:t>Pediatr</w:t>
      </w:r>
      <w:proofErr w:type="spellEnd"/>
      <w:r w:rsidRPr="00C23E7D">
        <w:rPr>
          <w:rFonts w:ascii="Book Antiqua" w:hAnsi="Book Antiqua"/>
          <w:i/>
          <w:iCs/>
        </w:rPr>
        <w:t xml:space="preserve"> </w:t>
      </w:r>
      <w:proofErr w:type="spellStart"/>
      <w:r w:rsidRPr="00C23E7D">
        <w:rPr>
          <w:rFonts w:ascii="Book Antiqua" w:hAnsi="Book Antiqua"/>
          <w:i/>
          <w:iCs/>
        </w:rPr>
        <w:t>Orthop</w:t>
      </w:r>
      <w:proofErr w:type="spellEnd"/>
      <w:r w:rsidRPr="00C23E7D">
        <w:rPr>
          <w:rFonts w:ascii="Book Antiqua" w:hAnsi="Book Antiqua"/>
          <w:i/>
          <w:iCs/>
        </w:rPr>
        <w:t xml:space="preserve"> B</w:t>
      </w:r>
      <w:r w:rsidRPr="00C23E7D">
        <w:rPr>
          <w:rFonts w:ascii="Book Antiqua" w:hAnsi="Book Antiqua"/>
        </w:rPr>
        <w:t xml:space="preserve"> 2016; </w:t>
      </w:r>
      <w:r w:rsidRPr="00C23E7D">
        <w:rPr>
          <w:rFonts w:ascii="Book Antiqua" w:hAnsi="Book Antiqua"/>
          <w:b/>
          <w:bCs/>
        </w:rPr>
        <w:t>25</w:t>
      </w:r>
      <w:r w:rsidRPr="00C23E7D">
        <w:rPr>
          <w:rFonts w:ascii="Book Antiqua" w:hAnsi="Book Antiqua"/>
        </w:rPr>
        <w:t>: 551-555 [PMID: 27182753 DOI: 10.1097/BPB.0000000000000327]</w:t>
      </w:r>
    </w:p>
    <w:p w14:paraId="1176C06B" w14:textId="7EF68B47" w:rsidR="00C2378C" w:rsidRPr="00C23E7D" w:rsidRDefault="00C2378C" w:rsidP="00C23E7D">
      <w:pPr>
        <w:spacing w:line="360" w:lineRule="auto"/>
        <w:jc w:val="both"/>
        <w:rPr>
          <w:rFonts w:ascii="Book Antiqua" w:hAnsi="Book Antiqua"/>
        </w:rPr>
      </w:pPr>
      <w:r w:rsidRPr="00C23E7D">
        <w:rPr>
          <w:rFonts w:ascii="Book Antiqua" w:hAnsi="Book Antiqua"/>
        </w:rPr>
        <w:t>6</w:t>
      </w:r>
      <w:r w:rsidR="00BF213A" w:rsidRPr="00C23E7D">
        <w:rPr>
          <w:rFonts w:ascii="Book Antiqua" w:hAnsi="Book Antiqua"/>
        </w:rPr>
        <w:t>9</w:t>
      </w:r>
      <w:r w:rsidRPr="00C23E7D">
        <w:rPr>
          <w:rFonts w:ascii="Book Antiqua" w:hAnsi="Book Antiqua"/>
        </w:rPr>
        <w:t xml:space="preserve"> </w:t>
      </w:r>
      <w:r w:rsidRPr="00C23E7D">
        <w:rPr>
          <w:rFonts w:ascii="Book Antiqua" w:hAnsi="Book Antiqua"/>
          <w:b/>
          <w:bCs/>
        </w:rPr>
        <w:t>Morin M</w:t>
      </w:r>
      <w:r w:rsidRPr="00C23E7D">
        <w:rPr>
          <w:rFonts w:ascii="Book Antiqua" w:hAnsi="Book Antiqua"/>
        </w:rPr>
        <w:t xml:space="preserve">, Klatt J, Stevens PM. </w:t>
      </w:r>
      <w:proofErr w:type="spellStart"/>
      <w:r w:rsidRPr="00C23E7D">
        <w:rPr>
          <w:rFonts w:ascii="Book Antiqua" w:hAnsi="Book Antiqua"/>
        </w:rPr>
        <w:t>Cozen's</w:t>
      </w:r>
      <w:proofErr w:type="spellEnd"/>
      <w:r w:rsidRPr="00C23E7D">
        <w:rPr>
          <w:rFonts w:ascii="Book Antiqua" w:hAnsi="Book Antiqua"/>
        </w:rPr>
        <w:t xml:space="preserve"> deformity: resolved by guided growth. </w:t>
      </w:r>
      <w:r w:rsidRPr="00C23E7D">
        <w:rPr>
          <w:rFonts w:ascii="Book Antiqua" w:hAnsi="Book Antiqua"/>
          <w:i/>
          <w:iCs/>
        </w:rPr>
        <w:t xml:space="preserve">Strategies Trauma Limb </w:t>
      </w:r>
      <w:proofErr w:type="spellStart"/>
      <w:r w:rsidRPr="00C23E7D">
        <w:rPr>
          <w:rFonts w:ascii="Book Antiqua" w:hAnsi="Book Antiqua"/>
          <w:i/>
          <w:iCs/>
        </w:rPr>
        <w:t>Reconstr</w:t>
      </w:r>
      <w:proofErr w:type="spellEnd"/>
      <w:r w:rsidRPr="00C23E7D">
        <w:rPr>
          <w:rFonts w:ascii="Book Antiqua" w:hAnsi="Book Antiqua"/>
        </w:rPr>
        <w:t xml:space="preserve"> 2018; </w:t>
      </w:r>
      <w:r w:rsidRPr="00C23E7D">
        <w:rPr>
          <w:rFonts w:ascii="Book Antiqua" w:hAnsi="Book Antiqua"/>
          <w:b/>
          <w:bCs/>
        </w:rPr>
        <w:t>13</w:t>
      </w:r>
      <w:r w:rsidRPr="00C23E7D">
        <w:rPr>
          <w:rFonts w:ascii="Book Antiqua" w:hAnsi="Book Antiqua"/>
        </w:rPr>
        <w:t>: 87-93 [PMID: 29549568 DOI: 10.1007/s11751-018-0309-y]</w:t>
      </w:r>
    </w:p>
    <w:p w14:paraId="13C07708" w14:textId="534A2757" w:rsidR="00C2378C" w:rsidRPr="00C23E7D" w:rsidRDefault="00BF213A" w:rsidP="00C23E7D">
      <w:pPr>
        <w:spacing w:line="360" w:lineRule="auto"/>
        <w:jc w:val="both"/>
        <w:rPr>
          <w:rFonts w:ascii="Book Antiqua" w:hAnsi="Book Antiqua"/>
        </w:rPr>
      </w:pPr>
      <w:r w:rsidRPr="00C23E7D">
        <w:rPr>
          <w:rFonts w:ascii="Book Antiqua" w:hAnsi="Book Antiqua"/>
        </w:rPr>
        <w:t>70</w:t>
      </w:r>
      <w:r w:rsidR="00C2378C" w:rsidRPr="00C23E7D">
        <w:rPr>
          <w:rFonts w:ascii="Book Antiqua" w:hAnsi="Book Antiqua"/>
        </w:rPr>
        <w:t xml:space="preserve"> </w:t>
      </w:r>
      <w:r w:rsidR="00C2378C" w:rsidRPr="00C23E7D">
        <w:rPr>
          <w:rFonts w:ascii="Book Antiqua" w:hAnsi="Book Antiqua"/>
          <w:b/>
          <w:bCs/>
        </w:rPr>
        <w:t>Sabharwal S</w:t>
      </w:r>
      <w:r w:rsidR="00C2378C" w:rsidRPr="00C23E7D">
        <w:rPr>
          <w:rFonts w:ascii="Book Antiqua" w:hAnsi="Book Antiqua"/>
        </w:rPr>
        <w:t xml:space="preserve">. Blount disease. </w:t>
      </w:r>
      <w:r w:rsidR="00C2378C" w:rsidRPr="00C23E7D">
        <w:rPr>
          <w:rFonts w:ascii="Book Antiqua" w:hAnsi="Book Antiqua"/>
          <w:i/>
          <w:iCs/>
        </w:rPr>
        <w:t>J Bone Joint Surg Am</w:t>
      </w:r>
      <w:r w:rsidR="00C2378C" w:rsidRPr="00C23E7D">
        <w:rPr>
          <w:rFonts w:ascii="Book Antiqua" w:hAnsi="Book Antiqua"/>
        </w:rPr>
        <w:t xml:space="preserve"> 2009; </w:t>
      </w:r>
      <w:r w:rsidR="00C2378C" w:rsidRPr="00C23E7D">
        <w:rPr>
          <w:rFonts w:ascii="Book Antiqua" w:hAnsi="Book Antiqua"/>
          <w:b/>
          <w:bCs/>
        </w:rPr>
        <w:t>91</w:t>
      </w:r>
      <w:r w:rsidR="00C2378C" w:rsidRPr="00C23E7D">
        <w:rPr>
          <w:rFonts w:ascii="Book Antiqua" w:hAnsi="Book Antiqua"/>
        </w:rPr>
        <w:t>: 1758-1776 [PMID: 19571101 DOI: 10.2106/JBJS.H.01348]</w:t>
      </w:r>
    </w:p>
    <w:p w14:paraId="59A31D2F" w14:textId="5ED41AE2" w:rsidR="00C2378C" w:rsidRPr="00C23E7D" w:rsidRDefault="00C2378C" w:rsidP="00C23E7D">
      <w:pPr>
        <w:spacing w:line="360" w:lineRule="auto"/>
        <w:jc w:val="both"/>
        <w:rPr>
          <w:rFonts w:ascii="Book Antiqua" w:hAnsi="Book Antiqua"/>
        </w:rPr>
      </w:pPr>
      <w:r w:rsidRPr="00C23E7D">
        <w:rPr>
          <w:rFonts w:ascii="Book Antiqua" w:hAnsi="Book Antiqua"/>
        </w:rPr>
        <w:t>7</w:t>
      </w:r>
      <w:r w:rsidR="00BF213A" w:rsidRPr="00C23E7D">
        <w:rPr>
          <w:rFonts w:ascii="Book Antiqua" w:hAnsi="Book Antiqua"/>
        </w:rPr>
        <w:t>1</w:t>
      </w:r>
      <w:r w:rsidRPr="00C23E7D">
        <w:rPr>
          <w:rFonts w:ascii="Book Antiqua" w:hAnsi="Book Antiqua"/>
        </w:rPr>
        <w:t xml:space="preserve"> </w:t>
      </w:r>
      <w:r w:rsidRPr="00C23E7D">
        <w:rPr>
          <w:rFonts w:ascii="Book Antiqua" w:hAnsi="Book Antiqua"/>
          <w:b/>
          <w:bCs/>
        </w:rPr>
        <w:t>Sabharwal S</w:t>
      </w:r>
      <w:r w:rsidRPr="00C23E7D">
        <w:rPr>
          <w:rFonts w:ascii="Book Antiqua" w:hAnsi="Book Antiqua"/>
        </w:rPr>
        <w:t xml:space="preserve">. Blount disease: an update. </w:t>
      </w:r>
      <w:proofErr w:type="spellStart"/>
      <w:r w:rsidRPr="00C23E7D">
        <w:rPr>
          <w:rFonts w:ascii="Book Antiqua" w:hAnsi="Book Antiqua"/>
          <w:i/>
          <w:iCs/>
        </w:rPr>
        <w:t>Orthop</w:t>
      </w:r>
      <w:proofErr w:type="spellEnd"/>
      <w:r w:rsidRPr="00C23E7D">
        <w:rPr>
          <w:rFonts w:ascii="Book Antiqua" w:hAnsi="Book Antiqua"/>
          <w:i/>
          <w:iCs/>
        </w:rPr>
        <w:t xml:space="preserve"> Clin North Am</w:t>
      </w:r>
      <w:r w:rsidRPr="00C23E7D">
        <w:rPr>
          <w:rFonts w:ascii="Book Antiqua" w:hAnsi="Book Antiqua"/>
        </w:rPr>
        <w:t xml:space="preserve"> 2015; </w:t>
      </w:r>
      <w:r w:rsidRPr="00C23E7D">
        <w:rPr>
          <w:rFonts w:ascii="Book Antiqua" w:hAnsi="Book Antiqua"/>
          <w:b/>
          <w:bCs/>
        </w:rPr>
        <w:t>46</w:t>
      </w:r>
      <w:r w:rsidRPr="00C23E7D">
        <w:rPr>
          <w:rFonts w:ascii="Book Antiqua" w:hAnsi="Book Antiqua"/>
        </w:rPr>
        <w:t>: 37-47 [PMID: 25435033 DOI: 10.1016/j.ocl.2014.09.002]</w:t>
      </w:r>
    </w:p>
    <w:p w14:paraId="61A38584" w14:textId="0A18279F" w:rsidR="00C2378C" w:rsidRPr="00C23E7D" w:rsidRDefault="00C2378C" w:rsidP="00C23E7D">
      <w:pPr>
        <w:spacing w:line="360" w:lineRule="auto"/>
        <w:jc w:val="both"/>
        <w:rPr>
          <w:rFonts w:ascii="Book Antiqua" w:hAnsi="Book Antiqua"/>
        </w:rPr>
      </w:pPr>
      <w:r w:rsidRPr="00C23E7D">
        <w:rPr>
          <w:rFonts w:ascii="Book Antiqua" w:hAnsi="Book Antiqua"/>
        </w:rPr>
        <w:lastRenderedPageBreak/>
        <w:t>7</w:t>
      </w:r>
      <w:r w:rsidR="00BF213A" w:rsidRPr="00C23E7D">
        <w:rPr>
          <w:rFonts w:ascii="Book Antiqua" w:hAnsi="Book Antiqua"/>
        </w:rPr>
        <w:t>2</w:t>
      </w:r>
      <w:r w:rsidRPr="00C23E7D">
        <w:rPr>
          <w:rFonts w:ascii="Book Antiqua" w:hAnsi="Book Antiqua"/>
        </w:rPr>
        <w:t xml:space="preserve"> </w:t>
      </w:r>
      <w:proofErr w:type="spellStart"/>
      <w:r w:rsidRPr="00C23E7D">
        <w:rPr>
          <w:rFonts w:ascii="Book Antiqua" w:hAnsi="Book Antiqua"/>
          <w:b/>
          <w:bCs/>
        </w:rPr>
        <w:t>Janoyer</w:t>
      </w:r>
      <w:proofErr w:type="spellEnd"/>
      <w:r w:rsidRPr="00C23E7D">
        <w:rPr>
          <w:rFonts w:ascii="Book Antiqua" w:hAnsi="Book Antiqua"/>
          <w:b/>
          <w:bCs/>
        </w:rPr>
        <w:t xml:space="preserve"> M</w:t>
      </w:r>
      <w:r w:rsidRPr="00C23E7D">
        <w:rPr>
          <w:rFonts w:ascii="Book Antiqua" w:hAnsi="Book Antiqua"/>
        </w:rPr>
        <w:t xml:space="preserve">. Blount disease. </w:t>
      </w:r>
      <w:proofErr w:type="spellStart"/>
      <w:r w:rsidRPr="00C23E7D">
        <w:rPr>
          <w:rFonts w:ascii="Book Antiqua" w:hAnsi="Book Antiqua"/>
          <w:i/>
          <w:iCs/>
        </w:rPr>
        <w:t>Orthop</w:t>
      </w:r>
      <w:proofErr w:type="spellEnd"/>
      <w:r w:rsidRPr="00C23E7D">
        <w:rPr>
          <w:rFonts w:ascii="Book Antiqua" w:hAnsi="Book Antiqua"/>
          <w:i/>
          <w:iCs/>
        </w:rPr>
        <w:t xml:space="preserve"> </w:t>
      </w:r>
      <w:proofErr w:type="spellStart"/>
      <w:r w:rsidRPr="00C23E7D">
        <w:rPr>
          <w:rFonts w:ascii="Book Antiqua" w:hAnsi="Book Antiqua"/>
          <w:i/>
          <w:iCs/>
        </w:rPr>
        <w:t>Traumatol</w:t>
      </w:r>
      <w:proofErr w:type="spellEnd"/>
      <w:r w:rsidRPr="00C23E7D">
        <w:rPr>
          <w:rFonts w:ascii="Book Antiqua" w:hAnsi="Book Antiqua"/>
          <w:i/>
          <w:iCs/>
        </w:rPr>
        <w:t xml:space="preserve"> Surg Res</w:t>
      </w:r>
      <w:r w:rsidRPr="00C23E7D">
        <w:rPr>
          <w:rFonts w:ascii="Book Antiqua" w:hAnsi="Book Antiqua"/>
        </w:rPr>
        <w:t xml:space="preserve"> 2019; </w:t>
      </w:r>
      <w:r w:rsidRPr="00C23E7D">
        <w:rPr>
          <w:rFonts w:ascii="Book Antiqua" w:hAnsi="Book Antiqua"/>
          <w:b/>
          <w:bCs/>
        </w:rPr>
        <w:t>105</w:t>
      </w:r>
      <w:r w:rsidRPr="00C23E7D">
        <w:rPr>
          <w:rFonts w:ascii="Book Antiqua" w:hAnsi="Book Antiqua"/>
        </w:rPr>
        <w:t>: S111-S121 [PMID: 29481866 DOI: 10.1016/j.otsr.2018.01.009]</w:t>
      </w:r>
    </w:p>
    <w:p w14:paraId="2096BBFA" w14:textId="084F249E" w:rsidR="00BF213A" w:rsidRPr="00C23E7D" w:rsidRDefault="00BF213A" w:rsidP="00C23E7D">
      <w:pPr>
        <w:spacing w:line="360" w:lineRule="auto"/>
        <w:jc w:val="both"/>
        <w:rPr>
          <w:rFonts w:ascii="Book Antiqua" w:hAnsi="Book Antiqua"/>
        </w:rPr>
      </w:pPr>
      <w:r w:rsidRPr="00C23E7D">
        <w:rPr>
          <w:rFonts w:ascii="Book Antiqua" w:hAnsi="Book Antiqua" w:cs="Helvetica Neue"/>
          <w:color w:val="000000"/>
        </w:rPr>
        <w:t xml:space="preserve">73 </w:t>
      </w:r>
      <w:r w:rsidRPr="00C23E7D">
        <w:rPr>
          <w:rFonts w:ascii="Book Antiqua" w:hAnsi="Book Antiqua" w:cs="Helvetica Neue"/>
          <w:b/>
          <w:bCs/>
          <w:color w:val="000000"/>
          <w:highlight w:val="yellow"/>
        </w:rPr>
        <w:t>Blount WP</w:t>
      </w:r>
      <w:r w:rsidRPr="00C23E7D">
        <w:rPr>
          <w:rFonts w:ascii="Book Antiqua" w:hAnsi="Book Antiqua" w:cs="Helvetica Neue"/>
          <w:color w:val="000000"/>
          <w:highlight w:val="yellow"/>
        </w:rPr>
        <w:t>. Tibia Vara</w:t>
      </w:r>
      <w:r w:rsidR="00931FA7" w:rsidRPr="00C23E7D">
        <w:rPr>
          <w:rFonts w:ascii="Book Antiqua" w:hAnsi="Book Antiqua" w:cs="Helvetica Neue"/>
          <w:color w:val="000000"/>
          <w:highlight w:val="yellow"/>
        </w:rPr>
        <w:t>.</w:t>
      </w:r>
      <w:r w:rsidRPr="00C23E7D">
        <w:rPr>
          <w:rFonts w:ascii="Book Antiqua" w:hAnsi="Book Antiqua" w:cs="Helvetica Neue"/>
          <w:color w:val="000000"/>
          <w:highlight w:val="yellow"/>
        </w:rPr>
        <w:t xml:space="preserve"> </w:t>
      </w:r>
      <w:r w:rsidRPr="00C23E7D">
        <w:rPr>
          <w:rFonts w:ascii="Book Antiqua" w:hAnsi="Book Antiqua" w:cs="Helvetica Neue"/>
          <w:i/>
          <w:iCs/>
          <w:color w:val="000000"/>
          <w:highlight w:val="yellow"/>
        </w:rPr>
        <w:t>J Bone Joint Surg</w:t>
      </w:r>
      <w:r w:rsidRPr="00C23E7D">
        <w:rPr>
          <w:rFonts w:ascii="Book Antiqua" w:hAnsi="Book Antiqua" w:cs="Helvetica Neue"/>
          <w:color w:val="000000"/>
          <w:highlight w:val="yellow"/>
        </w:rPr>
        <w:t xml:space="preserve"> 1937</w:t>
      </w:r>
      <w:r w:rsidR="00931FA7" w:rsidRPr="00C23E7D">
        <w:rPr>
          <w:rFonts w:ascii="Book Antiqua" w:hAnsi="Book Antiqua" w:cs="Helvetica Neue"/>
          <w:color w:val="000000"/>
          <w:highlight w:val="yellow"/>
        </w:rPr>
        <w:t xml:space="preserve">; </w:t>
      </w:r>
      <w:r w:rsidR="00931FA7" w:rsidRPr="00C23E7D">
        <w:rPr>
          <w:rFonts w:ascii="Book Antiqua" w:hAnsi="Book Antiqua" w:cs="Helvetica Neue"/>
          <w:b/>
          <w:bCs/>
          <w:color w:val="000000"/>
          <w:highlight w:val="yellow"/>
        </w:rPr>
        <w:t>19</w:t>
      </w:r>
      <w:r w:rsidR="00931FA7" w:rsidRPr="00C23E7D">
        <w:rPr>
          <w:rFonts w:ascii="Book Antiqua" w:hAnsi="Book Antiqua" w:cs="Helvetica Neue"/>
          <w:color w:val="000000"/>
          <w:highlight w:val="yellow"/>
        </w:rPr>
        <w:t>: 1-29</w:t>
      </w:r>
    </w:p>
    <w:p w14:paraId="5945F2F1" w14:textId="5F3C7A91" w:rsidR="00C2378C" w:rsidRPr="00C23E7D" w:rsidRDefault="00C2378C" w:rsidP="00C23E7D">
      <w:pPr>
        <w:spacing w:line="360" w:lineRule="auto"/>
        <w:jc w:val="both"/>
        <w:rPr>
          <w:rFonts w:ascii="Book Antiqua" w:hAnsi="Book Antiqua"/>
        </w:rPr>
      </w:pPr>
      <w:r w:rsidRPr="00C23E7D">
        <w:rPr>
          <w:rFonts w:ascii="Book Antiqua" w:hAnsi="Book Antiqua"/>
        </w:rPr>
        <w:t>7</w:t>
      </w:r>
      <w:r w:rsidR="00BF213A" w:rsidRPr="00C23E7D">
        <w:rPr>
          <w:rFonts w:ascii="Book Antiqua" w:hAnsi="Book Antiqua"/>
        </w:rPr>
        <w:t>4</w:t>
      </w:r>
      <w:r w:rsidRPr="00C23E7D">
        <w:rPr>
          <w:rFonts w:ascii="Book Antiqua" w:hAnsi="Book Antiqua"/>
        </w:rPr>
        <w:t xml:space="preserve"> </w:t>
      </w:r>
      <w:proofErr w:type="spellStart"/>
      <w:r w:rsidRPr="00C23E7D">
        <w:rPr>
          <w:rFonts w:ascii="Book Antiqua" w:hAnsi="Book Antiqua"/>
          <w:b/>
          <w:bCs/>
        </w:rPr>
        <w:t>Davids</w:t>
      </w:r>
      <w:proofErr w:type="spellEnd"/>
      <w:r w:rsidRPr="00C23E7D">
        <w:rPr>
          <w:rFonts w:ascii="Book Antiqua" w:hAnsi="Book Antiqua"/>
          <w:b/>
          <w:bCs/>
        </w:rPr>
        <w:t xml:space="preserve"> JR</w:t>
      </w:r>
      <w:r w:rsidRPr="00C23E7D">
        <w:rPr>
          <w:rFonts w:ascii="Book Antiqua" w:hAnsi="Book Antiqua"/>
        </w:rPr>
        <w:t xml:space="preserve">, Blackhurst DW, Allen BL Jr. Clinical evaluation of bowed legs in children. </w:t>
      </w:r>
      <w:r w:rsidRPr="00C23E7D">
        <w:rPr>
          <w:rFonts w:ascii="Book Antiqua" w:hAnsi="Book Antiqua"/>
          <w:i/>
          <w:iCs/>
        </w:rPr>
        <w:t xml:space="preserve">J </w:t>
      </w:r>
      <w:proofErr w:type="spellStart"/>
      <w:r w:rsidRPr="00C23E7D">
        <w:rPr>
          <w:rFonts w:ascii="Book Antiqua" w:hAnsi="Book Antiqua"/>
          <w:i/>
          <w:iCs/>
        </w:rPr>
        <w:t>Pediatr</w:t>
      </w:r>
      <w:proofErr w:type="spellEnd"/>
      <w:r w:rsidRPr="00C23E7D">
        <w:rPr>
          <w:rFonts w:ascii="Book Antiqua" w:hAnsi="Book Antiqua"/>
          <w:i/>
          <w:iCs/>
        </w:rPr>
        <w:t xml:space="preserve"> </w:t>
      </w:r>
      <w:proofErr w:type="spellStart"/>
      <w:r w:rsidRPr="00C23E7D">
        <w:rPr>
          <w:rFonts w:ascii="Book Antiqua" w:hAnsi="Book Antiqua"/>
          <w:i/>
          <w:iCs/>
        </w:rPr>
        <w:t>Orthop</w:t>
      </w:r>
      <w:proofErr w:type="spellEnd"/>
      <w:r w:rsidRPr="00C23E7D">
        <w:rPr>
          <w:rFonts w:ascii="Book Antiqua" w:hAnsi="Book Antiqua"/>
          <w:i/>
          <w:iCs/>
        </w:rPr>
        <w:t xml:space="preserve"> B</w:t>
      </w:r>
      <w:r w:rsidRPr="00C23E7D">
        <w:rPr>
          <w:rFonts w:ascii="Book Antiqua" w:hAnsi="Book Antiqua"/>
        </w:rPr>
        <w:t xml:space="preserve"> 2000; </w:t>
      </w:r>
      <w:r w:rsidRPr="00C23E7D">
        <w:rPr>
          <w:rFonts w:ascii="Book Antiqua" w:hAnsi="Book Antiqua"/>
          <w:b/>
          <w:bCs/>
        </w:rPr>
        <w:t>9</w:t>
      </w:r>
      <w:r w:rsidRPr="00C23E7D">
        <w:rPr>
          <w:rFonts w:ascii="Book Antiqua" w:hAnsi="Book Antiqua"/>
        </w:rPr>
        <w:t>: 278-284 [PMID: 11143472 DOI: 10.1097/01202412-200010000-00012]</w:t>
      </w:r>
    </w:p>
    <w:p w14:paraId="6B85E728" w14:textId="2E36FD38" w:rsidR="00C2378C" w:rsidRPr="00C23E7D" w:rsidRDefault="00C2378C" w:rsidP="00C23E7D">
      <w:pPr>
        <w:spacing w:line="360" w:lineRule="auto"/>
        <w:jc w:val="both"/>
        <w:rPr>
          <w:rFonts w:ascii="Book Antiqua" w:hAnsi="Book Antiqua"/>
        </w:rPr>
      </w:pPr>
      <w:r w:rsidRPr="00C23E7D">
        <w:rPr>
          <w:rFonts w:ascii="Book Antiqua" w:hAnsi="Book Antiqua"/>
        </w:rPr>
        <w:t>7</w:t>
      </w:r>
      <w:r w:rsidR="00BF213A" w:rsidRPr="00C23E7D">
        <w:rPr>
          <w:rFonts w:ascii="Book Antiqua" w:hAnsi="Book Antiqua"/>
        </w:rPr>
        <w:t>5</w:t>
      </w:r>
      <w:r w:rsidRPr="00C23E7D">
        <w:rPr>
          <w:rFonts w:ascii="Book Antiqua" w:hAnsi="Book Antiqua"/>
        </w:rPr>
        <w:t xml:space="preserve"> </w:t>
      </w:r>
      <w:r w:rsidRPr="00C23E7D">
        <w:rPr>
          <w:rFonts w:ascii="Book Antiqua" w:hAnsi="Book Antiqua"/>
          <w:b/>
          <w:bCs/>
        </w:rPr>
        <w:t>Birch JG</w:t>
      </w:r>
      <w:r w:rsidRPr="00C23E7D">
        <w:rPr>
          <w:rFonts w:ascii="Book Antiqua" w:hAnsi="Book Antiqua"/>
        </w:rPr>
        <w:t xml:space="preserve">. Blount disease. </w:t>
      </w:r>
      <w:r w:rsidRPr="00C23E7D">
        <w:rPr>
          <w:rFonts w:ascii="Book Antiqua" w:hAnsi="Book Antiqua"/>
          <w:i/>
          <w:iCs/>
        </w:rPr>
        <w:t xml:space="preserve">J Am </w:t>
      </w:r>
      <w:proofErr w:type="spellStart"/>
      <w:r w:rsidRPr="00C23E7D">
        <w:rPr>
          <w:rFonts w:ascii="Book Antiqua" w:hAnsi="Book Antiqua"/>
          <w:i/>
          <w:iCs/>
        </w:rPr>
        <w:t>Acad</w:t>
      </w:r>
      <w:proofErr w:type="spellEnd"/>
      <w:r w:rsidRPr="00C23E7D">
        <w:rPr>
          <w:rFonts w:ascii="Book Antiqua" w:hAnsi="Book Antiqua"/>
          <w:i/>
          <w:iCs/>
        </w:rPr>
        <w:t xml:space="preserve"> </w:t>
      </w:r>
      <w:proofErr w:type="spellStart"/>
      <w:r w:rsidRPr="00C23E7D">
        <w:rPr>
          <w:rFonts w:ascii="Book Antiqua" w:hAnsi="Book Antiqua"/>
          <w:i/>
          <w:iCs/>
        </w:rPr>
        <w:t>Orthop</w:t>
      </w:r>
      <w:proofErr w:type="spellEnd"/>
      <w:r w:rsidRPr="00C23E7D">
        <w:rPr>
          <w:rFonts w:ascii="Book Antiqua" w:hAnsi="Book Antiqua"/>
          <w:i/>
          <w:iCs/>
        </w:rPr>
        <w:t xml:space="preserve"> Surg</w:t>
      </w:r>
      <w:r w:rsidRPr="00C23E7D">
        <w:rPr>
          <w:rFonts w:ascii="Book Antiqua" w:hAnsi="Book Antiqua"/>
        </w:rPr>
        <w:t xml:space="preserve"> 2013; </w:t>
      </w:r>
      <w:r w:rsidRPr="00C23E7D">
        <w:rPr>
          <w:rFonts w:ascii="Book Antiqua" w:hAnsi="Book Antiqua"/>
          <w:b/>
          <w:bCs/>
        </w:rPr>
        <w:t>21</w:t>
      </w:r>
      <w:r w:rsidRPr="00C23E7D">
        <w:rPr>
          <w:rFonts w:ascii="Book Antiqua" w:hAnsi="Book Antiqua"/>
        </w:rPr>
        <w:t>: 408-418 [PMID: 23818028 DOI: 10.5435/JAAOS-21-07-408]</w:t>
      </w:r>
    </w:p>
    <w:p w14:paraId="0B01E10C" w14:textId="0E9D2071" w:rsidR="00C2378C" w:rsidRPr="00C23E7D" w:rsidRDefault="00C2378C" w:rsidP="00C23E7D">
      <w:pPr>
        <w:spacing w:line="360" w:lineRule="auto"/>
        <w:jc w:val="both"/>
        <w:rPr>
          <w:rFonts w:ascii="Book Antiqua" w:hAnsi="Book Antiqua"/>
        </w:rPr>
      </w:pPr>
      <w:r w:rsidRPr="00C23E7D">
        <w:rPr>
          <w:rFonts w:ascii="Book Antiqua" w:hAnsi="Book Antiqua"/>
        </w:rPr>
        <w:t>7</w:t>
      </w:r>
      <w:r w:rsidR="00BF213A" w:rsidRPr="00C23E7D">
        <w:rPr>
          <w:rFonts w:ascii="Book Antiqua" w:hAnsi="Book Antiqua"/>
        </w:rPr>
        <w:t>6</w:t>
      </w:r>
      <w:r w:rsidRPr="00C23E7D">
        <w:rPr>
          <w:rFonts w:ascii="Book Antiqua" w:hAnsi="Book Antiqua"/>
        </w:rPr>
        <w:t xml:space="preserve"> </w:t>
      </w:r>
      <w:r w:rsidRPr="00C23E7D">
        <w:rPr>
          <w:rFonts w:ascii="Book Antiqua" w:hAnsi="Book Antiqua"/>
          <w:b/>
          <w:bCs/>
        </w:rPr>
        <w:t>Levine AM</w:t>
      </w:r>
      <w:r w:rsidRPr="00C23E7D">
        <w:rPr>
          <w:rFonts w:ascii="Book Antiqua" w:hAnsi="Book Antiqua"/>
        </w:rPr>
        <w:t xml:space="preserve">, Drennan JC. Physiological bowing and tibia vara. The metaphyseal-diaphyseal angle in the measurement of bowleg deformities. </w:t>
      </w:r>
      <w:r w:rsidRPr="00C23E7D">
        <w:rPr>
          <w:rFonts w:ascii="Book Antiqua" w:hAnsi="Book Antiqua"/>
          <w:i/>
          <w:iCs/>
        </w:rPr>
        <w:t>J Bone Joint Surg Am</w:t>
      </w:r>
      <w:r w:rsidRPr="00C23E7D">
        <w:rPr>
          <w:rFonts w:ascii="Book Antiqua" w:hAnsi="Book Antiqua"/>
        </w:rPr>
        <w:t xml:space="preserve"> 1982; </w:t>
      </w:r>
      <w:r w:rsidRPr="00C23E7D">
        <w:rPr>
          <w:rFonts w:ascii="Book Antiqua" w:hAnsi="Book Antiqua"/>
          <w:b/>
          <w:bCs/>
        </w:rPr>
        <w:t>64</w:t>
      </w:r>
      <w:r w:rsidRPr="00C23E7D">
        <w:rPr>
          <w:rFonts w:ascii="Book Antiqua" w:hAnsi="Book Antiqua"/>
        </w:rPr>
        <w:t>: 1158-1163 [PMID: 7130229]</w:t>
      </w:r>
    </w:p>
    <w:p w14:paraId="6223320B" w14:textId="3CF25363" w:rsidR="00C2378C" w:rsidRPr="00C23E7D" w:rsidRDefault="00C2378C" w:rsidP="00C23E7D">
      <w:pPr>
        <w:spacing w:line="360" w:lineRule="auto"/>
        <w:jc w:val="both"/>
        <w:rPr>
          <w:rFonts w:ascii="Book Antiqua" w:hAnsi="Book Antiqua"/>
        </w:rPr>
      </w:pPr>
      <w:r w:rsidRPr="00C23E7D">
        <w:rPr>
          <w:rFonts w:ascii="Book Antiqua" w:hAnsi="Book Antiqua"/>
        </w:rPr>
        <w:t>7</w:t>
      </w:r>
      <w:r w:rsidR="00BF213A" w:rsidRPr="00C23E7D">
        <w:rPr>
          <w:rFonts w:ascii="Book Antiqua" w:hAnsi="Book Antiqua"/>
        </w:rPr>
        <w:t>7</w:t>
      </w:r>
      <w:r w:rsidRPr="00C23E7D">
        <w:rPr>
          <w:rFonts w:ascii="Book Antiqua" w:hAnsi="Book Antiqua"/>
        </w:rPr>
        <w:t xml:space="preserve"> </w:t>
      </w:r>
      <w:proofErr w:type="spellStart"/>
      <w:r w:rsidRPr="00C23E7D">
        <w:rPr>
          <w:rFonts w:ascii="Book Antiqua" w:hAnsi="Book Antiqua"/>
          <w:b/>
          <w:bCs/>
        </w:rPr>
        <w:t>Langenskiold</w:t>
      </w:r>
      <w:proofErr w:type="spellEnd"/>
      <w:r w:rsidRPr="00C23E7D">
        <w:rPr>
          <w:rFonts w:ascii="Book Antiqua" w:hAnsi="Book Antiqua"/>
          <w:b/>
          <w:bCs/>
        </w:rPr>
        <w:t xml:space="preserve"> A</w:t>
      </w:r>
      <w:r w:rsidRPr="00C23E7D">
        <w:rPr>
          <w:rFonts w:ascii="Book Antiqua" w:hAnsi="Book Antiqua"/>
        </w:rPr>
        <w:t xml:space="preserve">. Tibia vara; (osteochondrosis deformans tibiae); a survey of 23 cases. </w:t>
      </w:r>
      <w:r w:rsidRPr="00C23E7D">
        <w:rPr>
          <w:rFonts w:ascii="Book Antiqua" w:hAnsi="Book Antiqua"/>
          <w:i/>
          <w:iCs/>
        </w:rPr>
        <w:t xml:space="preserve">Acta </w:t>
      </w:r>
      <w:proofErr w:type="spellStart"/>
      <w:r w:rsidRPr="00C23E7D">
        <w:rPr>
          <w:rFonts w:ascii="Book Antiqua" w:hAnsi="Book Antiqua"/>
          <w:i/>
          <w:iCs/>
        </w:rPr>
        <w:t>Chir</w:t>
      </w:r>
      <w:proofErr w:type="spellEnd"/>
      <w:r w:rsidRPr="00C23E7D">
        <w:rPr>
          <w:rFonts w:ascii="Book Antiqua" w:hAnsi="Book Antiqua"/>
          <w:i/>
          <w:iCs/>
        </w:rPr>
        <w:t xml:space="preserve"> </w:t>
      </w:r>
      <w:proofErr w:type="spellStart"/>
      <w:r w:rsidRPr="00C23E7D">
        <w:rPr>
          <w:rFonts w:ascii="Book Antiqua" w:hAnsi="Book Antiqua"/>
          <w:i/>
          <w:iCs/>
        </w:rPr>
        <w:t>Scand</w:t>
      </w:r>
      <w:proofErr w:type="spellEnd"/>
      <w:r w:rsidRPr="00C23E7D">
        <w:rPr>
          <w:rFonts w:ascii="Book Antiqua" w:hAnsi="Book Antiqua"/>
        </w:rPr>
        <w:t xml:space="preserve"> 1952; </w:t>
      </w:r>
      <w:r w:rsidRPr="00C23E7D">
        <w:rPr>
          <w:rFonts w:ascii="Book Antiqua" w:hAnsi="Book Antiqua"/>
          <w:b/>
          <w:bCs/>
        </w:rPr>
        <w:t>103</w:t>
      </w:r>
      <w:r w:rsidRPr="00C23E7D">
        <w:rPr>
          <w:rFonts w:ascii="Book Antiqua" w:hAnsi="Book Antiqua"/>
        </w:rPr>
        <w:t>: 1-22 [PMID: 14923172]</w:t>
      </w:r>
    </w:p>
    <w:p w14:paraId="7B43C209" w14:textId="3775C99E" w:rsidR="00C2378C" w:rsidRPr="00C23E7D" w:rsidRDefault="00C2378C" w:rsidP="00C23E7D">
      <w:pPr>
        <w:spacing w:line="360" w:lineRule="auto"/>
        <w:jc w:val="both"/>
        <w:rPr>
          <w:rFonts w:ascii="Book Antiqua" w:hAnsi="Book Antiqua"/>
        </w:rPr>
      </w:pPr>
      <w:r w:rsidRPr="00C23E7D">
        <w:rPr>
          <w:rFonts w:ascii="Book Antiqua" w:hAnsi="Book Antiqua"/>
        </w:rPr>
        <w:t>7</w:t>
      </w:r>
      <w:r w:rsidR="00BF213A" w:rsidRPr="00C23E7D">
        <w:rPr>
          <w:rFonts w:ascii="Book Antiqua" w:hAnsi="Book Antiqua"/>
        </w:rPr>
        <w:t>8</w:t>
      </w:r>
      <w:r w:rsidRPr="00C23E7D">
        <w:rPr>
          <w:rFonts w:ascii="Book Antiqua" w:hAnsi="Book Antiqua"/>
        </w:rPr>
        <w:t xml:space="preserve"> </w:t>
      </w:r>
      <w:r w:rsidRPr="00C23E7D">
        <w:rPr>
          <w:rFonts w:ascii="Book Antiqua" w:hAnsi="Book Antiqua"/>
          <w:b/>
          <w:bCs/>
        </w:rPr>
        <w:t>Richards BS</w:t>
      </w:r>
      <w:r w:rsidRPr="00C23E7D">
        <w:rPr>
          <w:rFonts w:ascii="Book Antiqua" w:hAnsi="Book Antiqua"/>
        </w:rPr>
        <w:t xml:space="preserve">, Katz DE, Sims JB. Effectiveness of brace treatment in early infantile Blount's disease. </w:t>
      </w:r>
      <w:r w:rsidRPr="00C23E7D">
        <w:rPr>
          <w:rFonts w:ascii="Book Antiqua" w:hAnsi="Book Antiqua"/>
          <w:i/>
          <w:iCs/>
        </w:rPr>
        <w:t xml:space="preserve">J </w:t>
      </w:r>
      <w:proofErr w:type="spellStart"/>
      <w:r w:rsidRPr="00C23E7D">
        <w:rPr>
          <w:rFonts w:ascii="Book Antiqua" w:hAnsi="Book Antiqua"/>
          <w:i/>
          <w:iCs/>
        </w:rPr>
        <w:t>Pediatr</w:t>
      </w:r>
      <w:proofErr w:type="spellEnd"/>
      <w:r w:rsidRPr="00C23E7D">
        <w:rPr>
          <w:rFonts w:ascii="Book Antiqua" w:hAnsi="Book Antiqua"/>
          <w:i/>
          <w:iCs/>
        </w:rPr>
        <w:t xml:space="preserve"> </w:t>
      </w:r>
      <w:proofErr w:type="spellStart"/>
      <w:r w:rsidRPr="00C23E7D">
        <w:rPr>
          <w:rFonts w:ascii="Book Antiqua" w:hAnsi="Book Antiqua"/>
          <w:i/>
          <w:iCs/>
        </w:rPr>
        <w:t>Orthop</w:t>
      </w:r>
      <w:proofErr w:type="spellEnd"/>
      <w:r w:rsidRPr="00C23E7D">
        <w:rPr>
          <w:rFonts w:ascii="Book Antiqua" w:hAnsi="Book Antiqua"/>
        </w:rPr>
        <w:t xml:space="preserve"> 1998; </w:t>
      </w:r>
      <w:r w:rsidRPr="00C23E7D">
        <w:rPr>
          <w:rFonts w:ascii="Book Antiqua" w:hAnsi="Book Antiqua"/>
          <w:b/>
          <w:bCs/>
        </w:rPr>
        <w:t>18</w:t>
      </w:r>
      <w:r w:rsidRPr="00C23E7D">
        <w:rPr>
          <w:rFonts w:ascii="Book Antiqua" w:hAnsi="Book Antiqua"/>
        </w:rPr>
        <w:t>: 374-380 [PMID: 9600567]</w:t>
      </w:r>
    </w:p>
    <w:p w14:paraId="7177BEA4" w14:textId="3CC48545" w:rsidR="00C2378C" w:rsidRPr="00C23E7D" w:rsidRDefault="00C2378C" w:rsidP="00C23E7D">
      <w:pPr>
        <w:spacing w:line="360" w:lineRule="auto"/>
        <w:jc w:val="both"/>
        <w:rPr>
          <w:rFonts w:ascii="Book Antiqua" w:hAnsi="Book Antiqua"/>
        </w:rPr>
      </w:pPr>
      <w:r w:rsidRPr="00C23E7D">
        <w:rPr>
          <w:rFonts w:ascii="Book Antiqua" w:hAnsi="Book Antiqua"/>
        </w:rPr>
        <w:t>7</w:t>
      </w:r>
      <w:r w:rsidR="00BF213A" w:rsidRPr="00C23E7D">
        <w:rPr>
          <w:rFonts w:ascii="Book Antiqua" w:hAnsi="Book Antiqua"/>
        </w:rPr>
        <w:t>9</w:t>
      </w:r>
      <w:r w:rsidRPr="00C23E7D">
        <w:rPr>
          <w:rFonts w:ascii="Book Antiqua" w:hAnsi="Book Antiqua"/>
        </w:rPr>
        <w:t xml:space="preserve"> </w:t>
      </w:r>
      <w:r w:rsidRPr="00C23E7D">
        <w:rPr>
          <w:rFonts w:ascii="Book Antiqua" w:hAnsi="Book Antiqua"/>
          <w:b/>
          <w:bCs/>
        </w:rPr>
        <w:t>Shinohara Y</w:t>
      </w:r>
      <w:r w:rsidRPr="00C23E7D">
        <w:rPr>
          <w:rFonts w:ascii="Book Antiqua" w:hAnsi="Book Antiqua"/>
        </w:rPr>
        <w:t xml:space="preserve">, </w:t>
      </w:r>
      <w:proofErr w:type="spellStart"/>
      <w:r w:rsidRPr="00C23E7D">
        <w:rPr>
          <w:rFonts w:ascii="Book Antiqua" w:hAnsi="Book Antiqua"/>
        </w:rPr>
        <w:t>Kamegaya</w:t>
      </w:r>
      <w:proofErr w:type="spellEnd"/>
      <w:r w:rsidRPr="00C23E7D">
        <w:rPr>
          <w:rFonts w:ascii="Book Antiqua" w:hAnsi="Book Antiqua"/>
        </w:rPr>
        <w:t xml:space="preserve"> M, </w:t>
      </w:r>
      <w:proofErr w:type="spellStart"/>
      <w:r w:rsidRPr="00C23E7D">
        <w:rPr>
          <w:rFonts w:ascii="Book Antiqua" w:hAnsi="Book Antiqua"/>
        </w:rPr>
        <w:t>Kuniyoshi</w:t>
      </w:r>
      <w:proofErr w:type="spellEnd"/>
      <w:r w:rsidRPr="00C23E7D">
        <w:rPr>
          <w:rFonts w:ascii="Book Antiqua" w:hAnsi="Book Antiqua"/>
        </w:rPr>
        <w:t xml:space="preserve"> K, Moriya H. Natural history of infantile tibia vara. </w:t>
      </w:r>
      <w:r w:rsidRPr="00C23E7D">
        <w:rPr>
          <w:rFonts w:ascii="Book Antiqua" w:hAnsi="Book Antiqua"/>
          <w:i/>
          <w:iCs/>
        </w:rPr>
        <w:t>J Bone Joint Surg Br</w:t>
      </w:r>
      <w:r w:rsidRPr="00C23E7D">
        <w:rPr>
          <w:rFonts w:ascii="Book Antiqua" w:hAnsi="Book Antiqua"/>
        </w:rPr>
        <w:t xml:space="preserve"> 2002; </w:t>
      </w:r>
      <w:r w:rsidRPr="00C23E7D">
        <w:rPr>
          <w:rFonts w:ascii="Book Antiqua" w:hAnsi="Book Antiqua"/>
          <w:b/>
          <w:bCs/>
        </w:rPr>
        <w:t>84</w:t>
      </w:r>
      <w:r w:rsidRPr="00C23E7D">
        <w:rPr>
          <w:rFonts w:ascii="Book Antiqua" w:hAnsi="Book Antiqua"/>
        </w:rPr>
        <w:t>: 263-268 [PMID: 11922370 DOI: 10.1302/0301-620x.84b2.11821]</w:t>
      </w:r>
    </w:p>
    <w:p w14:paraId="19D97EA9" w14:textId="5A397DDC" w:rsidR="00C2378C" w:rsidRPr="00C23E7D" w:rsidRDefault="00BF213A" w:rsidP="00C23E7D">
      <w:pPr>
        <w:spacing w:line="360" w:lineRule="auto"/>
        <w:jc w:val="both"/>
        <w:rPr>
          <w:rFonts w:ascii="Book Antiqua" w:hAnsi="Book Antiqua"/>
        </w:rPr>
      </w:pPr>
      <w:r w:rsidRPr="00C23E7D">
        <w:rPr>
          <w:rFonts w:ascii="Book Antiqua" w:hAnsi="Book Antiqua"/>
        </w:rPr>
        <w:t>80</w:t>
      </w:r>
      <w:r w:rsidR="00C2378C" w:rsidRPr="00C23E7D">
        <w:rPr>
          <w:rFonts w:ascii="Book Antiqua" w:hAnsi="Book Antiqua"/>
        </w:rPr>
        <w:t xml:space="preserve"> </w:t>
      </w:r>
      <w:proofErr w:type="spellStart"/>
      <w:r w:rsidR="00C2378C" w:rsidRPr="00C23E7D">
        <w:rPr>
          <w:rFonts w:ascii="Book Antiqua" w:hAnsi="Book Antiqua"/>
          <w:b/>
          <w:bCs/>
        </w:rPr>
        <w:t>Vasiliadis</w:t>
      </w:r>
      <w:proofErr w:type="spellEnd"/>
      <w:r w:rsidR="00C2378C" w:rsidRPr="00C23E7D">
        <w:rPr>
          <w:rFonts w:ascii="Book Antiqua" w:hAnsi="Book Antiqua"/>
          <w:b/>
          <w:bCs/>
        </w:rPr>
        <w:t xml:space="preserve"> AV</w:t>
      </w:r>
      <w:r w:rsidR="00C2378C" w:rsidRPr="00C23E7D">
        <w:rPr>
          <w:rFonts w:ascii="Book Antiqua" w:hAnsi="Book Antiqua"/>
        </w:rPr>
        <w:t xml:space="preserve">, Maris A, </w:t>
      </w:r>
      <w:proofErr w:type="spellStart"/>
      <w:r w:rsidR="00C2378C" w:rsidRPr="00C23E7D">
        <w:rPr>
          <w:rFonts w:ascii="Book Antiqua" w:hAnsi="Book Antiqua"/>
        </w:rPr>
        <w:t>Gadikoppula</w:t>
      </w:r>
      <w:proofErr w:type="spellEnd"/>
      <w:r w:rsidR="00C2378C" w:rsidRPr="00C23E7D">
        <w:rPr>
          <w:rFonts w:ascii="Book Antiqua" w:hAnsi="Book Antiqua"/>
        </w:rPr>
        <w:t xml:space="preserve"> S. Tibia vara or Blount's disease: Why an early diagnosis and treatment are important? </w:t>
      </w:r>
      <w:r w:rsidR="00C2378C" w:rsidRPr="00C23E7D">
        <w:rPr>
          <w:rFonts w:ascii="Book Antiqua" w:hAnsi="Book Antiqua"/>
          <w:i/>
          <w:iCs/>
        </w:rPr>
        <w:t xml:space="preserve">Clin </w:t>
      </w:r>
      <w:proofErr w:type="spellStart"/>
      <w:r w:rsidR="00C2378C" w:rsidRPr="00C23E7D">
        <w:rPr>
          <w:rFonts w:ascii="Book Antiqua" w:hAnsi="Book Antiqua"/>
          <w:i/>
          <w:iCs/>
        </w:rPr>
        <w:t>Pract</w:t>
      </w:r>
      <w:proofErr w:type="spellEnd"/>
      <w:r w:rsidR="00C2378C" w:rsidRPr="00C23E7D">
        <w:rPr>
          <w:rFonts w:ascii="Book Antiqua" w:hAnsi="Book Antiqua"/>
        </w:rPr>
        <w:t xml:space="preserve"> 2020; </w:t>
      </w:r>
      <w:r w:rsidR="00C2378C" w:rsidRPr="00C23E7D">
        <w:rPr>
          <w:rFonts w:ascii="Book Antiqua" w:hAnsi="Book Antiqua"/>
          <w:b/>
          <w:bCs/>
        </w:rPr>
        <w:t>10</w:t>
      </w:r>
      <w:r w:rsidR="00C2378C" w:rsidRPr="00C23E7D">
        <w:rPr>
          <w:rFonts w:ascii="Book Antiqua" w:hAnsi="Book Antiqua"/>
        </w:rPr>
        <w:t>: 1222 [PMID: 32419907 DOI: 10.4081/cp.2020.1222]</w:t>
      </w:r>
    </w:p>
    <w:p w14:paraId="47DCCE38" w14:textId="6A9E39EF" w:rsidR="00C2378C" w:rsidRPr="00C23E7D" w:rsidRDefault="00BF213A" w:rsidP="00C23E7D">
      <w:pPr>
        <w:spacing w:line="360" w:lineRule="auto"/>
        <w:jc w:val="both"/>
        <w:rPr>
          <w:rFonts w:ascii="Book Antiqua" w:hAnsi="Book Antiqua"/>
        </w:rPr>
      </w:pPr>
      <w:r w:rsidRPr="00C23E7D">
        <w:rPr>
          <w:rFonts w:ascii="Book Antiqua" w:hAnsi="Book Antiqua"/>
        </w:rPr>
        <w:t>81</w:t>
      </w:r>
      <w:r w:rsidR="00C2378C" w:rsidRPr="00C23E7D">
        <w:rPr>
          <w:rFonts w:ascii="Book Antiqua" w:hAnsi="Book Antiqua"/>
        </w:rPr>
        <w:t xml:space="preserve"> </w:t>
      </w:r>
      <w:r w:rsidR="00C2378C" w:rsidRPr="00C23E7D">
        <w:rPr>
          <w:rFonts w:ascii="Book Antiqua" w:hAnsi="Book Antiqua"/>
          <w:b/>
          <w:bCs/>
        </w:rPr>
        <w:t>Heflin JA</w:t>
      </w:r>
      <w:r w:rsidR="00C2378C" w:rsidRPr="00C23E7D">
        <w:rPr>
          <w:rFonts w:ascii="Book Antiqua" w:hAnsi="Book Antiqua"/>
        </w:rPr>
        <w:t xml:space="preserve">, Ford S, Stevens P. Guided growth for tibia vara (Blount's disease). </w:t>
      </w:r>
      <w:r w:rsidR="00C2378C" w:rsidRPr="00C23E7D">
        <w:rPr>
          <w:rFonts w:ascii="Book Antiqua" w:hAnsi="Book Antiqua"/>
          <w:i/>
          <w:iCs/>
        </w:rPr>
        <w:t>Medicine (Baltimore)</w:t>
      </w:r>
      <w:r w:rsidR="00C2378C" w:rsidRPr="00C23E7D">
        <w:rPr>
          <w:rFonts w:ascii="Book Antiqua" w:hAnsi="Book Antiqua"/>
        </w:rPr>
        <w:t xml:space="preserve"> 2016; </w:t>
      </w:r>
      <w:r w:rsidR="00C2378C" w:rsidRPr="00C23E7D">
        <w:rPr>
          <w:rFonts w:ascii="Book Antiqua" w:hAnsi="Book Antiqua"/>
          <w:b/>
          <w:bCs/>
        </w:rPr>
        <w:t>95</w:t>
      </w:r>
      <w:r w:rsidR="00C2378C" w:rsidRPr="00C23E7D">
        <w:rPr>
          <w:rFonts w:ascii="Book Antiqua" w:hAnsi="Book Antiqua"/>
        </w:rPr>
        <w:t>: e4951 [PMID: 27741108 DOI: 10.1097/MD.0000000000004951]</w:t>
      </w:r>
    </w:p>
    <w:p w14:paraId="7CE0165A" w14:textId="53217DEF" w:rsidR="00C2378C" w:rsidRPr="00C23E7D" w:rsidRDefault="00C2378C" w:rsidP="00C23E7D">
      <w:pPr>
        <w:spacing w:line="360" w:lineRule="auto"/>
        <w:jc w:val="both"/>
        <w:rPr>
          <w:rFonts w:ascii="Book Antiqua" w:hAnsi="Book Antiqua"/>
        </w:rPr>
      </w:pPr>
      <w:r w:rsidRPr="00C23E7D">
        <w:rPr>
          <w:rFonts w:ascii="Book Antiqua" w:hAnsi="Book Antiqua"/>
        </w:rPr>
        <w:t>8</w:t>
      </w:r>
      <w:r w:rsidR="00BF213A" w:rsidRPr="00C23E7D">
        <w:rPr>
          <w:rFonts w:ascii="Book Antiqua" w:hAnsi="Book Antiqua"/>
        </w:rPr>
        <w:t>2</w:t>
      </w:r>
      <w:r w:rsidRPr="00C23E7D">
        <w:rPr>
          <w:rFonts w:ascii="Book Antiqua" w:hAnsi="Book Antiqua"/>
        </w:rPr>
        <w:t xml:space="preserve"> </w:t>
      </w:r>
      <w:proofErr w:type="spellStart"/>
      <w:r w:rsidRPr="00C23E7D">
        <w:rPr>
          <w:rFonts w:ascii="Book Antiqua" w:hAnsi="Book Antiqua"/>
          <w:b/>
          <w:bCs/>
        </w:rPr>
        <w:t>Danino</w:t>
      </w:r>
      <w:proofErr w:type="spellEnd"/>
      <w:r w:rsidRPr="00C23E7D">
        <w:rPr>
          <w:rFonts w:ascii="Book Antiqua" w:hAnsi="Book Antiqua"/>
          <w:b/>
          <w:bCs/>
        </w:rPr>
        <w:t xml:space="preserve"> B</w:t>
      </w:r>
      <w:r w:rsidRPr="00C23E7D">
        <w:rPr>
          <w:rFonts w:ascii="Book Antiqua" w:hAnsi="Book Antiqua"/>
        </w:rPr>
        <w:t xml:space="preserve">, </w:t>
      </w:r>
      <w:proofErr w:type="spellStart"/>
      <w:r w:rsidRPr="00C23E7D">
        <w:rPr>
          <w:rFonts w:ascii="Book Antiqua" w:hAnsi="Book Antiqua"/>
        </w:rPr>
        <w:t>Rödl</w:t>
      </w:r>
      <w:proofErr w:type="spellEnd"/>
      <w:r w:rsidRPr="00C23E7D">
        <w:rPr>
          <w:rFonts w:ascii="Book Antiqua" w:hAnsi="Book Antiqua"/>
        </w:rPr>
        <w:t xml:space="preserve"> R, Herzenberg JE, Shabtai L, Grill F, Narayanan U, Gigi R, </w:t>
      </w:r>
      <w:proofErr w:type="spellStart"/>
      <w:r w:rsidRPr="00C23E7D">
        <w:rPr>
          <w:rFonts w:ascii="Book Antiqua" w:hAnsi="Book Antiqua"/>
        </w:rPr>
        <w:t>Segev</w:t>
      </w:r>
      <w:proofErr w:type="spellEnd"/>
      <w:r w:rsidRPr="00C23E7D">
        <w:rPr>
          <w:rFonts w:ascii="Book Antiqua" w:hAnsi="Book Antiqua"/>
        </w:rPr>
        <w:t xml:space="preserve"> E, </w:t>
      </w:r>
      <w:proofErr w:type="spellStart"/>
      <w:r w:rsidRPr="00C23E7D">
        <w:rPr>
          <w:rFonts w:ascii="Book Antiqua" w:hAnsi="Book Antiqua"/>
        </w:rPr>
        <w:t>Wientroub</w:t>
      </w:r>
      <w:proofErr w:type="spellEnd"/>
      <w:r w:rsidRPr="00C23E7D">
        <w:rPr>
          <w:rFonts w:ascii="Book Antiqua" w:hAnsi="Book Antiqua"/>
        </w:rPr>
        <w:t xml:space="preserve"> S. The efficacy of guided growth as an initial strategy for Blount disease treatment. </w:t>
      </w:r>
      <w:r w:rsidRPr="00C23E7D">
        <w:rPr>
          <w:rFonts w:ascii="Book Antiqua" w:hAnsi="Book Antiqua"/>
          <w:i/>
          <w:iCs/>
        </w:rPr>
        <w:t xml:space="preserve">J Child </w:t>
      </w:r>
      <w:proofErr w:type="spellStart"/>
      <w:r w:rsidRPr="00C23E7D">
        <w:rPr>
          <w:rFonts w:ascii="Book Antiqua" w:hAnsi="Book Antiqua"/>
          <w:i/>
          <w:iCs/>
        </w:rPr>
        <w:t>Orthop</w:t>
      </w:r>
      <w:proofErr w:type="spellEnd"/>
      <w:r w:rsidRPr="00C23E7D">
        <w:rPr>
          <w:rFonts w:ascii="Book Antiqua" w:hAnsi="Book Antiqua"/>
        </w:rPr>
        <w:t xml:space="preserve"> 2020; </w:t>
      </w:r>
      <w:r w:rsidRPr="00C23E7D">
        <w:rPr>
          <w:rFonts w:ascii="Book Antiqua" w:hAnsi="Book Antiqua"/>
          <w:b/>
          <w:bCs/>
        </w:rPr>
        <w:t>14</w:t>
      </w:r>
      <w:r w:rsidRPr="00C23E7D">
        <w:rPr>
          <w:rFonts w:ascii="Book Antiqua" w:hAnsi="Book Antiqua"/>
        </w:rPr>
        <w:t>: 312-317 [PMID: 32874365 DOI: 10.1302/1863-2548.14.200070]</w:t>
      </w:r>
    </w:p>
    <w:p w14:paraId="3BC67CFF" w14:textId="46E91A2F" w:rsidR="00C2378C" w:rsidRPr="00C23E7D" w:rsidRDefault="00C2378C" w:rsidP="00C23E7D">
      <w:pPr>
        <w:spacing w:line="360" w:lineRule="auto"/>
        <w:jc w:val="both"/>
        <w:rPr>
          <w:rFonts w:ascii="Book Antiqua" w:hAnsi="Book Antiqua"/>
        </w:rPr>
      </w:pPr>
      <w:r w:rsidRPr="00C23E7D">
        <w:rPr>
          <w:rFonts w:ascii="Book Antiqua" w:hAnsi="Book Antiqua"/>
        </w:rPr>
        <w:lastRenderedPageBreak/>
        <w:t>8</w:t>
      </w:r>
      <w:r w:rsidR="00BF213A" w:rsidRPr="00C23E7D">
        <w:rPr>
          <w:rFonts w:ascii="Book Antiqua" w:hAnsi="Book Antiqua"/>
        </w:rPr>
        <w:t>3</w:t>
      </w:r>
      <w:r w:rsidRPr="00C23E7D">
        <w:rPr>
          <w:rFonts w:ascii="Book Antiqua" w:hAnsi="Book Antiqua"/>
        </w:rPr>
        <w:t xml:space="preserve"> </w:t>
      </w:r>
      <w:r w:rsidRPr="00C23E7D">
        <w:rPr>
          <w:rFonts w:ascii="Book Antiqua" w:hAnsi="Book Antiqua"/>
          <w:b/>
          <w:bCs/>
        </w:rPr>
        <w:t>Griswold BG</w:t>
      </w:r>
      <w:r w:rsidRPr="00C23E7D">
        <w:rPr>
          <w:rFonts w:ascii="Book Antiqua" w:hAnsi="Book Antiqua"/>
        </w:rPr>
        <w:t xml:space="preserve">, Shaw KA, Houston H, Bertrand S, </w:t>
      </w:r>
      <w:proofErr w:type="spellStart"/>
      <w:r w:rsidRPr="00C23E7D">
        <w:rPr>
          <w:rFonts w:ascii="Book Antiqua" w:hAnsi="Book Antiqua"/>
        </w:rPr>
        <w:t>Cearley</w:t>
      </w:r>
      <w:proofErr w:type="spellEnd"/>
      <w:r w:rsidRPr="00C23E7D">
        <w:rPr>
          <w:rFonts w:ascii="Book Antiqua" w:hAnsi="Book Antiqua"/>
        </w:rPr>
        <w:t xml:space="preserve"> D. Guided growth for the Treatment of Infantile Blount's disease: Is it a viable option? </w:t>
      </w:r>
      <w:r w:rsidRPr="00C23E7D">
        <w:rPr>
          <w:rFonts w:ascii="Book Antiqua" w:hAnsi="Book Antiqua"/>
          <w:i/>
          <w:iCs/>
        </w:rPr>
        <w:t xml:space="preserve">J </w:t>
      </w:r>
      <w:proofErr w:type="spellStart"/>
      <w:r w:rsidRPr="00C23E7D">
        <w:rPr>
          <w:rFonts w:ascii="Book Antiqua" w:hAnsi="Book Antiqua"/>
          <w:i/>
          <w:iCs/>
        </w:rPr>
        <w:t>Orthop</w:t>
      </w:r>
      <w:proofErr w:type="spellEnd"/>
      <w:r w:rsidRPr="00C23E7D">
        <w:rPr>
          <w:rFonts w:ascii="Book Antiqua" w:hAnsi="Book Antiqua"/>
        </w:rPr>
        <w:t xml:space="preserve"> 2020; </w:t>
      </w:r>
      <w:r w:rsidRPr="00C23E7D">
        <w:rPr>
          <w:rFonts w:ascii="Book Antiqua" w:hAnsi="Book Antiqua"/>
          <w:b/>
          <w:bCs/>
        </w:rPr>
        <w:t>20</w:t>
      </w:r>
      <w:r w:rsidRPr="00C23E7D">
        <w:rPr>
          <w:rFonts w:ascii="Book Antiqua" w:hAnsi="Book Antiqua"/>
        </w:rPr>
        <w:t>: 41-45 [PMID: 32042227 DOI: 10.1016/j.jor.2020.01.007]</w:t>
      </w:r>
    </w:p>
    <w:p w14:paraId="48B617AE" w14:textId="779E472D" w:rsidR="00C2378C" w:rsidRPr="00C23E7D" w:rsidRDefault="00C2378C" w:rsidP="00C23E7D">
      <w:pPr>
        <w:spacing w:line="360" w:lineRule="auto"/>
        <w:jc w:val="both"/>
        <w:rPr>
          <w:rFonts w:ascii="Book Antiqua" w:hAnsi="Book Antiqua"/>
        </w:rPr>
      </w:pPr>
      <w:r w:rsidRPr="00C23E7D">
        <w:rPr>
          <w:rFonts w:ascii="Book Antiqua" w:hAnsi="Book Antiqua"/>
        </w:rPr>
        <w:t>8</w:t>
      </w:r>
      <w:r w:rsidR="00BF213A" w:rsidRPr="00C23E7D">
        <w:rPr>
          <w:rFonts w:ascii="Book Antiqua" w:hAnsi="Book Antiqua"/>
        </w:rPr>
        <w:t>4</w:t>
      </w:r>
      <w:r w:rsidRPr="00C23E7D">
        <w:rPr>
          <w:rFonts w:ascii="Book Antiqua" w:hAnsi="Book Antiqua"/>
        </w:rPr>
        <w:t xml:space="preserve"> </w:t>
      </w:r>
      <w:r w:rsidRPr="00C23E7D">
        <w:rPr>
          <w:rFonts w:ascii="Book Antiqua" w:hAnsi="Book Antiqua"/>
          <w:b/>
          <w:bCs/>
        </w:rPr>
        <w:t>Burghardt RD</w:t>
      </w:r>
      <w:r w:rsidRPr="00C23E7D">
        <w:rPr>
          <w:rFonts w:ascii="Book Antiqua" w:hAnsi="Book Antiqua"/>
        </w:rPr>
        <w:t>, Specht SC, Herzenberg JE. Mechanical failures of eight-</w:t>
      </w:r>
      <w:proofErr w:type="spellStart"/>
      <w:r w:rsidRPr="00C23E7D">
        <w:rPr>
          <w:rFonts w:ascii="Book Antiqua" w:hAnsi="Book Antiqua"/>
        </w:rPr>
        <w:t>plateguided</w:t>
      </w:r>
      <w:proofErr w:type="spellEnd"/>
      <w:r w:rsidRPr="00C23E7D">
        <w:rPr>
          <w:rFonts w:ascii="Book Antiqua" w:hAnsi="Book Antiqua"/>
        </w:rPr>
        <w:t xml:space="preserve"> growth system for temporary hemiepiphysiodesis. </w:t>
      </w:r>
      <w:r w:rsidRPr="00C23E7D">
        <w:rPr>
          <w:rFonts w:ascii="Book Antiqua" w:hAnsi="Book Antiqua"/>
          <w:i/>
          <w:iCs/>
        </w:rPr>
        <w:t xml:space="preserve">J </w:t>
      </w:r>
      <w:proofErr w:type="spellStart"/>
      <w:r w:rsidRPr="00C23E7D">
        <w:rPr>
          <w:rFonts w:ascii="Book Antiqua" w:hAnsi="Book Antiqua"/>
          <w:i/>
          <w:iCs/>
        </w:rPr>
        <w:t>Pediatr</w:t>
      </w:r>
      <w:proofErr w:type="spellEnd"/>
      <w:r w:rsidRPr="00C23E7D">
        <w:rPr>
          <w:rFonts w:ascii="Book Antiqua" w:hAnsi="Book Antiqua"/>
          <w:i/>
          <w:iCs/>
        </w:rPr>
        <w:t xml:space="preserve"> </w:t>
      </w:r>
      <w:proofErr w:type="spellStart"/>
      <w:r w:rsidRPr="00C23E7D">
        <w:rPr>
          <w:rFonts w:ascii="Book Antiqua" w:hAnsi="Book Antiqua"/>
          <w:i/>
          <w:iCs/>
        </w:rPr>
        <w:t>Orthop</w:t>
      </w:r>
      <w:proofErr w:type="spellEnd"/>
      <w:r w:rsidRPr="00C23E7D">
        <w:rPr>
          <w:rFonts w:ascii="Book Antiqua" w:hAnsi="Book Antiqua"/>
        </w:rPr>
        <w:t xml:space="preserve"> 2010; </w:t>
      </w:r>
      <w:r w:rsidRPr="00C23E7D">
        <w:rPr>
          <w:rFonts w:ascii="Book Antiqua" w:hAnsi="Book Antiqua"/>
          <w:b/>
          <w:bCs/>
        </w:rPr>
        <w:t>30</w:t>
      </w:r>
      <w:r w:rsidRPr="00C23E7D">
        <w:rPr>
          <w:rFonts w:ascii="Book Antiqua" w:hAnsi="Book Antiqua"/>
        </w:rPr>
        <w:t>: 594-597 [PMID: 20733426 DOI: 10.1097/BPO.0b013e3181e4f591]</w:t>
      </w:r>
    </w:p>
    <w:p w14:paraId="0CB74E46" w14:textId="0E1D7BD7" w:rsidR="00C2378C" w:rsidRPr="00C23E7D" w:rsidRDefault="00C2378C" w:rsidP="00C23E7D">
      <w:pPr>
        <w:spacing w:line="360" w:lineRule="auto"/>
        <w:jc w:val="both"/>
        <w:rPr>
          <w:rFonts w:ascii="Book Antiqua" w:hAnsi="Book Antiqua"/>
        </w:rPr>
      </w:pPr>
      <w:r w:rsidRPr="00C23E7D">
        <w:rPr>
          <w:rFonts w:ascii="Book Antiqua" w:hAnsi="Book Antiqua"/>
        </w:rPr>
        <w:t>8</w:t>
      </w:r>
      <w:r w:rsidR="00BF213A" w:rsidRPr="00C23E7D">
        <w:rPr>
          <w:rFonts w:ascii="Book Antiqua" w:hAnsi="Book Antiqua"/>
        </w:rPr>
        <w:t>5</w:t>
      </w:r>
      <w:r w:rsidRPr="00C23E7D">
        <w:rPr>
          <w:rFonts w:ascii="Book Antiqua" w:hAnsi="Book Antiqua"/>
        </w:rPr>
        <w:t xml:space="preserve"> </w:t>
      </w:r>
      <w:r w:rsidRPr="00C23E7D">
        <w:rPr>
          <w:rFonts w:ascii="Book Antiqua" w:hAnsi="Book Antiqua"/>
          <w:b/>
          <w:bCs/>
        </w:rPr>
        <w:t>Andrade N</w:t>
      </w:r>
      <w:r w:rsidRPr="00C23E7D">
        <w:rPr>
          <w:rFonts w:ascii="Book Antiqua" w:hAnsi="Book Antiqua"/>
        </w:rPr>
        <w:t xml:space="preserve">, Johnston CE. Medial </w:t>
      </w:r>
      <w:proofErr w:type="spellStart"/>
      <w:r w:rsidRPr="00C23E7D">
        <w:rPr>
          <w:rFonts w:ascii="Book Antiqua" w:hAnsi="Book Antiqua"/>
        </w:rPr>
        <w:t>epiphysiolysis</w:t>
      </w:r>
      <w:proofErr w:type="spellEnd"/>
      <w:r w:rsidRPr="00C23E7D">
        <w:rPr>
          <w:rFonts w:ascii="Book Antiqua" w:hAnsi="Book Antiqua"/>
        </w:rPr>
        <w:t xml:space="preserve"> in severe infantile tibia vara. </w:t>
      </w:r>
      <w:r w:rsidRPr="00C23E7D">
        <w:rPr>
          <w:rFonts w:ascii="Book Antiqua" w:hAnsi="Book Antiqua"/>
          <w:i/>
          <w:iCs/>
        </w:rPr>
        <w:t xml:space="preserve">J </w:t>
      </w:r>
      <w:proofErr w:type="spellStart"/>
      <w:r w:rsidRPr="00C23E7D">
        <w:rPr>
          <w:rFonts w:ascii="Book Antiqua" w:hAnsi="Book Antiqua"/>
          <w:i/>
          <w:iCs/>
        </w:rPr>
        <w:t>Pediatr</w:t>
      </w:r>
      <w:proofErr w:type="spellEnd"/>
      <w:r w:rsidRPr="00C23E7D">
        <w:rPr>
          <w:rFonts w:ascii="Book Antiqua" w:hAnsi="Book Antiqua"/>
          <w:i/>
          <w:iCs/>
        </w:rPr>
        <w:t xml:space="preserve"> </w:t>
      </w:r>
      <w:proofErr w:type="spellStart"/>
      <w:r w:rsidRPr="00C23E7D">
        <w:rPr>
          <w:rFonts w:ascii="Book Antiqua" w:hAnsi="Book Antiqua"/>
          <w:i/>
          <w:iCs/>
        </w:rPr>
        <w:t>Orthop</w:t>
      </w:r>
      <w:proofErr w:type="spellEnd"/>
      <w:r w:rsidRPr="00C23E7D">
        <w:rPr>
          <w:rFonts w:ascii="Book Antiqua" w:hAnsi="Book Antiqua"/>
        </w:rPr>
        <w:t xml:space="preserve"> 2006; </w:t>
      </w:r>
      <w:r w:rsidRPr="00C23E7D">
        <w:rPr>
          <w:rFonts w:ascii="Book Antiqua" w:hAnsi="Book Antiqua"/>
          <w:b/>
          <w:bCs/>
        </w:rPr>
        <w:t>26</w:t>
      </w:r>
      <w:r w:rsidRPr="00C23E7D">
        <w:rPr>
          <w:rFonts w:ascii="Book Antiqua" w:hAnsi="Book Antiqua"/>
        </w:rPr>
        <w:t>: 652-658 [PMID: 16932107 DOI: 10.1097/01.bpo.0000230338.03782.75]</w:t>
      </w:r>
    </w:p>
    <w:p w14:paraId="1679778C" w14:textId="77777777" w:rsidR="00A77B3E" w:rsidRPr="00C23E7D" w:rsidRDefault="00A77B3E" w:rsidP="00C23E7D">
      <w:pPr>
        <w:spacing w:line="360" w:lineRule="auto"/>
        <w:jc w:val="both"/>
        <w:rPr>
          <w:rFonts w:ascii="Book Antiqua" w:hAnsi="Book Antiqua"/>
        </w:rPr>
        <w:sectPr w:rsidR="00A77B3E" w:rsidRPr="00C23E7D">
          <w:pgSz w:w="12240" w:h="15840"/>
          <w:pgMar w:top="1440" w:right="1440" w:bottom="1440" w:left="1440" w:header="720" w:footer="720" w:gutter="0"/>
          <w:cols w:space="720"/>
          <w:docGrid w:linePitch="360"/>
        </w:sectPr>
      </w:pPr>
    </w:p>
    <w:p w14:paraId="4CEC03EF" w14:textId="77777777" w:rsidR="00A77B3E" w:rsidRPr="00C23E7D" w:rsidRDefault="00705467" w:rsidP="00C23E7D">
      <w:pPr>
        <w:spacing w:line="360" w:lineRule="auto"/>
        <w:jc w:val="both"/>
        <w:rPr>
          <w:rFonts w:ascii="Book Antiqua" w:hAnsi="Book Antiqua"/>
        </w:rPr>
      </w:pPr>
      <w:r w:rsidRPr="00C23E7D">
        <w:rPr>
          <w:rFonts w:ascii="Book Antiqua" w:eastAsia="Book Antiqua" w:hAnsi="Book Antiqua" w:cs="Book Antiqua"/>
          <w:b/>
          <w:color w:val="000000"/>
        </w:rPr>
        <w:lastRenderedPageBreak/>
        <w:t>Footnotes</w:t>
      </w:r>
    </w:p>
    <w:p w14:paraId="155FCC02" w14:textId="77777777" w:rsidR="00A77B3E" w:rsidRPr="00C23E7D" w:rsidRDefault="00705467" w:rsidP="00C23E7D">
      <w:pPr>
        <w:spacing w:line="360" w:lineRule="auto"/>
        <w:jc w:val="both"/>
        <w:rPr>
          <w:rFonts w:ascii="Book Antiqua" w:hAnsi="Book Antiqua"/>
        </w:rPr>
      </w:pPr>
      <w:r w:rsidRPr="00C23E7D">
        <w:rPr>
          <w:rFonts w:ascii="Book Antiqua" w:eastAsia="Book Antiqua" w:hAnsi="Book Antiqua" w:cs="Book Antiqua"/>
          <w:b/>
          <w:bCs/>
          <w:color w:val="000000"/>
        </w:rPr>
        <w:t xml:space="preserve">Conflict-of-interest statement: </w:t>
      </w:r>
      <w:r w:rsidRPr="00C23E7D">
        <w:rPr>
          <w:rFonts w:ascii="Book Antiqua" w:eastAsia="Book Antiqua" w:hAnsi="Book Antiqua" w:cs="Book Antiqua"/>
          <w:color w:val="000000"/>
        </w:rPr>
        <w:t>Authors declare they have not conflict of interests.</w:t>
      </w:r>
    </w:p>
    <w:p w14:paraId="17221696" w14:textId="77777777" w:rsidR="00A77B3E" w:rsidRPr="00C23E7D" w:rsidRDefault="00A77B3E" w:rsidP="00C23E7D">
      <w:pPr>
        <w:spacing w:line="360" w:lineRule="auto"/>
        <w:jc w:val="both"/>
        <w:rPr>
          <w:rFonts w:ascii="Book Antiqua" w:hAnsi="Book Antiqua"/>
        </w:rPr>
      </w:pPr>
    </w:p>
    <w:p w14:paraId="11C93244" w14:textId="77777777" w:rsidR="00A77B3E" w:rsidRPr="00C23E7D" w:rsidRDefault="00705467" w:rsidP="00C23E7D">
      <w:pPr>
        <w:spacing w:line="360" w:lineRule="auto"/>
        <w:jc w:val="both"/>
        <w:rPr>
          <w:rFonts w:ascii="Book Antiqua" w:hAnsi="Book Antiqua"/>
        </w:rPr>
      </w:pPr>
      <w:r w:rsidRPr="00C23E7D">
        <w:rPr>
          <w:rFonts w:ascii="Book Antiqua" w:eastAsia="Book Antiqua" w:hAnsi="Book Antiqua" w:cs="Book Antiqua"/>
          <w:b/>
          <w:bCs/>
          <w:color w:val="000000"/>
        </w:rPr>
        <w:t xml:space="preserve">Open-Access: </w:t>
      </w:r>
      <w:r w:rsidRPr="00C23E7D">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C23E7D">
        <w:rPr>
          <w:rFonts w:ascii="Book Antiqua" w:eastAsia="Book Antiqua" w:hAnsi="Book Antiqua" w:cs="Book Antiqua"/>
          <w:color w:val="000000"/>
        </w:rPr>
        <w:t>NonCommercial</w:t>
      </w:r>
      <w:proofErr w:type="spellEnd"/>
      <w:r w:rsidRPr="00C23E7D">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6E9A0FE6" w14:textId="77777777" w:rsidR="00A77B3E" w:rsidRPr="00C23E7D" w:rsidRDefault="00A77B3E" w:rsidP="00C23E7D">
      <w:pPr>
        <w:spacing w:line="360" w:lineRule="auto"/>
        <w:jc w:val="both"/>
        <w:rPr>
          <w:rFonts w:ascii="Book Antiqua" w:hAnsi="Book Antiqua"/>
        </w:rPr>
      </w:pPr>
    </w:p>
    <w:p w14:paraId="2760E969" w14:textId="3CF13D23" w:rsidR="00A77B3E" w:rsidRPr="00C23E7D" w:rsidRDefault="00705467" w:rsidP="00C23E7D">
      <w:pPr>
        <w:spacing w:line="360" w:lineRule="auto"/>
        <w:jc w:val="both"/>
        <w:rPr>
          <w:rFonts w:ascii="Book Antiqua" w:hAnsi="Book Antiqua"/>
        </w:rPr>
      </w:pPr>
      <w:r w:rsidRPr="00C23E7D">
        <w:rPr>
          <w:rFonts w:ascii="Book Antiqua" w:eastAsia="Book Antiqua" w:hAnsi="Book Antiqua" w:cs="Book Antiqua"/>
          <w:b/>
          <w:color w:val="000000"/>
        </w:rPr>
        <w:t xml:space="preserve">Provenance and peer review: </w:t>
      </w:r>
      <w:r w:rsidRPr="00C23E7D">
        <w:rPr>
          <w:rFonts w:ascii="Book Antiqua" w:eastAsia="Book Antiqua" w:hAnsi="Book Antiqua" w:cs="Book Antiqua"/>
          <w:color w:val="000000"/>
        </w:rPr>
        <w:t>Invited article; Externally peer reviewed</w:t>
      </w:r>
    </w:p>
    <w:p w14:paraId="4BE7288D" w14:textId="77777777" w:rsidR="00A77B3E" w:rsidRPr="00C23E7D" w:rsidRDefault="00705467" w:rsidP="00C23E7D">
      <w:pPr>
        <w:spacing w:line="360" w:lineRule="auto"/>
        <w:jc w:val="both"/>
        <w:rPr>
          <w:rFonts w:ascii="Book Antiqua" w:hAnsi="Book Antiqua"/>
        </w:rPr>
      </w:pPr>
      <w:r w:rsidRPr="00C23E7D">
        <w:rPr>
          <w:rFonts w:ascii="Book Antiqua" w:eastAsia="Book Antiqua" w:hAnsi="Book Antiqua" w:cs="Book Antiqua"/>
          <w:b/>
          <w:color w:val="000000"/>
        </w:rPr>
        <w:t xml:space="preserve">Peer-review model: </w:t>
      </w:r>
      <w:r w:rsidRPr="00C23E7D">
        <w:rPr>
          <w:rFonts w:ascii="Book Antiqua" w:eastAsia="Book Antiqua" w:hAnsi="Book Antiqua" w:cs="Book Antiqua"/>
          <w:color w:val="000000"/>
        </w:rPr>
        <w:t>Single blind</w:t>
      </w:r>
    </w:p>
    <w:p w14:paraId="7E0B8708" w14:textId="77777777" w:rsidR="00A77B3E" w:rsidRPr="00C23E7D" w:rsidRDefault="00A77B3E" w:rsidP="00C23E7D">
      <w:pPr>
        <w:spacing w:line="360" w:lineRule="auto"/>
        <w:jc w:val="both"/>
        <w:rPr>
          <w:rFonts w:ascii="Book Antiqua" w:hAnsi="Book Antiqua"/>
        </w:rPr>
      </w:pPr>
    </w:p>
    <w:p w14:paraId="1B4827A2" w14:textId="77777777" w:rsidR="00A77B3E" w:rsidRPr="00C23E7D" w:rsidRDefault="00705467" w:rsidP="00C23E7D">
      <w:pPr>
        <w:spacing w:line="360" w:lineRule="auto"/>
        <w:jc w:val="both"/>
        <w:rPr>
          <w:rFonts w:ascii="Book Antiqua" w:hAnsi="Book Antiqua"/>
        </w:rPr>
      </w:pPr>
      <w:r w:rsidRPr="00C23E7D">
        <w:rPr>
          <w:rFonts w:ascii="Book Antiqua" w:eastAsia="Book Antiqua" w:hAnsi="Book Antiqua" w:cs="Book Antiqua"/>
          <w:b/>
          <w:color w:val="000000"/>
        </w:rPr>
        <w:t xml:space="preserve">Peer-review started: </w:t>
      </w:r>
      <w:r w:rsidRPr="00C23E7D">
        <w:rPr>
          <w:rFonts w:ascii="Book Antiqua" w:eastAsia="Book Antiqua" w:hAnsi="Book Antiqua" w:cs="Book Antiqua"/>
          <w:color w:val="000000"/>
        </w:rPr>
        <w:t>February 25, 2021</w:t>
      </w:r>
    </w:p>
    <w:p w14:paraId="3A2530B8" w14:textId="77777777" w:rsidR="00A77B3E" w:rsidRPr="00C23E7D" w:rsidRDefault="00705467" w:rsidP="00C23E7D">
      <w:pPr>
        <w:spacing w:line="360" w:lineRule="auto"/>
        <w:jc w:val="both"/>
        <w:rPr>
          <w:rFonts w:ascii="Book Antiqua" w:hAnsi="Book Antiqua"/>
        </w:rPr>
      </w:pPr>
      <w:r w:rsidRPr="00C23E7D">
        <w:rPr>
          <w:rFonts w:ascii="Book Antiqua" w:eastAsia="Book Antiqua" w:hAnsi="Book Antiqua" w:cs="Book Antiqua"/>
          <w:b/>
          <w:color w:val="000000"/>
        </w:rPr>
        <w:t xml:space="preserve">First decision: </w:t>
      </w:r>
      <w:r w:rsidRPr="00C23E7D">
        <w:rPr>
          <w:rFonts w:ascii="Book Antiqua" w:eastAsia="Book Antiqua" w:hAnsi="Book Antiqua" w:cs="Book Antiqua"/>
          <w:color w:val="000000"/>
        </w:rPr>
        <w:t>July 28, 2021</w:t>
      </w:r>
    </w:p>
    <w:p w14:paraId="3FCAC588" w14:textId="4F2A39B4" w:rsidR="00A77B3E" w:rsidRPr="00C23E7D" w:rsidRDefault="00705467" w:rsidP="00C23E7D">
      <w:pPr>
        <w:spacing w:line="360" w:lineRule="auto"/>
        <w:jc w:val="both"/>
        <w:rPr>
          <w:rFonts w:ascii="Book Antiqua" w:hAnsi="Book Antiqua"/>
        </w:rPr>
      </w:pPr>
      <w:r w:rsidRPr="00C23E7D">
        <w:rPr>
          <w:rFonts w:ascii="Book Antiqua" w:eastAsia="Book Antiqua" w:hAnsi="Book Antiqua" w:cs="Book Antiqua"/>
          <w:b/>
          <w:color w:val="000000"/>
        </w:rPr>
        <w:t xml:space="preserve">Article in press: </w:t>
      </w:r>
    </w:p>
    <w:p w14:paraId="6108BF35" w14:textId="77777777" w:rsidR="00A77B3E" w:rsidRPr="00C23E7D" w:rsidRDefault="00A77B3E" w:rsidP="00C23E7D">
      <w:pPr>
        <w:spacing w:line="360" w:lineRule="auto"/>
        <w:jc w:val="both"/>
        <w:rPr>
          <w:rFonts w:ascii="Book Antiqua" w:hAnsi="Book Antiqua"/>
        </w:rPr>
      </w:pPr>
    </w:p>
    <w:p w14:paraId="279C3510" w14:textId="170B5CD9" w:rsidR="00A77B3E" w:rsidRPr="00C23E7D" w:rsidRDefault="00705467" w:rsidP="00C23E7D">
      <w:pPr>
        <w:spacing w:line="360" w:lineRule="auto"/>
        <w:jc w:val="both"/>
        <w:rPr>
          <w:rFonts w:ascii="Book Antiqua" w:hAnsi="Book Antiqua"/>
        </w:rPr>
      </w:pPr>
      <w:r w:rsidRPr="00C23E7D">
        <w:rPr>
          <w:rFonts w:ascii="Book Antiqua" w:eastAsia="Book Antiqua" w:hAnsi="Book Antiqua" w:cs="Book Antiqua"/>
          <w:b/>
          <w:color w:val="000000"/>
        </w:rPr>
        <w:t xml:space="preserve">Specialty type: </w:t>
      </w:r>
      <w:r w:rsidR="00C2378C" w:rsidRPr="00C23E7D">
        <w:rPr>
          <w:rFonts w:ascii="Book Antiqua" w:eastAsia="微软雅黑" w:hAnsi="Book Antiqua" w:cs="宋体"/>
        </w:rPr>
        <w:t>Orthopedics</w:t>
      </w:r>
    </w:p>
    <w:p w14:paraId="2EAC745D" w14:textId="77777777" w:rsidR="00A77B3E" w:rsidRPr="00C23E7D" w:rsidRDefault="00705467" w:rsidP="00C23E7D">
      <w:pPr>
        <w:spacing w:line="360" w:lineRule="auto"/>
        <w:jc w:val="both"/>
        <w:rPr>
          <w:rFonts w:ascii="Book Antiqua" w:hAnsi="Book Antiqua"/>
        </w:rPr>
      </w:pPr>
      <w:r w:rsidRPr="00C23E7D">
        <w:rPr>
          <w:rFonts w:ascii="Book Antiqua" w:eastAsia="Book Antiqua" w:hAnsi="Book Antiqua" w:cs="Book Antiqua"/>
          <w:b/>
          <w:color w:val="000000"/>
        </w:rPr>
        <w:t xml:space="preserve">Country/Territory of origin: </w:t>
      </w:r>
      <w:r w:rsidRPr="00C23E7D">
        <w:rPr>
          <w:rFonts w:ascii="Book Antiqua" w:eastAsia="Book Antiqua" w:hAnsi="Book Antiqua" w:cs="Book Antiqua"/>
          <w:color w:val="000000"/>
        </w:rPr>
        <w:t>Italy</w:t>
      </w:r>
    </w:p>
    <w:p w14:paraId="28F8ED8D" w14:textId="77777777" w:rsidR="00A77B3E" w:rsidRPr="00C23E7D" w:rsidRDefault="00705467" w:rsidP="00C23E7D">
      <w:pPr>
        <w:spacing w:line="360" w:lineRule="auto"/>
        <w:jc w:val="both"/>
        <w:rPr>
          <w:rFonts w:ascii="Book Antiqua" w:hAnsi="Book Antiqua"/>
        </w:rPr>
      </w:pPr>
      <w:r w:rsidRPr="00C23E7D">
        <w:rPr>
          <w:rFonts w:ascii="Book Antiqua" w:eastAsia="Book Antiqua" w:hAnsi="Book Antiqua" w:cs="Book Antiqua"/>
          <w:b/>
          <w:color w:val="000000"/>
        </w:rPr>
        <w:t>Peer-review report’s scientific quality classification</w:t>
      </w:r>
    </w:p>
    <w:p w14:paraId="70BE04EC" w14:textId="77777777" w:rsidR="00A77B3E" w:rsidRPr="00C23E7D" w:rsidRDefault="00705467" w:rsidP="00C23E7D">
      <w:pPr>
        <w:spacing w:line="360" w:lineRule="auto"/>
        <w:jc w:val="both"/>
        <w:rPr>
          <w:rFonts w:ascii="Book Antiqua" w:hAnsi="Book Antiqua"/>
        </w:rPr>
      </w:pPr>
      <w:r w:rsidRPr="00C23E7D">
        <w:rPr>
          <w:rFonts w:ascii="Book Antiqua" w:eastAsia="Book Antiqua" w:hAnsi="Book Antiqua" w:cs="Book Antiqua"/>
          <w:color w:val="000000"/>
        </w:rPr>
        <w:t>Grade A (Excellent): 0</w:t>
      </w:r>
    </w:p>
    <w:p w14:paraId="44CFD59C" w14:textId="77777777" w:rsidR="00A77B3E" w:rsidRPr="00C23E7D" w:rsidRDefault="00705467" w:rsidP="00C23E7D">
      <w:pPr>
        <w:spacing w:line="360" w:lineRule="auto"/>
        <w:jc w:val="both"/>
        <w:rPr>
          <w:rFonts w:ascii="Book Antiqua" w:hAnsi="Book Antiqua"/>
        </w:rPr>
      </w:pPr>
      <w:r w:rsidRPr="00C23E7D">
        <w:rPr>
          <w:rFonts w:ascii="Book Antiqua" w:eastAsia="Book Antiqua" w:hAnsi="Book Antiqua" w:cs="Book Antiqua"/>
          <w:color w:val="000000"/>
        </w:rPr>
        <w:t>Grade B (Very good): B</w:t>
      </w:r>
    </w:p>
    <w:p w14:paraId="74428F85" w14:textId="77777777" w:rsidR="00A77B3E" w:rsidRPr="00C23E7D" w:rsidRDefault="00705467" w:rsidP="00C23E7D">
      <w:pPr>
        <w:spacing w:line="360" w:lineRule="auto"/>
        <w:jc w:val="both"/>
        <w:rPr>
          <w:rFonts w:ascii="Book Antiqua" w:hAnsi="Book Antiqua"/>
        </w:rPr>
      </w:pPr>
      <w:r w:rsidRPr="00C23E7D">
        <w:rPr>
          <w:rFonts w:ascii="Book Antiqua" w:eastAsia="Book Antiqua" w:hAnsi="Book Antiqua" w:cs="Book Antiqua"/>
          <w:color w:val="000000"/>
        </w:rPr>
        <w:t>Grade C (Good): C</w:t>
      </w:r>
    </w:p>
    <w:p w14:paraId="3888D6F4" w14:textId="77777777" w:rsidR="00A77B3E" w:rsidRPr="00C23E7D" w:rsidRDefault="00705467" w:rsidP="00C23E7D">
      <w:pPr>
        <w:spacing w:line="360" w:lineRule="auto"/>
        <w:jc w:val="both"/>
        <w:rPr>
          <w:rFonts w:ascii="Book Antiqua" w:hAnsi="Book Antiqua"/>
        </w:rPr>
      </w:pPr>
      <w:r w:rsidRPr="00C23E7D">
        <w:rPr>
          <w:rFonts w:ascii="Book Antiqua" w:eastAsia="Book Antiqua" w:hAnsi="Book Antiqua" w:cs="Book Antiqua"/>
          <w:color w:val="000000"/>
        </w:rPr>
        <w:t>Grade D (Fair): 0</w:t>
      </w:r>
    </w:p>
    <w:p w14:paraId="74AB2F5F" w14:textId="77777777" w:rsidR="00A77B3E" w:rsidRPr="00C23E7D" w:rsidRDefault="00705467" w:rsidP="00C23E7D">
      <w:pPr>
        <w:spacing w:line="360" w:lineRule="auto"/>
        <w:jc w:val="both"/>
        <w:rPr>
          <w:rFonts w:ascii="Book Antiqua" w:hAnsi="Book Antiqua"/>
        </w:rPr>
      </w:pPr>
      <w:r w:rsidRPr="00C23E7D">
        <w:rPr>
          <w:rFonts w:ascii="Book Antiqua" w:eastAsia="Book Antiqua" w:hAnsi="Book Antiqua" w:cs="Book Antiqua"/>
          <w:color w:val="000000"/>
        </w:rPr>
        <w:t>Grade E (Poor): 0</w:t>
      </w:r>
    </w:p>
    <w:p w14:paraId="66453C75" w14:textId="77777777" w:rsidR="00A77B3E" w:rsidRPr="00C23E7D" w:rsidRDefault="00A77B3E" w:rsidP="00C23E7D">
      <w:pPr>
        <w:spacing w:line="360" w:lineRule="auto"/>
        <w:jc w:val="both"/>
        <w:rPr>
          <w:rFonts w:ascii="Book Antiqua" w:hAnsi="Book Antiqua"/>
        </w:rPr>
      </w:pPr>
    </w:p>
    <w:p w14:paraId="2E1ECF55" w14:textId="3CE47F07" w:rsidR="000902C9" w:rsidRPr="00C23E7D" w:rsidRDefault="00705467" w:rsidP="00C23E7D">
      <w:pPr>
        <w:spacing w:line="360" w:lineRule="auto"/>
        <w:jc w:val="both"/>
        <w:rPr>
          <w:rFonts w:ascii="Book Antiqua" w:eastAsia="Book Antiqua" w:hAnsi="Book Antiqua" w:cs="Book Antiqua"/>
          <w:b/>
          <w:color w:val="000000"/>
        </w:rPr>
      </w:pPr>
      <w:r w:rsidRPr="00C23E7D">
        <w:rPr>
          <w:rFonts w:ascii="Book Antiqua" w:eastAsia="Book Antiqua" w:hAnsi="Book Antiqua" w:cs="Book Antiqua"/>
          <w:b/>
          <w:color w:val="000000"/>
        </w:rPr>
        <w:t xml:space="preserve">P-Reviewer: </w:t>
      </w:r>
      <w:proofErr w:type="spellStart"/>
      <w:r w:rsidRPr="00C23E7D">
        <w:rPr>
          <w:rFonts w:ascii="Book Antiqua" w:eastAsia="Book Antiqua" w:hAnsi="Book Antiqua" w:cs="Book Antiqua"/>
          <w:color w:val="000000"/>
        </w:rPr>
        <w:t>Abulsoud</w:t>
      </w:r>
      <w:proofErr w:type="spellEnd"/>
      <w:r w:rsidRPr="00C23E7D">
        <w:rPr>
          <w:rFonts w:ascii="Book Antiqua" w:eastAsia="Book Antiqua" w:hAnsi="Book Antiqua" w:cs="Book Antiqua"/>
          <w:color w:val="000000"/>
        </w:rPr>
        <w:t xml:space="preserve"> MI, Egypt</w:t>
      </w:r>
      <w:r w:rsidRPr="00C23E7D">
        <w:rPr>
          <w:rFonts w:ascii="Book Antiqua" w:eastAsia="Book Antiqua" w:hAnsi="Book Antiqua" w:cs="Book Antiqua"/>
          <w:b/>
          <w:color w:val="000000"/>
        </w:rPr>
        <w:t xml:space="preserve"> S-Editor: </w:t>
      </w:r>
      <w:r w:rsidRPr="00C23E7D">
        <w:rPr>
          <w:rFonts w:ascii="Book Antiqua" w:eastAsia="Book Antiqua" w:hAnsi="Book Antiqua" w:cs="Book Antiqua"/>
          <w:color w:val="000000"/>
        </w:rPr>
        <w:t>Wang JJ</w:t>
      </w:r>
      <w:r w:rsidRPr="00C23E7D">
        <w:rPr>
          <w:rFonts w:ascii="Book Antiqua" w:eastAsia="Book Antiqua" w:hAnsi="Book Antiqua" w:cs="Book Antiqua"/>
          <w:b/>
          <w:color w:val="000000"/>
        </w:rPr>
        <w:t xml:space="preserve"> L-Editor: </w:t>
      </w:r>
      <w:r w:rsidR="00150327" w:rsidRPr="00C23E7D">
        <w:rPr>
          <w:rFonts w:ascii="Book Antiqua" w:eastAsia="Book Antiqua" w:hAnsi="Book Antiqua" w:cs="Book Antiqua"/>
          <w:color w:val="000000"/>
        </w:rPr>
        <w:t>Webster JR</w:t>
      </w:r>
      <w:r w:rsidRPr="00C23E7D">
        <w:rPr>
          <w:rFonts w:ascii="Book Antiqua" w:eastAsia="Book Antiqua" w:hAnsi="Book Antiqua" w:cs="Book Antiqua"/>
          <w:b/>
          <w:color w:val="000000"/>
        </w:rPr>
        <w:t xml:space="preserve"> P-Editor:</w:t>
      </w:r>
      <w:r w:rsidR="000902C9" w:rsidRPr="00C23E7D">
        <w:rPr>
          <w:rFonts w:ascii="Book Antiqua" w:eastAsia="Book Antiqua" w:hAnsi="Book Antiqua" w:cs="Book Antiqua"/>
          <w:color w:val="000000"/>
        </w:rPr>
        <w:t xml:space="preserve"> </w:t>
      </w:r>
    </w:p>
    <w:p w14:paraId="092D328B" w14:textId="5A211061" w:rsidR="00A77B3E" w:rsidRPr="00C23E7D" w:rsidRDefault="00A77B3E" w:rsidP="00C23E7D">
      <w:pPr>
        <w:spacing w:line="360" w:lineRule="auto"/>
        <w:jc w:val="both"/>
        <w:rPr>
          <w:rFonts w:ascii="Book Antiqua" w:hAnsi="Book Antiqua"/>
        </w:rPr>
        <w:sectPr w:rsidR="00A77B3E" w:rsidRPr="00C23E7D">
          <w:pgSz w:w="12240" w:h="15840"/>
          <w:pgMar w:top="1440" w:right="1440" w:bottom="1440" w:left="1440" w:header="720" w:footer="720" w:gutter="0"/>
          <w:cols w:space="720"/>
          <w:docGrid w:linePitch="360"/>
        </w:sectPr>
      </w:pPr>
    </w:p>
    <w:p w14:paraId="25F8B066" w14:textId="242BC3D8" w:rsidR="00A77B3E" w:rsidRPr="00C23E7D" w:rsidRDefault="00705467" w:rsidP="00C23E7D">
      <w:pPr>
        <w:spacing w:line="360" w:lineRule="auto"/>
        <w:jc w:val="both"/>
        <w:rPr>
          <w:rFonts w:ascii="Book Antiqua" w:eastAsia="Book Antiqua" w:hAnsi="Book Antiqua" w:cs="Book Antiqua"/>
          <w:b/>
          <w:color w:val="000000"/>
        </w:rPr>
      </w:pPr>
      <w:r w:rsidRPr="00C23E7D">
        <w:rPr>
          <w:rFonts w:ascii="Book Antiqua" w:eastAsia="Book Antiqua" w:hAnsi="Book Antiqua" w:cs="Book Antiqua"/>
          <w:b/>
          <w:color w:val="000000"/>
        </w:rPr>
        <w:lastRenderedPageBreak/>
        <w:t>Figure Legends</w:t>
      </w:r>
    </w:p>
    <w:p w14:paraId="3E04EF50" w14:textId="7388599C" w:rsidR="00C2378C" w:rsidRPr="00C23E7D" w:rsidRDefault="00A13234" w:rsidP="00C23E7D">
      <w:pPr>
        <w:spacing w:line="360" w:lineRule="auto"/>
        <w:jc w:val="both"/>
        <w:rPr>
          <w:rFonts w:ascii="Book Antiqua" w:hAnsi="Book Antiqua"/>
          <w:lang w:val="en-GB"/>
        </w:rPr>
      </w:pPr>
      <w:r w:rsidRPr="00C23E7D">
        <w:rPr>
          <w:rFonts w:ascii="Book Antiqua" w:hAnsi="Book Antiqua"/>
          <w:noProof/>
        </w:rPr>
        <w:drawing>
          <wp:inline distT="0" distB="0" distL="0" distR="0" wp14:anchorId="1CB18290" wp14:editId="392AC7C0">
            <wp:extent cx="2552700" cy="64008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52700" cy="6400800"/>
                    </a:xfrm>
                    <a:prstGeom prst="rect">
                      <a:avLst/>
                    </a:prstGeom>
                    <a:noFill/>
                    <a:ln>
                      <a:noFill/>
                    </a:ln>
                  </pic:spPr>
                </pic:pic>
              </a:graphicData>
            </a:graphic>
          </wp:inline>
        </w:drawing>
      </w:r>
    </w:p>
    <w:p w14:paraId="509411D8" w14:textId="59CABF56" w:rsidR="00A77B3E" w:rsidRPr="00C23E7D" w:rsidRDefault="00705467" w:rsidP="00C23E7D">
      <w:pPr>
        <w:spacing w:line="360" w:lineRule="auto"/>
        <w:jc w:val="both"/>
        <w:rPr>
          <w:rFonts w:ascii="Book Antiqua" w:eastAsia="Book Antiqua" w:hAnsi="Book Antiqua" w:cs="Book Antiqua"/>
          <w:color w:val="000000"/>
        </w:rPr>
      </w:pPr>
      <w:r w:rsidRPr="00C23E7D">
        <w:rPr>
          <w:rFonts w:ascii="Book Antiqua" w:eastAsia="Book Antiqua" w:hAnsi="Book Antiqua" w:cs="Book Antiqua"/>
          <w:b/>
          <w:bCs/>
          <w:color w:val="000000"/>
        </w:rPr>
        <w:t>Figure</w:t>
      </w:r>
      <w:r w:rsidR="00C2378C" w:rsidRPr="00C23E7D">
        <w:rPr>
          <w:rFonts w:ascii="Book Antiqua" w:eastAsia="Book Antiqua" w:hAnsi="Book Antiqua" w:cs="Book Antiqua"/>
          <w:b/>
          <w:bCs/>
          <w:color w:val="000000"/>
        </w:rPr>
        <w:t xml:space="preserve"> </w:t>
      </w:r>
      <w:r w:rsidRPr="00C23E7D">
        <w:rPr>
          <w:rFonts w:ascii="Book Antiqua" w:eastAsia="Book Antiqua" w:hAnsi="Book Antiqua" w:cs="Book Antiqua"/>
          <w:b/>
          <w:bCs/>
          <w:color w:val="000000"/>
        </w:rPr>
        <w:t>1</w:t>
      </w:r>
      <w:r w:rsidR="00C2378C" w:rsidRPr="00C23E7D">
        <w:rPr>
          <w:rFonts w:ascii="Book Antiqua" w:eastAsia="Book Antiqua" w:hAnsi="Book Antiqua" w:cs="Book Antiqua"/>
          <w:color w:val="000000"/>
        </w:rPr>
        <w:t xml:space="preserve"> </w:t>
      </w:r>
      <w:r w:rsidRPr="00C23E7D">
        <w:rPr>
          <w:rFonts w:ascii="Book Antiqua" w:eastAsia="Book Antiqua" w:hAnsi="Book Antiqua" w:cs="Book Antiqua"/>
          <w:b/>
          <w:bCs/>
          <w:color w:val="000000"/>
        </w:rPr>
        <w:t>Lower limb axes evaluated in long standing X-ray.</w:t>
      </w:r>
      <w:r w:rsidR="00C2378C" w:rsidRPr="00C23E7D">
        <w:rPr>
          <w:rFonts w:ascii="Book Antiqua" w:eastAsia="Book Antiqua" w:hAnsi="Book Antiqua" w:cs="Book Antiqua"/>
          <w:color w:val="000000"/>
        </w:rPr>
        <w:t xml:space="preserve"> </w:t>
      </w:r>
      <w:r w:rsidRPr="00C23E7D">
        <w:rPr>
          <w:rFonts w:ascii="Book Antiqua" w:eastAsia="Book Antiqua" w:hAnsi="Book Antiqua" w:cs="Book Antiqua"/>
          <w:color w:val="000000"/>
        </w:rPr>
        <w:t>FTMA: Femoro</w:t>
      </w:r>
      <w:r w:rsidR="00407232" w:rsidRPr="00C23E7D">
        <w:rPr>
          <w:rFonts w:ascii="Book Antiqua" w:eastAsia="Book Antiqua" w:hAnsi="Book Antiqua" w:cs="Book Antiqua"/>
          <w:color w:val="000000"/>
        </w:rPr>
        <w:t>t</w:t>
      </w:r>
      <w:r w:rsidRPr="00C23E7D">
        <w:rPr>
          <w:rFonts w:ascii="Book Antiqua" w:eastAsia="Book Antiqua" w:hAnsi="Book Antiqua" w:cs="Book Antiqua"/>
          <w:color w:val="000000"/>
        </w:rPr>
        <w:t xml:space="preserve">ibial </w:t>
      </w:r>
      <w:r w:rsidR="00407232" w:rsidRPr="00C23E7D">
        <w:rPr>
          <w:rFonts w:ascii="Book Antiqua" w:eastAsia="Book Antiqua" w:hAnsi="Book Antiqua" w:cs="Book Antiqua"/>
          <w:color w:val="000000"/>
        </w:rPr>
        <w:t>m</w:t>
      </w:r>
      <w:r w:rsidRPr="00C23E7D">
        <w:rPr>
          <w:rFonts w:ascii="Book Antiqua" w:eastAsia="Book Antiqua" w:hAnsi="Book Antiqua" w:cs="Book Antiqua"/>
          <w:color w:val="000000"/>
        </w:rPr>
        <w:t xml:space="preserve">echanical </w:t>
      </w:r>
      <w:r w:rsidR="00407232" w:rsidRPr="00C23E7D">
        <w:rPr>
          <w:rFonts w:ascii="Book Antiqua" w:eastAsia="Book Antiqua" w:hAnsi="Book Antiqua" w:cs="Book Antiqua"/>
          <w:color w:val="000000"/>
        </w:rPr>
        <w:t>a</w:t>
      </w:r>
      <w:r w:rsidRPr="00C23E7D">
        <w:rPr>
          <w:rFonts w:ascii="Book Antiqua" w:eastAsia="Book Antiqua" w:hAnsi="Book Antiqua" w:cs="Book Antiqua"/>
          <w:color w:val="000000"/>
        </w:rPr>
        <w:t xml:space="preserve">xis; MAF: Mechanical </w:t>
      </w:r>
      <w:r w:rsidR="00407232" w:rsidRPr="00C23E7D">
        <w:rPr>
          <w:rFonts w:ascii="Book Antiqua" w:eastAsia="Book Antiqua" w:hAnsi="Book Antiqua" w:cs="Book Antiqua"/>
          <w:color w:val="000000"/>
        </w:rPr>
        <w:t>a</w:t>
      </w:r>
      <w:r w:rsidRPr="00C23E7D">
        <w:rPr>
          <w:rFonts w:ascii="Book Antiqua" w:eastAsia="Book Antiqua" w:hAnsi="Book Antiqua" w:cs="Book Antiqua"/>
          <w:color w:val="000000"/>
        </w:rPr>
        <w:t xml:space="preserve">xis of the </w:t>
      </w:r>
      <w:r w:rsidR="00407232" w:rsidRPr="00C23E7D">
        <w:rPr>
          <w:rFonts w:ascii="Book Antiqua" w:eastAsia="Book Antiqua" w:hAnsi="Book Antiqua" w:cs="Book Antiqua"/>
          <w:color w:val="000000"/>
        </w:rPr>
        <w:t>f</w:t>
      </w:r>
      <w:r w:rsidRPr="00C23E7D">
        <w:rPr>
          <w:rFonts w:ascii="Book Antiqua" w:eastAsia="Book Antiqua" w:hAnsi="Book Antiqua" w:cs="Book Antiqua"/>
          <w:color w:val="000000"/>
        </w:rPr>
        <w:t xml:space="preserve">emur; AAF: Anatomical </w:t>
      </w:r>
      <w:r w:rsidR="00407232" w:rsidRPr="00C23E7D">
        <w:rPr>
          <w:rFonts w:ascii="Book Antiqua" w:eastAsia="Book Antiqua" w:hAnsi="Book Antiqua" w:cs="Book Antiqua"/>
          <w:color w:val="000000"/>
        </w:rPr>
        <w:t>a</w:t>
      </w:r>
      <w:r w:rsidRPr="00C23E7D">
        <w:rPr>
          <w:rFonts w:ascii="Book Antiqua" w:eastAsia="Book Antiqua" w:hAnsi="Book Antiqua" w:cs="Book Antiqua"/>
          <w:color w:val="000000"/>
        </w:rPr>
        <w:t xml:space="preserve">xis of the </w:t>
      </w:r>
      <w:r w:rsidR="00407232" w:rsidRPr="00C23E7D">
        <w:rPr>
          <w:rFonts w:ascii="Book Antiqua" w:eastAsia="Book Antiqua" w:hAnsi="Book Antiqua" w:cs="Book Antiqua"/>
          <w:color w:val="000000"/>
        </w:rPr>
        <w:t>f</w:t>
      </w:r>
      <w:r w:rsidRPr="00C23E7D">
        <w:rPr>
          <w:rFonts w:ascii="Book Antiqua" w:eastAsia="Book Antiqua" w:hAnsi="Book Antiqua" w:cs="Book Antiqua"/>
          <w:color w:val="000000"/>
        </w:rPr>
        <w:t xml:space="preserve">emur; MAT: Mechanical </w:t>
      </w:r>
      <w:r w:rsidR="00407232" w:rsidRPr="00C23E7D">
        <w:rPr>
          <w:rFonts w:ascii="Book Antiqua" w:eastAsia="Book Antiqua" w:hAnsi="Book Antiqua" w:cs="Book Antiqua"/>
          <w:color w:val="000000"/>
        </w:rPr>
        <w:t>a</w:t>
      </w:r>
      <w:r w:rsidRPr="00C23E7D">
        <w:rPr>
          <w:rFonts w:ascii="Book Antiqua" w:eastAsia="Book Antiqua" w:hAnsi="Book Antiqua" w:cs="Book Antiqua"/>
          <w:color w:val="000000"/>
        </w:rPr>
        <w:t xml:space="preserve">xis of the </w:t>
      </w:r>
      <w:r w:rsidR="00407232" w:rsidRPr="00C23E7D">
        <w:rPr>
          <w:rFonts w:ascii="Book Antiqua" w:eastAsia="Book Antiqua" w:hAnsi="Book Antiqua" w:cs="Book Antiqua"/>
          <w:color w:val="000000"/>
        </w:rPr>
        <w:t>t</w:t>
      </w:r>
      <w:r w:rsidRPr="00C23E7D">
        <w:rPr>
          <w:rFonts w:ascii="Book Antiqua" w:eastAsia="Book Antiqua" w:hAnsi="Book Antiqua" w:cs="Book Antiqua"/>
          <w:color w:val="000000"/>
        </w:rPr>
        <w:t xml:space="preserve">ibia; AAT: Anatomical </w:t>
      </w:r>
      <w:r w:rsidR="00407232" w:rsidRPr="00C23E7D">
        <w:rPr>
          <w:rFonts w:ascii="Book Antiqua" w:eastAsia="Book Antiqua" w:hAnsi="Book Antiqua" w:cs="Book Antiqua"/>
          <w:color w:val="000000"/>
        </w:rPr>
        <w:t>a</w:t>
      </w:r>
      <w:r w:rsidRPr="00C23E7D">
        <w:rPr>
          <w:rFonts w:ascii="Book Antiqua" w:eastAsia="Book Antiqua" w:hAnsi="Book Antiqua" w:cs="Book Antiqua"/>
          <w:color w:val="000000"/>
        </w:rPr>
        <w:t xml:space="preserve">xis of the </w:t>
      </w:r>
      <w:r w:rsidR="00407232" w:rsidRPr="00C23E7D">
        <w:rPr>
          <w:rFonts w:ascii="Book Antiqua" w:eastAsia="Book Antiqua" w:hAnsi="Book Antiqua" w:cs="Book Antiqua"/>
          <w:color w:val="000000"/>
        </w:rPr>
        <w:t>t</w:t>
      </w:r>
      <w:r w:rsidRPr="00C23E7D">
        <w:rPr>
          <w:rFonts w:ascii="Book Antiqua" w:eastAsia="Book Antiqua" w:hAnsi="Book Antiqua" w:cs="Book Antiqua"/>
          <w:color w:val="000000"/>
        </w:rPr>
        <w:t>ibia</w:t>
      </w:r>
      <w:r w:rsidR="00407232" w:rsidRPr="00C23E7D">
        <w:rPr>
          <w:rFonts w:ascii="Book Antiqua" w:eastAsia="Book Antiqua" w:hAnsi="Book Antiqua" w:cs="Book Antiqua"/>
          <w:color w:val="000000"/>
        </w:rPr>
        <w:t>.</w:t>
      </w:r>
    </w:p>
    <w:p w14:paraId="2736A00F" w14:textId="75A71C23" w:rsidR="00407232" w:rsidRPr="00C23E7D" w:rsidRDefault="00407232" w:rsidP="00C23E7D">
      <w:pPr>
        <w:spacing w:line="360" w:lineRule="auto"/>
        <w:jc w:val="both"/>
        <w:rPr>
          <w:rFonts w:ascii="Book Antiqua" w:eastAsia="Book Antiqua" w:hAnsi="Book Antiqua" w:cs="Book Antiqua"/>
          <w:color w:val="000000"/>
        </w:rPr>
      </w:pPr>
    </w:p>
    <w:p w14:paraId="26EF6FDD" w14:textId="193F9B54" w:rsidR="00407232" w:rsidRPr="00C23E7D" w:rsidRDefault="00222FED" w:rsidP="00C23E7D">
      <w:pPr>
        <w:spacing w:line="360" w:lineRule="auto"/>
        <w:jc w:val="both"/>
        <w:rPr>
          <w:rFonts w:ascii="Book Antiqua" w:hAnsi="Book Antiqua"/>
        </w:rPr>
      </w:pPr>
      <w:r w:rsidRPr="00C23E7D">
        <w:rPr>
          <w:rFonts w:ascii="Book Antiqua" w:hAnsi="Book Antiqua"/>
          <w:noProof/>
        </w:rPr>
        <w:lastRenderedPageBreak/>
        <w:drawing>
          <wp:inline distT="0" distB="0" distL="0" distR="0" wp14:anchorId="536F2E76" wp14:editId="5AF010DA">
            <wp:extent cx="4579620" cy="464820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579620" cy="4648200"/>
                    </a:xfrm>
                    <a:prstGeom prst="rect">
                      <a:avLst/>
                    </a:prstGeom>
                    <a:noFill/>
                    <a:ln>
                      <a:noFill/>
                    </a:ln>
                  </pic:spPr>
                </pic:pic>
              </a:graphicData>
            </a:graphic>
          </wp:inline>
        </w:drawing>
      </w:r>
    </w:p>
    <w:p w14:paraId="5B7D6EAC" w14:textId="15424064" w:rsidR="00A77B3E" w:rsidRPr="00C23E7D" w:rsidRDefault="00705467" w:rsidP="00C23E7D">
      <w:pPr>
        <w:spacing w:line="360" w:lineRule="auto"/>
        <w:jc w:val="both"/>
        <w:rPr>
          <w:rFonts w:ascii="Book Antiqua" w:eastAsia="Book Antiqua" w:hAnsi="Book Antiqua" w:cs="Book Antiqua"/>
          <w:color w:val="000000"/>
        </w:rPr>
      </w:pPr>
      <w:r w:rsidRPr="00C23E7D">
        <w:rPr>
          <w:rFonts w:ascii="Book Antiqua" w:eastAsia="Book Antiqua" w:hAnsi="Book Antiqua" w:cs="Book Antiqua"/>
          <w:b/>
          <w:bCs/>
          <w:color w:val="000000"/>
        </w:rPr>
        <w:t>Figure 2</w:t>
      </w:r>
      <w:r w:rsidR="004A7DAE" w:rsidRPr="00C23E7D">
        <w:rPr>
          <w:rFonts w:ascii="Book Antiqua" w:eastAsia="Book Antiqua" w:hAnsi="Book Antiqua" w:cs="Book Antiqua"/>
          <w:b/>
          <w:bCs/>
          <w:color w:val="000000"/>
        </w:rPr>
        <w:t xml:space="preserve"> </w:t>
      </w:r>
      <w:r w:rsidRPr="00C23E7D">
        <w:rPr>
          <w:rFonts w:ascii="Book Antiqua" w:eastAsia="Book Antiqua" w:hAnsi="Book Antiqua" w:cs="Book Antiqua"/>
          <w:b/>
          <w:bCs/>
          <w:color w:val="000000"/>
        </w:rPr>
        <w:t>The malalignment test</w:t>
      </w:r>
      <w:r w:rsidR="004A7DAE" w:rsidRPr="00C23E7D">
        <w:rPr>
          <w:rFonts w:ascii="Book Antiqua" w:eastAsia="Book Antiqua" w:hAnsi="Book Antiqua" w:cs="Book Antiqua"/>
          <w:b/>
          <w:bCs/>
          <w:color w:val="000000"/>
        </w:rPr>
        <w:t>.</w:t>
      </w:r>
      <w:r w:rsidR="004A7DAE" w:rsidRPr="00C23E7D">
        <w:rPr>
          <w:rFonts w:ascii="Book Antiqua" w:eastAsia="Book Antiqua" w:hAnsi="Book Antiqua" w:cs="Book Antiqua"/>
          <w:color w:val="000000"/>
        </w:rPr>
        <w:t xml:space="preserve"> </w:t>
      </w:r>
      <w:r w:rsidRPr="00C23E7D">
        <w:rPr>
          <w:rFonts w:ascii="Book Antiqua" w:eastAsia="Book Antiqua" w:hAnsi="Book Antiqua" w:cs="Book Antiqua"/>
          <w:color w:val="000000"/>
        </w:rPr>
        <w:t xml:space="preserve">The </w:t>
      </w:r>
      <w:r w:rsidR="004A7DAE" w:rsidRPr="00C23E7D">
        <w:rPr>
          <w:rFonts w:ascii="Book Antiqua" w:eastAsia="Book Antiqua" w:hAnsi="Book Antiqua" w:cs="Book Antiqua"/>
          <w:color w:val="000000"/>
        </w:rPr>
        <w:t>mechanical axis (</w:t>
      </w:r>
      <w:r w:rsidRPr="00C23E7D">
        <w:rPr>
          <w:rFonts w:ascii="Book Antiqua" w:eastAsia="Book Antiqua" w:hAnsi="Book Antiqua" w:cs="Book Antiqua"/>
          <w:color w:val="000000"/>
        </w:rPr>
        <w:t>MA</w:t>
      </w:r>
      <w:r w:rsidR="004A7DAE" w:rsidRPr="00C23E7D">
        <w:rPr>
          <w:rFonts w:ascii="Book Antiqua" w:eastAsia="Book Antiqua" w:hAnsi="Book Antiqua" w:cs="Book Antiqua"/>
          <w:color w:val="000000"/>
        </w:rPr>
        <w:t>)</w:t>
      </w:r>
      <w:r w:rsidRPr="00C23E7D">
        <w:rPr>
          <w:rFonts w:ascii="Book Antiqua" w:eastAsia="Book Antiqua" w:hAnsi="Book Antiqua" w:cs="Book Antiqua"/>
          <w:color w:val="000000"/>
        </w:rPr>
        <w:t xml:space="preserve"> is traced from the center of the femoral head to the center of the ankle. The </w:t>
      </w:r>
      <w:r w:rsidR="004A7DAE" w:rsidRPr="00C23E7D">
        <w:rPr>
          <w:rFonts w:ascii="Book Antiqua" w:eastAsia="Book Antiqua" w:hAnsi="Book Antiqua" w:cs="Book Antiqua"/>
          <w:color w:val="000000"/>
        </w:rPr>
        <w:t>metaphyseal</w:t>
      </w:r>
      <w:r w:rsidR="00407232" w:rsidRPr="00C23E7D">
        <w:rPr>
          <w:rFonts w:ascii="Book Antiqua" w:eastAsia="Book Antiqua" w:hAnsi="Book Antiqua" w:cs="Book Antiqua"/>
          <w:color w:val="000000"/>
        </w:rPr>
        <w:t>-</w:t>
      </w:r>
      <w:r w:rsidR="004A7DAE" w:rsidRPr="00C23E7D">
        <w:rPr>
          <w:rFonts w:ascii="Book Antiqua" w:eastAsia="Book Antiqua" w:hAnsi="Book Antiqua" w:cs="Book Antiqua"/>
          <w:color w:val="000000"/>
        </w:rPr>
        <w:t>diaphyseal angle (</w:t>
      </w:r>
      <w:r w:rsidRPr="00C23E7D">
        <w:rPr>
          <w:rFonts w:ascii="Book Antiqua" w:eastAsia="Book Antiqua" w:hAnsi="Book Antiqua" w:cs="Book Antiqua"/>
          <w:color w:val="000000"/>
        </w:rPr>
        <w:t>MAD</w:t>
      </w:r>
      <w:r w:rsidR="004A7DAE" w:rsidRPr="00C23E7D">
        <w:rPr>
          <w:rFonts w:ascii="Book Antiqua" w:eastAsia="Book Antiqua" w:hAnsi="Book Antiqua" w:cs="Book Antiqua"/>
          <w:color w:val="000000"/>
        </w:rPr>
        <w:t>)</w:t>
      </w:r>
      <w:r w:rsidRPr="00C23E7D">
        <w:rPr>
          <w:rFonts w:ascii="Book Antiqua" w:eastAsia="Book Antiqua" w:hAnsi="Book Antiqua" w:cs="Book Antiqua"/>
          <w:color w:val="000000"/>
        </w:rPr>
        <w:t xml:space="preserve"> is calculated in millimeters (dotted lines in the image traced from center of knee and MA). If the MAD exceeds the threshold of normality, it is necessary to find the source of the deformity. The mechanical </w:t>
      </w:r>
      <w:r w:rsidR="00407232" w:rsidRPr="00C23E7D">
        <w:rPr>
          <w:rFonts w:ascii="Book Antiqua" w:eastAsia="Book Antiqua" w:hAnsi="Book Antiqua" w:cs="Book Antiqua"/>
          <w:color w:val="000000"/>
        </w:rPr>
        <w:t>l</w:t>
      </w:r>
      <w:r w:rsidRPr="00C23E7D">
        <w:rPr>
          <w:rFonts w:ascii="Book Antiqua" w:eastAsia="Book Antiqua" w:hAnsi="Book Antiqua" w:cs="Book Antiqua"/>
          <w:color w:val="000000"/>
        </w:rPr>
        <w:t xml:space="preserve">ateral </w:t>
      </w:r>
      <w:r w:rsidR="00407232" w:rsidRPr="00C23E7D">
        <w:rPr>
          <w:rFonts w:ascii="Book Antiqua" w:eastAsia="Book Antiqua" w:hAnsi="Book Antiqua" w:cs="Book Antiqua"/>
          <w:color w:val="000000"/>
        </w:rPr>
        <w:t>d</w:t>
      </w:r>
      <w:r w:rsidRPr="00C23E7D">
        <w:rPr>
          <w:rFonts w:ascii="Book Antiqua" w:eastAsia="Book Antiqua" w:hAnsi="Book Antiqua" w:cs="Book Antiqua"/>
          <w:color w:val="000000"/>
        </w:rPr>
        <w:t xml:space="preserve">istal </w:t>
      </w:r>
      <w:r w:rsidR="00407232" w:rsidRPr="00C23E7D">
        <w:rPr>
          <w:rFonts w:ascii="Book Antiqua" w:eastAsia="Book Antiqua" w:hAnsi="Book Antiqua" w:cs="Book Antiqua"/>
          <w:color w:val="000000"/>
        </w:rPr>
        <w:t>f</w:t>
      </w:r>
      <w:r w:rsidRPr="00C23E7D">
        <w:rPr>
          <w:rFonts w:ascii="Book Antiqua" w:eastAsia="Book Antiqua" w:hAnsi="Book Antiqua" w:cs="Book Antiqua"/>
          <w:color w:val="000000"/>
        </w:rPr>
        <w:t xml:space="preserve">emur </w:t>
      </w:r>
      <w:r w:rsidR="00407232" w:rsidRPr="00C23E7D">
        <w:rPr>
          <w:rFonts w:ascii="Book Antiqua" w:eastAsia="Book Antiqua" w:hAnsi="Book Antiqua" w:cs="Book Antiqua"/>
          <w:color w:val="000000"/>
        </w:rPr>
        <w:t>a</w:t>
      </w:r>
      <w:r w:rsidRPr="00C23E7D">
        <w:rPr>
          <w:rFonts w:ascii="Book Antiqua" w:eastAsia="Book Antiqua" w:hAnsi="Book Antiqua" w:cs="Book Antiqua"/>
          <w:color w:val="000000"/>
        </w:rPr>
        <w:t>ngle</w:t>
      </w:r>
      <w:r w:rsidR="00E8302C" w:rsidRPr="00C23E7D">
        <w:rPr>
          <w:rFonts w:ascii="Book Antiqua" w:eastAsia="Book Antiqua" w:hAnsi="Book Antiqua" w:cs="Book Antiqua"/>
          <w:color w:val="000000"/>
        </w:rPr>
        <w:t>.</w:t>
      </w:r>
      <w:r w:rsidRPr="00C23E7D">
        <w:rPr>
          <w:rFonts w:ascii="Book Antiqua" w:eastAsia="Book Antiqua" w:hAnsi="Book Antiqua" w:cs="Book Antiqua"/>
          <w:color w:val="000000"/>
        </w:rPr>
        <w:t xml:space="preserve"> Medial </w:t>
      </w:r>
      <w:r w:rsidR="00407232" w:rsidRPr="00C23E7D">
        <w:rPr>
          <w:rFonts w:ascii="Book Antiqua" w:eastAsia="Book Antiqua" w:hAnsi="Book Antiqua" w:cs="Book Antiqua"/>
          <w:color w:val="000000"/>
        </w:rPr>
        <w:t>p</w:t>
      </w:r>
      <w:r w:rsidRPr="00C23E7D">
        <w:rPr>
          <w:rFonts w:ascii="Book Antiqua" w:eastAsia="Book Antiqua" w:hAnsi="Book Antiqua" w:cs="Book Antiqua"/>
          <w:color w:val="000000"/>
        </w:rPr>
        <w:t xml:space="preserve">roximal </w:t>
      </w:r>
      <w:r w:rsidR="00407232" w:rsidRPr="00C23E7D">
        <w:rPr>
          <w:rFonts w:ascii="Book Antiqua" w:eastAsia="Book Antiqua" w:hAnsi="Book Antiqua" w:cs="Book Antiqua"/>
          <w:color w:val="000000"/>
        </w:rPr>
        <w:t>t</w:t>
      </w:r>
      <w:r w:rsidRPr="00C23E7D">
        <w:rPr>
          <w:rFonts w:ascii="Book Antiqua" w:eastAsia="Book Antiqua" w:hAnsi="Book Antiqua" w:cs="Book Antiqua"/>
          <w:color w:val="000000"/>
        </w:rPr>
        <w:t xml:space="preserve">ibial </w:t>
      </w:r>
      <w:r w:rsidR="00407232" w:rsidRPr="00C23E7D">
        <w:rPr>
          <w:rFonts w:ascii="Book Antiqua" w:eastAsia="Book Antiqua" w:hAnsi="Book Antiqua" w:cs="Book Antiqua"/>
          <w:color w:val="000000"/>
        </w:rPr>
        <w:t>a</w:t>
      </w:r>
      <w:r w:rsidRPr="00C23E7D">
        <w:rPr>
          <w:rFonts w:ascii="Book Antiqua" w:eastAsia="Book Antiqua" w:hAnsi="Book Antiqua" w:cs="Book Antiqua"/>
          <w:color w:val="000000"/>
        </w:rPr>
        <w:t xml:space="preserve">ngle </w:t>
      </w:r>
      <w:proofErr w:type="gramStart"/>
      <w:r w:rsidRPr="00C23E7D">
        <w:rPr>
          <w:rFonts w:ascii="Book Antiqua" w:eastAsia="Book Antiqua" w:hAnsi="Book Antiqua" w:cs="Book Antiqua"/>
          <w:color w:val="000000"/>
        </w:rPr>
        <w:t>are</w:t>
      </w:r>
      <w:proofErr w:type="gramEnd"/>
      <w:r w:rsidRPr="00C23E7D">
        <w:rPr>
          <w:rFonts w:ascii="Book Antiqua" w:eastAsia="Book Antiqua" w:hAnsi="Book Antiqua" w:cs="Book Antiqua"/>
          <w:color w:val="000000"/>
        </w:rPr>
        <w:t xml:space="preserve"> evaluated</w:t>
      </w:r>
      <w:r w:rsidR="00E8302C" w:rsidRPr="00C23E7D">
        <w:rPr>
          <w:rFonts w:ascii="Book Antiqua" w:eastAsia="Book Antiqua" w:hAnsi="Book Antiqua" w:cs="Book Antiqua"/>
          <w:color w:val="000000"/>
        </w:rPr>
        <w:t>.</w:t>
      </w:r>
      <w:r w:rsidR="00407232" w:rsidRPr="00C23E7D">
        <w:rPr>
          <w:rFonts w:ascii="Book Antiqua" w:eastAsia="Book Antiqua" w:hAnsi="Book Antiqua" w:cs="Book Antiqua"/>
          <w:color w:val="000000"/>
        </w:rPr>
        <w:t xml:space="preserve"> </w:t>
      </w:r>
      <w:r w:rsidR="00A13234" w:rsidRPr="00C23E7D">
        <w:rPr>
          <w:rFonts w:ascii="Book Antiqua" w:eastAsia="Book Antiqua" w:hAnsi="Book Antiqua" w:cs="Book Antiqua"/>
          <w:color w:val="000000"/>
        </w:rPr>
        <w:t xml:space="preserve">A: Varus; B: Normal; C: Valgus. </w:t>
      </w:r>
      <w:r w:rsidR="00407232" w:rsidRPr="00C23E7D">
        <w:rPr>
          <w:rFonts w:ascii="Book Antiqua" w:eastAsia="Book Antiqua" w:hAnsi="Book Antiqua" w:cs="Book Antiqua"/>
          <w:color w:val="000000"/>
        </w:rPr>
        <w:t xml:space="preserve">MAD: Metaphyseal-diaphyseal angle; MPTA: Medial proximal tibial angle; </w:t>
      </w:r>
      <w:proofErr w:type="spellStart"/>
      <w:r w:rsidR="00407232" w:rsidRPr="00C23E7D">
        <w:rPr>
          <w:rFonts w:ascii="Book Antiqua" w:eastAsia="Book Antiqua" w:hAnsi="Book Antiqua" w:cs="Book Antiqua"/>
          <w:color w:val="000000"/>
        </w:rPr>
        <w:t>mLDFA</w:t>
      </w:r>
      <w:proofErr w:type="spellEnd"/>
      <w:r w:rsidR="00407232" w:rsidRPr="00C23E7D">
        <w:rPr>
          <w:rFonts w:ascii="Book Antiqua" w:eastAsia="Book Antiqua" w:hAnsi="Book Antiqua" w:cs="Book Antiqua"/>
          <w:color w:val="000000"/>
        </w:rPr>
        <w:t>: Mechanical lateral distal femur angle.</w:t>
      </w:r>
    </w:p>
    <w:p w14:paraId="131D7051" w14:textId="6B6A8879" w:rsidR="00407232" w:rsidRPr="00C23E7D" w:rsidRDefault="00407232" w:rsidP="00C23E7D">
      <w:pPr>
        <w:spacing w:line="360" w:lineRule="auto"/>
        <w:jc w:val="both"/>
        <w:rPr>
          <w:rFonts w:ascii="Book Antiqua" w:eastAsia="Book Antiqua" w:hAnsi="Book Antiqua" w:cs="Book Antiqua"/>
          <w:color w:val="000000"/>
        </w:rPr>
      </w:pPr>
    </w:p>
    <w:p w14:paraId="71027ADF" w14:textId="75773294" w:rsidR="00407232" w:rsidRPr="00C23E7D" w:rsidRDefault="00222FED" w:rsidP="00C23E7D">
      <w:pPr>
        <w:spacing w:line="360" w:lineRule="auto"/>
        <w:jc w:val="both"/>
        <w:rPr>
          <w:rFonts w:ascii="Book Antiqua" w:hAnsi="Book Antiqua"/>
        </w:rPr>
      </w:pPr>
      <w:r w:rsidRPr="00C23E7D">
        <w:rPr>
          <w:rFonts w:ascii="Book Antiqua" w:hAnsi="Book Antiqua"/>
          <w:noProof/>
        </w:rPr>
        <w:lastRenderedPageBreak/>
        <w:drawing>
          <wp:inline distT="0" distB="0" distL="0" distR="0" wp14:anchorId="3E21E6B0" wp14:editId="4FA05671">
            <wp:extent cx="2529840" cy="3893820"/>
            <wp:effectExtent l="0" t="0" r="381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29840" cy="3893820"/>
                    </a:xfrm>
                    <a:prstGeom prst="rect">
                      <a:avLst/>
                    </a:prstGeom>
                    <a:noFill/>
                    <a:ln>
                      <a:noFill/>
                    </a:ln>
                  </pic:spPr>
                </pic:pic>
              </a:graphicData>
            </a:graphic>
          </wp:inline>
        </w:drawing>
      </w:r>
    </w:p>
    <w:p w14:paraId="760BA934" w14:textId="030C82C0" w:rsidR="00A77B3E" w:rsidRPr="00C23E7D" w:rsidRDefault="00705467" w:rsidP="00C23E7D">
      <w:pPr>
        <w:spacing w:line="360" w:lineRule="auto"/>
        <w:jc w:val="both"/>
        <w:rPr>
          <w:rFonts w:ascii="Book Antiqua" w:eastAsia="Book Antiqua" w:hAnsi="Book Antiqua" w:cs="Book Antiqua"/>
          <w:b/>
          <w:bCs/>
          <w:color w:val="000000"/>
        </w:rPr>
      </w:pPr>
      <w:r w:rsidRPr="00C23E7D">
        <w:rPr>
          <w:rFonts w:ascii="Book Antiqua" w:eastAsia="Book Antiqua" w:hAnsi="Book Antiqua" w:cs="Book Antiqua"/>
          <w:b/>
          <w:bCs/>
          <w:color w:val="000000"/>
        </w:rPr>
        <w:t>Figure 3</w:t>
      </w:r>
      <w:r w:rsidR="004A7DAE" w:rsidRPr="00C23E7D">
        <w:rPr>
          <w:rFonts w:ascii="Book Antiqua" w:eastAsia="Book Antiqua" w:hAnsi="Book Antiqua" w:cs="Book Antiqua"/>
          <w:b/>
          <w:bCs/>
          <w:color w:val="000000"/>
        </w:rPr>
        <w:t xml:space="preserve"> </w:t>
      </w:r>
      <w:r w:rsidRPr="00C23E7D">
        <w:rPr>
          <w:rFonts w:ascii="Book Antiqua" w:eastAsia="Book Antiqua" w:hAnsi="Book Antiqua" w:cs="Book Antiqua"/>
          <w:b/>
          <w:bCs/>
          <w:color w:val="000000"/>
        </w:rPr>
        <w:t>Staple hemiepiphysiodesis.</w:t>
      </w:r>
    </w:p>
    <w:p w14:paraId="1200AB70" w14:textId="3EBD9732" w:rsidR="00407232" w:rsidRPr="00C23E7D" w:rsidRDefault="00407232" w:rsidP="00C23E7D">
      <w:pPr>
        <w:spacing w:line="360" w:lineRule="auto"/>
        <w:jc w:val="both"/>
        <w:rPr>
          <w:rFonts w:ascii="Book Antiqua" w:eastAsia="Book Antiqua" w:hAnsi="Book Antiqua" w:cs="Book Antiqua"/>
          <w:b/>
          <w:bCs/>
          <w:color w:val="000000"/>
        </w:rPr>
      </w:pPr>
    </w:p>
    <w:p w14:paraId="0A5E29CA" w14:textId="05720C56" w:rsidR="00407232" w:rsidRPr="00C23E7D" w:rsidRDefault="00222FED" w:rsidP="00C23E7D">
      <w:pPr>
        <w:spacing w:line="360" w:lineRule="auto"/>
        <w:jc w:val="both"/>
        <w:rPr>
          <w:rFonts w:ascii="Book Antiqua" w:hAnsi="Book Antiqua"/>
        </w:rPr>
      </w:pPr>
      <w:r w:rsidRPr="00C23E7D">
        <w:rPr>
          <w:rFonts w:ascii="Book Antiqua" w:hAnsi="Book Antiqua"/>
          <w:noProof/>
        </w:rPr>
        <w:lastRenderedPageBreak/>
        <w:drawing>
          <wp:inline distT="0" distB="0" distL="0" distR="0" wp14:anchorId="7C058FFC" wp14:editId="4A3E3DB6">
            <wp:extent cx="3230880" cy="4602480"/>
            <wp:effectExtent l="0" t="0" r="7620" b="762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30880" cy="4602480"/>
                    </a:xfrm>
                    <a:prstGeom prst="rect">
                      <a:avLst/>
                    </a:prstGeom>
                    <a:noFill/>
                    <a:ln>
                      <a:noFill/>
                    </a:ln>
                  </pic:spPr>
                </pic:pic>
              </a:graphicData>
            </a:graphic>
          </wp:inline>
        </w:drawing>
      </w:r>
    </w:p>
    <w:p w14:paraId="38671F3C" w14:textId="10A1CD4D" w:rsidR="00A77B3E" w:rsidRPr="00C23E7D" w:rsidRDefault="00705467" w:rsidP="00C23E7D">
      <w:pPr>
        <w:spacing w:line="360" w:lineRule="auto"/>
        <w:jc w:val="both"/>
        <w:rPr>
          <w:rFonts w:ascii="Book Antiqua" w:eastAsia="Book Antiqua" w:hAnsi="Book Antiqua" w:cs="Book Antiqua"/>
          <w:b/>
          <w:bCs/>
          <w:color w:val="000000"/>
        </w:rPr>
      </w:pPr>
      <w:r w:rsidRPr="00C23E7D">
        <w:rPr>
          <w:rFonts w:ascii="Book Antiqua" w:eastAsia="Book Antiqua" w:hAnsi="Book Antiqua" w:cs="Book Antiqua"/>
          <w:b/>
          <w:bCs/>
          <w:color w:val="000000"/>
        </w:rPr>
        <w:t>Figure 4</w:t>
      </w:r>
      <w:r w:rsidR="004A7DAE" w:rsidRPr="00C23E7D">
        <w:rPr>
          <w:rFonts w:ascii="Book Antiqua" w:eastAsia="Book Antiqua" w:hAnsi="Book Antiqua" w:cs="Book Antiqua"/>
          <w:b/>
          <w:bCs/>
          <w:color w:val="000000"/>
        </w:rPr>
        <w:t xml:space="preserve"> </w:t>
      </w:r>
      <w:r w:rsidRPr="00C23E7D">
        <w:rPr>
          <w:rFonts w:ascii="Book Antiqua" w:eastAsia="Book Antiqua" w:hAnsi="Book Antiqua" w:cs="Book Antiqua"/>
          <w:b/>
          <w:bCs/>
          <w:color w:val="000000"/>
        </w:rPr>
        <w:t>Tension band plate hemiepiphysiodesis for correcting genu valgum deformity.</w:t>
      </w:r>
    </w:p>
    <w:p w14:paraId="2A4DC0B7" w14:textId="03E6F9BC" w:rsidR="00407232" w:rsidRPr="00C23E7D" w:rsidRDefault="00407232" w:rsidP="00C23E7D">
      <w:pPr>
        <w:spacing w:line="360" w:lineRule="auto"/>
        <w:jc w:val="both"/>
        <w:rPr>
          <w:rFonts w:ascii="Book Antiqua" w:eastAsia="Book Antiqua" w:hAnsi="Book Antiqua" w:cs="Book Antiqua"/>
          <w:b/>
          <w:bCs/>
          <w:color w:val="000000"/>
        </w:rPr>
      </w:pPr>
    </w:p>
    <w:p w14:paraId="4F075F30" w14:textId="750247C5" w:rsidR="00407232" w:rsidRPr="00C23E7D" w:rsidRDefault="00222FED" w:rsidP="00C23E7D">
      <w:pPr>
        <w:spacing w:line="360" w:lineRule="auto"/>
        <w:jc w:val="both"/>
        <w:rPr>
          <w:rFonts w:ascii="Book Antiqua" w:hAnsi="Book Antiqua"/>
        </w:rPr>
      </w:pPr>
      <w:r w:rsidRPr="00C23E7D">
        <w:rPr>
          <w:rFonts w:ascii="Book Antiqua" w:hAnsi="Book Antiqua"/>
          <w:noProof/>
        </w:rPr>
        <w:lastRenderedPageBreak/>
        <w:drawing>
          <wp:inline distT="0" distB="0" distL="0" distR="0" wp14:anchorId="6FF4B6A5" wp14:editId="73598BC4">
            <wp:extent cx="2590800" cy="5425440"/>
            <wp:effectExtent l="0" t="0" r="0" b="381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90800" cy="5425440"/>
                    </a:xfrm>
                    <a:prstGeom prst="rect">
                      <a:avLst/>
                    </a:prstGeom>
                    <a:noFill/>
                    <a:ln>
                      <a:noFill/>
                    </a:ln>
                  </pic:spPr>
                </pic:pic>
              </a:graphicData>
            </a:graphic>
          </wp:inline>
        </w:drawing>
      </w:r>
    </w:p>
    <w:p w14:paraId="672617A3" w14:textId="4BDB3E3A" w:rsidR="00A77B3E" w:rsidRPr="00C23E7D" w:rsidRDefault="00705467" w:rsidP="00C23E7D">
      <w:pPr>
        <w:spacing w:line="360" w:lineRule="auto"/>
        <w:jc w:val="both"/>
        <w:rPr>
          <w:rFonts w:ascii="Book Antiqua" w:eastAsia="Book Antiqua" w:hAnsi="Book Antiqua" w:cs="Book Antiqua"/>
          <w:color w:val="000000"/>
        </w:rPr>
      </w:pPr>
      <w:r w:rsidRPr="00C23E7D">
        <w:rPr>
          <w:rFonts w:ascii="Book Antiqua" w:eastAsia="Book Antiqua" w:hAnsi="Book Antiqua" w:cs="Book Antiqua"/>
          <w:b/>
          <w:bCs/>
          <w:color w:val="000000"/>
        </w:rPr>
        <w:t>Figure 5</w:t>
      </w:r>
      <w:r w:rsidR="004A7DAE" w:rsidRPr="00C23E7D">
        <w:rPr>
          <w:rFonts w:ascii="Book Antiqua" w:eastAsia="Book Antiqua" w:hAnsi="Book Antiqua" w:cs="Book Antiqua"/>
          <w:b/>
          <w:bCs/>
          <w:color w:val="000000"/>
        </w:rPr>
        <w:t xml:space="preserve"> </w:t>
      </w:r>
      <w:r w:rsidRPr="00C23E7D">
        <w:rPr>
          <w:rFonts w:ascii="Book Antiqua" w:eastAsia="Book Antiqua" w:hAnsi="Book Antiqua" w:cs="Book Antiqua"/>
          <w:b/>
          <w:bCs/>
          <w:color w:val="000000"/>
        </w:rPr>
        <w:t xml:space="preserve">Radiographic measurement of Drennan’s </w:t>
      </w:r>
      <w:bookmarkStart w:id="2" w:name="_Hlk97031503"/>
      <w:r w:rsidRPr="00C23E7D">
        <w:rPr>
          <w:rFonts w:ascii="Book Antiqua" w:eastAsia="Book Antiqua" w:hAnsi="Book Antiqua" w:cs="Book Antiqua"/>
          <w:b/>
          <w:bCs/>
          <w:color w:val="000000"/>
        </w:rPr>
        <w:t>metaphyseal</w:t>
      </w:r>
      <w:r w:rsidR="004A7DAE" w:rsidRPr="00C23E7D">
        <w:rPr>
          <w:rFonts w:ascii="Book Antiqua" w:eastAsia="Book Antiqua" w:hAnsi="Book Antiqua" w:cs="Book Antiqua"/>
          <w:b/>
          <w:bCs/>
          <w:color w:val="000000"/>
        </w:rPr>
        <w:t>-</w:t>
      </w:r>
      <w:r w:rsidRPr="00C23E7D">
        <w:rPr>
          <w:rFonts w:ascii="Book Antiqua" w:eastAsia="Book Antiqua" w:hAnsi="Book Antiqua" w:cs="Book Antiqua"/>
          <w:b/>
          <w:bCs/>
          <w:color w:val="000000"/>
        </w:rPr>
        <w:t>diaphyseal angle</w:t>
      </w:r>
      <w:bookmarkEnd w:id="2"/>
      <w:r w:rsidRPr="00C23E7D">
        <w:rPr>
          <w:rFonts w:ascii="Book Antiqua" w:eastAsia="Book Antiqua" w:hAnsi="Book Antiqua" w:cs="Book Antiqua"/>
          <w:b/>
          <w:bCs/>
          <w:color w:val="000000"/>
        </w:rPr>
        <w:t>.</w:t>
      </w:r>
      <w:r w:rsidR="004A7DAE" w:rsidRPr="00C23E7D">
        <w:rPr>
          <w:rFonts w:ascii="Book Antiqua" w:eastAsia="Book Antiqua" w:hAnsi="Book Antiqua" w:cs="Book Antiqua"/>
          <w:b/>
          <w:bCs/>
          <w:color w:val="000000"/>
        </w:rPr>
        <w:t xml:space="preserve"> </w:t>
      </w:r>
      <w:r w:rsidRPr="00C23E7D">
        <w:rPr>
          <w:rFonts w:ascii="Book Antiqua" w:eastAsia="Book Antiqua" w:hAnsi="Book Antiqua" w:cs="Book Antiqua"/>
          <w:color w:val="000000"/>
        </w:rPr>
        <w:t xml:space="preserve">The </w:t>
      </w:r>
      <w:r w:rsidR="004A7DAE" w:rsidRPr="00C23E7D">
        <w:rPr>
          <w:rFonts w:ascii="Book Antiqua" w:eastAsia="Book Antiqua" w:hAnsi="Book Antiqua" w:cs="Book Antiqua"/>
          <w:color w:val="000000"/>
        </w:rPr>
        <w:t>metaphyseal</w:t>
      </w:r>
      <w:r w:rsidR="00407232" w:rsidRPr="00C23E7D">
        <w:rPr>
          <w:rFonts w:ascii="Book Antiqua" w:eastAsia="Book Antiqua" w:hAnsi="Book Antiqua" w:cs="Book Antiqua"/>
          <w:color w:val="000000"/>
        </w:rPr>
        <w:t>-</w:t>
      </w:r>
      <w:r w:rsidR="004A7DAE" w:rsidRPr="00C23E7D">
        <w:rPr>
          <w:rFonts w:ascii="Book Antiqua" w:eastAsia="Book Antiqua" w:hAnsi="Book Antiqua" w:cs="Book Antiqua"/>
          <w:color w:val="000000"/>
        </w:rPr>
        <w:t>diaphyseal angle (</w:t>
      </w:r>
      <w:r w:rsidRPr="00C23E7D">
        <w:rPr>
          <w:rFonts w:ascii="Book Antiqua" w:eastAsia="Book Antiqua" w:hAnsi="Book Antiqua" w:cs="Book Antiqua"/>
          <w:color w:val="000000"/>
        </w:rPr>
        <w:t>MDA</w:t>
      </w:r>
      <w:r w:rsidR="004A7DAE" w:rsidRPr="00C23E7D">
        <w:rPr>
          <w:rFonts w:ascii="Book Antiqua" w:eastAsia="Book Antiqua" w:hAnsi="Book Antiqua" w:cs="Book Antiqua"/>
          <w:color w:val="000000"/>
        </w:rPr>
        <w:t>)</w:t>
      </w:r>
      <w:r w:rsidRPr="00C23E7D">
        <w:rPr>
          <w:rFonts w:ascii="Book Antiqua" w:eastAsia="Book Antiqua" w:hAnsi="Book Antiqua" w:cs="Book Antiqua"/>
          <w:color w:val="000000"/>
        </w:rPr>
        <w:t xml:space="preserve"> is measured from a perpendicular line to the tibial diaphyseal axis and a line passing through the axial plane of the proximal tibial metaphysis. An MDA &gt; 10 degrees associated with a tibiofemoral angle &gt; 20 degrees indicates a toddler at risk.</w:t>
      </w:r>
      <w:r w:rsidR="00407232" w:rsidRPr="00C23E7D">
        <w:rPr>
          <w:rFonts w:ascii="Book Antiqua" w:eastAsia="Book Antiqua" w:hAnsi="Book Antiqua" w:cs="Book Antiqua"/>
          <w:color w:val="000000"/>
        </w:rPr>
        <w:t xml:space="preserve"> MDA: Metaphyseal-diaphyseal angle.</w:t>
      </w:r>
    </w:p>
    <w:p w14:paraId="34EF0B4A" w14:textId="5190F604" w:rsidR="00E861C3" w:rsidRPr="00C23E7D" w:rsidRDefault="00E861C3" w:rsidP="00C23E7D">
      <w:pPr>
        <w:spacing w:line="360" w:lineRule="auto"/>
        <w:jc w:val="both"/>
        <w:rPr>
          <w:rFonts w:ascii="Book Antiqua" w:eastAsia="Book Antiqua" w:hAnsi="Book Antiqua" w:cs="Book Antiqua"/>
          <w:color w:val="000000"/>
        </w:rPr>
      </w:pPr>
    </w:p>
    <w:p w14:paraId="413AD304" w14:textId="42092CA3" w:rsidR="00E861C3" w:rsidRPr="00C23E7D" w:rsidRDefault="00222FED" w:rsidP="00C23E7D">
      <w:pPr>
        <w:spacing w:line="360" w:lineRule="auto"/>
        <w:jc w:val="both"/>
        <w:rPr>
          <w:rFonts w:ascii="Book Antiqua" w:hAnsi="Book Antiqua"/>
        </w:rPr>
      </w:pPr>
      <w:r w:rsidRPr="00C23E7D">
        <w:rPr>
          <w:rFonts w:ascii="Book Antiqua" w:hAnsi="Book Antiqua"/>
          <w:noProof/>
        </w:rPr>
        <w:lastRenderedPageBreak/>
        <w:drawing>
          <wp:inline distT="0" distB="0" distL="0" distR="0" wp14:anchorId="56E87D21" wp14:editId="2B6E2630">
            <wp:extent cx="2522220" cy="4869180"/>
            <wp:effectExtent l="0" t="0" r="0" b="762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22220" cy="4869180"/>
                    </a:xfrm>
                    <a:prstGeom prst="rect">
                      <a:avLst/>
                    </a:prstGeom>
                    <a:noFill/>
                    <a:ln>
                      <a:noFill/>
                    </a:ln>
                  </pic:spPr>
                </pic:pic>
              </a:graphicData>
            </a:graphic>
          </wp:inline>
        </w:drawing>
      </w:r>
    </w:p>
    <w:p w14:paraId="3B65B60F" w14:textId="01C3B236" w:rsidR="004A7DAE" w:rsidRPr="00C23E7D" w:rsidRDefault="00705467" w:rsidP="00C23E7D">
      <w:pPr>
        <w:spacing w:line="360" w:lineRule="auto"/>
        <w:jc w:val="both"/>
        <w:rPr>
          <w:rFonts w:ascii="Book Antiqua" w:eastAsia="Book Antiqua" w:hAnsi="Book Antiqua" w:cs="Book Antiqua"/>
          <w:color w:val="000000"/>
        </w:rPr>
      </w:pPr>
      <w:r w:rsidRPr="00C23E7D">
        <w:rPr>
          <w:rFonts w:ascii="Book Antiqua" w:eastAsia="Book Antiqua" w:hAnsi="Book Antiqua" w:cs="Book Antiqua"/>
          <w:b/>
          <w:bCs/>
          <w:color w:val="000000"/>
        </w:rPr>
        <w:t>Figure 6</w:t>
      </w:r>
      <w:r w:rsidR="004A7DAE" w:rsidRPr="00C23E7D">
        <w:rPr>
          <w:rFonts w:ascii="Book Antiqua" w:eastAsia="Book Antiqua" w:hAnsi="Book Antiqua" w:cs="Book Antiqua"/>
          <w:b/>
          <w:bCs/>
          <w:color w:val="000000"/>
        </w:rPr>
        <w:t xml:space="preserve"> </w:t>
      </w:r>
      <w:r w:rsidRPr="00C23E7D">
        <w:rPr>
          <w:rFonts w:ascii="Book Antiqua" w:eastAsia="Book Antiqua" w:hAnsi="Book Antiqua" w:cs="Book Antiqua"/>
          <w:b/>
          <w:bCs/>
          <w:color w:val="000000"/>
        </w:rPr>
        <w:t>High tibial osteotomy for genu varum correction.</w:t>
      </w:r>
    </w:p>
    <w:p w14:paraId="32E7F8C9" w14:textId="08400313" w:rsidR="00C23E7D" w:rsidRPr="00C23E7D" w:rsidRDefault="00C23E7D" w:rsidP="00C23E7D">
      <w:pPr>
        <w:pStyle w:val="ac"/>
        <w:spacing w:after="0" w:line="360" w:lineRule="auto"/>
        <w:jc w:val="both"/>
        <w:rPr>
          <w:rFonts w:ascii="Book Antiqua" w:eastAsia="Book Antiqua" w:hAnsi="Book Antiqua" w:cs="Book Antiqua"/>
          <w:i w:val="0"/>
          <w:iCs w:val="0"/>
          <w:color w:val="000000"/>
          <w:sz w:val="24"/>
          <w:szCs w:val="24"/>
          <w:lang w:val="en-US"/>
        </w:rPr>
        <w:sectPr w:rsidR="00C23E7D" w:rsidRPr="00C23E7D">
          <w:pgSz w:w="12240" w:h="15840"/>
          <w:pgMar w:top="1440" w:right="1440" w:bottom="1440" w:left="1440" w:header="720" w:footer="720" w:gutter="0"/>
          <w:cols w:space="720"/>
          <w:docGrid w:linePitch="360"/>
        </w:sectPr>
      </w:pPr>
    </w:p>
    <w:p w14:paraId="179C5756" w14:textId="370BC6BC" w:rsidR="004A7DAE" w:rsidRPr="00C23E7D" w:rsidRDefault="004A7DAE" w:rsidP="00C23E7D">
      <w:pPr>
        <w:pStyle w:val="ac"/>
        <w:spacing w:after="0" w:line="360" w:lineRule="auto"/>
        <w:jc w:val="both"/>
        <w:rPr>
          <w:rFonts w:ascii="Book Antiqua" w:hAnsi="Book Antiqua"/>
          <w:i w:val="0"/>
          <w:iCs w:val="0"/>
          <w:color w:val="000000" w:themeColor="text1"/>
          <w:sz w:val="24"/>
          <w:szCs w:val="24"/>
          <w:lang w:val="en-US"/>
        </w:rPr>
      </w:pPr>
      <w:r w:rsidRPr="00C23E7D">
        <w:rPr>
          <w:rFonts w:ascii="Book Antiqua" w:hAnsi="Book Antiqua"/>
          <w:b/>
          <w:bCs/>
          <w:i w:val="0"/>
          <w:iCs w:val="0"/>
          <w:color w:val="000000" w:themeColor="text1"/>
          <w:sz w:val="24"/>
          <w:szCs w:val="24"/>
          <w:lang w:val="en-US"/>
        </w:rPr>
        <w:lastRenderedPageBreak/>
        <w:t>Table 1</w:t>
      </w:r>
      <w:r w:rsidRPr="00C23E7D">
        <w:rPr>
          <w:rFonts w:ascii="Book Antiqua" w:hAnsi="Book Antiqua"/>
          <w:i w:val="0"/>
          <w:iCs w:val="0"/>
          <w:color w:val="000000" w:themeColor="text1"/>
          <w:sz w:val="24"/>
          <w:szCs w:val="24"/>
          <w:lang w:val="en-US"/>
        </w:rPr>
        <w:t xml:space="preserve"> </w:t>
      </w:r>
      <w:r w:rsidRPr="00C23E7D">
        <w:rPr>
          <w:rFonts w:ascii="Book Antiqua" w:hAnsi="Book Antiqua"/>
          <w:b/>
          <w:bCs/>
          <w:i w:val="0"/>
          <w:iCs w:val="0"/>
          <w:color w:val="000000" w:themeColor="text1"/>
          <w:sz w:val="24"/>
          <w:szCs w:val="24"/>
          <w:lang w:val="en-US"/>
        </w:rPr>
        <w:t>Principal causes of pathological genu varum and genu valgum</w:t>
      </w:r>
    </w:p>
    <w:tbl>
      <w:tblPr>
        <w:tblW w:w="0" w:type="auto"/>
        <w:tblLook w:val="04A0" w:firstRow="1" w:lastRow="0" w:firstColumn="1" w:lastColumn="0" w:noHBand="0" w:noVBand="1"/>
      </w:tblPr>
      <w:tblGrid>
        <w:gridCol w:w="4115"/>
        <w:gridCol w:w="4330"/>
      </w:tblGrid>
      <w:tr w:rsidR="004A7DAE" w:rsidRPr="00C23E7D" w14:paraId="60D6C336" w14:textId="77777777" w:rsidTr="00135F67">
        <w:trPr>
          <w:trHeight w:val="304"/>
        </w:trPr>
        <w:tc>
          <w:tcPr>
            <w:tcW w:w="4115" w:type="dxa"/>
            <w:tcBorders>
              <w:top w:val="single" w:sz="4" w:space="0" w:color="auto"/>
              <w:bottom w:val="single" w:sz="4" w:space="0" w:color="auto"/>
            </w:tcBorders>
            <w:noWrap/>
            <w:hideMark/>
          </w:tcPr>
          <w:p w14:paraId="63CF486B" w14:textId="08E4D861" w:rsidR="004A7DAE" w:rsidRPr="00C23E7D" w:rsidRDefault="00D54C00" w:rsidP="00C23E7D">
            <w:pPr>
              <w:spacing w:line="360" w:lineRule="auto"/>
              <w:jc w:val="both"/>
              <w:rPr>
                <w:rFonts w:ascii="Book Antiqua" w:hAnsi="Book Antiqua"/>
                <w:b/>
                <w:bCs/>
              </w:rPr>
            </w:pPr>
            <w:r w:rsidRPr="00C23E7D">
              <w:rPr>
                <w:rFonts w:ascii="Book Antiqua" w:hAnsi="Book Antiqua"/>
                <w:b/>
                <w:bCs/>
              </w:rPr>
              <w:t>G</w:t>
            </w:r>
            <w:r w:rsidR="00F02330" w:rsidRPr="00C23E7D">
              <w:rPr>
                <w:rFonts w:ascii="Book Antiqua" w:hAnsi="Book Antiqua"/>
                <w:b/>
                <w:bCs/>
              </w:rPr>
              <w:t>enu varum</w:t>
            </w:r>
          </w:p>
        </w:tc>
        <w:tc>
          <w:tcPr>
            <w:tcW w:w="4329" w:type="dxa"/>
            <w:tcBorders>
              <w:top w:val="single" w:sz="4" w:space="0" w:color="auto"/>
              <w:bottom w:val="single" w:sz="4" w:space="0" w:color="auto"/>
            </w:tcBorders>
            <w:noWrap/>
            <w:hideMark/>
          </w:tcPr>
          <w:p w14:paraId="221A2A55" w14:textId="235C50B5" w:rsidR="004A7DAE" w:rsidRPr="00C23E7D" w:rsidRDefault="00D54C00" w:rsidP="00C23E7D">
            <w:pPr>
              <w:spacing w:line="360" w:lineRule="auto"/>
              <w:jc w:val="both"/>
              <w:rPr>
                <w:rFonts w:ascii="Book Antiqua" w:hAnsi="Book Antiqua"/>
                <w:b/>
                <w:bCs/>
              </w:rPr>
            </w:pPr>
            <w:r w:rsidRPr="00C23E7D">
              <w:rPr>
                <w:rFonts w:ascii="Book Antiqua" w:hAnsi="Book Antiqua"/>
                <w:b/>
                <w:bCs/>
              </w:rPr>
              <w:t>G</w:t>
            </w:r>
            <w:r w:rsidR="00F02330" w:rsidRPr="00C23E7D">
              <w:rPr>
                <w:rFonts w:ascii="Book Antiqua" w:hAnsi="Book Antiqua"/>
                <w:b/>
                <w:bCs/>
              </w:rPr>
              <w:t xml:space="preserve">enu </w:t>
            </w:r>
            <w:proofErr w:type="spellStart"/>
            <w:r w:rsidR="00F02330" w:rsidRPr="00C23E7D">
              <w:rPr>
                <w:rFonts w:ascii="Book Antiqua" w:hAnsi="Book Antiqua"/>
                <w:b/>
                <w:bCs/>
              </w:rPr>
              <w:t>valgum</w:t>
            </w:r>
            <w:proofErr w:type="spellEnd"/>
          </w:p>
        </w:tc>
      </w:tr>
      <w:tr w:rsidR="004A7DAE" w:rsidRPr="00C23E7D" w14:paraId="24DBD6B9" w14:textId="77777777" w:rsidTr="00135F67">
        <w:trPr>
          <w:trHeight w:val="304"/>
        </w:trPr>
        <w:tc>
          <w:tcPr>
            <w:tcW w:w="8445" w:type="dxa"/>
            <w:gridSpan w:val="2"/>
            <w:tcBorders>
              <w:top w:val="single" w:sz="4" w:space="0" w:color="auto"/>
            </w:tcBorders>
            <w:noWrap/>
            <w:hideMark/>
          </w:tcPr>
          <w:p w14:paraId="2A0BE1A2" w14:textId="77777777" w:rsidR="004A7DAE" w:rsidRPr="00C23E7D" w:rsidRDefault="004A7DAE" w:rsidP="00C23E7D">
            <w:pPr>
              <w:spacing w:line="360" w:lineRule="auto"/>
              <w:jc w:val="both"/>
              <w:rPr>
                <w:rFonts w:ascii="Book Antiqua" w:hAnsi="Book Antiqua"/>
              </w:rPr>
            </w:pPr>
            <w:r w:rsidRPr="00C23E7D">
              <w:rPr>
                <w:rFonts w:ascii="Book Antiqua" w:hAnsi="Book Antiqua"/>
                <w:b/>
                <w:bCs/>
              </w:rPr>
              <w:t>Idiopathic</w:t>
            </w:r>
          </w:p>
        </w:tc>
      </w:tr>
      <w:tr w:rsidR="004A7DAE" w:rsidRPr="00C23E7D" w14:paraId="25D4B534" w14:textId="77777777" w:rsidTr="00135F67">
        <w:trPr>
          <w:trHeight w:val="304"/>
        </w:trPr>
        <w:tc>
          <w:tcPr>
            <w:tcW w:w="4115" w:type="dxa"/>
            <w:noWrap/>
            <w:hideMark/>
          </w:tcPr>
          <w:p w14:paraId="20C94D01" w14:textId="64378DF5" w:rsidR="004A7DAE" w:rsidRPr="00C23E7D" w:rsidRDefault="00D54C00" w:rsidP="00C23E7D">
            <w:pPr>
              <w:spacing w:line="360" w:lineRule="auto"/>
              <w:jc w:val="both"/>
              <w:rPr>
                <w:rFonts w:ascii="Book Antiqua" w:hAnsi="Book Antiqua"/>
                <w:b/>
                <w:bCs/>
              </w:rPr>
            </w:pPr>
            <w:r w:rsidRPr="00C23E7D">
              <w:rPr>
                <w:rFonts w:ascii="Book Antiqua" w:hAnsi="Book Antiqua"/>
                <w:b/>
                <w:bCs/>
              </w:rPr>
              <w:t xml:space="preserve">Tibia </w:t>
            </w:r>
            <w:proofErr w:type="spellStart"/>
            <w:r w:rsidRPr="00C23E7D">
              <w:rPr>
                <w:rFonts w:ascii="Book Antiqua" w:hAnsi="Book Antiqua"/>
                <w:b/>
                <w:bCs/>
              </w:rPr>
              <w:t>vara</w:t>
            </w:r>
            <w:proofErr w:type="spellEnd"/>
            <w:r w:rsidRPr="00C23E7D">
              <w:rPr>
                <w:rFonts w:ascii="Book Antiqua" w:hAnsi="Book Antiqua"/>
                <w:b/>
                <w:bCs/>
              </w:rPr>
              <w:t xml:space="preserve"> (</w:t>
            </w:r>
            <w:proofErr w:type="spellStart"/>
            <w:r w:rsidRPr="00C23E7D">
              <w:rPr>
                <w:rFonts w:ascii="Book Antiqua" w:hAnsi="Book Antiqua"/>
                <w:b/>
                <w:bCs/>
              </w:rPr>
              <w:t>blount</w:t>
            </w:r>
            <w:proofErr w:type="spellEnd"/>
            <w:r w:rsidRPr="00C23E7D">
              <w:rPr>
                <w:rFonts w:ascii="Book Antiqua" w:hAnsi="Book Antiqua"/>
                <w:b/>
                <w:bCs/>
              </w:rPr>
              <w:t xml:space="preserve"> disease)</w:t>
            </w:r>
          </w:p>
        </w:tc>
        <w:tc>
          <w:tcPr>
            <w:tcW w:w="4329" w:type="dxa"/>
            <w:noWrap/>
            <w:hideMark/>
          </w:tcPr>
          <w:p w14:paraId="659BD203" w14:textId="77777777" w:rsidR="004A7DAE" w:rsidRPr="00C23E7D" w:rsidRDefault="004A7DAE" w:rsidP="00C23E7D">
            <w:pPr>
              <w:spacing w:line="360" w:lineRule="auto"/>
              <w:jc w:val="both"/>
              <w:rPr>
                <w:rFonts w:ascii="Book Antiqua" w:hAnsi="Book Antiqua"/>
              </w:rPr>
            </w:pPr>
          </w:p>
        </w:tc>
      </w:tr>
      <w:tr w:rsidR="004A7DAE" w:rsidRPr="00C23E7D" w14:paraId="6BD6B03D" w14:textId="77777777" w:rsidTr="00135F67">
        <w:trPr>
          <w:trHeight w:val="304"/>
        </w:trPr>
        <w:tc>
          <w:tcPr>
            <w:tcW w:w="4115" w:type="dxa"/>
            <w:noWrap/>
            <w:hideMark/>
          </w:tcPr>
          <w:p w14:paraId="6C3845E2" w14:textId="77777777" w:rsidR="004A7DAE" w:rsidRPr="00C23E7D" w:rsidRDefault="004A7DAE" w:rsidP="00C23E7D">
            <w:pPr>
              <w:spacing w:line="360" w:lineRule="auto"/>
              <w:jc w:val="both"/>
              <w:rPr>
                <w:rFonts w:ascii="Book Antiqua" w:hAnsi="Book Antiqua"/>
              </w:rPr>
            </w:pPr>
            <w:r w:rsidRPr="00C23E7D">
              <w:rPr>
                <w:rFonts w:ascii="Book Antiqua" w:hAnsi="Book Antiqua"/>
              </w:rPr>
              <w:t>Infantile form</w:t>
            </w:r>
          </w:p>
        </w:tc>
        <w:tc>
          <w:tcPr>
            <w:tcW w:w="4329" w:type="dxa"/>
            <w:noWrap/>
            <w:hideMark/>
          </w:tcPr>
          <w:p w14:paraId="45DDDF92" w14:textId="77777777" w:rsidR="004A7DAE" w:rsidRPr="00C23E7D" w:rsidRDefault="004A7DAE" w:rsidP="00C23E7D">
            <w:pPr>
              <w:spacing w:line="360" w:lineRule="auto"/>
              <w:jc w:val="both"/>
              <w:rPr>
                <w:rFonts w:ascii="Book Antiqua" w:hAnsi="Book Antiqua"/>
              </w:rPr>
            </w:pPr>
          </w:p>
        </w:tc>
      </w:tr>
      <w:tr w:rsidR="004A7DAE" w:rsidRPr="00C23E7D" w14:paraId="69E8B417" w14:textId="77777777" w:rsidTr="00135F67">
        <w:trPr>
          <w:trHeight w:val="304"/>
        </w:trPr>
        <w:tc>
          <w:tcPr>
            <w:tcW w:w="4115" w:type="dxa"/>
            <w:noWrap/>
            <w:hideMark/>
          </w:tcPr>
          <w:p w14:paraId="263409F3" w14:textId="77777777" w:rsidR="004A7DAE" w:rsidRPr="00C23E7D" w:rsidRDefault="004A7DAE" w:rsidP="00C23E7D">
            <w:pPr>
              <w:spacing w:line="360" w:lineRule="auto"/>
              <w:jc w:val="both"/>
              <w:rPr>
                <w:rFonts w:ascii="Book Antiqua" w:hAnsi="Book Antiqua"/>
              </w:rPr>
            </w:pPr>
            <w:r w:rsidRPr="00C23E7D">
              <w:rPr>
                <w:rFonts w:ascii="Book Antiqua" w:hAnsi="Book Antiqua"/>
              </w:rPr>
              <w:t>Adolescent form</w:t>
            </w:r>
          </w:p>
        </w:tc>
        <w:tc>
          <w:tcPr>
            <w:tcW w:w="4329" w:type="dxa"/>
            <w:noWrap/>
            <w:hideMark/>
          </w:tcPr>
          <w:p w14:paraId="356E776F" w14:textId="77777777" w:rsidR="004A7DAE" w:rsidRPr="00C23E7D" w:rsidRDefault="004A7DAE" w:rsidP="00C23E7D">
            <w:pPr>
              <w:spacing w:line="360" w:lineRule="auto"/>
              <w:jc w:val="both"/>
              <w:rPr>
                <w:rFonts w:ascii="Book Antiqua" w:hAnsi="Book Antiqua"/>
              </w:rPr>
            </w:pPr>
          </w:p>
        </w:tc>
      </w:tr>
      <w:tr w:rsidR="004A7DAE" w:rsidRPr="00C23E7D" w14:paraId="1DD56956" w14:textId="77777777" w:rsidTr="00135F67">
        <w:trPr>
          <w:trHeight w:val="304"/>
        </w:trPr>
        <w:tc>
          <w:tcPr>
            <w:tcW w:w="8445" w:type="dxa"/>
            <w:gridSpan w:val="2"/>
            <w:noWrap/>
            <w:hideMark/>
          </w:tcPr>
          <w:p w14:paraId="1F51BD3C" w14:textId="77777777" w:rsidR="004A7DAE" w:rsidRPr="00C23E7D" w:rsidRDefault="004A7DAE" w:rsidP="00C23E7D">
            <w:pPr>
              <w:spacing w:line="360" w:lineRule="auto"/>
              <w:jc w:val="both"/>
              <w:rPr>
                <w:rFonts w:ascii="Book Antiqua" w:hAnsi="Book Antiqua"/>
                <w:b/>
                <w:bCs/>
              </w:rPr>
            </w:pPr>
            <w:r w:rsidRPr="00C23E7D">
              <w:rPr>
                <w:rFonts w:ascii="Book Antiqua" w:hAnsi="Book Antiqua"/>
                <w:b/>
                <w:bCs/>
              </w:rPr>
              <w:t>Post-traumatic</w:t>
            </w:r>
          </w:p>
        </w:tc>
      </w:tr>
      <w:tr w:rsidR="004A7DAE" w:rsidRPr="00C23E7D" w14:paraId="13813FDC" w14:textId="77777777" w:rsidTr="00135F67">
        <w:trPr>
          <w:trHeight w:val="304"/>
        </w:trPr>
        <w:tc>
          <w:tcPr>
            <w:tcW w:w="8445" w:type="dxa"/>
            <w:gridSpan w:val="2"/>
            <w:noWrap/>
            <w:hideMark/>
          </w:tcPr>
          <w:p w14:paraId="1F36C71C" w14:textId="77777777" w:rsidR="004A7DAE" w:rsidRPr="00C23E7D" w:rsidRDefault="004A7DAE" w:rsidP="00C23E7D">
            <w:pPr>
              <w:spacing w:line="360" w:lineRule="auto"/>
              <w:jc w:val="both"/>
              <w:rPr>
                <w:rFonts w:ascii="Book Antiqua" w:hAnsi="Book Antiqua"/>
              </w:rPr>
            </w:pPr>
            <w:r w:rsidRPr="00C23E7D">
              <w:rPr>
                <w:rFonts w:ascii="Book Antiqua" w:hAnsi="Book Antiqua"/>
              </w:rPr>
              <w:t>Physeal bar</w:t>
            </w:r>
          </w:p>
        </w:tc>
      </w:tr>
      <w:tr w:rsidR="004A7DAE" w:rsidRPr="00C23E7D" w14:paraId="02DE4505" w14:textId="77777777" w:rsidTr="00135F67">
        <w:trPr>
          <w:trHeight w:val="304"/>
        </w:trPr>
        <w:tc>
          <w:tcPr>
            <w:tcW w:w="8445" w:type="dxa"/>
            <w:gridSpan w:val="2"/>
            <w:noWrap/>
            <w:hideMark/>
          </w:tcPr>
          <w:p w14:paraId="607BA7B9" w14:textId="77777777" w:rsidR="004A7DAE" w:rsidRPr="00C23E7D" w:rsidRDefault="004A7DAE" w:rsidP="00C23E7D">
            <w:pPr>
              <w:spacing w:line="360" w:lineRule="auto"/>
              <w:jc w:val="both"/>
              <w:rPr>
                <w:rFonts w:ascii="Book Antiqua" w:hAnsi="Book Antiqua"/>
              </w:rPr>
            </w:pPr>
            <w:r w:rsidRPr="00C23E7D">
              <w:rPr>
                <w:rFonts w:ascii="Book Antiqua" w:hAnsi="Book Antiqua"/>
              </w:rPr>
              <w:t>Malunion</w:t>
            </w:r>
          </w:p>
        </w:tc>
      </w:tr>
      <w:tr w:rsidR="004A7DAE" w:rsidRPr="00C23E7D" w14:paraId="6B9B0BB1" w14:textId="77777777" w:rsidTr="00135F67">
        <w:trPr>
          <w:trHeight w:val="304"/>
        </w:trPr>
        <w:tc>
          <w:tcPr>
            <w:tcW w:w="4115" w:type="dxa"/>
            <w:noWrap/>
            <w:hideMark/>
          </w:tcPr>
          <w:p w14:paraId="240A7802" w14:textId="77777777" w:rsidR="004A7DAE" w:rsidRPr="00C23E7D" w:rsidRDefault="004A7DAE" w:rsidP="00C23E7D">
            <w:pPr>
              <w:spacing w:line="360" w:lineRule="auto"/>
              <w:jc w:val="both"/>
              <w:rPr>
                <w:rFonts w:ascii="Book Antiqua" w:hAnsi="Book Antiqua"/>
              </w:rPr>
            </w:pPr>
          </w:p>
        </w:tc>
        <w:tc>
          <w:tcPr>
            <w:tcW w:w="4329" w:type="dxa"/>
            <w:noWrap/>
            <w:hideMark/>
          </w:tcPr>
          <w:p w14:paraId="40AA9821" w14:textId="77777777" w:rsidR="004A7DAE" w:rsidRPr="00C23E7D" w:rsidRDefault="004A7DAE" w:rsidP="00C23E7D">
            <w:pPr>
              <w:spacing w:line="360" w:lineRule="auto"/>
              <w:jc w:val="both"/>
              <w:rPr>
                <w:rFonts w:ascii="Book Antiqua" w:hAnsi="Book Antiqua"/>
              </w:rPr>
            </w:pPr>
            <w:proofErr w:type="spellStart"/>
            <w:r w:rsidRPr="00C23E7D">
              <w:rPr>
                <w:rFonts w:ascii="Book Antiqua" w:hAnsi="Book Antiqua"/>
              </w:rPr>
              <w:t>Cozen’s</w:t>
            </w:r>
            <w:proofErr w:type="spellEnd"/>
            <w:r w:rsidRPr="00C23E7D">
              <w:rPr>
                <w:rFonts w:ascii="Book Antiqua" w:hAnsi="Book Antiqua"/>
              </w:rPr>
              <w:t xml:space="preserve"> phenomenon</w:t>
            </w:r>
          </w:p>
        </w:tc>
      </w:tr>
      <w:tr w:rsidR="004A7DAE" w:rsidRPr="00C23E7D" w14:paraId="7E6B80EB" w14:textId="77777777" w:rsidTr="00135F67">
        <w:trPr>
          <w:trHeight w:val="304"/>
        </w:trPr>
        <w:tc>
          <w:tcPr>
            <w:tcW w:w="8445" w:type="dxa"/>
            <w:gridSpan w:val="2"/>
            <w:noWrap/>
            <w:hideMark/>
          </w:tcPr>
          <w:p w14:paraId="361C801C" w14:textId="77777777" w:rsidR="004A7DAE" w:rsidRPr="00C23E7D" w:rsidRDefault="004A7DAE" w:rsidP="00C23E7D">
            <w:pPr>
              <w:spacing w:line="360" w:lineRule="auto"/>
              <w:jc w:val="both"/>
              <w:rPr>
                <w:rFonts w:ascii="Book Antiqua" w:hAnsi="Book Antiqua"/>
              </w:rPr>
            </w:pPr>
            <w:r w:rsidRPr="00C23E7D">
              <w:rPr>
                <w:rFonts w:ascii="Book Antiqua" w:hAnsi="Book Antiqua"/>
                <w:b/>
                <w:bCs/>
              </w:rPr>
              <w:t>Metabolic</w:t>
            </w:r>
          </w:p>
        </w:tc>
      </w:tr>
      <w:tr w:rsidR="004A7DAE" w:rsidRPr="00C23E7D" w14:paraId="432B7A90" w14:textId="77777777" w:rsidTr="00135F67">
        <w:trPr>
          <w:trHeight w:val="304"/>
        </w:trPr>
        <w:tc>
          <w:tcPr>
            <w:tcW w:w="8445" w:type="dxa"/>
            <w:gridSpan w:val="2"/>
            <w:noWrap/>
            <w:hideMark/>
          </w:tcPr>
          <w:p w14:paraId="7D3DB3E6" w14:textId="77777777" w:rsidR="004A7DAE" w:rsidRPr="00C23E7D" w:rsidRDefault="004A7DAE" w:rsidP="00C23E7D">
            <w:pPr>
              <w:spacing w:line="360" w:lineRule="auto"/>
              <w:jc w:val="both"/>
              <w:rPr>
                <w:rFonts w:ascii="Book Antiqua" w:hAnsi="Book Antiqua"/>
              </w:rPr>
            </w:pPr>
            <w:r w:rsidRPr="00C23E7D">
              <w:rPr>
                <w:rFonts w:ascii="Book Antiqua" w:hAnsi="Book Antiqua"/>
              </w:rPr>
              <w:t>Rickets</w:t>
            </w:r>
          </w:p>
        </w:tc>
      </w:tr>
      <w:tr w:rsidR="004A7DAE" w:rsidRPr="00C23E7D" w14:paraId="6CEA032F" w14:textId="77777777" w:rsidTr="00135F67">
        <w:trPr>
          <w:trHeight w:val="304"/>
        </w:trPr>
        <w:tc>
          <w:tcPr>
            <w:tcW w:w="8445" w:type="dxa"/>
            <w:gridSpan w:val="2"/>
            <w:noWrap/>
            <w:hideMark/>
          </w:tcPr>
          <w:p w14:paraId="7609B176" w14:textId="4DD20509" w:rsidR="004A7DAE" w:rsidRPr="00C23E7D" w:rsidRDefault="004A7DAE" w:rsidP="00C23E7D">
            <w:pPr>
              <w:spacing w:line="360" w:lineRule="auto"/>
              <w:jc w:val="both"/>
              <w:rPr>
                <w:rFonts w:ascii="Book Antiqua" w:hAnsi="Book Antiqua"/>
              </w:rPr>
            </w:pPr>
            <w:r w:rsidRPr="00C23E7D">
              <w:rPr>
                <w:rFonts w:ascii="Book Antiqua" w:hAnsi="Book Antiqua"/>
              </w:rPr>
              <w:t>Renal</w:t>
            </w:r>
            <w:r w:rsidR="00D54C00" w:rsidRPr="00C23E7D">
              <w:rPr>
                <w:rFonts w:ascii="Book Antiqua" w:hAnsi="Book Antiqua"/>
              </w:rPr>
              <w:t xml:space="preserve"> disease</w:t>
            </w:r>
          </w:p>
        </w:tc>
      </w:tr>
      <w:tr w:rsidR="004A7DAE" w:rsidRPr="00C23E7D" w14:paraId="7039CC6F" w14:textId="77777777" w:rsidTr="00135F67">
        <w:trPr>
          <w:trHeight w:val="304"/>
        </w:trPr>
        <w:tc>
          <w:tcPr>
            <w:tcW w:w="8445" w:type="dxa"/>
            <w:gridSpan w:val="2"/>
            <w:noWrap/>
            <w:hideMark/>
          </w:tcPr>
          <w:p w14:paraId="68892413" w14:textId="77777777" w:rsidR="004A7DAE" w:rsidRPr="00C23E7D" w:rsidRDefault="004A7DAE" w:rsidP="00C23E7D">
            <w:pPr>
              <w:spacing w:line="360" w:lineRule="auto"/>
              <w:jc w:val="both"/>
              <w:rPr>
                <w:rFonts w:ascii="Book Antiqua" w:hAnsi="Book Antiqua"/>
                <w:b/>
                <w:bCs/>
              </w:rPr>
            </w:pPr>
            <w:r w:rsidRPr="00C23E7D">
              <w:rPr>
                <w:rFonts w:ascii="Book Antiqua" w:hAnsi="Book Antiqua"/>
                <w:b/>
                <w:bCs/>
              </w:rPr>
              <w:t>Local disorders</w:t>
            </w:r>
          </w:p>
        </w:tc>
      </w:tr>
      <w:tr w:rsidR="004A7DAE" w:rsidRPr="00C23E7D" w14:paraId="55954DE5" w14:textId="77777777" w:rsidTr="00135F67">
        <w:trPr>
          <w:trHeight w:val="304"/>
        </w:trPr>
        <w:tc>
          <w:tcPr>
            <w:tcW w:w="8445" w:type="dxa"/>
            <w:gridSpan w:val="2"/>
            <w:noWrap/>
            <w:hideMark/>
          </w:tcPr>
          <w:p w14:paraId="7464AEDD" w14:textId="77777777" w:rsidR="004A7DAE" w:rsidRPr="00C23E7D" w:rsidRDefault="004A7DAE" w:rsidP="00C23E7D">
            <w:pPr>
              <w:spacing w:line="360" w:lineRule="auto"/>
              <w:jc w:val="both"/>
              <w:rPr>
                <w:rFonts w:ascii="Book Antiqua" w:hAnsi="Book Antiqua"/>
              </w:rPr>
            </w:pPr>
            <w:r w:rsidRPr="00C23E7D">
              <w:rPr>
                <w:rFonts w:ascii="Book Antiqua" w:hAnsi="Book Antiqua"/>
              </w:rPr>
              <w:t>Infectious</w:t>
            </w:r>
          </w:p>
        </w:tc>
      </w:tr>
      <w:tr w:rsidR="004A7DAE" w:rsidRPr="00C23E7D" w14:paraId="5985A582" w14:textId="77777777" w:rsidTr="00135F67">
        <w:trPr>
          <w:trHeight w:val="304"/>
        </w:trPr>
        <w:tc>
          <w:tcPr>
            <w:tcW w:w="8445" w:type="dxa"/>
            <w:gridSpan w:val="2"/>
            <w:noWrap/>
            <w:hideMark/>
          </w:tcPr>
          <w:p w14:paraId="5BDA1C89" w14:textId="77777777" w:rsidR="004A7DAE" w:rsidRPr="00C23E7D" w:rsidRDefault="004A7DAE" w:rsidP="00C23E7D">
            <w:pPr>
              <w:spacing w:line="360" w:lineRule="auto"/>
              <w:jc w:val="both"/>
              <w:rPr>
                <w:rFonts w:ascii="Book Antiqua" w:hAnsi="Book Antiqua"/>
              </w:rPr>
            </w:pPr>
            <w:r w:rsidRPr="00C23E7D">
              <w:rPr>
                <w:rFonts w:ascii="Book Antiqua" w:hAnsi="Book Antiqua"/>
              </w:rPr>
              <w:t>Tumor or tumor-like lesion</w:t>
            </w:r>
          </w:p>
        </w:tc>
      </w:tr>
      <w:tr w:rsidR="004A7DAE" w:rsidRPr="00C23E7D" w14:paraId="565EDB7B" w14:textId="77777777" w:rsidTr="00135F67">
        <w:trPr>
          <w:trHeight w:val="304"/>
        </w:trPr>
        <w:tc>
          <w:tcPr>
            <w:tcW w:w="8445" w:type="dxa"/>
            <w:gridSpan w:val="2"/>
            <w:noWrap/>
            <w:hideMark/>
          </w:tcPr>
          <w:p w14:paraId="772B6216" w14:textId="77777777" w:rsidR="004A7DAE" w:rsidRPr="00C23E7D" w:rsidRDefault="004A7DAE" w:rsidP="00C23E7D">
            <w:pPr>
              <w:spacing w:line="360" w:lineRule="auto"/>
              <w:jc w:val="both"/>
              <w:rPr>
                <w:rFonts w:ascii="Book Antiqua" w:hAnsi="Book Antiqua"/>
                <w:b/>
                <w:bCs/>
              </w:rPr>
            </w:pPr>
            <w:r w:rsidRPr="00C23E7D">
              <w:rPr>
                <w:rFonts w:ascii="Book Antiqua" w:hAnsi="Book Antiqua"/>
                <w:b/>
                <w:bCs/>
              </w:rPr>
              <w:t>Generalized disorders</w:t>
            </w:r>
          </w:p>
        </w:tc>
      </w:tr>
      <w:tr w:rsidR="004A7DAE" w:rsidRPr="00C23E7D" w14:paraId="56430DC4" w14:textId="77777777" w:rsidTr="00135F67">
        <w:trPr>
          <w:trHeight w:val="304"/>
        </w:trPr>
        <w:tc>
          <w:tcPr>
            <w:tcW w:w="8445" w:type="dxa"/>
            <w:gridSpan w:val="2"/>
            <w:noWrap/>
            <w:hideMark/>
          </w:tcPr>
          <w:p w14:paraId="1016D055" w14:textId="77777777" w:rsidR="004A7DAE" w:rsidRPr="00C23E7D" w:rsidRDefault="004A7DAE" w:rsidP="00C23E7D">
            <w:pPr>
              <w:spacing w:line="360" w:lineRule="auto"/>
              <w:jc w:val="both"/>
              <w:rPr>
                <w:rFonts w:ascii="Book Antiqua" w:hAnsi="Book Antiqua"/>
              </w:rPr>
            </w:pPr>
            <w:r w:rsidRPr="00C23E7D">
              <w:rPr>
                <w:rFonts w:ascii="Book Antiqua" w:hAnsi="Book Antiqua"/>
              </w:rPr>
              <w:t>Metabolic (</w:t>
            </w:r>
            <w:r w:rsidRPr="00C23E7D">
              <w:rPr>
                <w:rFonts w:ascii="Book Antiqua" w:hAnsi="Book Antiqua"/>
                <w:i/>
                <w:iCs/>
              </w:rPr>
              <w:t>e.g.,</w:t>
            </w:r>
            <w:r w:rsidRPr="00C23E7D">
              <w:rPr>
                <w:rFonts w:ascii="Book Antiqua" w:hAnsi="Book Antiqua"/>
              </w:rPr>
              <w:t xml:space="preserve"> rickets, renal osteodystrophy)</w:t>
            </w:r>
          </w:p>
        </w:tc>
      </w:tr>
      <w:tr w:rsidR="004A7DAE" w:rsidRPr="00C23E7D" w14:paraId="2DD40DC1" w14:textId="77777777" w:rsidTr="00135F67">
        <w:trPr>
          <w:trHeight w:val="304"/>
        </w:trPr>
        <w:tc>
          <w:tcPr>
            <w:tcW w:w="8445" w:type="dxa"/>
            <w:gridSpan w:val="2"/>
            <w:noWrap/>
            <w:hideMark/>
          </w:tcPr>
          <w:p w14:paraId="6573FD94" w14:textId="77777777" w:rsidR="004A7DAE" w:rsidRPr="00C23E7D" w:rsidRDefault="004A7DAE" w:rsidP="00C23E7D">
            <w:pPr>
              <w:spacing w:line="360" w:lineRule="auto"/>
              <w:jc w:val="both"/>
              <w:rPr>
                <w:rFonts w:ascii="Book Antiqua" w:hAnsi="Book Antiqua"/>
              </w:rPr>
            </w:pPr>
            <w:r w:rsidRPr="00C23E7D">
              <w:rPr>
                <w:rFonts w:ascii="Book Antiqua" w:hAnsi="Book Antiqua"/>
              </w:rPr>
              <w:t>Constitutional disease of bone (</w:t>
            </w:r>
            <w:r w:rsidRPr="00C23E7D">
              <w:rPr>
                <w:rFonts w:ascii="Book Antiqua" w:hAnsi="Book Antiqua"/>
                <w:i/>
                <w:iCs/>
              </w:rPr>
              <w:t>i.e.,</w:t>
            </w:r>
            <w:r w:rsidRPr="00C23E7D">
              <w:rPr>
                <w:rFonts w:ascii="Book Antiqua" w:hAnsi="Book Antiqua"/>
              </w:rPr>
              <w:t xml:space="preserve"> bone dysplasia)</w:t>
            </w:r>
          </w:p>
        </w:tc>
      </w:tr>
      <w:tr w:rsidR="004A7DAE" w:rsidRPr="00C23E7D" w14:paraId="6582CD0A" w14:textId="77777777" w:rsidTr="00135F67">
        <w:trPr>
          <w:trHeight w:val="304"/>
        </w:trPr>
        <w:tc>
          <w:tcPr>
            <w:tcW w:w="8445" w:type="dxa"/>
            <w:gridSpan w:val="2"/>
            <w:noWrap/>
            <w:hideMark/>
          </w:tcPr>
          <w:p w14:paraId="3B2069AC" w14:textId="77777777" w:rsidR="004A7DAE" w:rsidRPr="00C23E7D" w:rsidRDefault="004A7DAE" w:rsidP="00C23E7D">
            <w:pPr>
              <w:spacing w:line="360" w:lineRule="auto"/>
              <w:jc w:val="both"/>
              <w:rPr>
                <w:rFonts w:ascii="Book Antiqua" w:hAnsi="Book Antiqua"/>
              </w:rPr>
            </w:pPr>
            <w:r w:rsidRPr="00C23E7D">
              <w:rPr>
                <w:rFonts w:ascii="Book Antiqua" w:hAnsi="Book Antiqua"/>
              </w:rPr>
              <w:t>Juvenile arthritis</w:t>
            </w:r>
          </w:p>
        </w:tc>
      </w:tr>
      <w:tr w:rsidR="004A7DAE" w:rsidRPr="00C23E7D" w14:paraId="4B715CC8" w14:textId="77777777" w:rsidTr="00135F67">
        <w:trPr>
          <w:trHeight w:val="304"/>
        </w:trPr>
        <w:tc>
          <w:tcPr>
            <w:tcW w:w="8445" w:type="dxa"/>
            <w:gridSpan w:val="2"/>
            <w:tcBorders>
              <w:bottom w:val="single" w:sz="4" w:space="0" w:color="auto"/>
            </w:tcBorders>
            <w:noWrap/>
          </w:tcPr>
          <w:p w14:paraId="6600E580" w14:textId="77777777" w:rsidR="004A7DAE" w:rsidRPr="00C23E7D" w:rsidRDefault="004A7DAE" w:rsidP="00C23E7D">
            <w:pPr>
              <w:spacing w:line="360" w:lineRule="auto"/>
              <w:jc w:val="both"/>
              <w:rPr>
                <w:rFonts w:ascii="Book Antiqua" w:hAnsi="Book Antiqua"/>
              </w:rPr>
            </w:pPr>
            <w:r w:rsidRPr="00C23E7D">
              <w:rPr>
                <w:rFonts w:ascii="Book Antiqua" w:hAnsi="Book Antiqua"/>
                <w:b/>
                <w:bCs/>
              </w:rPr>
              <w:t>Neuromuscular</w:t>
            </w:r>
          </w:p>
        </w:tc>
      </w:tr>
    </w:tbl>
    <w:p w14:paraId="6B0FA2D4" w14:textId="03640D44" w:rsidR="004A7DAE" w:rsidRPr="00C23E7D" w:rsidRDefault="004A7DAE" w:rsidP="00C23E7D">
      <w:pPr>
        <w:spacing w:line="360" w:lineRule="auto"/>
        <w:jc w:val="both"/>
        <w:rPr>
          <w:rFonts w:ascii="Book Antiqua" w:hAnsi="Book Antiqua"/>
        </w:rPr>
      </w:pPr>
    </w:p>
    <w:p w14:paraId="60D533B3" w14:textId="77777777" w:rsidR="004A7DAE" w:rsidRPr="00C23E7D" w:rsidRDefault="004A7DAE" w:rsidP="00C23E7D">
      <w:pPr>
        <w:pStyle w:val="ac"/>
        <w:spacing w:after="0" w:line="360" w:lineRule="auto"/>
        <w:jc w:val="both"/>
        <w:rPr>
          <w:rFonts w:ascii="Book Antiqua" w:hAnsi="Book Antiqua"/>
          <w:i w:val="0"/>
          <w:iCs w:val="0"/>
          <w:color w:val="000000" w:themeColor="text1"/>
          <w:sz w:val="24"/>
          <w:szCs w:val="24"/>
          <w:lang w:val="en-US"/>
        </w:rPr>
      </w:pPr>
      <w:r w:rsidRPr="00C23E7D">
        <w:rPr>
          <w:rFonts w:ascii="Book Antiqua" w:hAnsi="Book Antiqua"/>
          <w:sz w:val="24"/>
          <w:szCs w:val="24"/>
          <w:lang w:val="en-US"/>
        </w:rPr>
        <w:br w:type="page"/>
      </w:r>
      <w:r w:rsidRPr="00C23E7D">
        <w:rPr>
          <w:rFonts w:ascii="Book Antiqua" w:hAnsi="Book Antiqua"/>
          <w:b/>
          <w:bCs/>
          <w:i w:val="0"/>
          <w:iCs w:val="0"/>
          <w:color w:val="000000" w:themeColor="text1"/>
          <w:sz w:val="24"/>
          <w:szCs w:val="24"/>
          <w:lang w:val="en-US"/>
        </w:rPr>
        <w:lastRenderedPageBreak/>
        <w:t>Table 2</w:t>
      </w:r>
      <w:r w:rsidRPr="00C23E7D">
        <w:rPr>
          <w:rFonts w:ascii="Book Antiqua" w:hAnsi="Book Antiqua"/>
          <w:i w:val="0"/>
          <w:iCs w:val="0"/>
          <w:color w:val="000000" w:themeColor="text1"/>
          <w:sz w:val="24"/>
          <w:szCs w:val="24"/>
          <w:lang w:val="en-US"/>
        </w:rPr>
        <w:t xml:space="preserve"> </w:t>
      </w:r>
      <w:r w:rsidRPr="00C23E7D">
        <w:rPr>
          <w:rFonts w:ascii="Book Antiqua" w:hAnsi="Book Antiqua"/>
          <w:b/>
          <w:bCs/>
          <w:i w:val="0"/>
          <w:iCs w:val="0"/>
          <w:color w:val="000000" w:themeColor="text1"/>
          <w:sz w:val="24"/>
          <w:szCs w:val="24"/>
          <w:lang w:val="en-US"/>
        </w:rPr>
        <w:t>Main differences between infantile and adolescent forms of Blount disease</w:t>
      </w:r>
    </w:p>
    <w:tbl>
      <w:tblPr>
        <w:tblW w:w="9889" w:type="dxa"/>
        <w:tblLook w:val="04A0" w:firstRow="1" w:lastRow="0" w:firstColumn="1" w:lastColumn="0" w:noHBand="0" w:noVBand="1"/>
      </w:tblPr>
      <w:tblGrid>
        <w:gridCol w:w="2122"/>
        <w:gridCol w:w="9"/>
        <w:gridCol w:w="3874"/>
        <w:gridCol w:w="3884"/>
      </w:tblGrid>
      <w:tr w:rsidR="004A7DAE" w:rsidRPr="00C23E7D" w14:paraId="139F95D0" w14:textId="77777777" w:rsidTr="004A7DAE">
        <w:trPr>
          <w:trHeight w:val="485"/>
        </w:trPr>
        <w:tc>
          <w:tcPr>
            <w:tcW w:w="2131" w:type="dxa"/>
            <w:gridSpan w:val="2"/>
            <w:tcBorders>
              <w:top w:val="single" w:sz="4" w:space="0" w:color="auto"/>
              <w:bottom w:val="single" w:sz="4" w:space="0" w:color="auto"/>
            </w:tcBorders>
            <w:noWrap/>
            <w:hideMark/>
          </w:tcPr>
          <w:p w14:paraId="3FDEDD4B" w14:textId="77777777" w:rsidR="004A7DAE" w:rsidRPr="00C23E7D" w:rsidRDefault="004A7DAE" w:rsidP="00C23E7D">
            <w:pPr>
              <w:spacing w:line="360" w:lineRule="auto"/>
              <w:jc w:val="both"/>
              <w:rPr>
                <w:rFonts w:ascii="Book Antiqua" w:hAnsi="Book Antiqua"/>
                <w:b/>
                <w:bCs/>
              </w:rPr>
            </w:pPr>
          </w:p>
        </w:tc>
        <w:tc>
          <w:tcPr>
            <w:tcW w:w="3874" w:type="dxa"/>
            <w:tcBorders>
              <w:top w:val="single" w:sz="4" w:space="0" w:color="auto"/>
              <w:bottom w:val="single" w:sz="4" w:space="0" w:color="auto"/>
            </w:tcBorders>
            <w:noWrap/>
            <w:hideMark/>
          </w:tcPr>
          <w:p w14:paraId="63DC4D20" w14:textId="77777777" w:rsidR="004A7DAE" w:rsidRPr="00C23E7D" w:rsidRDefault="004A7DAE" w:rsidP="00C23E7D">
            <w:pPr>
              <w:spacing w:line="360" w:lineRule="auto"/>
              <w:jc w:val="both"/>
              <w:rPr>
                <w:rFonts w:ascii="Book Antiqua" w:hAnsi="Book Antiqua"/>
                <w:b/>
                <w:bCs/>
              </w:rPr>
            </w:pPr>
            <w:r w:rsidRPr="00C23E7D">
              <w:rPr>
                <w:rFonts w:ascii="Book Antiqua" w:hAnsi="Book Antiqua"/>
                <w:b/>
                <w:bCs/>
              </w:rPr>
              <w:t>Infantile form</w:t>
            </w:r>
          </w:p>
        </w:tc>
        <w:tc>
          <w:tcPr>
            <w:tcW w:w="3884" w:type="dxa"/>
            <w:tcBorders>
              <w:top w:val="single" w:sz="4" w:space="0" w:color="auto"/>
              <w:bottom w:val="single" w:sz="4" w:space="0" w:color="auto"/>
            </w:tcBorders>
            <w:noWrap/>
            <w:hideMark/>
          </w:tcPr>
          <w:p w14:paraId="1587BE63" w14:textId="77777777" w:rsidR="004A7DAE" w:rsidRPr="00C23E7D" w:rsidRDefault="004A7DAE" w:rsidP="00C23E7D">
            <w:pPr>
              <w:spacing w:line="360" w:lineRule="auto"/>
              <w:jc w:val="both"/>
              <w:rPr>
                <w:rFonts w:ascii="Book Antiqua" w:hAnsi="Book Antiqua"/>
                <w:b/>
                <w:bCs/>
              </w:rPr>
            </w:pPr>
            <w:r w:rsidRPr="00C23E7D">
              <w:rPr>
                <w:rFonts w:ascii="Book Antiqua" w:hAnsi="Book Antiqua"/>
                <w:b/>
                <w:bCs/>
              </w:rPr>
              <w:t>Adolescent form</w:t>
            </w:r>
          </w:p>
        </w:tc>
      </w:tr>
      <w:tr w:rsidR="004A7DAE" w:rsidRPr="00C23E7D" w14:paraId="4A5C230F" w14:textId="77777777" w:rsidTr="004A7DAE">
        <w:trPr>
          <w:trHeight w:val="320"/>
        </w:trPr>
        <w:tc>
          <w:tcPr>
            <w:tcW w:w="2122" w:type="dxa"/>
            <w:tcBorders>
              <w:top w:val="single" w:sz="4" w:space="0" w:color="auto"/>
            </w:tcBorders>
            <w:noWrap/>
            <w:hideMark/>
          </w:tcPr>
          <w:p w14:paraId="6C4308BA" w14:textId="77777777" w:rsidR="004A7DAE" w:rsidRPr="00C23E7D" w:rsidRDefault="004A7DAE" w:rsidP="00C23E7D">
            <w:pPr>
              <w:spacing w:line="360" w:lineRule="auto"/>
              <w:jc w:val="both"/>
              <w:rPr>
                <w:rFonts w:ascii="Book Antiqua" w:hAnsi="Book Antiqua"/>
              </w:rPr>
            </w:pPr>
            <w:r w:rsidRPr="00C23E7D">
              <w:rPr>
                <w:rFonts w:ascii="Book Antiqua" w:hAnsi="Book Antiqua"/>
              </w:rPr>
              <w:t>Age (</w:t>
            </w:r>
            <w:proofErr w:type="spellStart"/>
            <w:r w:rsidRPr="00C23E7D">
              <w:rPr>
                <w:rFonts w:ascii="Book Antiqua" w:hAnsi="Book Antiqua"/>
              </w:rPr>
              <w:t>yr</w:t>
            </w:r>
            <w:proofErr w:type="spellEnd"/>
            <w:r w:rsidRPr="00C23E7D">
              <w:rPr>
                <w:rFonts w:ascii="Book Antiqua" w:hAnsi="Book Antiqua"/>
              </w:rPr>
              <w:t>)</w:t>
            </w:r>
          </w:p>
        </w:tc>
        <w:tc>
          <w:tcPr>
            <w:tcW w:w="3883" w:type="dxa"/>
            <w:gridSpan w:val="2"/>
            <w:tcBorders>
              <w:top w:val="single" w:sz="4" w:space="0" w:color="auto"/>
            </w:tcBorders>
            <w:noWrap/>
            <w:hideMark/>
          </w:tcPr>
          <w:p w14:paraId="62B2C24D" w14:textId="77777777" w:rsidR="004A7DAE" w:rsidRPr="00C23E7D" w:rsidRDefault="004A7DAE" w:rsidP="00C23E7D">
            <w:pPr>
              <w:spacing w:line="360" w:lineRule="auto"/>
              <w:jc w:val="both"/>
              <w:rPr>
                <w:rFonts w:ascii="Book Antiqua" w:hAnsi="Book Antiqua"/>
              </w:rPr>
            </w:pPr>
            <w:r w:rsidRPr="00C23E7D">
              <w:rPr>
                <w:rFonts w:ascii="Book Antiqua" w:hAnsi="Book Antiqua"/>
              </w:rPr>
              <w:t>&lt; 5</w:t>
            </w:r>
          </w:p>
        </w:tc>
        <w:tc>
          <w:tcPr>
            <w:tcW w:w="3884" w:type="dxa"/>
            <w:tcBorders>
              <w:top w:val="single" w:sz="4" w:space="0" w:color="auto"/>
            </w:tcBorders>
            <w:noWrap/>
            <w:hideMark/>
          </w:tcPr>
          <w:p w14:paraId="7ED4F230" w14:textId="77777777" w:rsidR="004A7DAE" w:rsidRPr="00C23E7D" w:rsidRDefault="004A7DAE" w:rsidP="00C23E7D">
            <w:pPr>
              <w:spacing w:line="360" w:lineRule="auto"/>
              <w:jc w:val="both"/>
              <w:rPr>
                <w:rFonts w:ascii="Book Antiqua" w:hAnsi="Book Antiqua"/>
              </w:rPr>
            </w:pPr>
            <w:r w:rsidRPr="00C23E7D">
              <w:rPr>
                <w:rFonts w:ascii="Book Antiqua" w:hAnsi="Book Antiqua"/>
              </w:rPr>
              <w:t>&gt; 10</w:t>
            </w:r>
          </w:p>
        </w:tc>
      </w:tr>
      <w:tr w:rsidR="004A7DAE" w:rsidRPr="00C23E7D" w14:paraId="21F1C587" w14:textId="77777777" w:rsidTr="004A7DAE">
        <w:trPr>
          <w:trHeight w:val="320"/>
        </w:trPr>
        <w:tc>
          <w:tcPr>
            <w:tcW w:w="2122" w:type="dxa"/>
            <w:noWrap/>
            <w:hideMark/>
          </w:tcPr>
          <w:p w14:paraId="4BB9C799" w14:textId="77777777" w:rsidR="004A7DAE" w:rsidRPr="00C23E7D" w:rsidRDefault="004A7DAE" w:rsidP="00C23E7D">
            <w:pPr>
              <w:spacing w:line="360" w:lineRule="auto"/>
              <w:jc w:val="both"/>
              <w:rPr>
                <w:rFonts w:ascii="Book Antiqua" w:hAnsi="Book Antiqua"/>
              </w:rPr>
            </w:pPr>
            <w:r w:rsidRPr="00C23E7D">
              <w:rPr>
                <w:rFonts w:ascii="Book Antiqua" w:hAnsi="Book Antiqua"/>
              </w:rPr>
              <w:t>Clinical features</w:t>
            </w:r>
          </w:p>
        </w:tc>
        <w:tc>
          <w:tcPr>
            <w:tcW w:w="3883" w:type="dxa"/>
            <w:gridSpan w:val="2"/>
            <w:noWrap/>
            <w:hideMark/>
          </w:tcPr>
          <w:p w14:paraId="312B078F" w14:textId="77777777" w:rsidR="004A7DAE" w:rsidRPr="00C23E7D" w:rsidRDefault="004A7DAE" w:rsidP="00C23E7D">
            <w:pPr>
              <w:spacing w:line="360" w:lineRule="auto"/>
              <w:jc w:val="both"/>
              <w:rPr>
                <w:rFonts w:ascii="Book Antiqua" w:hAnsi="Book Antiqua"/>
              </w:rPr>
            </w:pPr>
            <w:r w:rsidRPr="00C23E7D">
              <w:rPr>
                <w:rFonts w:ascii="Book Antiqua" w:hAnsi="Book Antiqua"/>
              </w:rPr>
              <w:t>50% bilateral, overweight, lateral thrust during gait, possible internal rotation of the tibia</w:t>
            </w:r>
          </w:p>
        </w:tc>
        <w:tc>
          <w:tcPr>
            <w:tcW w:w="3884" w:type="dxa"/>
            <w:noWrap/>
            <w:hideMark/>
          </w:tcPr>
          <w:p w14:paraId="5ACDBDA8" w14:textId="0DC33738" w:rsidR="004A7DAE" w:rsidRPr="00C23E7D" w:rsidRDefault="00175C87" w:rsidP="00C23E7D">
            <w:pPr>
              <w:spacing w:line="360" w:lineRule="auto"/>
              <w:jc w:val="both"/>
              <w:rPr>
                <w:rFonts w:ascii="Book Antiqua" w:hAnsi="Book Antiqua"/>
              </w:rPr>
            </w:pPr>
            <w:r w:rsidRPr="00C23E7D">
              <w:rPr>
                <w:rFonts w:ascii="Book Antiqua" w:hAnsi="Book Antiqua"/>
              </w:rPr>
              <w:t xml:space="preserve">Usually </w:t>
            </w:r>
            <w:r w:rsidR="004A7DAE" w:rsidRPr="00C23E7D">
              <w:rPr>
                <w:rFonts w:ascii="Book Antiqua" w:hAnsi="Book Antiqua"/>
              </w:rPr>
              <w:t>unilateral, overweight/obese, male predominance</w:t>
            </w:r>
          </w:p>
        </w:tc>
      </w:tr>
      <w:tr w:rsidR="004A7DAE" w:rsidRPr="00C23E7D" w14:paraId="635ABE78" w14:textId="77777777" w:rsidTr="004A7DAE">
        <w:trPr>
          <w:trHeight w:val="1020"/>
        </w:trPr>
        <w:tc>
          <w:tcPr>
            <w:tcW w:w="2122" w:type="dxa"/>
            <w:noWrap/>
            <w:hideMark/>
          </w:tcPr>
          <w:p w14:paraId="53338A4F" w14:textId="77777777" w:rsidR="004A7DAE" w:rsidRPr="00C23E7D" w:rsidRDefault="004A7DAE" w:rsidP="00C23E7D">
            <w:pPr>
              <w:spacing w:line="360" w:lineRule="auto"/>
              <w:jc w:val="both"/>
              <w:rPr>
                <w:rFonts w:ascii="Book Antiqua" w:hAnsi="Book Antiqua"/>
              </w:rPr>
            </w:pPr>
            <w:r w:rsidRPr="00C23E7D">
              <w:rPr>
                <w:rFonts w:ascii="Book Antiqua" w:hAnsi="Book Antiqua"/>
              </w:rPr>
              <w:t>X-RAY appearance</w:t>
            </w:r>
          </w:p>
        </w:tc>
        <w:tc>
          <w:tcPr>
            <w:tcW w:w="3883" w:type="dxa"/>
            <w:gridSpan w:val="2"/>
            <w:hideMark/>
          </w:tcPr>
          <w:p w14:paraId="7B4DD05D" w14:textId="77777777" w:rsidR="004A7DAE" w:rsidRPr="00C23E7D" w:rsidRDefault="004A7DAE" w:rsidP="00C23E7D">
            <w:pPr>
              <w:spacing w:line="360" w:lineRule="auto"/>
              <w:jc w:val="both"/>
              <w:rPr>
                <w:rFonts w:ascii="Book Antiqua" w:hAnsi="Book Antiqua"/>
              </w:rPr>
            </w:pPr>
            <w:r w:rsidRPr="00C23E7D">
              <w:rPr>
                <w:rFonts w:ascii="Book Antiqua" w:hAnsi="Book Antiqua"/>
              </w:rPr>
              <w:t xml:space="preserve">Varus angulation at the epiphyseal-metaphyseal junction, metaphyseal </w:t>
            </w:r>
            <w:proofErr w:type="spellStart"/>
            <w:r w:rsidRPr="00C23E7D">
              <w:rPr>
                <w:rFonts w:ascii="Book Antiqua" w:hAnsi="Book Antiqua"/>
              </w:rPr>
              <w:t>beaking</w:t>
            </w:r>
            <w:proofErr w:type="spellEnd"/>
            <w:r w:rsidRPr="00C23E7D">
              <w:rPr>
                <w:rFonts w:ascii="Book Antiqua" w:hAnsi="Book Antiqua"/>
              </w:rPr>
              <w:t xml:space="preserve"> with apparent fragmentation, </w:t>
            </w:r>
            <w:r w:rsidRPr="00C23E7D">
              <w:rPr>
                <w:rFonts w:ascii="Book Antiqua" w:hAnsi="Book Antiqua"/>
              </w:rPr>
              <w:br/>
              <w:t>medial physeal line widening and irregularity; lateral tibial subluxation; possible compensatory distal femur valgus</w:t>
            </w:r>
          </w:p>
        </w:tc>
        <w:tc>
          <w:tcPr>
            <w:tcW w:w="3884" w:type="dxa"/>
            <w:hideMark/>
          </w:tcPr>
          <w:p w14:paraId="733F6D8D" w14:textId="77777777" w:rsidR="004A7DAE" w:rsidRPr="00C23E7D" w:rsidRDefault="004A7DAE" w:rsidP="00C23E7D">
            <w:pPr>
              <w:spacing w:line="360" w:lineRule="auto"/>
              <w:jc w:val="both"/>
              <w:rPr>
                <w:rFonts w:ascii="Book Antiqua" w:hAnsi="Book Antiqua"/>
              </w:rPr>
            </w:pPr>
            <w:r w:rsidRPr="00C23E7D">
              <w:rPr>
                <w:rFonts w:ascii="Book Antiqua" w:hAnsi="Book Antiqua"/>
              </w:rPr>
              <w:t>Widening of the proximal medial physeal line, normal shape of the proximal tibial metaphysis; possible presence of distal femur varus and compensatory distal tibial valgus</w:t>
            </w:r>
          </w:p>
        </w:tc>
      </w:tr>
      <w:tr w:rsidR="004A7DAE" w:rsidRPr="00C23E7D" w14:paraId="63C21AD0" w14:textId="77777777" w:rsidTr="004A7DAE">
        <w:trPr>
          <w:trHeight w:val="320"/>
        </w:trPr>
        <w:tc>
          <w:tcPr>
            <w:tcW w:w="2122" w:type="dxa"/>
            <w:noWrap/>
            <w:hideMark/>
          </w:tcPr>
          <w:p w14:paraId="2B49F25D" w14:textId="77777777" w:rsidR="004A7DAE" w:rsidRPr="00C23E7D" w:rsidRDefault="004A7DAE" w:rsidP="00C23E7D">
            <w:pPr>
              <w:spacing w:line="360" w:lineRule="auto"/>
              <w:jc w:val="both"/>
              <w:rPr>
                <w:rFonts w:ascii="Book Antiqua" w:hAnsi="Book Antiqua"/>
              </w:rPr>
            </w:pPr>
            <w:r w:rsidRPr="00C23E7D">
              <w:rPr>
                <w:rFonts w:ascii="Book Antiqua" w:hAnsi="Book Antiqua"/>
              </w:rPr>
              <w:t>Natural history</w:t>
            </w:r>
          </w:p>
        </w:tc>
        <w:tc>
          <w:tcPr>
            <w:tcW w:w="3883" w:type="dxa"/>
            <w:gridSpan w:val="2"/>
            <w:noWrap/>
            <w:hideMark/>
          </w:tcPr>
          <w:p w14:paraId="4EE39B6C" w14:textId="77777777" w:rsidR="004A7DAE" w:rsidRPr="00C23E7D" w:rsidRDefault="004A7DAE" w:rsidP="00C23E7D">
            <w:pPr>
              <w:spacing w:line="360" w:lineRule="auto"/>
              <w:jc w:val="both"/>
              <w:rPr>
                <w:rFonts w:ascii="Book Antiqua" w:hAnsi="Book Antiqua"/>
              </w:rPr>
            </w:pPr>
            <w:r w:rsidRPr="00C23E7D">
              <w:rPr>
                <w:rFonts w:ascii="Book Antiqua" w:hAnsi="Book Antiqua"/>
              </w:rPr>
              <w:t>Depending on the stage (spontaneous resolution is possible)</w:t>
            </w:r>
          </w:p>
        </w:tc>
        <w:tc>
          <w:tcPr>
            <w:tcW w:w="3884" w:type="dxa"/>
            <w:noWrap/>
            <w:hideMark/>
          </w:tcPr>
          <w:p w14:paraId="0CCE5C93" w14:textId="77777777" w:rsidR="004A7DAE" w:rsidRPr="00C23E7D" w:rsidRDefault="004A7DAE" w:rsidP="00C23E7D">
            <w:pPr>
              <w:spacing w:line="360" w:lineRule="auto"/>
              <w:jc w:val="both"/>
              <w:rPr>
                <w:rFonts w:ascii="Book Antiqua" w:hAnsi="Book Antiqua"/>
              </w:rPr>
            </w:pPr>
            <w:r w:rsidRPr="00C23E7D">
              <w:rPr>
                <w:rFonts w:ascii="Book Antiqua" w:hAnsi="Book Antiqua"/>
              </w:rPr>
              <w:t>Usually progressive without spontaneous resolution</w:t>
            </w:r>
          </w:p>
        </w:tc>
      </w:tr>
      <w:tr w:rsidR="004A7DAE" w:rsidRPr="00C23E7D" w14:paraId="68F320FB" w14:textId="77777777" w:rsidTr="004A7DAE">
        <w:trPr>
          <w:trHeight w:val="320"/>
        </w:trPr>
        <w:tc>
          <w:tcPr>
            <w:tcW w:w="2122" w:type="dxa"/>
            <w:tcBorders>
              <w:bottom w:val="single" w:sz="4" w:space="0" w:color="auto"/>
            </w:tcBorders>
            <w:noWrap/>
            <w:hideMark/>
          </w:tcPr>
          <w:p w14:paraId="288B8C3C" w14:textId="77777777" w:rsidR="004A7DAE" w:rsidRPr="00C23E7D" w:rsidRDefault="004A7DAE" w:rsidP="00C23E7D">
            <w:pPr>
              <w:spacing w:line="360" w:lineRule="auto"/>
              <w:jc w:val="both"/>
              <w:rPr>
                <w:rFonts w:ascii="Book Antiqua" w:hAnsi="Book Antiqua"/>
              </w:rPr>
            </w:pPr>
            <w:r w:rsidRPr="00C23E7D">
              <w:rPr>
                <w:rFonts w:ascii="Book Antiqua" w:hAnsi="Book Antiqua"/>
              </w:rPr>
              <w:t>Treatment options</w:t>
            </w:r>
          </w:p>
        </w:tc>
        <w:tc>
          <w:tcPr>
            <w:tcW w:w="3883" w:type="dxa"/>
            <w:gridSpan w:val="2"/>
            <w:tcBorders>
              <w:bottom w:val="single" w:sz="4" w:space="0" w:color="auto"/>
            </w:tcBorders>
            <w:noWrap/>
            <w:hideMark/>
          </w:tcPr>
          <w:p w14:paraId="0C8F9824" w14:textId="77777777" w:rsidR="004A7DAE" w:rsidRPr="00C23E7D" w:rsidRDefault="004A7DAE" w:rsidP="00C23E7D">
            <w:pPr>
              <w:spacing w:line="360" w:lineRule="auto"/>
              <w:jc w:val="both"/>
              <w:rPr>
                <w:rFonts w:ascii="Book Antiqua" w:hAnsi="Book Antiqua"/>
              </w:rPr>
            </w:pPr>
            <w:r w:rsidRPr="00C23E7D">
              <w:rPr>
                <w:rFonts w:ascii="Book Antiqua" w:hAnsi="Book Antiqua"/>
              </w:rPr>
              <w:t>Depending on the stage</w:t>
            </w:r>
          </w:p>
        </w:tc>
        <w:tc>
          <w:tcPr>
            <w:tcW w:w="3884" w:type="dxa"/>
            <w:tcBorders>
              <w:bottom w:val="single" w:sz="4" w:space="0" w:color="auto"/>
            </w:tcBorders>
            <w:noWrap/>
            <w:hideMark/>
          </w:tcPr>
          <w:p w14:paraId="7BCC5559" w14:textId="77777777" w:rsidR="004A7DAE" w:rsidRPr="00C23E7D" w:rsidRDefault="004A7DAE" w:rsidP="00C23E7D">
            <w:pPr>
              <w:keepNext/>
              <w:spacing w:line="360" w:lineRule="auto"/>
              <w:jc w:val="both"/>
              <w:rPr>
                <w:rFonts w:ascii="Book Antiqua" w:hAnsi="Book Antiqua"/>
              </w:rPr>
            </w:pPr>
            <w:r w:rsidRPr="00C23E7D">
              <w:rPr>
                <w:rFonts w:ascii="Book Antiqua" w:hAnsi="Book Antiqua"/>
              </w:rPr>
              <w:t>Surgery only</w:t>
            </w:r>
          </w:p>
        </w:tc>
      </w:tr>
    </w:tbl>
    <w:p w14:paraId="32E48236" w14:textId="6E2D3CB5" w:rsidR="00A77B3E" w:rsidRPr="006C0072" w:rsidRDefault="00A77B3E" w:rsidP="006C0072">
      <w:pPr>
        <w:spacing w:line="360" w:lineRule="auto"/>
        <w:jc w:val="both"/>
        <w:rPr>
          <w:rFonts w:ascii="Book Antiqua" w:hAnsi="Book Antiqua"/>
        </w:rPr>
      </w:pPr>
    </w:p>
    <w:sectPr w:rsidR="00A77B3E" w:rsidRPr="006C007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1CE8EF" w14:textId="77777777" w:rsidR="001F42F0" w:rsidRDefault="001F42F0" w:rsidP="00E279AC">
      <w:r>
        <w:separator/>
      </w:r>
    </w:p>
  </w:endnote>
  <w:endnote w:type="continuationSeparator" w:id="0">
    <w:p w14:paraId="477A5063" w14:textId="77777777" w:rsidR="001F42F0" w:rsidRDefault="001F42F0" w:rsidP="00E279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Book Antiqua">
    <w:altName w:val="Book Antiqua"/>
    <w:panose1 w:val="02040602050305030304"/>
    <w:charset w:val="00"/>
    <w:family w:val="roman"/>
    <w:pitch w:val="variable"/>
    <w:sig w:usb0="00000287" w:usb1="00000000" w:usb2="00000000" w:usb3="00000000" w:csb0="0000009F" w:csb1="00000000"/>
  </w:font>
  <w:font w:name="Helvetica Neue">
    <w:altName w:val="Sylfaen"/>
    <w:charset w:val="00"/>
    <w:family w:val="auto"/>
    <w:pitch w:val="variable"/>
    <w:sig w:usb0="E50002FF" w:usb1="500079DB" w:usb2="00000010" w:usb3="00000000" w:csb0="00000001"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8EF139" w14:textId="77777777" w:rsidR="00E279AC" w:rsidRPr="00E279AC" w:rsidRDefault="00E279AC" w:rsidP="00E279AC">
    <w:pPr>
      <w:pStyle w:val="aa"/>
      <w:jc w:val="right"/>
      <w:rPr>
        <w:rFonts w:ascii="Book Antiqua" w:hAnsi="Book Antiqua"/>
        <w:color w:val="000000" w:themeColor="text1"/>
        <w:sz w:val="24"/>
        <w:szCs w:val="24"/>
      </w:rPr>
    </w:pPr>
    <w:r>
      <w:rPr>
        <w:color w:val="4F81BD" w:themeColor="accent1"/>
        <w:lang w:val="zh-CN" w:eastAsia="zh-CN"/>
      </w:rPr>
      <w:t xml:space="preserve"> </w:t>
    </w:r>
    <w:r w:rsidRPr="00E279AC">
      <w:rPr>
        <w:rFonts w:ascii="Book Antiqua" w:hAnsi="Book Antiqua"/>
        <w:color w:val="000000" w:themeColor="text1"/>
        <w:sz w:val="24"/>
        <w:szCs w:val="24"/>
      </w:rPr>
      <w:fldChar w:fldCharType="begin"/>
    </w:r>
    <w:r w:rsidRPr="00E279AC">
      <w:rPr>
        <w:rFonts w:ascii="Book Antiqua" w:hAnsi="Book Antiqua"/>
        <w:color w:val="000000" w:themeColor="text1"/>
        <w:sz w:val="24"/>
        <w:szCs w:val="24"/>
      </w:rPr>
      <w:instrText>PAGE  \* Arabic  \* MERGEFORMAT</w:instrText>
    </w:r>
    <w:r w:rsidRPr="00E279AC">
      <w:rPr>
        <w:rFonts w:ascii="Book Antiqua" w:hAnsi="Book Antiqua"/>
        <w:color w:val="000000" w:themeColor="text1"/>
        <w:sz w:val="24"/>
        <w:szCs w:val="24"/>
      </w:rPr>
      <w:fldChar w:fldCharType="separate"/>
    </w:r>
    <w:r w:rsidR="001276B7" w:rsidRPr="001276B7">
      <w:rPr>
        <w:rFonts w:ascii="Book Antiqua" w:hAnsi="Book Antiqua"/>
        <w:noProof/>
        <w:color w:val="000000" w:themeColor="text1"/>
        <w:sz w:val="24"/>
        <w:szCs w:val="24"/>
        <w:lang w:val="zh-CN" w:eastAsia="zh-CN"/>
      </w:rPr>
      <w:t>1</w:t>
    </w:r>
    <w:r w:rsidRPr="00E279AC">
      <w:rPr>
        <w:rFonts w:ascii="Book Antiqua" w:hAnsi="Book Antiqua"/>
        <w:color w:val="000000" w:themeColor="text1"/>
        <w:sz w:val="24"/>
        <w:szCs w:val="24"/>
      </w:rPr>
      <w:fldChar w:fldCharType="end"/>
    </w:r>
    <w:r w:rsidRPr="00E279AC">
      <w:rPr>
        <w:rFonts w:ascii="Book Antiqua" w:hAnsi="Book Antiqua"/>
        <w:color w:val="000000" w:themeColor="text1"/>
        <w:sz w:val="24"/>
        <w:szCs w:val="24"/>
        <w:lang w:val="zh-CN" w:eastAsia="zh-CN"/>
      </w:rPr>
      <w:t xml:space="preserve"> / </w:t>
    </w:r>
    <w:r w:rsidRPr="00E279AC">
      <w:rPr>
        <w:rFonts w:ascii="Book Antiqua" w:hAnsi="Book Antiqua"/>
        <w:color w:val="000000" w:themeColor="text1"/>
        <w:sz w:val="24"/>
        <w:szCs w:val="24"/>
      </w:rPr>
      <w:fldChar w:fldCharType="begin"/>
    </w:r>
    <w:r w:rsidRPr="00E279AC">
      <w:rPr>
        <w:rFonts w:ascii="Book Antiqua" w:hAnsi="Book Antiqua"/>
        <w:color w:val="000000" w:themeColor="text1"/>
        <w:sz w:val="24"/>
        <w:szCs w:val="24"/>
      </w:rPr>
      <w:instrText>NUMPAGES  \* Arabic  \* MERGEFORMAT</w:instrText>
    </w:r>
    <w:r w:rsidRPr="00E279AC">
      <w:rPr>
        <w:rFonts w:ascii="Book Antiqua" w:hAnsi="Book Antiqua"/>
        <w:color w:val="000000" w:themeColor="text1"/>
        <w:sz w:val="24"/>
        <w:szCs w:val="24"/>
      </w:rPr>
      <w:fldChar w:fldCharType="separate"/>
    </w:r>
    <w:r w:rsidR="001276B7" w:rsidRPr="001276B7">
      <w:rPr>
        <w:rFonts w:ascii="Book Antiqua" w:hAnsi="Book Antiqua"/>
        <w:noProof/>
        <w:color w:val="000000" w:themeColor="text1"/>
        <w:sz w:val="24"/>
        <w:szCs w:val="24"/>
        <w:lang w:val="zh-CN" w:eastAsia="zh-CN"/>
      </w:rPr>
      <w:t>38</w:t>
    </w:r>
    <w:r w:rsidRPr="00E279AC">
      <w:rPr>
        <w:rFonts w:ascii="Book Antiqua" w:hAnsi="Book Antiqua"/>
        <w:color w:val="000000" w:themeColor="text1"/>
        <w:sz w:val="24"/>
        <w:szCs w:val="24"/>
      </w:rPr>
      <w:fldChar w:fldCharType="end"/>
    </w:r>
  </w:p>
  <w:p w14:paraId="5E239135" w14:textId="77777777" w:rsidR="00E279AC" w:rsidRDefault="00E279AC">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57F501" w14:textId="77777777" w:rsidR="001F42F0" w:rsidRDefault="001F42F0" w:rsidP="00E279AC">
      <w:r>
        <w:separator/>
      </w:r>
    </w:p>
  </w:footnote>
  <w:footnote w:type="continuationSeparator" w:id="0">
    <w:p w14:paraId="7B088AB0" w14:textId="77777777" w:rsidR="001F42F0" w:rsidRDefault="001F42F0" w:rsidP="00E279AC">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Ma">
    <w15:presenceInfo w15:providerId="Windows Live" w15:userId="9c9f201b46c010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hyphenationZone w:val="283"/>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42B7C"/>
    <w:rsid w:val="00066DBA"/>
    <w:rsid w:val="000902C9"/>
    <w:rsid w:val="000E5AE6"/>
    <w:rsid w:val="001168EC"/>
    <w:rsid w:val="001276B7"/>
    <w:rsid w:val="00150327"/>
    <w:rsid w:val="00154AAC"/>
    <w:rsid w:val="00175C87"/>
    <w:rsid w:val="0018339E"/>
    <w:rsid w:val="001D5E9A"/>
    <w:rsid w:val="001F42F0"/>
    <w:rsid w:val="00222FED"/>
    <w:rsid w:val="00224901"/>
    <w:rsid w:val="00226ACB"/>
    <w:rsid w:val="00230BF5"/>
    <w:rsid w:val="00254741"/>
    <w:rsid w:val="002666DA"/>
    <w:rsid w:val="002A3DDB"/>
    <w:rsid w:val="00357567"/>
    <w:rsid w:val="00380CC5"/>
    <w:rsid w:val="003856A8"/>
    <w:rsid w:val="00385E58"/>
    <w:rsid w:val="003876CF"/>
    <w:rsid w:val="003C3240"/>
    <w:rsid w:val="00407232"/>
    <w:rsid w:val="004A7DAE"/>
    <w:rsid w:val="004D3010"/>
    <w:rsid w:val="00500E0F"/>
    <w:rsid w:val="0050704E"/>
    <w:rsid w:val="0058179A"/>
    <w:rsid w:val="005848D1"/>
    <w:rsid w:val="00587FF7"/>
    <w:rsid w:val="005972DF"/>
    <w:rsid w:val="005A492E"/>
    <w:rsid w:val="005C4883"/>
    <w:rsid w:val="005E47A5"/>
    <w:rsid w:val="0065479D"/>
    <w:rsid w:val="006A43E8"/>
    <w:rsid w:val="006C0072"/>
    <w:rsid w:val="00705467"/>
    <w:rsid w:val="00713285"/>
    <w:rsid w:val="00717B7F"/>
    <w:rsid w:val="007245C3"/>
    <w:rsid w:val="007826C2"/>
    <w:rsid w:val="007C5DD7"/>
    <w:rsid w:val="007D1850"/>
    <w:rsid w:val="007E5044"/>
    <w:rsid w:val="008437D2"/>
    <w:rsid w:val="008622AF"/>
    <w:rsid w:val="00863259"/>
    <w:rsid w:val="008C36AA"/>
    <w:rsid w:val="008D3036"/>
    <w:rsid w:val="008E362E"/>
    <w:rsid w:val="00931FA7"/>
    <w:rsid w:val="00941F78"/>
    <w:rsid w:val="009606CB"/>
    <w:rsid w:val="00997F29"/>
    <w:rsid w:val="009D4C82"/>
    <w:rsid w:val="009F028D"/>
    <w:rsid w:val="00A13234"/>
    <w:rsid w:val="00A30E0C"/>
    <w:rsid w:val="00A57F5F"/>
    <w:rsid w:val="00A641CA"/>
    <w:rsid w:val="00A706BE"/>
    <w:rsid w:val="00A77B3E"/>
    <w:rsid w:val="00A80EC5"/>
    <w:rsid w:val="00AE56A5"/>
    <w:rsid w:val="00B17470"/>
    <w:rsid w:val="00B20A88"/>
    <w:rsid w:val="00B241C3"/>
    <w:rsid w:val="00B535D1"/>
    <w:rsid w:val="00B57F46"/>
    <w:rsid w:val="00BF213A"/>
    <w:rsid w:val="00C02930"/>
    <w:rsid w:val="00C232AF"/>
    <w:rsid w:val="00C2378C"/>
    <w:rsid w:val="00C23E7D"/>
    <w:rsid w:val="00CA2A55"/>
    <w:rsid w:val="00CE5551"/>
    <w:rsid w:val="00D20A52"/>
    <w:rsid w:val="00D4129D"/>
    <w:rsid w:val="00D54C00"/>
    <w:rsid w:val="00D964ED"/>
    <w:rsid w:val="00DC036D"/>
    <w:rsid w:val="00E213A9"/>
    <w:rsid w:val="00E279AC"/>
    <w:rsid w:val="00E34997"/>
    <w:rsid w:val="00E67BB5"/>
    <w:rsid w:val="00E8302C"/>
    <w:rsid w:val="00E861C3"/>
    <w:rsid w:val="00EA370E"/>
    <w:rsid w:val="00EB4642"/>
    <w:rsid w:val="00EF576B"/>
    <w:rsid w:val="00F02330"/>
    <w:rsid w:val="00F12E43"/>
    <w:rsid w:val="00F353C8"/>
    <w:rsid w:val="00FB7ACE"/>
    <w:rsid w:val="00FD20EC"/>
    <w:rsid w:val="00FF7BB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32790AD"/>
  <w15:docId w15:val="{1E06B232-1B1D-41A8-8CEA-72A271C586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semiHidden/>
    <w:unhideWhenUsed/>
    <w:rsid w:val="00E279AC"/>
    <w:rPr>
      <w:sz w:val="21"/>
      <w:szCs w:val="21"/>
    </w:rPr>
  </w:style>
  <w:style w:type="paragraph" w:styleId="a4">
    <w:name w:val="annotation text"/>
    <w:basedOn w:val="a"/>
    <w:link w:val="a5"/>
    <w:semiHidden/>
    <w:unhideWhenUsed/>
    <w:rsid w:val="00E279AC"/>
  </w:style>
  <w:style w:type="character" w:customStyle="1" w:styleId="a5">
    <w:name w:val="批注文字 字符"/>
    <w:basedOn w:val="a0"/>
    <w:link w:val="a4"/>
    <w:semiHidden/>
    <w:rsid w:val="00E279AC"/>
    <w:rPr>
      <w:sz w:val="24"/>
      <w:szCs w:val="24"/>
    </w:rPr>
  </w:style>
  <w:style w:type="paragraph" w:styleId="a6">
    <w:name w:val="annotation subject"/>
    <w:basedOn w:val="a4"/>
    <w:next w:val="a4"/>
    <w:link w:val="a7"/>
    <w:semiHidden/>
    <w:unhideWhenUsed/>
    <w:rsid w:val="00E279AC"/>
    <w:rPr>
      <w:b/>
      <w:bCs/>
    </w:rPr>
  </w:style>
  <w:style w:type="character" w:customStyle="1" w:styleId="a7">
    <w:name w:val="批注主题 字符"/>
    <w:basedOn w:val="a5"/>
    <w:link w:val="a6"/>
    <w:semiHidden/>
    <w:rsid w:val="00E279AC"/>
    <w:rPr>
      <w:b/>
      <w:bCs/>
      <w:sz w:val="24"/>
      <w:szCs w:val="24"/>
    </w:rPr>
  </w:style>
  <w:style w:type="paragraph" w:styleId="a8">
    <w:name w:val="header"/>
    <w:basedOn w:val="a"/>
    <w:link w:val="a9"/>
    <w:unhideWhenUsed/>
    <w:rsid w:val="00E279AC"/>
    <w:pPr>
      <w:pBdr>
        <w:bottom w:val="single" w:sz="6" w:space="1" w:color="auto"/>
      </w:pBdr>
      <w:tabs>
        <w:tab w:val="center" w:pos="4153"/>
        <w:tab w:val="right" w:pos="8306"/>
      </w:tabs>
      <w:snapToGrid w:val="0"/>
      <w:jc w:val="center"/>
    </w:pPr>
    <w:rPr>
      <w:sz w:val="18"/>
      <w:szCs w:val="18"/>
    </w:rPr>
  </w:style>
  <w:style w:type="character" w:customStyle="1" w:styleId="a9">
    <w:name w:val="页眉 字符"/>
    <w:basedOn w:val="a0"/>
    <w:link w:val="a8"/>
    <w:rsid w:val="00E279AC"/>
    <w:rPr>
      <w:sz w:val="18"/>
      <w:szCs w:val="18"/>
    </w:rPr>
  </w:style>
  <w:style w:type="paragraph" w:styleId="aa">
    <w:name w:val="footer"/>
    <w:basedOn w:val="a"/>
    <w:link w:val="ab"/>
    <w:uiPriority w:val="99"/>
    <w:unhideWhenUsed/>
    <w:rsid w:val="00E279AC"/>
    <w:pPr>
      <w:tabs>
        <w:tab w:val="center" w:pos="4153"/>
        <w:tab w:val="right" w:pos="8306"/>
      </w:tabs>
      <w:snapToGrid w:val="0"/>
    </w:pPr>
    <w:rPr>
      <w:sz w:val="18"/>
      <w:szCs w:val="18"/>
    </w:rPr>
  </w:style>
  <w:style w:type="character" w:customStyle="1" w:styleId="ab">
    <w:name w:val="页脚 字符"/>
    <w:basedOn w:val="a0"/>
    <w:link w:val="aa"/>
    <w:uiPriority w:val="99"/>
    <w:rsid w:val="00E279AC"/>
    <w:rPr>
      <w:sz w:val="18"/>
      <w:szCs w:val="18"/>
    </w:rPr>
  </w:style>
  <w:style w:type="paragraph" w:styleId="ac">
    <w:name w:val="caption"/>
    <w:basedOn w:val="a"/>
    <w:next w:val="a"/>
    <w:uiPriority w:val="35"/>
    <w:unhideWhenUsed/>
    <w:qFormat/>
    <w:rsid w:val="004A7DAE"/>
    <w:pPr>
      <w:spacing w:after="200"/>
    </w:pPr>
    <w:rPr>
      <w:rFonts w:eastAsia="Times New Roman"/>
      <w:i/>
      <w:iCs/>
      <w:color w:val="1F497D" w:themeColor="text2"/>
      <w:sz w:val="18"/>
      <w:szCs w:val="18"/>
      <w:lang w:val="it-IT" w:eastAsia="en-GB"/>
    </w:rPr>
  </w:style>
  <w:style w:type="paragraph" w:styleId="ad">
    <w:name w:val="Revision"/>
    <w:hidden/>
    <w:uiPriority w:val="99"/>
    <w:semiHidden/>
    <w:rsid w:val="00E861C3"/>
    <w:rPr>
      <w:sz w:val="24"/>
      <w:szCs w:val="24"/>
    </w:rPr>
  </w:style>
  <w:style w:type="paragraph" w:styleId="ae">
    <w:name w:val="Balloon Text"/>
    <w:basedOn w:val="a"/>
    <w:link w:val="af"/>
    <w:rsid w:val="00500E0F"/>
    <w:rPr>
      <w:rFonts w:ascii="Tahoma" w:hAnsi="Tahoma" w:cs="Tahoma"/>
      <w:sz w:val="16"/>
      <w:szCs w:val="16"/>
    </w:rPr>
  </w:style>
  <w:style w:type="character" w:customStyle="1" w:styleId="af">
    <w:name w:val="批注框文本 字符"/>
    <w:basedOn w:val="a0"/>
    <w:link w:val="ae"/>
    <w:rsid w:val="00500E0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microsoft.com/office/2011/relationships/people" Target="people.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Riferimento numerico" Version="1987"/>
</file>

<file path=customXml/itemProps1.xml><?xml version="1.0" encoding="utf-8"?>
<ds:datastoreItem xmlns:ds="http://schemas.openxmlformats.org/officeDocument/2006/customXml" ds:itemID="{EDC1F171-49EE-456F-8407-2B3F709A7C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39</Pages>
  <Words>9392</Words>
  <Characters>53539</Characters>
  <Application>Microsoft Office Word</Application>
  <DocSecurity>0</DocSecurity>
  <Lines>446</Lines>
  <Paragraphs>125</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Hewlett-Packard Company</Company>
  <LinksUpToDate>false</LinksUpToDate>
  <CharactersWithSpaces>62806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joan</dc:creator>
  <cp:lastModifiedBy>Liansheng Ma</cp:lastModifiedBy>
  <cp:revision>2</cp:revision>
  <dcterms:created xsi:type="dcterms:W3CDTF">2022-04-08T07:18:00Z</dcterms:created>
  <dcterms:modified xsi:type="dcterms:W3CDTF">2022-04-08T07:18:00Z</dcterms:modified>
</cp:coreProperties>
</file>