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F951A" w14:textId="77777777" w:rsidR="00A77B3E" w:rsidRPr="001B0F30" w:rsidRDefault="00B6106D">
      <w:pPr>
        <w:spacing w:line="360" w:lineRule="auto"/>
        <w:jc w:val="both"/>
      </w:pPr>
      <w:r w:rsidRPr="001B0F30">
        <w:rPr>
          <w:rFonts w:ascii="Book Antiqua" w:eastAsia="Book Antiqua" w:hAnsi="Book Antiqua" w:cs="Book Antiqua"/>
          <w:b/>
        </w:rPr>
        <w:t xml:space="preserve">Name of Journal: </w:t>
      </w:r>
      <w:r w:rsidRPr="001B0F30">
        <w:rPr>
          <w:rFonts w:ascii="Book Antiqua" w:eastAsia="Book Antiqua" w:hAnsi="Book Antiqua" w:cs="Book Antiqua"/>
          <w:i/>
        </w:rPr>
        <w:t>World Journal of Hepatology</w:t>
      </w:r>
    </w:p>
    <w:p w14:paraId="3AA7D199" w14:textId="77777777" w:rsidR="00A77B3E" w:rsidRPr="001B0F30" w:rsidRDefault="00B6106D">
      <w:pPr>
        <w:spacing w:line="360" w:lineRule="auto"/>
        <w:jc w:val="both"/>
      </w:pPr>
      <w:r w:rsidRPr="001B0F30">
        <w:rPr>
          <w:rFonts w:ascii="Book Antiqua" w:eastAsia="Book Antiqua" w:hAnsi="Book Antiqua" w:cs="Book Antiqua"/>
          <w:b/>
        </w:rPr>
        <w:t xml:space="preserve">Manuscript NO: </w:t>
      </w:r>
      <w:r w:rsidRPr="001B0F30">
        <w:rPr>
          <w:rFonts w:ascii="Book Antiqua" w:eastAsia="Book Antiqua" w:hAnsi="Book Antiqua" w:cs="Book Antiqua"/>
        </w:rPr>
        <w:t>64966</w:t>
      </w:r>
    </w:p>
    <w:p w14:paraId="5320BB8A" w14:textId="77777777" w:rsidR="00A77B3E" w:rsidRPr="001B0F30" w:rsidRDefault="00B6106D">
      <w:pPr>
        <w:spacing w:line="360" w:lineRule="auto"/>
        <w:jc w:val="both"/>
      </w:pPr>
      <w:r w:rsidRPr="001B0F30">
        <w:rPr>
          <w:rFonts w:ascii="Book Antiqua" w:eastAsia="Book Antiqua" w:hAnsi="Book Antiqua" w:cs="Book Antiqua"/>
          <w:b/>
        </w:rPr>
        <w:t xml:space="preserve">Manuscript Type: </w:t>
      </w:r>
      <w:r w:rsidRPr="001B0F30">
        <w:rPr>
          <w:rFonts w:ascii="Book Antiqua" w:eastAsia="Book Antiqua" w:hAnsi="Book Antiqua" w:cs="Book Antiqua"/>
        </w:rPr>
        <w:t>MINIREVIEWS</w:t>
      </w:r>
    </w:p>
    <w:p w14:paraId="29C7789F" w14:textId="77777777" w:rsidR="00A77B3E" w:rsidRPr="001B0F30" w:rsidRDefault="00A77B3E">
      <w:pPr>
        <w:spacing w:line="360" w:lineRule="auto"/>
        <w:jc w:val="both"/>
      </w:pPr>
    </w:p>
    <w:p w14:paraId="646B3D48" w14:textId="77777777" w:rsidR="00A77B3E" w:rsidRPr="001B0F30" w:rsidRDefault="00B6106D">
      <w:pPr>
        <w:spacing w:line="360" w:lineRule="auto"/>
        <w:jc w:val="both"/>
      </w:pPr>
      <w:r w:rsidRPr="001B0F30">
        <w:rPr>
          <w:rFonts w:ascii="Book Antiqua" w:eastAsia="Book Antiqua" w:hAnsi="Book Antiqua" w:cs="Book Antiqua"/>
          <w:b/>
          <w:bCs/>
        </w:rPr>
        <w:t xml:space="preserve">Loco-regional treatment of </w:t>
      </w:r>
      <w:r w:rsidR="0054009B" w:rsidRPr="001B0F30">
        <w:rPr>
          <w:rFonts w:ascii="Book Antiqua" w:hAnsi="Book Antiqua" w:cs="Book Antiqua" w:hint="eastAsia"/>
          <w:b/>
          <w:bCs/>
          <w:lang w:eastAsia="zh-CN"/>
        </w:rPr>
        <w:t>h</w:t>
      </w:r>
      <w:r w:rsidRPr="001B0F30">
        <w:rPr>
          <w:rFonts w:ascii="Book Antiqua" w:eastAsia="Book Antiqua" w:hAnsi="Book Antiqua" w:cs="Book Antiqua"/>
          <w:b/>
          <w:bCs/>
        </w:rPr>
        <w:t xml:space="preserve">epatocellular </w:t>
      </w:r>
      <w:r w:rsidR="0054009B" w:rsidRPr="001B0F30">
        <w:rPr>
          <w:rFonts w:ascii="Book Antiqua" w:hAnsi="Book Antiqua" w:cs="Book Antiqua" w:hint="eastAsia"/>
          <w:b/>
          <w:bCs/>
          <w:lang w:eastAsia="zh-CN"/>
        </w:rPr>
        <w:t>c</w:t>
      </w:r>
      <w:r w:rsidRPr="001B0F30">
        <w:rPr>
          <w:rFonts w:ascii="Book Antiqua" w:eastAsia="Book Antiqua" w:hAnsi="Book Antiqua" w:cs="Book Antiqua"/>
          <w:b/>
          <w:bCs/>
        </w:rPr>
        <w:t xml:space="preserve">arcinoma: </w:t>
      </w:r>
      <w:r w:rsidR="00D47A47" w:rsidRPr="001B0F30">
        <w:rPr>
          <w:rFonts w:ascii="Book Antiqua" w:hAnsi="Book Antiqua" w:cs="Book Antiqua" w:hint="eastAsia"/>
          <w:b/>
          <w:bCs/>
          <w:lang w:eastAsia="zh-CN"/>
        </w:rPr>
        <w:t>R</w:t>
      </w:r>
      <w:r w:rsidRPr="001B0F30">
        <w:rPr>
          <w:rFonts w:ascii="Book Antiqua" w:eastAsia="Book Antiqua" w:hAnsi="Book Antiqua" w:cs="Book Antiqua"/>
          <w:b/>
          <w:bCs/>
        </w:rPr>
        <w:t>ole of contrast-enhanced ultrasonography</w:t>
      </w:r>
    </w:p>
    <w:p w14:paraId="011AE4FA" w14:textId="77777777" w:rsidR="00A77B3E" w:rsidRPr="001B0F30" w:rsidRDefault="00A77B3E">
      <w:pPr>
        <w:spacing w:line="360" w:lineRule="auto"/>
        <w:jc w:val="both"/>
      </w:pPr>
    </w:p>
    <w:p w14:paraId="7FCEFAEC" w14:textId="77777777" w:rsidR="00A77B3E" w:rsidRPr="001B0F30" w:rsidRDefault="0031282C">
      <w:pPr>
        <w:spacing w:line="360" w:lineRule="auto"/>
        <w:jc w:val="both"/>
      </w:pPr>
      <w:proofErr w:type="spellStart"/>
      <w:r w:rsidRPr="001B0F30">
        <w:rPr>
          <w:rFonts w:ascii="Book Antiqua" w:eastAsia="Book Antiqua" w:hAnsi="Book Antiqua" w:cs="Book Antiqua"/>
        </w:rPr>
        <w:t>Inzerillo</w:t>
      </w:r>
      <w:proofErr w:type="spellEnd"/>
      <w:r w:rsidRPr="001B0F30">
        <w:rPr>
          <w:rFonts w:ascii="Book Antiqua" w:eastAsia="Book Antiqua" w:hAnsi="Book Antiqua" w:cs="Book Antiqua"/>
        </w:rPr>
        <w:t xml:space="preserve"> </w:t>
      </w:r>
      <w:r w:rsidRPr="001B0F30">
        <w:rPr>
          <w:rFonts w:ascii="Book Antiqua" w:hAnsi="Book Antiqua" w:cs="Book Antiqua" w:hint="eastAsia"/>
          <w:lang w:eastAsia="zh-CN"/>
        </w:rPr>
        <w:t xml:space="preserve">A </w:t>
      </w:r>
      <w:r w:rsidRPr="001B0F30">
        <w:rPr>
          <w:rFonts w:ascii="Book Antiqua" w:hAnsi="Book Antiqua" w:cs="Book Antiqua" w:hint="eastAsia"/>
          <w:i/>
          <w:lang w:eastAsia="zh-CN"/>
        </w:rPr>
        <w:t>et al</w:t>
      </w:r>
      <w:r w:rsidRPr="001B0F30">
        <w:rPr>
          <w:rFonts w:ascii="Book Antiqua" w:hAnsi="Book Antiqua" w:cs="Book Antiqua" w:hint="eastAsia"/>
          <w:lang w:eastAsia="zh-CN"/>
        </w:rPr>
        <w:t xml:space="preserve">. </w:t>
      </w:r>
      <w:r w:rsidR="00B6106D" w:rsidRPr="001B0F30">
        <w:rPr>
          <w:rFonts w:ascii="Book Antiqua" w:eastAsia="Book Antiqua" w:hAnsi="Book Antiqua" w:cs="Book Antiqua"/>
        </w:rPr>
        <w:t>Role of CEUS after HCC treatments</w:t>
      </w:r>
    </w:p>
    <w:p w14:paraId="427D211A" w14:textId="77777777" w:rsidR="00A77B3E" w:rsidRPr="001B0F30" w:rsidRDefault="00A77B3E">
      <w:pPr>
        <w:spacing w:line="360" w:lineRule="auto"/>
        <w:jc w:val="both"/>
      </w:pPr>
    </w:p>
    <w:p w14:paraId="556BC114" w14:textId="77777777" w:rsidR="00A77B3E" w:rsidRPr="001B0F30" w:rsidRDefault="00B6106D">
      <w:pPr>
        <w:spacing w:line="360" w:lineRule="auto"/>
        <w:jc w:val="both"/>
        <w:rPr>
          <w:lang w:val="it-IT"/>
        </w:rPr>
      </w:pPr>
      <w:r w:rsidRPr="001B0F30">
        <w:rPr>
          <w:rFonts w:ascii="Book Antiqua" w:eastAsia="Book Antiqua" w:hAnsi="Book Antiqua" w:cs="Book Antiqua"/>
          <w:lang w:val="it-IT"/>
        </w:rPr>
        <w:t>Agostino Inzerillo, Maria Franca Meloni, Adele Taibbi, Tommaso Vincenzo Bartolotta</w:t>
      </w:r>
    </w:p>
    <w:p w14:paraId="21DB05EB" w14:textId="77777777" w:rsidR="00A77B3E" w:rsidRPr="001B0F30" w:rsidRDefault="00A77B3E">
      <w:pPr>
        <w:spacing w:line="360" w:lineRule="auto"/>
        <w:jc w:val="both"/>
        <w:rPr>
          <w:lang w:val="it-IT"/>
        </w:rPr>
      </w:pPr>
    </w:p>
    <w:p w14:paraId="6A7EC031" w14:textId="77777777" w:rsidR="00A77B3E" w:rsidRPr="001B0F30" w:rsidRDefault="00B6106D">
      <w:pPr>
        <w:spacing w:line="360" w:lineRule="auto"/>
        <w:jc w:val="both"/>
        <w:rPr>
          <w:lang w:val="it-IT"/>
        </w:rPr>
      </w:pPr>
      <w:r w:rsidRPr="001B0F30">
        <w:rPr>
          <w:rFonts w:ascii="Book Antiqua" w:eastAsia="Book Antiqua" w:hAnsi="Book Antiqua" w:cs="Book Antiqua"/>
          <w:b/>
          <w:bCs/>
          <w:lang w:val="it-IT"/>
        </w:rPr>
        <w:t xml:space="preserve">Agostino Inzerillo, Adele Taibbi, Tommaso Vincenzo Bartolotta, </w:t>
      </w:r>
      <w:r w:rsidRPr="001B0F30">
        <w:rPr>
          <w:rFonts w:ascii="Book Antiqua" w:eastAsia="Book Antiqua" w:hAnsi="Book Antiqua" w:cs="Book Antiqua"/>
          <w:lang w:val="it-IT"/>
        </w:rPr>
        <w:t>Department of Radiology, University Hospital "Paolo Giaccone", Palermo 90127, Italy</w:t>
      </w:r>
    </w:p>
    <w:p w14:paraId="1B9FFE01" w14:textId="77777777" w:rsidR="00A77B3E" w:rsidRPr="001B0F30" w:rsidRDefault="00A77B3E">
      <w:pPr>
        <w:spacing w:line="360" w:lineRule="auto"/>
        <w:jc w:val="both"/>
        <w:rPr>
          <w:lang w:val="it-IT"/>
        </w:rPr>
      </w:pPr>
    </w:p>
    <w:p w14:paraId="63E03CE9" w14:textId="77777777" w:rsidR="00A77B3E" w:rsidRPr="001B0F30" w:rsidRDefault="00B6106D">
      <w:pPr>
        <w:spacing w:line="360" w:lineRule="auto"/>
        <w:jc w:val="both"/>
        <w:rPr>
          <w:lang w:val="it-IT"/>
        </w:rPr>
      </w:pPr>
      <w:r w:rsidRPr="001B0F30">
        <w:rPr>
          <w:rFonts w:ascii="Book Antiqua" w:eastAsia="Book Antiqua" w:hAnsi="Book Antiqua" w:cs="Book Antiqua"/>
          <w:b/>
          <w:bCs/>
          <w:lang w:val="it-IT"/>
        </w:rPr>
        <w:t xml:space="preserve">Maria Franca Meloni, </w:t>
      </w:r>
      <w:r w:rsidRPr="001B0F30">
        <w:rPr>
          <w:rFonts w:ascii="Book Antiqua" w:eastAsia="Book Antiqua" w:hAnsi="Book Antiqua" w:cs="Book Antiqua"/>
          <w:lang w:val="it-IT"/>
        </w:rPr>
        <w:t>Department of Radiology, Casa di Cura Igea, Milan 20121, Italy</w:t>
      </w:r>
    </w:p>
    <w:p w14:paraId="2C8D9A9A" w14:textId="77777777" w:rsidR="00A77B3E" w:rsidRPr="001B0F30" w:rsidRDefault="00A77B3E">
      <w:pPr>
        <w:spacing w:line="360" w:lineRule="auto"/>
        <w:jc w:val="both"/>
        <w:rPr>
          <w:lang w:val="it-IT"/>
        </w:rPr>
      </w:pPr>
    </w:p>
    <w:p w14:paraId="4F70C542" w14:textId="77777777" w:rsidR="00A77B3E" w:rsidRPr="001B0F30" w:rsidRDefault="00B6106D">
      <w:pPr>
        <w:spacing w:line="360" w:lineRule="auto"/>
        <w:jc w:val="both"/>
        <w:rPr>
          <w:lang w:val="it-IT"/>
        </w:rPr>
      </w:pPr>
      <w:r w:rsidRPr="001B0F30">
        <w:rPr>
          <w:rFonts w:ascii="Book Antiqua" w:eastAsia="Book Antiqua" w:hAnsi="Book Antiqua" w:cs="Book Antiqua"/>
          <w:b/>
          <w:bCs/>
          <w:lang w:val="it-IT"/>
        </w:rPr>
        <w:t xml:space="preserve">Tommaso Vincenzo Bartolotta, </w:t>
      </w:r>
      <w:r w:rsidR="0012452B" w:rsidRPr="001B0F30">
        <w:rPr>
          <w:rFonts w:ascii="Book Antiqua" w:eastAsia="Book Antiqua" w:hAnsi="Book Antiqua" w:cs="Book Antiqua"/>
          <w:lang w:val="it-IT"/>
        </w:rPr>
        <w:t>Department of Radiology</w:t>
      </w:r>
      <w:r w:rsidRPr="001B0F30">
        <w:rPr>
          <w:rFonts w:ascii="Book Antiqua" w:eastAsia="Book Antiqua" w:hAnsi="Book Antiqua" w:cs="Book Antiqua"/>
          <w:lang w:val="it-IT"/>
        </w:rPr>
        <w:t>, Fondazione Istituto G. Giglio Hospital, Cefalù 90015, Italy</w:t>
      </w:r>
    </w:p>
    <w:p w14:paraId="344C6179" w14:textId="77777777" w:rsidR="00A77B3E" w:rsidRPr="001B0F30" w:rsidRDefault="00A77B3E">
      <w:pPr>
        <w:spacing w:line="360" w:lineRule="auto"/>
        <w:jc w:val="both"/>
        <w:rPr>
          <w:lang w:val="it-IT"/>
        </w:rPr>
      </w:pPr>
    </w:p>
    <w:p w14:paraId="71443965" w14:textId="77777777" w:rsidR="00A77B3E" w:rsidRPr="001B0F30" w:rsidRDefault="00B6106D">
      <w:pPr>
        <w:spacing w:line="360" w:lineRule="auto"/>
        <w:jc w:val="both"/>
      </w:pPr>
      <w:r w:rsidRPr="001B0F30">
        <w:rPr>
          <w:rFonts w:ascii="Book Antiqua" w:eastAsia="Book Antiqua" w:hAnsi="Book Antiqua" w:cs="Book Antiqua"/>
          <w:b/>
          <w:bCs/>
        </w:rPr>
        <w:t xml:space="preserve">Author contributions: </w:t>
      </w:r>
      <w:proofErr w:type="spellStart"/>
      <w:r w:rsidRPr="001B0F30">
        <w:rPr>
          <w:rFonts w:ascii="Book Antiqua" w:eastAsia="Book Antiqua" w:hAnsi="Book Antiqua" w:cs="Book Antiqua"/>
        </w:rPr>
        <w:t>Inzerillo</w:t>
      </w:r>
      <w:proofErr w:type="spellEnd"/>
      <w:r w:rsidR="008A5814"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A, </w:t>
      </w:r>
      <w:proofErr w:type="spellStart"/>
      <w:r w:rsidRPr="001B0F30">
        <w:rPr>
          <w:rFonts w:ascii="Book Antiqua" w:eastAsia="Book Antiqua" w:hAnsi="Book Antiqua" w:cs="Book Antiqua"/>
        </w:rPr>
        <w:t>Meloni</w:t>
      </w:r>
      <w:proofErr w:type="spellEnd"/>
      <w:r w:rsidR="008A5814" w:rsidRPr="001B0F30">
        <w:rPr>
          <w:rFonts w:ascii="Book Antiqua" w:hAnsi="Book Antiqua" w:cs="Book Antiqua" w:hint="eastAsia"/>
          <w:lang w:eastAsia="zh-CN"/>
        </w:rPr>
        <w:t xml:space="preserve"> </w:t>
      </w:r>
      <w:r w:rsidRPr="001B0F30">
        <w:rPr>
          <w:rFonts w:ascii="Book Antiqua" w:eastAsia="Book Antiqua" w:hAnsi="Book Antiqua" w:cs="Book Antiqua"/>
        </w:rPr>
        <w:t>MF, Taibbi</w:t>
      </w:r>
      <w:r w:rsidR="008A5814"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A and </w:t>
      </w:r>
      <w:proofErr w:type="spellStart"/>
      <w:r w:rsidRPr="001B0F30">
        <w:rPr>
          <w:rFonts w:ascii="Book Antiqua" w:eastAsia="Book Antiqua" w:hAnsi="Book Antiqua" w:cs="Book Antiqua"/>
        </w:rPr>
        <w:t>Bartolotta</w:t>
      </w:r>
      <w:proofErr w:type="spellEnd"/>
      <w:r w:rsidR="008A5814" w:rsidRPr="001B0F30">
        <w:rPr>
          <w:rFonts w:ascii="Book Antiqua" w:hAnsi="Book Antiqua" w:cs="Book Antiqua" w:hint="eastAsia"/>
          <w:lang w:eastAsia="zh-CN"/>
        </w:rPr>
        <w:t xml:space="preserve"> </w:t>
      </w:r>
      <w:r w:rsidRPr="001B0F30">
        <w:rPr>
          <w:rFonts w:ascii="Book Antiqua" w:eastAsia="Book Antiqua" w:hAnsi="Book Antiqua" w:cs="Book Antiqua"/>
        </w:rPr>
        <w:t>TV contributed equally to this work</w:t>
      </w:r>
      <w:r w:rsidR="008A5814" w:rsidRPr="001B0F30">
        <w:rPr>
          <w:rFonts w:ascii="Book Antiqua" w:hAnsi="Book Antiqua" w:cs="Book Antiqua" w:hint="eastAsia"/>
          <w:lang w:eastAsia="zh-CN"/>
        </w:rPr>
        <w:t>;</w:t>
      </w:r>
      <w:r w:rsidRPr="001B0F30">
        <w:rPr>
          <w:rFonts w:ascii="Book Antiqua" w:eastAsia="Book Antiqua" w:hAnsi="Book Antiqua" w:cs="Book Antiqua"/>
        </w:rPr>
        <w:t xml:space="preserve"> </w:t>
      </w:r>
      <w:r w:rsidR="008A5814" w:rsidRPr="001B0F30">
        <w:rPr>
          <w:rFonts w:ascii="Book Antiqua" w:hAnsi="Book Antiqua" w:cs="Book Antiqua" w:hint="eastAsia"/>
          <w:lang w:eastAsia="zh-CN"/>
        </w:rPr>
        <w:t>a</w:t>
      </w:r>
      <w:r w:rsidRPr="001B0F30">
        <w:rPr>
          <w:rFonts w:ascii="Book Antiqua" w:eastAsia="Book Antiqua" w:hAnsi="Book Antiqua" w:cs="Book Antiqua"/>
        </w:rPr>
        <w:t>ll authors have read and approved the final manuscript.</w:t>
      </w:r>
    </w:p>
    <w:p w14:paraId="615ABABF" w14:textId="77777777" w:rsidR="00A77B3E" w:rsidRPr="001B0F30" w:rsidRDefault="00A77B3E">
      <w:pPr>
        <w:spacing w:line="360" w:lineRule="auto"/>
        <w:jc w:val="both"/>
      </w:pPr>
    </w:p>
    <w:p w14:paraId="70BB1051" w14:textId="54730410" w:rsidR="00A77B3E" w:rsidRPr="001B0F30" w:rsidRDefault="00B6106D">
      <w:pPr>
        <w:spacing w:line="360" w:lineRule="auto"/>
        <w:jc w:val="both"/>
      </w:pPr>
      <w:r w:rsidRPr="001B0F30">
        <w:rPr>
          <w:rFonts w:ascii="Book Antiqua" w:eastAsia="Book Antiqua" w:hAnsi="Book Antiqua" w:cs="Book Antiqua"/>
          <w:b/>
          <w:bCs/>
        </w:rPr>
        <w:t xml:space="preserve">Corresponding author: Tommaso Vincenzo </w:t>
      </w:r>
      <w:proofErr w:type="spellStart"/>
      <w:r w:rsidRPr="001B0F30">
        <w:rPr>
          <w:rFonts w:ascii="Book Antiqua" w:eastAsia="Book Antiqua" w:hAnsi="Book Antiqua" w:cs="Book Antiqua"/>
          <w:b/>
          <w:bCs/>
        </w:rPr>
        <w:t>Bartolotta</w:t>
      </w:r>
      <w:proofErr w:type="spellEnd"/>
      <w:r w:rsidRPr="001B0F30">
        <w:rPr>
          <w:rFonts w:ascii="Book Antiqua" w:eastAsia="Book Antiqua" w:hAnsi="Book Antiqua" w:cs="Book Antiqua"/>
          <w:b/>
          <w:bCs/>
        </w:rPr>
        <w:t xml:space="preserve">, MD, PhD, </w:t>
      </w:r>
      <w:r w:rsidR="00506E7B" w:rsidRPr="001B0F30">
        <w:rPr>
          <w:rFonts w:ascii="Book Antiqua" w:eastAsia="Book Antiqua" w:hAnsi="Book Antiqua" w:cs="Book Antiqua"/>
          <w:b/>
          <w:bCs/>
        </w:rPr>
        <w:t xml:space="preserve">Full </w:t>
      </w:r>
      <w:r w:rsidRPr="001B0F30">
        <w:rPr>
          <w:rFonts w:ascii="Book Antiqua" w:eastAsia="Book Antiqua" w:hAnsi="Book Antiqua" w:cs="Book Antiqua"/>
          <w:b/>
          <w:bCs/>
        </w:rPr>
        <w:t xml:space="preserve">Professor, Director, Professor, </w:t>
      </w:r>
      <w:r w:rsidR="0008045E" w:rsidRPr="001B0F30">
        <w:rPr>
          <w:rFonts w:ascii="Book Antiqua" w:eastAsia="Book Antiqua" w:hAnsi="Book Antiqua" w:cs="Book Antiqua"/>
        </w:rPr>
        <w:t xml:space="preserve">Department of Radiology, University Hospital "Paolo </w:t>
      </w:r>
      <w:proofErr w:type="spellStart"/>
      <w:r w:rsidR="0008045E" w:rsidRPr="001B0F30">
        <w:rPr>
          <w:rFonts w:ascii="Book Antiqua" w:eastAsia="Book Antiqua" w:hAnsi="Book Antiqua" w:cs="Book Antiqua"/>
        </w:rPr>
        <w:t>Giaccone</w:t>
      </w:r>
      <w:proofErr w:type="spellEnd"/>
      <w:r w:rsidR="0008045E" w:rsidRPr="001B0F30">
        <w:rPr>
          <w:rFonts w:ascii="Book Antiqua" w:eastAsia="Book Antiqua" w:hAnsi="Book Antiqua" w:cs="Book Antiqua"/>
        </w:rPr>
        <w:t xml:space="preserve">", Via del </w:t>
      </w:r>
      <w:proofErr w:type="spellStart"/>
      <w:r w:rsidR="0008045E" w:rsidRPr="001B0F30">
        <w:rPr>
          <w:rFonts w:ascii="Book Antiqua" w:eastAsia="Book Antiqua" w:hAnsi="Book Antiqua" w:cs="Book Antiqua"/>
        </w:rPr>
        <w:t>Vespro</w:t>
      </w:r>
      <w:proofErr w:type="spellEnd"/>
      <w:r w:rsidR="0008045E" w:rsidRPr="001B0F30">
        <w:rPr>
          <w:rFonts w:ascii="Book Antiqua" w:eastAsia="Book Antiqua" w:hAnsi="Book Antiqua" w:cs="Book Antiqua"/>
        </w:rPr>
        <w:t xml:space="preserve"> 129, Palermo 90127, Italy</w:t>
      </w:r>
      <w:r w:rsidRPr="001B0F30">
        <w:rPr>
          <w:rFonts w:ascii="Book Antiqua" w:eastAsia="Book Antiqua" w:hAnsi="Book Antiqua" w:cs="Book Antiqua"/>
        </w:rPr>
        <w:t xml:space="preserve">. </w:t>
      </w:r>
      <w:r w:rsidR="00296F9E" w:rsidRPr="001B0F30">
        <w:rPr>
          <w:rFonts w:ascii="Book Antiqua" w:eastAsia="Book Antiqua" w:hAnsi="Book Antiqua" w:cs="Book Antiqua"/>
        </w:rPr>
        <w:t>tommasovincenzo</w:t>
      </w:r>
      <w:r w:rsidRPr="001B0F30">
        <w:rPr>
          <w:rFonts w:ascii="Book Antiqua" w:eastAsia="Book Antiqua" w:hAnsi="Book Antiqua" w:cs="Book Antiqua"/>
        </w:rPr>
        <w:t>.bartolotta@unipa.it</w:t>
      </w:r>
    </w:p>
    <w:p w14:paraId="536DF8F2" w14:textId="77777777" w:rsidR="00A77B3E" w:rsidRPr="001B0F30" w:rsidRDefault="00A77B3E">
      <w:pPr>
        <w:spacing w:line="360" w:lineRule="auto"/>
        <w:jc w:val="both"/>
      </w:pPr>
    </w:p>
    <w:p w14:paraId="3CF45021" w14:textId="77777777" w:rsidR="00A77B3E" w:rsidRPr="001B0F30" w:rsidRDefault="00B6106D">
      <w:pPr>
        <w:spacing w:line="360" w:lineRule="auto"/>
        <w:jc w:val="both"/>
      </w:pPr>
      <w:r w:rsidRPr="001B0F30">
        <w:rPr>
          <w:rFonts w:ascii="Book Antiqua" w:eastAsia="Book Antiqua" w:hAnsi="Book Antiqua" w:cs="Book Antiqua"/>
          <w:b/>
          <w:bCs/>
        </w:rPr>
        <w:t xml:space="preserve">Received: </w:t>
      </w:r>
      <w:r w:rsidRPr="001B0F30">
        <w:rPr>
          <w:rFonts w:ascii="Book Antiqua" w:eastAsia="Book Antiqua" w:hAnsi="Book Antiqua" w:cs="Book Antiqua"/>
        </w:rPr>
        <w:t>February 25, 2021</w:t>
      </w:r>
    </w:p>
    <w:p w14:paraId="03B2D144" w14:textId="77777777" w:rsidR="00A77B3E" w:rsidRPr="001B0F30" w:rsidRDefault="00B6106D">
      <w:pPr>
        <w:spacing w:line="360" w:lineRule="auto"/>
        <w:jc w:val="both"/>
      </w:pPr>
      <w:r w:rsidRPr="001B0F30">
        <w:rPr>
          <w:rFonts w:ascii="Book Antiqua" w:eastAsia="Book Antiqua" w:hAnsi="Book Antiqua" w:cs="Book Antiqua"/>
          <w:b/>
          <w:bCs/>
        </w:rPr>
        <w:t xml:space="preserve">Revised: </w:t>
      </w:r>
      <w:r w:rsidRPr="001B0F30">
        <w:rPr>
          <w:rFonts w:ascii="Book Antiqua" w:eastAsia="Book Antiqua" w:hAnsi="Book Antiqua" w:cs="Book Antiqua"/>
        </w:rPr>
        <w:t>May 26, 2021</w:t>
      </w:r>
    </w:p>
    <w:p w14:paraId="7E12D7EB" w14:textId="26B0F121" w:rsidR="00A77B3E" w:rsidRPr="001B0F30" w:rsidRDefault="00B6106D">
      <w:pPr>
        <w:spacing w:line="360" w:lineRule="auto"/>
        <w:jc w:val="both"/>
      </w:pPr>
      <w:r w:rsidRPr="001B0F30">
        <w:rPr>
          <w:rFonts w:ascii="Book Antiqua" w:eastAsia="Book Antiqua" w:hAnsi="Book Antiqua" w:cs="Book Antiqua"/>
          <w:b/>
          <w:bCs/>
        </w:rPr>
        <w:t xml:space="preserve">Accepted: </w:t>
      </w:r>
      <w:ins w:id="0" w:author="Liansheng" w:date="2022-04-20T09:20:00Z">
        <w:r w:rsidR="00761099" w:rsidRPr="00761099">
          <w:rPr>
            <w:rFonts w:ascii="Book Antiqua" w:eastAsia="Book Antiqua" w:hAnsi="Book Antiqua" w:cs="Book Antiqua"/>
            <w:b/>
            <w:bCs/>
          </w:rPr>
          <w:t>April 20, 2022</w:t>
        </w:r>
      </w:ins>
    </w:p>
    <w:p w14:paraId="33F257BF" w14:textId="77777777" w:rsidR="00A77B3E" w:rsidRPr="001B0F30" w:rsidRDefault="00B6106D">
      <w:pPr>
        <w:spacing w:line="360" w:lineRule="auto"/>
        <w:jc w:val="both"/>
      </w:pPr>
      <w:r w:rsidRPr="001B0F30">
        <w:rPr>
          <w:rFonts w:ascii="Book Antiqua" w:eastAsia="Book Antiqua" w:hAnsi="Book Antiqua" w:cs="Book Antiqua"/>
          <w:b/>
          <w:bCs/>
        </w:rPr>
        <w:t xml:space="preserve">Published online: </w:t>
      </w:r>
    </w:p>
    <w:p w14:paraId="731CFA26" w14:textId="77777777" w:rsidR="00A77B3E" w:rsidRPr="001B0F30" w:rsidRDefault="00A77B3E">
      <w:pPr>
        <w:spacing w:line="360" w:lineRule="auto"/>
        <w:jc w:val="both"/>
        <w:sectPr w:rsidR="00A77B3E" w:rsidRPr="001B0F30">
          <w:footerReference w:type="default" r:id="rId7"/>
          <w:pgSz w:w="12240" w:h="15840"/>
          <w:pgMar w:top="1440" w:right="1440" w:bottom="1440" w:left="1440" w:header="720" w:footer="720" w:gutter="0"/>
          <w:cols w:space="720"/>
          <w:docGrid w:linePitch="360"/>
        </w:sectPr>
      </w:pPr>
    </w:p>
    <w:p w14:paraId="39B573C0" w14:textId="77777777" w:rsidR="00A77B3E" w:rsidRPr="001B0F30" w:rsidRDefault="00B6106D">
      <w:pPr>
        <w:spacing w:line="360" w:lineRule="auto"/>
        <w:jc w:val="both"/>
      </w:pPr>
      <w:r w:rsidRPr="001B0F30">
        <w:rPr>
          <w:rFonts w:ascii="Book Antiqua" w:eastAsia="Book Antiqua" w:hAnsi="Book Antiqua" w:cs="Book Antiqua"/>
          <w:b/>
        </w:rPr>
        <w:lastRenderedPageBreak/>
        <w:t>Abstract</w:t>
      </w:r>
    </w:p>
    <w:p w14:paraId="01264E9E" w14:textId="24EE22E3" w:rsidR="00A77B3E" w:rsidRPr="001B0F30" w:rsidRDefault="00B6106D">
      <w:pPr>
        <w:spacing w:line="360" w:lineRule="auto"/>
        <w:jc w:val="both"/>
      </w:pPr>
      <w:r w:rsidRPr="001B0F30">
        <w:rPr>
          <w:rFonts w:ascii="Book Antiqua" w:eastAsia="Book Antiqua" w:hAnsi="Book Antiqua" w:cs="Book Antiqua"/>
        </w:rPr>
        <w:t>Hepatocellular carcinoma (HCC) is one of the few cancers for which locoregional treatments (LRTs) are included in international guidelines and are considered as a valid alternative to conventional surgery. According t</w:t>
      </w:r>
      <w:r w:rsidR="00846913" w:rsidRPr="001B0F30">
        <w:rPr>
          <w:rFonts w:ascii="Book Antiqua" w:eastAsia="Book Antiqua" w:hAnsi="Book Antiqua" w:cs="Book Antiqua"/>
        </w:rPr>
        <w:t>o Barcelona Clinic Liver Cancer</w:t>
      </w:r>
      <w:r w:rsidRPr="001B0F30">
        <w:rPr>
          <w:rFonts w:ascii="Book Antiqua" w:eastAsia="Book Antiqua" w:hAnsi="Book Antiqua" w:cs="Book Antiqua"/>
        </w:rPr>
        <w:t xml:space="preserve"> classification, percutaneous treatments such as percutaneous ethanol injection, radiofrequency ablation and microwave ablation are the therapy of choice among curative treatments in patients categorized as very early and early stage, while transcatheter arterial chemoembolization is considered the better option for intermediate stage HCC. A precise assessment of treatment efficacy and surveillance is essential to optimize survival rate, whereas residual tumor requires additional treatment. Imaging modalities play a key role in this task. Currently, contrast-enhanced computed tomography/m</w:t>
      </w:r>
      <w:r w:rsidR="00D47A47" w:rsidRPr="001B0F30">
        <w:rPr>
          <w:rFonts w:ascii="Book Antiqua" w:eastAsia="Book Antiqua" w:hAnsi="Book Antiqua" w:cs="Book Antiqua"/>
        </w:rPr>
        <w:t>agnetic resonance imaging</w:t>
      </w:r>
      <w:r w:rsidRPr="001B0F30">
        <w:rPr>
          <w:rFonts w:ascii="Book Antiqua" w:eastAsia="Book Antiqua" w:hAnsi="Book Antiqua" w:cs="Book Antiqua"/>
        </w:rPr>
        <w:t xml:space="preserve"> are considered the standard imaging modalities for this purpose. Contrast enhanced ultrasound (CEUS), using second generation contrast agents, plays an increasingly important role in detecting residual disease after LRTs. CEUS is a straightforward to perform, repeatable and cost-effective imaging modality for patients with renal failure or iodine allergies. Due to the ability to focus on single regions, CEUS can also provide high temporal resolution. Moreover, several studies have reported the same or better diagnostic accuracy as </w:t>
      </w:r>
      <w:r w:rsidR="00884B8B" w:rsidRPr="001B0F30">
        <w:rPr>
          <w:rFonts w:ascii="Book Antiqua" w:eastAsia="Book Antiqua" w:hAnsi="Book Antiqua" w:cs="Book Antiqua"/>
        </w:rPr>
        <w:t>contrast-enhanced computed tomography</w:t>
      </w:r>
      <w:r w:rsidR="00884B8B"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for assessing tumor vascularity 1 </w:t>
      </w:r>
      <w:proofErr w:type="spellStart"/>
      <w:r w:rsidRPr="001B0F30">
        <w:rPr>
          <w:rFonts w:ascii="Book Antiqua" w:eastAsia="Book Antiqua" w:hAnsi="Book Antiqua" w:cs="Book Antiqua"/>
        </w:rPr>
        <w:t>mo</w:t>
      </w:r>
      <w:proofErr w:type="spellEnd"/>
      <w:r w:rsidRPr="001B0F30">
        <w:rPr>
          <w:rFonts w:ascii="Book Antiqua" w:eastAsia="Book Antiqua" w:hAnsi="Book Antiqua" w:cs="Book Antiqua"/>
        </w:rPr>
        <w:t xml:space="preserve"> after LRTs</w:t>
      </w:r>
      <w:r w:rsidR="00884B8B" w:rsidRPr="001B0F30">
        <w:rPr>
          <w:rFonts w:ascii="Book Antiqua" w:eastAsia="Book Antiqua" w:hAnsi="Book Antiqua" w:cs="Book Antiqua"/>
        </w:rPr>
        <w:t>,</w:t>
      </w:r>
      <w:r w:rsidRPr="001B0F30">
        <w:rPr>
          <w:rFonts w:ascii="Book Antiqua" w:eastAsia="Book Antiqua" w:hAnsi="Book Antiqua" w:cs="Book Antiqua"/>
        </w:rPr>
        <w:t xml:space="preserve"> and recently three-dimensional </w:t>
      </w:r>
      <w:r w:rsidR="002E77D2" w:rsidRPr="001B0F30">
        <w:rPr>
          <w:rFonts w:ascii="Book Antiqua" w:eastAsia="Book Antiqua" w:hAnsi="Book Antiqua" w:cs="Book Antiqua"/>
        </w:rPr>
        <w:t>(</w:t>
      </w:r>
      <w:r w:rsidRPr="001B0F30">
        <w:rPr>
          <w:rFonts w:ascii="Book Antiqua" w:eastAsia="Book Antiqua" w:hAnsi="Book Antiqua" w:cs="Book Antiqua"/>
        </w:rPr>
        <w:t>3D</w:t>
      </w:r>
      <w:r w:rsidR="002E77D2" w:rsidRPr="001B0F30">
        <w:rPr>
          <w:rFonts w:ascii="Book Antiqua" w:eastAsia="Book Antiqua" w:hAnsi="Book Antiqua" w:cs="Book Antiqua"/>
        </w:rPr>
        <w:t>)</w:t>
      </w:r>
      <w:r w:rsidRPr="001B0F30">
        <w:rPr>
          <w:rFonts w:ascii="Book Antiqua" w:eastAsia="Book Antiqua" w:hAnsi="Book Antiqua" w:cs="Book Antiqua"/>
        </w:rPr>
        <w:t>-CEUS has been reported as a promising technique to improve the evaluation of tumor response to therapy. Furthermore, CEUS could be used early after procedures in monitoring HCC treatments</w:t>
      </w:r>
      <w:r w:rsidR="00884B8B" w:rsidRPr="001B0F30">
        <w:rPr>
          <w:rFonts w:ascii="Book Antiqua" w:eastAsia="Book Antiqua" w:hAnsi="Book Antiqua" w:cs="Book Antiqua"/>
        </w:rPr>
        <w:t>,</w:t>
      </w:r>
      <w:r w:rsidRPr="001B0F30">
        <w:rPr>
          <w:rFonts w:ascii="Book Antiqua" w:eastAsia="Book Antiqua" w:hAnsi="Book Antiqua" w:cs="Book Antiqua"/>
        </w:rPr>
        <w:t xml:space="preserve"> but nowadays this indication is still debated</w:t>
      </w:r>
      <w:r w:rsidR="00884B8B" w:rsidRPr="001B0F30">
        <w:rPr>
          <w:rFonts w:ascii="Book Antiqua" w:eastAsia="Book Antiqua" w:hAnsi="Book Antiqua" w:cs="Book Antiqua"/>
        </w:rPr>
        <w:t>,</w:t>
      </w:r>
      <w:r w:rsidRPr="001B0F30">
        <w:rPr>
          <w:rFonts w:ascii="Book Antiqua" w:eastAsia="Book Antiqua" w:hAnsi="Book Antiqua" w:cs="Book Antiqua"/>
        </w:rPr>
        <w:t xml:space="preserve"> and data from literature are conflicting, especially after </w:t>
      </w:r>
      <w:r w:rsidR="00884B8B" w:rsidRPr="001B0F30">
        <w:rPr>
          <w:rFonts w:ascii="Book Antiqua" w:eastAsia="Book Antiqua" w:hAnsi="Book Antiqua" w:cs="Book Antiqua"/>
        </w:rPr>
        <w:t xml:space="preserve">transcatheter arterial chemoembolization </w:t>
      </w:r>
      <w:r w:rsidRPr="001B0F30">
        <w:rPr>
          <w:rFonts w:ascii="Book Antiqua" w:eastAsia="Book Antiqua" w:hAnsi="Book Antiqua" w:cs="Book Antiqua"/>
        </w:rPr>
        <w:t>procedure.</w:t>
      </w:r>
    </w:p>
    <w:p w14:paraId="35A2A9EA" w14:textId="77777777" w:rsidR="00A77B3E" w:rsidRPr="001B0F30" w:rsidRDefault="00A77B3E">
      <w:pPr>
        <w:spacing w:line="360" w:lineRule="auto"/>
        <w:jc w:val="both"/>
      </w:pPr>
    </w:p>
    <w:p w14:paraId="3C5D376C" w14:textId="77777777" w:rsidR="00A77B3E" w:rsidRPr="001B0F30" w:rsidRDefault="00B6106D">
      <w:pPr>
        <w:spacing w:line="360" w:lineRule="auto"/>
        <w:jc w:val="both"/>
      </w:pPr>
      <w:r w:rsidRPr="001B0F30">
        <w:rPr>
          <w:rFonts w:ascii="Book Antiqua" w:eastAsia="Book Antiqua" w:hAnsi="Book Antiqua" w:cs="Book Antiqua"/>
          <w:b/>
          <w:bCs/>
        </w:rPr>
        <w:t xml:space="preserve">Key Words: </w:t>
      </w:r>
      <w:r w:rsidRPr="001B0F30">
        <w:rPr>
          <w:rFonts w:ascii="Book Antiqua" w:eastAsia="Book Antiqua" w:hAnsi="Book Antiqua" w:cs="Book Antiqua"/>
        </w:rPr>
        <w:t>Hepatocellular carcinoma; Contrast-enhanced ultrasonography; Radiofrequency ablation; Transcatheter arterial chemoembolization; Ultrasound; Liver</w:t>
      </w:r>
    </w:p>
    <w:p w14:paraId="5F23FF20" w14:textId="77777777" w:rsidR="00A77B3E" w:rsidRPr="001B0F30" w:rsidRDefault="00A77B3E">
      <w:pPr>
        <w:spacing w:line="360" w:lineRule="auto"/>
        <w:jc w:val="both"/>
      </w:pPr>
    </w:p>
    <w:p w14:paraId="02FF671D" w14:textId="77777777" w:rsidR="00A77B3E" w:rsidRPr="001B0F30" w:rsidRDefault="00B6106D">
      <w:pPr>
        <w:spacing w:line="360" w:lineRule="auto"/>
        <w:jc w:val="both"/>
      </w:pPr>
      <w:r w:rsidRPr="001B0F30">
        <w:rPr>
          <w:rFonts w:ascii="Book Antiqua" w:eastAsia="Book Antiqua" w:hAnsi="Book Antiqua" w:cs="Book Antiqua"/>
          <w:lang w:val="it-IT"/>
        </w:rPr>
        <w:lastRenderedPageBreak/>
        <w:t xml:space="preserve">Inzerillo A, Meloni MF, Taibbi A, Bartolotta TV. </w:t>
      </w:r>
      <w:r w:rsidR="00D47A47" w:rsidRPr="001B0F30">
        <w:rPr>
          <w:rFonts w:ascii="Book Antiqua" w:eastAsia="Book Antiqua" w:hAnsi="Book Antiqua" w:cs="Book Antiqua"/>
          <w:bCs/>
        </w:rPr>
        <w:t xml:space="preserve">Loco-regional treatment of </w:t>
      </w:r>
      <w:r w:rsidR="00D47A47" w:rsidRPr="001B0F30">
        <w:rPr>
          <w:rFonts w:ascii="Book Antiqua" w:hAnsi="Book Antiqua" w:cs="Book Antiqua" w:hint="eastAsia"/>
          <w:bCs/>
          <w:lang w:eastAsia="zh-CN"/>
        </w:rPr>
        <w:t>h</w:t>
      </w:r>
      <w:r w:rsidR="00D47A47" w:rsidRPr="001B0F30">
        <w:rPr>
          <w:rFonts w:ascii="Book Antiqua" w:eastAsia="Book Antiqua" w:hAnsi="Book Antiqua" w:cs="Book Antiqua"/>
          <w:bCs/>
        </w:rPr>
        <w:t xml:space="preserve">epatocellular </w:t>
      </w:r>
      <w:r w:rsidR="00D47A47" w:rsidRPr="001B0F30">
        <w:rPr>
          <w:rFonts w:ascii="Book Antiqua" w:hAnsi="Book Antiqua" w:cs="Book Antiqua" w:hint="eastAsia"/>
          <w:bCs/>
          <w:lang w:eastAsia="zh-CN"/>
        </w:rPr>
        <w:t>c</w:t>
      </w:r>
      <w:r w:rsidR="00D47A47" w:rsidRPr="001B0F30">
        <w:rPr>
          <w:rFonts w:ascii="Book Antiqua" w:eastAsia="Book Antiqua" w:hAnsi="Book Antiqua" w:cs="Book Antiqua"/>
          <w:bCs/>
        </w:rPr>
        <w:t xml:space="preserve">arcinoma: </w:t>
      </w:r>
      <w:r w:rsidR="00D47A47" w:rsidRPr="001B0F30">
        <w:rPr>
          <w:rFonts w:ascii="Book Antiqua" w:hAnsi="Book Antiqua" w:cs="Book Antiqua" w:hint="eastAsia"/>
          <w:bCs/>
          <w:lang w:eastAsia="zh-CN"/>
        </w:rPr>
        <w:t>R</w:t>
      </w:r>
      <w:r w:rsidR="00D47A47" w:rsidRPr="001B0F30">
        <w:rPr>
          <w:rFonts w:ascii="Book Antiqua" w:eastAsia="Book Antiqua" w:hAnsi="Book Antiqua" w:cs="Book Antiqua"/>
          <w:bCs/>
        </w:rPr>
        <w:t>ole of contrast-enhanced ultrasonography</w:t>
      </w:r>
      <w:r w:rsidRPr="001B0F30">
        <w:rPr>
          <w:rFonts w:ascii="Book Antiqua" w:eastAsia="Book Antiqua" w:hAnsi="Book Antiqua" w:cs="Book Antiqua"/>
        </w:rPr>
        <w:t xml:space="preserve">. </w:t>
      </w:r>
      <w:r w:rsidRPr="001B0F30">
        <w:rPr>
          <w:rFonts w:ascii="Book Antiqua" w:eastAsia="Book Antiqua" w:hAnsi="Book Antiqua" w:cs="Book Antiqua"/>
          <w:i/>
          <w:iCs/>
        </w:rPr>
        <w:t>World J Hepatol</w:t>
      </w:r>
      <w:r w:rsidRPr="001B0F30">
        <w:rPr>
          <w:rFonts w:ascii="Book Antiqua" w:eastAsia="Book Antiqua" w:hAnsi="Book Antiqua" w:cs="Book Antiqua"/>
        </w:rPr>
        <w:t xml:space="preserve"> 2022; In press</w:t>
      </w:r>
    </w:p>
    <w:p w14:paraId="1B237A03" w14:textId="77777777" w:rsidR="00A77B3E" w:rsidRPr="001B0F30" w:rsidRDefault="00A77B3E">
      <w:pPr>
        <w:spacing w:line="360" w:lineRule="auto"/>
        <w:jc w:val="both"/>
      </w:pPr>
    </w:p>
    <w:p w14:paraId="3B0C7A97" w14:textId="77777777" w:rsidR="00A77B3E" w:rsidRPr="001B0F30" w:rsidRDefault="00B6106D">
      <w:pPr>
        <w:spacing w:line="360" w:lineRule="auto"/>
        <w:jc w:val="both"/>
      </w:pPr>
      <w:r w:rsidRPr="001B0F30">
        <w:rPr>
          <w:rFonts w:ascii="Book Antiqua" w:eastAsia="Book Antiqua" w:hAnsi="Book Antiqua" w:cs="Book Antiqua"/>
          <w:b/>
          <w:bCs/>
        </w:rPr>
        <w:t xml:space="preserve">Core Tip: </w:t>
      </w:r>
      <w:r w:rsidR="00D47A47" w:rsidRPr="001B0F30">
        <w:rPr>
          <w:rFonts w:ascii="Book Antiqua" w:eastAsia="Book Antiqua" w:hAnsi="Book Antiqua" w:cs="Book Antiqua"/>
        </w:rPr>
        <w:t>Contrast enhanced ultrasound (CEUS)</w:t>
      </w:r>
      <w:r w:rsidRPr="001B0F30">
        <w:rPr>
          <w:rFonts w:ascii="Book Antiqua" w:eastAsia="Book Antiqua" w:hAnsi="Book Antiqua" w:cs="Book Antiqua"/>
        </w:rPr>
        <w:t xml:space="preserve"> is playing an increasingly important role to evaluate </w:t>
      </w:r>
      <w:r w:rsidR="00E051E8" w:rsidRPr="001B0F30">
        <w:rPr>
          <w:rFonts w:ascii="Book Antiqua" w:eastAsia="Book Antiqua" w:hAnsi="Book Antiqua" w:cs="Book Antiqua"/>
        </w:rPr>
        <w:t>locoregional treatments</w:t>
      </w:r>
      <w:r w:rsidRPr="001B0F30">
        <w:rPr>
          <w:rFonts w:ascii="Book Antiqua" w:eastAsia="Book Antiqua" w:hAnsi="Book Antiqua" w:cs="Book Antiqua"/>
        </w:rPr>
        <w:t xml:space="preserve"> efficacy in </w:t>
      </w:r>
      <w:r w:rsidR="00E051E8" w:rsidRPr="001B0F30">
        <w:rPr>
          <w:rFonts w:ascii="Book Antiqua" w:hAnsi="Book Antiqua" w:cs="Book Antiqua" w:hint="eastAsia"/>
          <w:lang w:eastAsia="zh-CN"/>
        </w:rPr>
        <w:t>h</w:t>
      </w:r>
      <w:r w:rsidR="00E051E8" w:rsidRPr="001B0F30">
        <w:rPr>
          <w:rFonts w:ascii="Book Antiqua" w:eastAsia="Book Antiqua" w:hAnsi="Book Antiqua" w:cs="Book Antiqua"/>
        </w:rPr>
        <w:t>epatocellular carcinoma</w:t>
      </w:r>
      <w:r w:rsidRPr="001B0F30">
        <w:rPr>
          <w:rFonts w:ascii="Book Antiqua" w:eastAsia="Book Antiqua" w:hAnsi="Book Antiqua" w:cs="Book Antiqua"/>
        </w:rPr>
        <w:t xml:space="preserve">. In this paper, on the basis of personal experience and the relevant literature, we will review and discuss the CEUS technique. We will also highlight the importance of CEUS in evaluating the efficacy and post-procedural surveillance and their efficacy compared to the gold standard </w:t>
      </w:r>
      <w:r w:rsidR="00FB248B" w:rsidRPr="001B0F30">
        <w:rPr>
          <w:rFonts w:ascii="Book Antiqua" w:eastAsia="Book Antiqua" w:hAnsi="Book Antiqua" w:cs="Book Antiqua"/>
        </w:rPr>
        <w:t>contrast-enhanced computed tomography</w:t>
      </w:r>
      <w:r w:rsidRPr="001B0F30">
        <w:rPr>
          <w:rFonts w:ascii="Book Antiqua" w:eastAsia="Book Antiqua" w:hAnsi="Book Antiqua" w:cs="Book Antiqua"/>
        </w:rPr>
        <w:t xml:space="preserve"> and </w:t>
      </w:r>
      <w:r w:rsidR="00FB248B" w:rsidRPr="001B0F30">
        <w:rPr>
          <w:rFonts w:ascii="Book Antiqua" w:eastAsia="Book Antiqua" w:hAnsi="Book Antiqua" w:cs="Book Antiqua"/>
        </w:rPr>
        <w:t>contrast-enhanced magnetic resonance imaging</w:t>
      </w:r>
      <w:r w:rsidRPr="001B0F30">
        <w:rPr>
          <w:rFonts w:ascii="Book Antiqua" w:eastAsia="Book Antiqua" w:hAnsi="Book Antiqua" w:cs="Book Antiqua"/>
        </w:rPr>
        <w:t>.</w:t>
      </w:r>
    </w:p>
    <w:p w14:paraId="68C7D7DB" w14:textId="77777777" w:rsidR="00A77B3E" w:rsidRPr="001B0F30" w:rsidRDefault="00A77B3E">
      <w:pPr>
        <w:spacing w:line="360" w:lineRule="auto"/>
        <w:jc w:val="both"/>
      </w:pPr>
    </w:p>
    <w:p w14:paraId="55B0E711" w14:textId="77777777" w:rsidR="00A77B3E" w:rsidRPr="001B0F30" w:rsidRDefault="00B6106D">
      <w:pPr>
        <w:spacing w:line="360" w:lineRule="auto"/>
        <w:jc w:val="both"/>
      </w:pPr>
      <w:r w:rsidRPr="001B0F30">
        <w:rPr>
          <w:rFonts w:ascii="Book Antiqua" w:eastAsia="Book Antiqua" w:hAnsi="Book Antiqua" w:cs="Book Antiqua"/>
          <w:b/>
          <w:caps/>
          <w:u w:val="single"/>
        </w:rPr>
        <w:t>INTRODUCTION</w:t>
      </w:r>
    </w:p>
    <w:p w14:paraId="7E9D5056" w14:textId="52F7E859" w:rsidR="00A77B3E" w:rsidRPr="001B0F30" w:rsidRDefault="00B6106D">
      <w:pPr>
        <w:spacing w:line="360" w:lineRule="auto"/>
        <w:jc w:val="both"/>
        <w:rPr>
          <w:lang w:eastAsia="zh-CN"/>
        </w:rPr>
      </w:pPr>
      <w:r w:rsidRPr="001B0F30">
        <w:rPr>
          <w:rFonts w:ascii="Book Antiqua" w:eastAsia="Book Antiqua" w:hAnsi="Book Antiqua" w:cs="Book Antiqua"/>
        </w:rPr>
        <w:t>Hepatocellular carcinoma (HCC)</w:t>
      </w:r>
      <w:r w:rsidR="00253CE3" w:rsidRPr="001B0F30">
        <w:rPr>
          <w:rFonts w:ascii="Book Antiqua" w:hAnsi="Book Antiqua" w:cs="Book Antiqua" w:hint="eastAsia"/>
          <w:lang w:eastAsia="zh-CN"/>
        </w:rPr>
        <w:t xml:space="preserve"> </w:t>
      </w:r>
      <w:r w:rsidRPr="001B0F30">
        <w:rPr>
          <w:rFonts w:ascii="Book Antiqua" w:eastAsia="Book Antiqua" w:hAnsi="Book Antiqua" w:cs="Book Antiqua"/>
        </w:rPr>
        <w:t>represents</w:t>
      </w:r>
      <w:r w:rsidR="00253CE3" w:rsidRPr="001B0F30">
        <w:rPr>
          <w:rFonts w:ascii="Book Antiqua" w:hAnsi="Book Antiqua" w:cs="Book Antiqua" w:hint="eastAsia"/>
          <w:lang w:eastAsia="zh-CN"/>
        </w:rPr>
        <w:t xml:space="preserve"> </w:t>
      </w:r>
      <w:r w:rsidRPr="001B0F30">
        <w:rPr>
          <w:rFonts w:ascii="Book Antiqua" w:eastAsia="Book Antiqua" w:hAnsi="Book Antiqua" w:cs="Book Antiqua"/>
        </w:rPr>
        <w:t>the sixth most common neoplasm and the third cause of cancer death</w:t>
      </w:r>
      <w:r w:rsidR="00253CE3"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in the </w:t>
      </w:r>
      <w:proofErr w:type="gramStart"/>
      <w:r w:rsidRPr="001B0F30">
        <w:rPr>
          <w:rFonts w:ascii="Book Antiqua" w:eastAsia="Book Antiqua" w:hAnsi="Book Antiqua" w:cs="Book Antiqua"/>
        </w:rPr>
        <w:t>world</w:t>
      </w:r>
      <w:r w:rsidR="00253CE3" w:rsidRPr="001B0F30">
        <w:rPr>
          <w:rFonts w:ascii="Book Antiqua" w:eastAsia="Book Antiqua" w:hAnsi="Book Antiqua" w:cs="Book Antiqua"/>
          <w:szCs w:val="30"/>
          <w:vertAlign w:val="superscript"/>
        </w:rPr>
        <w:t>[</w:t>
      </w:r>
      <w:proofErr w:type="gramEnd"/>
      <w:r w:rsidR="00253CE3" w:rsidRPr="001B0F30">
        <w:rPr>
          <w:rFonts w:ascii="Book Antiqua" w:eastAsia="Book Antiqua" w:hAnsi="Book Antiqua" w:cs="Book Antiqua"/>
          <w:szCs w:val="30"/>
          <w:vertAlign w:val="superscript"/>
        </w:rPr>
        <w:t>1,</w:t>
      </w:r>
      <w:r w:rsidRPr="001B0F30">
        <w:rPr>
          <w:rFonts w:ascii="Book Antiqua" w:eastAsia="Book Antiqua" w:hAnsi="Book Antiqua" w:cs="Book Antiqua"/>
          <w:szCs w:val="30"/>
          <w:vertAlign w:val="superscript"/>
        </w:rPr>
        <w:t>2]</w:t>
      </w:r>
      <w:r w:rsidRPr="001B0F30">
        <w:rPr>
          <w:rFonts w:ascii="Book Antiqua" w:eastAsia="Book Antiqua" w:hAnsi="Book Antiqua" w:cs="Book Antiqua"/>
        </w:rPr>
        <w:t>. HCC occurs more often in males than females (2</w:t>
      </w:r>
      <w:r w:rsidR="008C0AC8" w:rsidRPr="001B0F30">
        <w:rPr>
          <w:rFonts w:ascii="Book Antiqua" w:hAnsi="Book Antiqua" w:cs="Book Antiqua" w:hint="eastAsia"/>
          <w:lang w:eastAsia="zh-CN"/>
        </w:rPr>
        <w:t>.</w:t>
      </w:r>
      <w:r w:rsidRPr="001B0F30">
        <w:rPr>
          <w:rFonts w:ascii="Book Antiqua" w:eastAsia="Book Antiqua" w:hAnsi="Book Antiqua" w:cs="Book Antiqua"/>
        </w:rPr>
        <w:t>4:1)</w:t>
      </w:r>
      <w:r w:rsidR="00884B8B" w:rsidRPr="001B0F30">
        <w:rPr>
          <w:rFonts w:ascii="Book Antiqua" w:eastAsia="Book Antiqua" w:hAnsi="Book Antiqua" w:cs="Book Antiqua"/>
        </w:rPr>
        <w:t>,</w:t>
      </w:r>
      <w:r w:rsidRPr="001B0F30">
        <w:rPr>
          <w:rFonts w:ascii="Book Antiqua" w:eastAsia="Book Antiqua" w:hAnsi="Book Antiqua" w:cs="Book Antiqua"/>
        </w:rPr>
        <w:t xml:space="preserve"> but the worldwide incidence is heterogeneous because of the variable prevalence of the risk factors, with a higher incidence in Eastern and Southern Asia and Middle and Western </w:t>
      </w:r>
      <w:proofErr w:type="gramStart"/>
      <w:r w:rsidRPr="001B0F30">
        <w:rPr>
          <w:rFonts w:ascii="Book Antiqua" w:eastAsia="Book Antiqua" w:hAnsi="Book Antiqua" w:cs="Book Antiqua"/>
        </w:rPr>
        <w:t>Africa</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3]</w:t>
      </w:r>
      <w:r w:rsidRPr="001B0F30">
        <w:rPr>
          <w:rFonts w:ascii="Book Antiqua" w:eastAsia="Book Antiqua" w:hAnsi="Book Antiqua" w:cs="Book Antiqua"/>
        </w:rPr>
        <w:t>.</w:t>
      </w:r>
    </w:p>
    <w:p w14:paraId="741FF949" w14:textId="1B318501" w:rsidR="00A77B3E" w:rsidRPr="001B0F30" w:rsidRDefault="00B6106D" w:rsidP="00253CE3">
      <w:pPr>
        <w:spacing w:line="360" w:lineRule="auto"/>
        <w:ind w:firstLineChars="200" w:firstLine="480"/>
        <w:jc w:val="both"/>
        <w:rPr>
          <w:lang w:eastAsia="zh-CN"/>
        </w:rPr>
      </w:pPr>
      <w:r w:rsidRPr="001B0F30">
        <w:rPr>
          <w:rFonts w:ascii="Book Antiqua" w:eastAsia="Book Antiqua" w:hAnsi="Book Antiqua" w:cs="Book Antiqua"/>
          <w:shd w:val="clear" w:color="auto" w:fill="FFFFFF"/>
        </w:rPr>
        <w:t>Chronic liver disease and cirrhosis remain the most important risk factors for the development of HCC regardless of etiology.</w:t>
      </w:r>
      <w:r w:rsidR="00253CE3" w:rsidRPr="001B0F30">
        <w:rPr>
          <w:rFonts w:ascii="Book Antiqua" w:hAnsi="Book Antiqua" w:cs="Book Antiqua" w:hint="eastAsia"/>
          <w:lang w:eastAsia="zh-CN"/>
        </w:rPr>
        <w:t xml:space="preserve"> </w:t>
      </w:r>
      <w:r w:rsidRPr="001B0F30">
        <w:rPr>
          <w:rFonts w:ascii="Book Antiqua" w:eastAsia="Book Antiqua" w:hAnsi="Book Antiqua" w:cs="Book Antiqua"/>
        </w:rPr>
        <w:t>Hepatitis B and C, alcohol and nonalcoholic fatty liver disease</w:t>
      </w:r>
      <w:r w:rsidR="00884B8B" w:rsidRPr="001B0F30">
        <w:rPr>
          <w:rFonts w:ascii="Book Antiqua" w:eastAsia="Book Antiqua" w:hAnsi="Book Antiqua" w:cs="Book Antiqua"/>
        </w:rPr>
        <w:t xml:space="preserve"> and</w:t>
      </w:r>
      <w:r w:rsidRPr="001B0F30">
        <w:rPr>
          <w:rFonts w:ascii="Book Antiqua" w:eastAsia="Book Antiqua" w:hAnsi="Book Antiqua" w:cs="Book Antiqua"/>
        </w:rPr>
        <w:t xml:space="preserve"> autoimmune or genetic conditions are independent risk factors for the development of </w:t>
      </w:r>
      <w:proofErr w:type="gramStart"/>
      <w:r w:rsidRPr="001B0F30">
        <w:rPr>
          <w:rFonts w:ascii="Book Antiqua" w:eastAsia="Book Antiqua" w:hAnsi="Book Antiqua" w:cs="Book Antiqua"/>
        </w:rPr>
        <w:t>cirrhosis</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4]</w:t>
      </w:r>
      <w:r w:rsidRPr="001B0F30">
        <w:rPr>
          <w:rFonts w:ascii="Book Antiqua" w:eastAsia="Book Antiqua" w:hAnsi="Book Antiqua" w:cs="Book Antiqua"/>
        </w:rPr>
        <w:t>.</w:t>
      </w:r>
    </w:p>
    <w:p w14:paraId="09AB6414" w14:textId="77777777" w:rsidR="00A77B3E" w:rsidRPr="001B0F30" w:rsidRDefault="00B6106D" w:rsidP="00253CE3">
      <w:pPr>
        <w:spacing w:line="360" w:lineRule="auto"/>
        <w:ind w:firstLineChars="200" w:firstLine="480"/>
        <w:jc w:val="both"/>
        <w:rPr>
          <w:lang w:eastAsia="zh-CN"/>
        </w:rPr>
      </w:pPr>
      <w:r w:rsidRPr="001B0F30">
        <w:rPr>
          <w:rFonts w:ascii="Book Antiqua" w:eastAsia="Book Antiqua" w:hAnsi="Book Antiqua" w:cs="Book Antiqua"/>
        </w:rPr>
        <w:t xml:space="preserve">Development of HCC is a complex multistep process that involves inflammatory liver damage, hepatocyte necrosis and regeneration and fibrotic deposition, leading to increasing liver function impairment. The accumulation of genomic alterations in addition to epigenetic changes runs in parallel with the progression to low-grade dysplastic nodules, high-grade dysplastic nodules, early HCC and advanced </w:t>
      </w:r>
      <w:proofErr w:type="gramStart"/>
      <w:r w:rsidRPr="001B0F30">
        <w:rPr>
          <w:rFonts w:ascii="Book Antiqua" w:eastAsia="Book Antiqua" w:hAnsi="Book Antiqua" w:cs="Book Antiqua"/>
        </w:rPr>
        <w:t>HCC</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5</w:t>
      </w:r>
      <w:r w:rsidRPr="001B0F30">
        <w:rPr>
          <w:rFonts w:ascii="Book Antiqua" w:eastAsia="Book Antiqua" w:hAnsi="Book Antiqua" w:cs="Book Antiqua"/>
          <w:szCs w:val="20"/>
          <w:vertAlign w:val="superscript"/>
        </w:rPr>
        <w:t>]</w:t>
      </w:r>
      <w:r w:rsidRPr="001B0F30">
        <w:rPr>
          <w:rFonts w:ascii="Book Antiqua" w:eastAsia="Book Antiqua" w:hAnsi="Book Antiqua" w:cs="Book Antiqua"/>
        </w:rPr>
        <w:t>.</w:t>
      </w:r>
    </w:p>
    <w:p w14:paraId="7F7DC666" w14:textId="55C82F69" w:rsidR="00273687" w:rsidRPr="001B0F30" w:rsidRDefault="00B6106D" w:rsidP="00253CE3">
      <w:pPr>
        <w:spacing w:line="360" w:lineRule="auto"/>
        <w:ind w:firstLineChars="200" w:firstLine="480"/>
        <w:jc w:val="both"/>
        <w:rPr>
          <w:rFonts w:ascii="Book Antiqua" w:hAnsi="Book Antiqua" w:cs="Book Antiqua"/>
          <w:lang w:eastAsia="zh-CN"/>
        </w:rPr>
      </w:pPr>
      <w:r w:rsidRPr="001B0F30">
        <w:rPr>
          <w:rFonts w:ascii="Book Antiqua" w:eastAsia="Book Antiqua" w:hAnsi="Book Antiqua" w:cs="Book Antiqua"/>
        </w:rPr>
        <w:t xml:space="preserve">HCC is one of the few cancers for which locoregional treatments (LRTs) are included in international guidelines and have emerged as a valid alternative to </w:t>
      </w:r>
      <w:r w:rsidRPr="001B0F30">
        <w:rPr>
          <w:rFonts w:ascii="Book Antiqua" w:eastAsia="Book Antiqua" w:hAnsi="Book Antiqua" w:cs="Book Antiqua"/>
        </w:rPr>
        <w:lastRenderedPageBreak/>
        <w:t xml:space="preserve">conventional </w:t>
      </w:r>
      <w:proofErr w:type="gramStart"/>
      <w:r w:rsidRPr="001B0F30">
        <w:rPr>
          <w:rFonts w:ascii="Book Antiqua" w:eastAsia="Book Antiqua" w:hAnsi="Book Antiqua" w:cs="Book Antiqua"/>
        </w:rPr>
        <w:t>surgery</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6</w:t>
      </w:r>
      <w:r w:rsidRPr="001B0F30">
        <w:rPr>
          <w:rFonts w:ascii="Book Antiqua" w:eastAsia="Book Antiqua" w:hAnsi="Book Antiqua" w:cs="Book Antiqua"/>
          <w:szCs w:val="20"/>
          <w:vertAlign w:val="superscript"/>
        </w:rPr>
        <w:t>]</w:t>
      </w:r>
      <w:r w:rsidRPr="001B0F30">
        <w:rPr>
          <w:rFonts w:ascii="Book Antiqua" w:eastAsia="Book Antiqua" w:hAnsi="Book Antiqua" w:cs="Book Antiqua"/>
          <w:szCs w:val="20"/>
        </w:rPr>
        <w:t>.</w:t>
      </w:r>
      <w:r w:rsidR="00131110" w:rsidRPr="001B0F30">
        <w:rPr>
          <w:rFonts w:ascii="Book Antiqua" w:eastAsia="Book Antiqua" w:hAnsi="Book Antiqua" w:cs="Book Antiqua"/>
        </w:rPr>
        <w:t xml:space="preserve"> </w:t>
      </w:r>
      <w:r w:rsidRPr="001B0F30">
        <w:rPr>
          <w:rFonts w:ascii="Book Antiqua" w:eastAsia="Book Antiqua" w:hAnsi="Book Antiqua" w:cs="Book Antiqua"/>
        </w:rPr>
        <w:t>The choice of treatment in patients with HCC is therefore guided not only by tumor staging (defined by number and sizes of nodules, presence of vascular invasion, extrahepatic spread)</w:t>
      </w:r>
      <w:r w:rsidR="005E2E57" w:rsidRPr="001B0F30">
        <w:rPr>
          <w:rFonts w:ascii="Book Antiqua" w:eastAsia="Book Antiqua" w:hAnsi="Book Antiqua" w:cs="Book Antiqua"/>
        </w:rPr>
        <w:t>,</w:t>
      </w:r>
      <w:r w:rsidRPr="001B0F30">
        <w:rPr>
          <w:rFonts w:ascii="Book Antiqua" w:eastAsia="Book Antiqua" w:hAnsi="Book Antiqua" w:cs="Book Antiqua"/>
        </w:rPr>
        <w:t xml:space="preserve"> as in the vast majority of cancers, but also by careful assessment of liver function and general health </w:t>
      </w:r>
      <w:proofErr w:type="gramStart"/>
      <w:r w:rsidRPr="001B0F30">
        <w:rPr>
          <w:rFonts w:ascii="Book Antiqua" w:eastAsia="Book Antiqua" w:hAnsi="Book Antiqua" w:cs="Book Antiqua"/>
        </w:rPr>
        <w:t>status</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7</w:t>
      </w:r>
      <w:r w:rsidRPr="001B0F30">
        <w:rPr>
          <w:rFonts w:ascii="Book Antiqua" w:eastAsia="Book Antiqua" w:hAnsi="Book Antiqua" w:cs="Book Antiqua"/>
          <w:szCs w:val="20"/>
          <w:vertAlign w:val="superscript"/>
        </w:rPr>
        <w:t>]</w:t>
      </w:r>
      <w:r w:rsidRPr="001B0F30">
        <w:rPr>
          <w:rFonts w:ascii="Book Antiqua" w:eastAsia="Book Antiqua" w:hAnsi="Book Antiqua" w:cs="Book Antiqua"/>
        </w:rPr>
        <w:t>.</w:t>
      </w:r>
    </w:p>
    <w:p w14:paraId="173145A5" w14:textId="10F22652" w:rsidR="00A77B3E" w:rsidRPr="001B0F30" w:rsidRDefault="00B6106D" w:rsidP="00253CE3">
      <w:pPr>
        <w:spacing w:line="360" w:lineRule="auto"/>
        <w:ind w:firstLineChars="200" w:firstLine="480"/>
        <w:jc w:val="both"/>
      </w:pPr>
      <w:r w:rsidRPr="001B0F30">
        <w:rPr>
          <w:rFonts w:ascii="Book Antiqua" w:eastAsia="Book Antiqua" w:hAnsi="Book Antiqua" w:cs="Book Antiqua"/>
        </w:rPr>
        <w:t xml:space="preserve">Although several staging systems have been proposed to provide a clinical classification of HCC, the current guidelines of the European Association for the </w:t>
      </w:r>
      <w:r w:rsidR="005E2E57" w:rsidRPr="001B0F30">
        <w:rPr>
          <w:rFonts w:ascii="Book Antiqua" w:eastAsia="Book Antiqua" w:hAnsi="Book Antiqua" w:cs="Book Antiqua"/>
        </w:rPr>
        <w:t>S</w:t>
      </w:r>
      <w:r w:rsidRPr="001B0F30">
        <w:rPr>
          <w:rFonts w:ascii="Book Antiqua" w:eastAsia="Book Antiqua" w:hAnsi="Book Antiqua" w:cs="Book Antiqua"/>
        </w:rPr>
        <w:t xml:space="preserve">tudy of the Liver, European Organization for Research and Treatment of Cancer and American Association for the Study of Liver Disease endorse the Barcelona Clinic Liver Cancer (BCLC) </w:t>
      </w:r>
      <w:proofErr w:type="gramStart"/>
      <w:r w:rsidRPr="001B0F30">
        <w:rPr>
          <w:rFonts w:ascii="Book Antiqua" w:eastAsia="Book Antiqua" w:hAnsi="Book Antiqua" w:cs="Book Antiqua"/>
        </w:rPr>
        <w:t>classification</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8</w:t>
      </w:r>
      <w:r w:rsidRPr="001B0F30">
        <w:rPr>
          <w:rFonts w:ascii="Book Antiqua" w:eastAsia="Book Antiqua" w:hAnsi="Book Antiqua" w:cs="Book Antiqua"/>
          <w:szCs w:val="20"/>
          <w:vertAlign w:val="superscript"/>
        </w:rPr>
        <w:t>]</w:t>
      </w:r>
      <w:r w:rsidRPr="001B0F30">
        <w:rPr>
          <w:rFonts w:ascii="Book Antiqua" w:eastAsia="Book Antiqua" w:hAnsi="Book Antiqua" w:cs="Book Antiqua"/>
        </w:rPr>
        <w:t xml:space="preserve">. This classification defines the standard of care for each tumor stage. Percutaneous treatments and in particular percutaneous ethanol injection and thermal ablation are included among curative treatments in patients categorized as very early (BCLC stage 0) and early stage (BCLC stage A) when surgical resection or liver transplantation </w:t>
      </w:r>
      <w:r w:rsidR="005E2E57" w:rsidRPr="001B0F30">
        <w:rPr>
          <w:rFonts w:ascii="Book Antiqua" w:eastAsia="Book Antiqua" w:hAnsi="Book Antiqua" w:cs="Book Antiqua"/>
        </w:rPr>
        <w:t>is</w:t>
      </w:r>
      <w:r w:rsidRPr="001B0F30">
        <w:rPr>
          <w:rFonts w:ascii="Book Antiqua" w:eastAsia="Book Antiqua" w:hAnsi="Book Antiqua" w:cs="Book Antiqua"/>
        </w:rPr>
        <w:t xml:space="preserve"> not feasible or not available. On the other hand, transcatheter arterial chemoembolization (TACE) is considered the best option for intermediate stage (BCLC stage </w:t>
      </w:r>
      <w:proofErr w:type="gramStart"/>
      <w:r w:rsidRPr="001B0F30">
        <w:rPr>
          <w:rFonts w:ascii="Book Antiqua" w:eastAsia="Book Antiqua" w:hAnsi="Book Antiqua" w:cs="Book Antiqua"/>
        </w:rPr>
        <w:t>B)</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9</w:t>
      </w:r>
      <w:r w:rsidRPr="001B0F30">
        <w:rPr>
          <w:rFonts w:ascii="Book Antiqua" w:eastAsia="Book Antiqua" w:hAnsi="Book Antiqua" w:cs="Book Antiqua"/>
          <w:szCs w:val="20"/>
          <w:vertAlign w:val="superscript"/>
        </w:rPr>
        <w:t>]</w:t>
      </w:r>
      <w:r w:rsidRPr="001B0F30">
        <w:rPr>
          <w:rFonts w:ascii="Book Antiqua" w:eastAsia="Book Antiqua" w:hAnsi="Book Antiqua" w:cs="Book Antiqua"/>
        </w:rPr>
        <w:t>.</w:t>
      </w:r>
    </w:p>
    <w:p w14:paraId="483770B6" w14:textId="192E4720" w:rsidR="00A77B3E" w:rsidRPr="001B0F30" w:rsidRDefault="00B6106D" w:rsidP="00A34B79">
      <w:pPr>
        <w:spacing w:line="360" w:lineRule="auto"/>
        <w:ind w:firstLineChars="200" w:firstLine="480"/>
        <w:jc w:val="both"/>
      </w:pPr>
      <w:r w:rsidRPr="001B0F30">
        <w:rPr>
          <w:rFonts w:ascii="Book Antiqua" w:eastAsia="Book Antiqua" w:hAnsi="Book Antiqua" w:cs="Book Antiqua"/>
        </w:rPr>
        <w:t>Finally, much hope has been placed in the recognition of novel targets and prognosis predictors through molecular profiling. The combinations of immunotherapy with LRTs are under investigation, representing a promising treatment strategy</w:t>
      </w:r>
      <w:r w:rsidR="002732AF"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in advanced </w:t>
      </w:r>
      <w:proofErr w:type="gramStart"/>
      <w:r w:rsidRPr="001B0F30">
        <w:rPr>
          <w:rFonts w:ascii="Book Antiqua" w:eastAsia="Book Antiqua" w:hAnsi="Book Antiqua" w:cs="Book Antiqua"/>
        </w:rPr>
        <w:t>HCC</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1</w:t>
      </w:r>
      <w:r w:rsidRPr="001B0F30">
        <w:rPr>
          <w:rFonts w:ascii="Book Antiqua" w:eastAsia="Book Antiqua" w:hAnsi="Book Antiqua" w:cs="Book Antiqua"/>
          <w:szCs w:val="20"/>
          <w:vertAlign w:val="superscript"/>
        </w:rPr>
        <w:t>0]</w:t>
      </w:r>
      <w:r w:rsidRPr="001B0F30">
        <w:rPr>
          <w:rFonts w:ascii="Book Antiqua" w:eastAsia="Book Antiqua" w:hAnsi="Book Antiqua" w:cs="Book Antiqua"/>
        </w:rPr>
        <w:t>.</w:t>
      </w:r>
      <w:r w:rsidR="005E2E57" w:rsidRPr="001B0F30">
        <w:rPr>
          <w:rFonts w:ascii="Book Antiqua" w:eastAsia="Book Antiqua" w:hAnsi="Book Antiqua" w:cs="Book Antiqua"/>
        </w:rPr>
        <w:t xml:space="preserve"> </w:t>
      </w:r>
      <w:r w:rsidRPr="001B0F30">
        <w:rPr>
          <w:rFonts w:ascii="Book Antiqua" w:eastAsia="Book Antiqua" w:hAnsi="Book Antiqua" w:cs="Book Antiqua"/>
        </w:rPr>
        <w:t xml:space="preserve">In several preclinical studies this combination has demonstrated increased antitumor immune response due to LRTs effect to increment tumor immunogenicity by inducing inflammation and by releasing tumor-associated </w:t>
      </w:r>
      <w:proofErr w:type="gramStart"/>
      <w:r w:rsidRPr="001B0F30">
        <w:rPr>
          <w:rFonts w:ascii="Book Antiqua" w:eastAsia="Book Antiqua" w:hAnsi="Book Antiqua" w:cs="Book Antiqua"/>
        </w:rPr>
        <w:t>antigens</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11]</w:t>
      </w:r>
      <w:r w:rsidRPr="001B0F30">
        <w:rPr>
          <w:rFonts w:ascii="Book Antiqua" w:eastAsia="Book Antiqua" w:hAnsi="Book Antiqua" w:cs="Book Antiqua"/>
        </w:rPr>
        <w:t>.</w:t>
      </w:r>
      <w:r w:rsidR="005E2E57" w:rsidRPr="001B0F30">
        <w:rPr>
          <w:rFonts w:ascii="Book Antiqua" w:eastAsia="Book Antiqua" w:hAnsi="Book Antiqua" w:cs="Book Antiqua"/>
        </w:rPr>
        <w:t xml:space="preserve"> </w:t>
      </w:r>
      <w:r w:rsidRPr="001B0F30">
        <w:rPr>
          <w:rFonts w:ascii="Book Antiqua" w:eastAsia="Book Antiqua" w:hAnsi="Book Antiqua" w:cs="Book Antiqua"/>
        </w:rPr>
        <w:t xml:space="preserve">Furthermore, observational and small non-randomized studies have demonstrated the safety of TACE in combination with sorafenib, with manageable toxicities, in patients with intermediate stage HCC and good liver function. However, the combination did not provide meaningful clinical benefit compared with doxorubicin-eluting beads (DEB-TACE) </w:t>
      </w:r>
      <w:proofErr w:type="gramStart"/>
      <w:r w:rsidRPr="001B0F30">
        <w:rPr>
          <w:rFonts w:ascii="Book Antiqua" w:eastAsia="Book Antiqua" w:hAnsi="Book Antiqua" w:cs="Book Antiqua"/>
        </w:rPr>
        <w:t>alone</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12]</w:t>
      </w:r>
      <w:r w:rsidRPr="001B0F30">
        <w:rPr>
          <w:rFonts w:ascii="Book Antiqua" w:eastAsia="Book Antiqua" w:hAnsi="Book Antiqua" w:cs="Book Antiqua"/>
        </w:rPr>
        <w:t>.</w:t>
      </w:r>
    </w:p>
    <w:p w14:paraId="1EAF9A84" w14:textId="1F6B5112" w:rsidR="00A77B3E" w:rsidRPr="001B0F30" w:rsidRDefault="00B6106D" w:rsidP="00BC2516">
      <w:pPr>
        <w:spacing w:line="360" w:lineRule="auto"/>
        <w:ind w:firstLineChars="200" w:firstLine="480"/>
        <w:jc w:val="both"/>
      </w:pPr>
      <w:r w:rsidRPr="001B0F30">
        <w:rPr>
          <w:rFonts w:ascii="Book Antiqua" w:eastAsia="Book Antiqua" w:hAnsi="Book Antiqua" w:cs="Book Antiqua"/>
        </w:rPr>
        <w:t>Unfortunately, HCC is known to be a multicentric tumor, often with a poor prognosis.</w:t>
      </w:r>
      <w:r w:rsidR="00BC2516" w:rsidRPr="001B0F30">
        <w:rPr>
          <w:rFonts w:ascii="Book Antiqua" w:hAnsi="Book Antiqua" w:cs="Book Antiqua" w:hint="eastAsia"/>
          <w:lang w:eastAsia="zh-CN"/>
        </w:rPr>
        <w:t xml:space="preserve"> </w:t>
      </w:r>
      <w:r w:rsidRPr="001B0F30">
        <w:rPr>
          <w:rFonts w:ascii="Book Antiqua" w:eastAsia="Book Antiqua" w:hAnsi="Book Antiqua" w:cs="Book Antiqua"/>
        </w:rPr>
        <w:t>Despite great efforts in terms of primary prevention, surveillance and multidisciplinary approach, incidence and mortality continue to rise.</w:t>
      </w:r>
      <w:r w:rsidR="00BC2516" w:rsidRPr="001B0F30">
        <w:rPr>
          <w:rFonts w:ascii="Book Antiqua" w:eastAsia="Book Antiqua" w:hAnsi="Book Antiqua" w:cs="Book Antiqua"/>
        </w:rPr>
        <w:t xml:space="preserve"> </w:t>
      </w:r>
      <w:r w:rsidRPr="001B0F30">
        <w:rPr>
          <w:rFonts w:ascii="Book Antiqua" w:eastAsia="Book Antiqua" w:hAnsi="Book Antiqua" w:cs="Book Antiqua"/>
        </w:rPr>
        <w:t xml:space="preserve">An accurate </w:t>
      </w:r>
      <w:r w:rsidRPr="001B0F30">
        <w:rPr>
          <w:rFonts w:ascii="Book Antiqua" w:eastAsia="Book Antiqua" w:hAnsi="Book Antiqua" w:cs="Book Antiqua"/>
        </w:rPr>
        <w:lastRenderedPageBreak/>
        <w:t xml:space="preserve">assessment of therapeutic response is of crucial importance, considering that complete treatment response significantly increases the likelihood of patient survival, whereas residual tumor requires additional </w:t>
      </w:r>
      <w:proofErr w:type="gramStart"/>
      <w:r w:rsidRPr="001B0F30">
        <w:rPr>
          <w:rFonts w:ascii="Book Antiqua" w:eastAsia="Book Antiqua" w:hAnsi="Book Antiqua" w:cs="Book Antiqua"/>
        </w:rPr>
        <w:t>treatment</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13]</w:t>
      </w:r>
      <w:r w:rsidRPr="001B0F30">
        <w:rPr>
          <w:rFonts w:ascii="Book Antiqua" w:eastAsia="Book Antiqua" w:hAnsi="Book Antiqua" w:cs="Book Antiqua"/>
        </w:rPr>
        <w:t>.</w:t>
      </w:r>
    </w:p>
    <w:p w14:paraId="51C76E41" w14:textId="77777777" w:rsidR="00A77B3E" w:rsidRPr="001B0F30" w:rsidRDefault="00A77B3E">
      <w:pPr>
        <w:spacing w:line="360" w:lineRule="auto"/>
        <w:jc w:val="both"/>
      </w:pPr>
    </w:p>
    <w:p w14:paraId="6ADD8535" w14:textId="77777777" w:rsidR="00A77B3E" w:rsidRPr="001B0F30" w:rsidRDefault="00B6106D">
      <w:pPr>
        <w:spacing w:line="360" w:lineRule="auto"/>
        <w:jc w:val="both"/>
      </w:pPr>
      <w:r w:rsidRPr="001B0F30">
        <w:rPr>
          <w:rFonts w:ascii="Book Antiqua" w:eastAsia="Book Antiqua" w:hAnsi="Book Antiqua" w:cs="Book Antiqua"/>
          <w:b/>
          <w:bCs/>
          <w:smallCaps/>
          <w:u w:val="single"/>
        </w:rPr>
        <w:t>CONTRAST ENHANCED ULTRASOUND</w:t>
      </w:r>
    </w:p>
    <w:p w14:paraId="4F4C3B0A" w14:textId="77777777" w:rsidR="00A77B3E" w:rsidRPr="001B0F30" w:rsidRDefault="00B6106D">
      <w:pPr>
        <w:spacing w:line="360" w:lineRule="auto"/>
        <w:jc w:val="both"/>
      </w:pPr>
      <w:r w:rsidRPr="001B0F30">
        <w:rPr>
          <w:rFonts w:ascii="Book Antiqua" w:eastAsia="Book Antiqua" w:hAnsi="Book Antiqua" w:cs="Book Antiqua"/>
        </w:rPr>
        <w:t xml:space="preserve">Today, </w:t>
      </w:r>
      <w:r w:rsidR="00D47A47" w:rsidRPr="001B0F30">
        <w:rPr>
          <w:rFonts w:ascii="Book Antiqua" w:hAnsi="Book Antiqua" w:cs="Book Antiqua" w:hint="eastAsia"/>
          <w:lang w:eastAsia="zh-CN"/>
        </w:rPr>
        <w:t>c</w:t>
      </w:r>
      <w:r w:rsidR="00D47A47" w:rsidRPr="001B0F30">
        <w:rPr>
          <w:rFonts w:ascii="Book Antiqua" w:eastAsia="Book Antiqua" w:hAnsi="Book Antiqua" w:cs="Book Antiqua"/>
        </w:rPr>
        <w:t>ontrast enhanced ultrasound (CEUS)</w:t>
      </w:r>
      <w:r w:rsidR="00D47A47" w:rsidRPr="001B0F30">
        <w:rPr>
          <w:rFonts w:ascii="Book Antiqua" w:hAnsi="Book Antiqua" w:cs="Book Antiqua" w:hint="eastAsia"/>
          <w:lang w:eastAsia="zh-CN"/>
        </w:rPr>
        <w:t xml:space="preserve"> </w:t>
      </w:r>
      <w:r w:rsidRPr="001B0F30">
        <w:rPr>
          <w:rFonts w:ascii="Book Antiqua" w:eastAsia="Book Antiqua" w:hAnsi="Book Antiqua" w:cs="Book Antiqua"/>
        </w:rPr>
        <w:t>plays an increasingly important role in the management of HCC due to its numerous advantages in comparison with contrast-enhanced computed tomography (CECT) and contrast-enhanced magnetic resonance imaging (CEMRI</w:t>
      </w:r>
      <w:proofErr w:type="gramStart"/>
      <w:r w:rsidRPr="001B0F30">
        <w:rPr>
          <w:rFonts w:ascii="Book Antiqua" w:eastAsia="Book Antiqua" w:hAnsi="Book Antiqua" w:cs="Book Antiqua"/>
        </w:rPr>
        <w:t>)</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14]</w:t>
      </w:r>
    </w:p>
    <w:p w14:paraId="3A81C0FB" w14:textId="6AF79924" w:rsidR="00A77B3E" w:rsidRPr="001B0F30" w:rsidRDefault="00B6106D" w:rsidP="00EF30AC">
      <w:pPr>
        <w:spacing w:line="360" w:lineRule="auto"/>
        <w:ind w:firstLineChars="200" w:firstLine="480"/>
        <w:jc w:val="both"/>
      </w:pPr>
      <w:r w:rsidRPr="001B0F30">
        <w:rPr>
          <w:rFonts w:ascii="Book Antiqua" w:eastAsia="Book Antiqua" w:hAnsi="Book Antiqua" w:cs="Book Antiqua"/>
        </w:rPr>
        <w:t>CEUS is a repeatable, cost-effective imaging modality</w:t>
      </w:r>
      <w:r w:rsidR="00EF30AC" w:rsidRPr="001B0F30">
        <w:rPr>
          <w:rFonts w:ascii="Book Antiqua" w:hAnsi="Book Antiqua" w:cs="Book Antiqua" w:hint="eastAsia"/>
          <w:lang w:eastAsia="zh-CN"/>
        </w:rPr>
        <w:t xml:space="preserve"> </w:t>
      </w:r>
      <w:r w:rsidRPr="001B0F30">
        <w:rPr>
          <w:rFonts w:ascii="Book Antiqua" w:eastAsia="Book Antiqua" w:hAnsi="Book Antiqua" w:cs="Book Antiqua"/>
        </w:rPr>
        <w:t>that enable</w:t>
      </w:r>
      <w:r w:rsidR="005E2E57" w:rsidRPr="001B0F30">
        <w:rPr>
          <w:rFonts w:ascii="Book Antiqua" w:eastAsia="Book Antiqua" w:hAnsi="Book Antiqua" w:cs="Book Antiqua"/>
        </w:rPr>
        <w:t>s</w:t>
      </w:r>
      <w:r w:rsidRPr="001B0F30">
        <w:rPr>
          <w:rFonts w:ascii="Book Antiqua" w:eastAsia="Book Antiqua" w:hAnsi="Book Antiqua" w:cs="Book Antiqua"/>
        </w:rPr>
        <w:t xml:space="preserve"> real-time dynamic assessment of liver lesions throughout the vascular </w:t>
      </w:r>
      <w:proofErr w:type="gramStart"/>
      <w:r w:rsidRPr="001B0F30">
        <w:rPr>
          <w:rFonts w:ascii="Book Antiqua" w:eastAsia="Book Antiqua" w:hAnsi="Book Antiqua" w:cs="Book Antiqua"/>
        </w:rPr>
        <w:t>phase</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15]</w:t>
      </w:r>
      <w:r w:rsidR="00EF30AC" w:rsidRPr="001B0F30">
        <w:rPr>
          <w:rFonts w:ascii="Book Antiqua" w:eastAsia="Book Antiqua" w:hAnsi="Book Antiqua" w:cs="Book Antiqua"/>
        </w:rPr>
        <w:t xml:space="preserve">. </w:t>
      </w:r>
      <w:r w:rsidRPr="001B0F30">
        <w:rPr>
          <w:rFonts w:ascii="Book Antiqua" w:eastAsia="Book Antiqua" w:hAnsi="Book Antiqua" w:cs="Book Antiqua"/>
        </w:rPr>
        <w:t xml:space="preserve">Furthermore, CEUS has a much higher temporal resolution compared to other imaging modalities, without the associated radiation burden of CECT or the cost and the long examination time of </w:t>
      </w:r>
      <w:proofErr w:type="gramStart"/>
      <w:r w:rsidRPr="001B0F30">
        <w:rPr>
          <w:rFonts w:ascii="Book Antiqua" w:eastAsia="Book Antiqua" w:hAnsi="Book Antiqua" w:cs="Book Antiqua"/>
        </w:rPr>
        <w:t>CEMRI</w:t>
      </w:r>
      <w:r w:rsidRPr="001B0F30">
        <w:rPr>
          <w:rFonts w:ascii="Book Antiqua" w:eastAsia="Book Antiqua" w:hAnsi="Book Antiqua" w:cs="Book Antiqua"/>
          <w:szCs w:val="20"/>
          <w:vertAlign w:val="superscript"/>
        </w:rPr>
        <w:t>[</w:t>
      </w:r>
      <w:proofErr w:type="gramEnd"/>
      <w:r w:rsidRPr="001B0F30">
        <w:rPr>
          <w:rFonts w:ascii="Book Antiqua" w:eastAsia="Book Antiqua" w:hAnsi="Book Antiqua" w:cs="Book Antiqua"/>
          <w:szCs w:val="20"/>
          <w:vertAlign w:val="superscript"/>
        </w:rPr>
        <w:t>1</w:t>
      </w:r>
      <w:r w:rsidRPr="001B0F30">
        <w:rPr>
          <w:rFonts w:ascii="Book Antiqua" w:eastAsia="Book Antiqua" w:hAnsi="Book Antiqua" w:cs="Book Antiqua"/>
          <w:szCs w:val="30"/>
          <w:vertAlign w:val="superscript"/>
        </w:rPr>
        <w:t>6</w:t>
      </w:r>
      <w:r w:rsidRPr="001B0F30">
        <w:rPr>
          <w:rFonts w:ascii="Book Antiqua" w:eastAsia="Book Antiqua" w:hAnsi="Book Antiqua" w:cs="Book Antiqua"/>
          <w:szCs w:val="20"/>
          <w:vertAlign w:val="superscript"/>
        </w:rPr>
        <w:t>]</w:t>
      </w:r>
      <w:r w:rsidRPr="001B0F30">
        <w:rPr>
          <w:rFonts w:ascii="Book Antiqua" w:eastAsia="Book Antiqua" w:hAnsi="Book Antiqua" w:cs="Book Antiqua"/>
        </w:rPr>
        <w:t xml:space="preserve">. Compared with the latter, CEUS allows the reading, recording and tracking of every second of the study, without loss of </w:t>
      </w:r>
      <w:proofErr w:type="gramStart"/>
      <w:r w:rsidRPr="001B0F30">
        <w:rPr>
          <w:rFonts w:ascii="Book Antiqua" w:eastAsia="Book Antiqua" w:hAnsi="Book Antiqua" w:cs="Book Antiqua"/>
        </w:rPr>
        <w:t>information</w:t>
      </w:r>
      <w:r w:rsidRPr="001B0F30">
        <w:rPr>
          <w:rFonts w:ascii="Book Antiqua" w:eastAsia="Book Antiqua" w:hAnsi="Book Antiqua" w:cs="Book Antiqua"/>
          <w:szCs w:val="20"/>
          <w:vertAlign w:val="superscript"/>
        </w:rPr>
        <w:t>[</w:t>
      </w:r>
      <w:proofErr w:type="gramEnd"/>
      <w:r w:rsidRPr="001B0F30">
        <w:rPr>
          <w:rFonts w:ascii="Book Antiqua" w:eastAsia="Book Antiqua" w:hAnsi="Book Antiqua" w:cs="Book Antiqua"/>
          <w:szCs w:val="20"/>
          <w:vertAlign w:val="superscript"/>
        </w:rPr>
        <w:t>17]</w:t>
      </w:r>
      <w:r w:rsidRPr="001B0F30">
        <w:rPr>
          <w:rFonts w:ascii="Book Antiqua" w:eastAsia="Book Antiqua" w:hAnsi="Book Antiqua" w:cs="Book Antiqua"/>
        </w:rPr>
        <w:t xml:space="preserve">. CEUS can perfectly depict the contrast-enhancement pattern of </w:t>
      </w:r>
      <w:proofErr w:type="gramStart"/>
      <w:r w:rsidRPr="001B0F30">
        <w:rPr>
          <w:rFonts w:ascii="Book Antiqua" w:eastAsia="Book Antiqua" w:hAnsi="Book Antiqua" w:cs="Book Antiqua"/>
        </w:rPr>
        <w:t>HCC</w:t>
      </w:r>
      <w:r w:rsidRPr="001B0F30">
        <w:rPr>
          <w:rFonts w:ascii="Book Antiqua" w:eastAsia="Book Antiqua" w:hAnsi="Book Antiqua" w:cs="Book Antiqua"/>
          <w:szCs w:val="20"/>
          <w:vertAlign w:val="superscript"/>
        </w:rPr>
        <w:t>[</w:t>
      </w:r>
      <w:proofErr w:type="gramEnd"/>
      <w:r w:rsidRPr="001B0F30">
        <w:rPr>
          <w:rFonts w:ascii="Book Antiqua" w:eastAsia="Book Antiqua" w:hAnsi="Book Antiqua" w:cs="Book Antiqua"/>
          <w:szCs w:val="20"/>
          <w:vertAlign w:val="superscript"/>
        </w:rPr>
        <w:t>18]</w:t>
      </w:r>
      <w:r w:rsidRPr="001B0F30">
        <w:rPr>
          <w:rFonts w:ascii="Book Antiqua" w:eastAsia="Book Antiqua" w:hAnsi="Book Antiqua" w:cs="Book Antiqua"/>
        </w:rPr>
        <w:t>. In the arterial-phase</w:t>
      </w:r>
      <w:r w:rsidR="005E2E57" w:rsidRPr="001B0F30">
        <w:rPr>
          <w:rFonts w:ascii="Book Antiqua" w:eastAsia="Book Antiqua" w:hAnsi="Book Antiqua" w:cs="Book Antiqua"/>
        </w:rPr>
        <w:t>,</w:t>
      </w:r>
      <w:r w:rsidRPr="001B0F30">
        <w:rPr>
          <w:rFonts w:ascii="Book Antiqua" w:eastAsia="Book Antiqua" w:hAnsi="Book Antiqua" w:cs="Book Antiqua"/>
        </w:rPr>
        <w:t xml:space="preserve"> HCC is typically </w:t>
      </w:r>
      <w:proofErr w:type="spellStart"/>
      <w:r w:rsidRPr="001B0F30">
        <w:rPr>
          <w:rFonts w:ascii="Book Antiqua" w:eastAsia="Book Antiqua" w:hAnsi="Book Antiqua" w:cs="Book Antiqua"/>
        </w:rPr>
        <w:t>hypervascular</w:t>
      </w:r>
      <w:proofErr w:type="spellEnd"/>
      <w:r w:rsidRPr="001B0F30">
        <w:rPr>
          <w:rFonts w:ascii="Book Antiqua" w:eastAsia="Book Antiqua" w:hAnsi="Book Antiqua" w:cs="Book Antiqua"/>
        </w:rPr>
        <w:t xml:space="preserve"> and shows a mild and late washout, usually never before 60 s after the completion of contrast injection (Figure 1).</w:t>
      </w:r>
    </w:p>
    <w:p w14:paraId="1ED52890" w14:textId="11C1651F" w:rsidR="00A77B3E" w:rsidRPr="001B0F30" w:rsidRDefault="00B6106D" w:rsidP="00C05555">
      <w:pPr>
        <w:spacing w:line="360" w:lineRule="auto"/>
        <w:ind w:firstLineChars="200" w:firstLine="480"/>
        <w:jc w:val="both"/>
      </w:pPr>
      <w:r w:rsidRPr="001B0F30">
        <w:rPr>
          <w:rFonts w:ascii="Book Antiqua" w:eastAsia="Book Antiqua" w:hAnsi="Book Antiqua" w:cs="Book Antiqua"/>
        </w:rPr>
        <w:t>CEUS can be performed during the same interventional procedure session seamlessly.</w:t>
      </w:r>
      <w:r w:rsidR="00C05555" w:rsidRPr="001B0F30">
        <w:rPr>
          <w:rFonts w:hint="eastAsia"/>
          <w:lang w:eastAsia="zh-CN"/>
        </w:rPr>
        <w:t xml:space="preserve"> </w:t>
      </w:r>
      <w:r w:rsidRPr="001B0F30">
        <w:rPr>
          <w:rFonts w:ascii="Book Antiqua" w:eastAsia="Book Antiqua" w:hAnsi="Book Antiqua" w:cs="Book Antiqua"/>
        </w:rPr>
        <w:t>The excellent tolerance and high safety profiles of ultrasound contrast agents (USCAs) make them suitable for patients with renal failure, renal obstruction or allergic to iodine and can be administered more than once during the same examination.</w:t>
      </w:r>
      <w:r w:rsidR="003C78AD"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The high safety of USCAs </w:t>
      </w:r>
      <w:r w:rsidR="005E2E57" w:rsidRPr="001B0F30">
        <w:rPr>
          <w:rFonts w:ascii="Book Antiqua" w:eastAsia="Book Antiqua" w:hAnsi="Book Antiqua" w:cs="Book Antiqua"/>
        </w:rPr>
        <w:t>wa</w:t>
      </w:r>
      <w:r w:rsidRPr="001B0F30">
        <w:rPr>
          <w:rFonts w:ascii="Book Antiqua" w:eastAsia="Book Antiqua" w:hAnsi="Book Antiqua" w:cs="Book Antiqua"/>
        </w:rPr>
        <w:t>s demonstrated by a meta</w:t>
      </w:r>
      <w:r w:rsidR="003C78AD" w:rsidRPr="001B0F30">
        <w:rPr>
          <w:rFonts w:ascii="Book Antiqua" w:hAnsi="Book Antiqua" w:cs="Book Antiqua" w:hint="eastAsia"/>
          <w:lang w:eastAsia="zh-CN"/>
        </w:rPr>
        <w:t>-</w:t>
      </w:r>
      <w:r w:rsidRPr="001B0F30">
        <w:rPr>
          <w:rFonts w:ascii="Book Antiqua" w:eastAsia="Book Antiqua" w:hAnsi="Book Antiqua" w:cs="Book Antiqua"/>
        </w:rPr>
        <w:t>analysis of 23188 patients examined with CEUS for liver lesions, where the rate of serious adverse events was 0.0086</w:t>
      </w:r>
      <w:proofErr w:type="gramStart"/>
      <w:r w:rsidRPr="001B0F30">
        <w:rPr>
          <w:rFonts w:ascii="Book Antiqua" w:eastAsia="Book Antiqua" w:hAnsi="Book Antiqua" w:cs="Book Antiqua"/>
        </w:rPr>
        <w:t>%</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19]</w:t>
      </w:r>
      <w:r w:rsidRPr="001B0F30">
        <w:rPr>
          <w:rFonts w:ascii="Book Antiqua" w:eastAsia="Book Antiqua" w:hAnsi="Book Antiqua" w:cs="Book Antiqua"/>
        </w:rPr>
        <w:t>.</w:t>
      </w:r>
    </w:p>
    <w:p w14:paraId="7281EBCF" w14:textId="77777777" w:rsidR="00A77B3E" w:rsidRPr="001B0F30" w:rsidRDefault="00B6106D" w:rsidP="003C78AD">
      <w:pPr>
        <w:spacing w:line="360" w:lineRule="auto"/>
        <w:ind w:firstLineChars="200" w:firstLine="480"/>
        <w:jc w:val="both"/>
      </w:pPr>
      <w:r w:rsidRPr="001B0F30">
        <w:rPr>
          <w:rFonts w:ascii="Book Antiqua" w:eastAsia="Book Antiqua" w:hAnsi="Book Antiqua" w:cs="Book Antiqua"/>
        </w:rPr>
        <w:t xml:space="preserve">For these reasons, many international guidelines currently recommend CEUS as a fundamental imaging modality for the management of HCC, including surveillance, diagnosis, CEUS-guided treatment and treatment response </w:t>
      </w:r>
      <w:proofErr w:type="gramStart"/>
      <w:r w:rsidRPr="001B0F30">
        <w:rPr>
          <w:rFonts w:ascii="Book Antiqua" w:eastAsia="Book Antiqua" w:hAnsi="Book Antiqua" w:cs="Book Antiqua"/>
        </w:rPr>
        <w:t>evaluation</w:t>
      </w:r>
      <w:r w:rsidR="003C78AD" w:rsidRPr="001B0F30">
        <w:rPr>
          <w:rFonts w:ascii="Book Antiqua" w:eastAsia="Book Antiqua" w:hAnsi="Book Antiqua" w:cs="Book Antiqua"/>
          <w:szCs w:val="30"/>
          <w:vertAlign w:val="superscript"/>
        </w:rPr>
        <w:t>[</w:t>
      </w:r>
      <w:proofErr w:type="gramEnd"/>
      <w:r w:rsidR="003C78AD" w:rsidRPr="001B0F30">
        <w:rPr>
          <w:rFonts w:ascii="Book Antiqua" w:eastAsia="Book Antiqua" w:hAnsi="Book Antiqua" w:cs="Book Antiqua"/>
          <w:szCs w:val="30"/>
          <w:vertAlign w:val="superscript"/>
        </w:rPr>
        <w:t>20,</w:t>
      </w:r>
      <w:r w:rsidRPr="001B0F30">
        <w:rPr>
          <w:rFonts w:ascii="Book Antiqua" w:eastAsia="Book Antiqua" w:hAnsi="Book Antiqua" w:cs="Book Antiqua"/>
          <w:szCs w:val="30"/>
          <w:vertAlign w:val="superscript"/>
        </w:rPr>
        <w:t>21]</w:t>
      </w:r>
      <w:r w:rsidRPr="001B0F30">
        <w:rPr>
          <w:rFonts w:ascii="Book Antiqua" w:eastAsia="Book Antiqua" w:hAnsi="Book Antiqua" w:cs="Book Antiqua"/>
        </w:rPr>
        <w:t>.</w:t>
      </w:r>
    </w:p>
    <w:p w14:paraId="7D4059AF" w14:textId="77777777" w:rsidR="00A77B3E" w:rsidRPr="001B0F30" w:rsidRDefault="00A77B3E">
      <w:pPr>
        <w:spacing w:line="360" w:lineRule="auto"/>
        <w:jc w:val="both"/>
      </w:pPr>
    </w:p>
    <w:p w14:paraId="28BD8796" w14:textId="77777777" w:rsidR="00A92976" w:rsidRPr="001B0F30" w:rsidRDefault="00B6106D">
      <w:pPr>
        <w:spacing w:line="360" w:lineRule="auto"/>
        <w:jc w:val="both"/>
        <w:rPr>
          <w:rFonts w:ascii="Book Antiqua" w:hAnsi="Book Antiqua" w:cs="Book Antiqua"/>
          <w:b/>
          <w:bCs/>
          <w:i/>
          <w:lang w:eastAsia="zh-CN"/>
        </w:rPr>
      </w:pPr>
      <w:r w:rsidRPr="001B0F30">
        <w:rPr>
          <w:rFonts w:ascii="Book Antiqua" w:eastAsia="Book Antiqua" w:hAnsi="Book Antiqua" w:cs="Book Antiqua"/>
          <w:b/>
          <w:bCs/>
          <w:i/>
        </w:rPr>
        <w:lastRenderedPageBreak/>
        <w:t>USCAs for liver study</w:t>
      </w:r>
    </w:p>
    <w:p w14:paraId="0A074675" w14:textId="1A7040FC" w:rsidR="00A77B3E" w:rsidRPr="001B0F30" w:rsidRDefault="00B6106D">
      <w:pPr>
        <w:spacing w:line="360" w:lineRule="auto"/>
        <w:jc w:val="both"/>
      </w:pPr>
      <w:r w:rsidRPr="001B0F30">
        <w:rPr>
          <w:rFonts w:ascii="Book Antiqua" w:eastAsia="Book Antiqua" w:hAnsi="Book Antiqua" w:cs="Book Antiqua"/>
        </w:rPr>
        <w:t>CEUS exam is performed by intravenously injecting microbubble-based contrast agents. The most widely used of these agents consists of particles with a radius ranging from 1 to 10</w:t>
      </w:r>
      <w:r w:rsidR="00780206" w:rsidRPr="001B0F30">
        <w:rPr>
          <w:rFonts w:ascii="Book Antiqua" w:hAnsi="Book Antiqua" w:cs="Book Antiqua" w:hint="eastAsia"/>
          <w:lang w:eastAsia="zh-CN"/>
        </w:rPr>
        <w:t xml:space="preserve"> </w:t>
      </w:r>
      <w:proofErr w:type="spellStart"/>
      <w:r w:rsidRPr="001B0F30">
        <w:rPr>
          <w:rFonts w:ascii="Book Antiqua" w:eastAsia="Book Antiqua" w:hAnsi="Book Antiqua" w:cs="Book Antiqua"/>
        </w:rPr>
        <w:t>μm</w:t>
      </w:r>
      <w:proofErr w:type="spellEnd"/>
      <w:r w:rsidRPr="001B0F30">
        <w:rPr>
          <w:rFonts w:ascii="Book Antiqua" w:eastAsia="Book Antiqua" w:hAnsi="Book Antiqua" w:cs="Book Antiqua"/>
        </w:rPr>
        <w:t xml:space="preserve"> in diameter</w:t>
      </w:r>
      <w:r w:rsidR="005E2E57" w:rsidRPr="001B0F30">
        <w:rPr>
          <w:rFonts w:ascii="Book Antiqua" w:eastAsia="Book Antiqua" w:hAnsi="Book Antiqua" w:cs="Book Antiqua"/>
        </w:rPr>
        <w:t>,</w:t>
      </w:r>
      <w:r w:rsidRPr="001B0F30">
        <w:rPr>
          <w:rFonts w:ascii="Book Antiqua" w:eastAsia="Book Antiqua" w:hAnsi="Book Antiqua" w:cs="Book Antiqua"/>
        </w:rPr>
        <w:t xml:space="preserve"> and it </w:t>
      </w:r>
      <w:r w:rsidR="005E2E57" w:rsidRPr="001B0F30">
        <w:rPr>
          <w:rFonts w:ascii="Book Antiqua" w:eastAsia="Book Antiqua" w:hAnsi="Book Antiqua" w:cs="Book Antiqua"/>
        </w:rPr>
        <w:t xml:space="preserve">is </w:t>
      </w:r>
      <w:r w:rsidRPr="001B0F30">
        <w:rPr>
          <w:rFonts w:ascii="Book Antiqua" w:eastAsia="Book Antiqua" w:hAnsi="Book Antiqua" w:cs="Book Antiqua"/>
        </w:rPr>
        <w:t xml:space="preserve">composed of a fluorinated low-solubility gas core encapsulated by a flexible phospholipid shell. Of note, microbubbles, in contrast to the most commonly used contrast agents for </w:t>
      </w:r>
      <w:r w:rsidR="00D63F78" w:rsidRPr="001B0F30">
        <w:rPr>
          <w:rFonts w:ascii="Book Antiqua" w:eastAsia="Book Antiqua" w:hAnsi="Book Antiqua" w:cs="Book Antiqua"/>
        </w:rPr>
        <w:t>computed tomography (</w:t>
      </w:r>
      <w:r w:rsidRPr="001B0F30">
        <w:rPr>
          <w:rFonts w:ascii="Book Antiqua" w:eastAsia="Book Antiqua" w:hAnsi="Book Antiqua" w:cs="Book Antiqua"/>
        </w:rPr>
        <w:t>CT</w:t>
      </w:r>
      <w:r w:rsidR="00D63F78" w:rsidRPr="001B0F30">
        <w:rPr>
          <w:rFonts w:ascii="Book Antiqua" w:eastAsia="Book Antiqua" w:hAnsi="Book Antiqua" w:cs="Book Antiqua"/>
        </w:rPr>
        <w:t>)</w:t>
      </w:r>
      <w:r w:rsidRPr="001B0F30">
        <w:rPr>
          <w:rFonts w:ascii="Book Antiqua" w:eastAsia="Book Antiqua" w:hAnsi="Book Antiqua" w:cs="Book Antiqua"/>
        </w:rPr>
        <w:t xml:space="preserve"> and </w:t>
      </w:r>
      <w:r w:rsidR="00D63F78" w:rsidRPr="001B0F30">
        <w:rPr>
          <w:rFonts w:ascii="Book Antiqua" w:eastAsia="Book Antiqua" w:hAnsi="Book Antiqua" w:cs="Book Antiqua"/>
        </w:rPr>
        <w:t>magnetic resonance imaging (</w:t>
      </w:r>
      <w:r w:rsidRPr="001B0F30">
        <w:rPr>
          <w:rFonts w:ascii="Book Antiqua" w:eastAsia="Book Antiqua" w:hAnsi="Book Antiqua" w:cs="Book Antiqua"/>
        </w:rPr>
        <w:t>MRI</w:t>
      </w:r>
      <w:r w:rsidR="00D63F78" w:rsidRPr="001B0F30">
        <w:rPr>
          <w:rFonts w:ascii="Book Antiqua" w:eastAsia="Book Antiqua" w:hAnsi="Book Antiqua" w:cs="Book Antiqua"/>
        </w:rPr>
        <w:t>)</w:t>
      </w:r>
      <w:r w:rsidRPr="001B0F30">
        <w:rPr>
          <w:rFonts w:ascii="Book Antiqua" w:eastAsia="Book Antiqua" w:hAnsi="Book Antiqua" w:cs="Book Antiqua"/>
        </w:rPr>
        <w:t xml:space="preserve">, are purely intravascular blood-pool agents. Due to their relatively large size, when injected intravenously they pass through the pulmonary filter and remain in the intravascular space, without an interstitial extravascular </w:t>
      </w:r>
      <w:proofErr w:type="gramStart"/>
      <w:r w:rsidRPr="001B0F30">
        <w:rPr>
          <w:rFonts w:ascii="Book Antiqua" w:eastAsia="Book Antiqua" w:hAnsi="Book Antiqua" w:cs="Book Antiqua"/>
        </w:rPr>
        <w:t>phase</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17]</w:t>
      </w:r>
      <w:r w:rsidRPr="001B0F30">
        <w:rPr>
          <w:rFonts w:ascii="Book Antiqua" w:eastAsia="Book Antiqua" w:hAnsi="Book Antiqua" w:cs="Book Antiqua"/>
        </w:rPr>
        <w:t>.</w:t>
      </w:r>
      <w:r w:rsidR="00780206" w:rsidRPr="001B0F30">
        <w:rPr>
          <w:rFonts w:ascii="Book Antiqua" w:hAnsi="Book Antiqua" w:cs="Book Antiqua" w:hint="eastAsia"/>
          <w:lang w:eastAsia="zh-CN"/>
        </w:rPr>
        <w:t xml:space="preserve"> </w:t>
      </w:r>
      <w:r w:rsidRPr="001B0F30">
        <w:rPr>
          <w:rFonts w:ascii="Book Antiqua" w:eastAsia="Book Antiqua" w:hAnsi="Book Antiqua" w:cs="Book Antiqua"/>
        </w:rPr>
        <w:t>The USCAs currently used in diagnostic</w:t>
      </w:r>
      <w:r w:rsidR="00D63F78" w:rsidRPr="001B0F30">
        <w:rPr>
          <w:rFonts w:ascii="Book Antiqua" w:eastAsia="Book Antiqua" w:hAnsi="Book Antiqua" w:cs="Book Antiqua"/>
        </w:rPr>
        <w:t xml:space="preserve"> ultrasound (</w:t>
      </w:r>
      <w:r w:rsidRPr="001B0F30">
        <w:rPr>
          <w:rFonts w:ascii="Book Antiqua" w:eastAsia="Book Antiqua" w:hAnsi="Book Antiqua" w:cs="Book Antiqua"/>
        </w:rPr>
        <w:t>US</w:t>
      </w:r>
      <w:r w:rsidR="00D63F78" w:rsidRPr="001B0F30">
        <w:rPr>
          <w:rFonts w:ascii="Book Antiqua" w:eastAsia="Book Antiqua" w:hAnsi="Book Antiqua" w:cs="Book Antiqua"/>
        </w:rPr>
        <w:t>)</w:t>
      </w:r>
      <w:r w:rsidRPr="001B0F30">
        <w:rPr>
          <w:rFonts w:ascii="Book Antiqua" w:eastAsia="Book Antiqua" w:hAnsi="Book Antiqua" w:cs="Book Antiqua"/>
        </w:rPr>
        <w:t xml:space="preserve"> of the liver are:</w:t>
      </w:r>
      <w:r w:rsidR="00780206" w:rsidRPr="001B0F30">
        <w:rPr>
          <w:rFonts w:ascii="Book Antiqua" w:eastAsia="Book Antiqua" w:hAnsi="Book Antiqua" w:cs="Book Antiqua"/>
        </w:rPr>
        <w:t xml:space="preserve"> </w:t>
      </w:r>
      <w:r w:rsidR="00780206" w:rsidRPr="001B0F30">
        <w:rPr>
          <w:rFonts w:ascii="Book Antiqua" w:hAnsi="Book Antiqua" w:cs="Book Antiqua" w:hint="eastAsia"/>
          <w:lang w:eastAsia="zh-CN"/>
        </w:rPr>
        <w:t>(1)</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SonoVue</w:t>
      </w:r>
      <w:proofErr w:type="spellEnd"/>
      <w:r w:rsidRPr="001B0F30">
        <w:rPr>
          <w:rFonts w:ascii="Book Antiqua" w:eastAsia="Book Antiqua" w:hAnsi="Book Antiqua" w:cs="Book Antiqua"/>
        </w:rPr>
        <w:t xml:space="preserve"> (sulfur hexafluoride), Bracco </w:t>
      </w:r>
      <w:proofErr w:type="spellStart"/>
      <w:r w:rsidRPr="001B0F30">
        <w:rPr>
          <w:rFonts w:ascii="Book Antiqua" w:eastAsia="Book Antiqua" w:hAnsi="Book Antiqua" w:cs="Book Antiqua"/>
        </w:rPr>
        <w:t>SpA</w:t>
      </w:r>
      <w:proofErr w:type="spellEnd"/>
      <w:r w:rsidRPr="001B0F30">
        <w:rPr>
          <w:rFonts w:ascii="Book Antiqua" w:eastAsia="Book Antiqua" w:hAnsi="Book Antiqua" w:cs="Book Antiqua"/>
        </w:rPr>
        <w:t xml:space="preserve">, Milan, Italy, introduced in 2001. Licensed in Europe, China, Hong Kong, Singapore, India, Korea, New </w:t>
      </w:r>
      <w:proofErr w:type="gramStart"/>
      <w:r w:rsidRPr="001B0F30">
        <w:rPr>
          <w:rFonts w:ascii="Book Antiqua" w:eastAsia="Book Antiqua" w:hAnsi="Book Antiqua" w:cs="Book Antiqua"/>
        </w:rPr>
        <w:t>Zealand</w:t>
      </w:r>
      <w:proofErr w:type="gramEnd"/>
      <w:r w:rsidRPr="001B0F30">
        <w:rPr>
          <w:rFonts w:ascii="Book Antiqua" w:eastAsia="Book Antiqua" w:hAnsi="Book Antiqua" w:cs="Book Antiqua"/>
        </w:rPr>
        <w:t xml:space="preserve"> and Brazil</w:t>
      </w:r>
      <w:r w:rsidR="00780206" w:rsidRPr="001B0F30">
        <w:rPr>
          <w:rFonts w:ascii="Book Antiqua" w:hAnsi="Book Antiqua" w:cs="Book Antiqua" w:hint="eastAsia"/>
          <w:lang w:eastAsia="zh-CN"/>
        </w:rPr>
        <w:t>; (2)</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Sonazoid</w:t>
      </w:r>
      <w:proofErr w:type="spellEnd"/>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perfluorobutane</w:t>
      </w:r>
      <w:proofErr w:type="spellEnd"/>
      <w:r w:rsidRPr="001B0F30">
        <w:rPr>
          <w:rFonts w:ascii="Book Antiqua" w:eastAsia="Book Antiqua" w:hAnsi="Book Antiqua" w:cs="Book Antiqua"/>
        </w:rPr>
        <w:t>), Daiichi-Sankyo, GE Tokyo, Japan, introduced in 2007. Licensed in Japan and South Korea</w:t>
      </w:r>
      <w:r w:rsidR="00780206" w:rsidRPr="001B0F30">
        <w:rPr>
          <w:rFonts w:ascii="Book Antiqua" w:hAnsi="Book Antiqua" w:cs="Book Antiqua" w:hint="eastAsia"/>
          <w:lang w:eastAsia="zh-CN"/>
        </w:rPr>
        <w:t>;</w:t>
      </w:r>
      <w:r w:rsidR="00780206" w:rsidRPr="001B0F30">
        <w:rPr>
          <w:rFonts w:ascii="Book Antiqua" w:eastAsia="Book Antiqua" w:hAnsi="Book Antiqua" w:cs="Book Antiqua"/>
        </w:rPr>
        <w:t xml:space="preserve"> </w:t>
      </w:r>
      <w:r w:rsidR="00433342" w:rsidRPr="001B0F30">
        <w:rPr>
          <w:rFonts w:ascii="Book Antiqua" w:hAnsi="Book Antiqua" w:cs="Book Antiqua" w:hint="eastAsia"/>
          <w:lang w:eastAsia="zh-CN"/>
        </w:rPr>
        <w:t xml:space="preserve">and </w:t>
      </w:r>
      <w:r w:rsidR="00780206" w:rsidRPr="001B0F30">
        <w:rPr>
          <w:rFonts w:ascii="Book Antiqua" w:hAnsi="Book Antiqua" w:cs="Book Antiqua" w:hint="eastAsia"/>
          <w:lang w:eastAsia="zh-CN"/>
        </w:rPr>
        <w:t>(3)</w:t>
      </w:r>
      <w:r w:rsidRPr="001B0F30">
        <w:rPr>
          <w:rFonts w:ascii="Book Antiqua" w:eastAsia="Book Antiqua" w:hAnsi="Book Antiqua" w:cs="Book Antiqua"/>
        </w:rPr>
        <w:t xml:space="preserve"> Definity/</w:t>
      </w:r>
      <w:proofErr w:type="spellStart"/>
      <w:r w:rsidRPr="001B0F30">
        <w:rPr>
          <w:rFonts w:ascii="Book Antiqua" w:eastAsia="Book Antiqua" w:hAnsi="Book Antiqua" w:cs="Book Antiqua"/>
        </w:rPr>
        <w:t>Luminity</w:t>
      </w:r>
      <w:proofErr w:type="spellEnd"/>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octafluoropropane</w:t>
      </w:r>
      <w:proofErr w:type="spellEnd"/>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Lantheus</w:t>
      </w:r>
      <w:proofErr w:type="spellEnd"/>
      <w:r w:rsidRPr="001B0F30">
        <w:rPr>
          <w:rFonts w:ascii="Book Antiqua" w:eastAsia="Book Antiqua" w:hAnsi="Book Antiqua" w:cs="Book Antiqua"/>
        </w:rPr>
        <w:t xml:space="preserve"> Medical, Billerica, MA, U</w:t>
      </w:r>
      <w:r w:rsidR="00780206" w:rsidRPr="001B0F30">
        <w:rPr>
          <w:rFonts w:ascii="Book Antiqua" w:hAnsi="Book Antiqua" w:cs="Book Antiqua" w:hint="eastAsia"/>
          <w:lang w:eastAsia="zh-CN"/>
        </w:rPr>
        <w:t>nited States</w:t>
      </w:r>
      <w:r w:rsidRPr="001B0F30">
        <w:rPr>
          <w:rFonts w:ascii="Book Antiqua" w:eastAsia="Book Antiqua" w:hAnsi="Book Antiqua" w:cs="Book Antiqua"/>
        </w:rPr>
        <w:t xml:space="preserve">, introduced in 2001. Licensed in Canada and </w:t>
      </w:r>
      <w:proofErr w:type="gramStart"/>
      <w:r w:rsidRPr="001B0F30">
        <w:rPr>
          <w:rFonts w:ascii="Book Antiqua" w:eastAsia="Book Antiqua" w:hAnsi="Book Antiqua" w:cs="Book Antiqua"/>
        </w:rPr>
        <w:t>Australia</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22</w:t>
      </w:r>
      <w:r w:rsidRPr="001B0F30">
        <w:rPr>
          <w:rFonts w:ascii="Book Antiqua" w:eastAsia="Book Antiqua" w:hAnsi="Book Antiqua" w:cs="Book Antiqua"/>
          <w:szCs w:val="20"/>
          <w:vertAlign w:val="superscript"/>
        </w:rPr>
        <w:t>]</w:t>
      </w:r>
      <w:r w:rsidRPr="001B0F30">
        <w:rPr>
          <w:rFonts w:ascii="Book Antiqua" w:eastAsia="Book Antiqua" w:hAnsi="Book Antiqua" w:cs="Book Antiqua"/>
        </w:rPr>
        <w:t>.</w:t>
      </w:r>
    </w:p>
    <w:p w14:paraId="5426BC7C" w14:textId="5E26D38E" w:rsidR="00A77B3E" w:rsidRPr="001B0F30" w:rsidRDefault="00B6106D" w:rsidP="007C2F2C">
      <w:pPr>
        <w:spacing w:line="360" w:lineRule="auto"/>
        <w:ind w:firstLineChars="200" w:firstLine="480"/>
        <w:jc w:val="both"/>
        <w:rPr>
          <w:lang w:eastAsia="zh-CN"/>
        </w:rPr>
      </w:pPr>
      <w:r w:rsidRPr="001B0F30">
        <w:rPr>
          <w:rFonts w:ascii="Book Antiqua" w:eastAsia="Book Antiqua" w:hAnsi="Book Antiqua" w:cs="Book Antiqua"/>
        </w:rPr>
        <w:t>These newer second generation USCAs strongly increase the backscatter of US</w:t>
      </w:r>
      <w:r w:rsidR="00D63F78" w:rsidRPr="001B0F30">
        <w:rPr>
          <w:rFonts w:ascii="Book Antiqua" w:eastAsia="Book Antiqua" w:hAnsi="Book Antiqua" w:cs="Book Antiqua"/>
        </w:rPr>
        <w:t>,</w:t>
      </w:r>
      <w:r w:rsidRPr="001B0F30">
        <w:rPr>
          <w:rFonts w:ascii="Book Antiqua" w:eastAsia="Book Antiqua" w:hAnsi="Book Antiqua" w:cs="Book Antiqua"/>
        </w:rPr>
        <w:t xml:space="preserve"> and the low solubility of the gas improves their stability and provides good resonance behavior at low-</w:t>
      </w:r>
      <w:r w:rsidR="00591983" w:rsidRPr="001B0F30">
        <w:rPr>
          <w:rFonts w:ascii="Book Antiqua" w:eastAsia="Book Antiqua" w:hAnsi="Book Antiqua" w:cs="Book Antiqua"/>
        </w:rPr>
        <w:t xml:space="preserve">mechanical index </w:t>
      </w:r>
      <w:r w:rsidRPr="001B0F30">
        <w:rPr>
          <w:rFonts w:ascii="Book Antiqua" w:eastAsia="Book Antiqua" w:hAnsi="Book Antiqua" w:cs="Book Antiqua"/>
        </w:rPr>
        <w:t>(&lt;</w:t>
      </w:r>
      <w:r w:rsidR="007C2F2C" w:rsidRPr="001B0F30">
        <w:rPr>
          <w:rFonts w:ascii="Book Antiqua" w:hAnsi="Book Antiqua" w:cs="Book Antiqua" w:hint="eastAsia"/>
          <w:lang w:eastAsia="zh-CN"/>
        </w:rPr>
        <w:t xml:space="preserve"> </w:t>
      </w:r>
      <w:r w:rsidRPr="001B0F30">
        <w:rPr>
          <w:rFonts w:ascii="Book Antiqua" w:eastAsia="Book Antiqua" w:hAnsi="Book Antiqua" w:cs="Book Antiqua"/>
        </w:rPr>
        <w:t>0.2). This allows a continuous real time scanning over several minutes to visualize all vascular phases.</w:t>
      </w:r>
      <w:r w:rsidR="00A1112E"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These features have led to a better sensitivity and the accuracy in the detection of micro- and macro-vasculature of liver </w:t>
      </w:r>
      <w:proofErr w:type="gramStart"/>
      <w:r w:rsidRPr="001B0F30">
        <w:rPr>
          <w:rFonts w:ascii="Book Antiqua" w:eastAsia="Book Antiqua" w:hAnsi="Book Antiqua" w:cs="Book Antiqua"/>
        </w:rPr>
        <w:t>tumors</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23]</w:t>
      </w:r>
      <w:r w:rsidRPr="001B0F30">
        <w:rPr>
          <w:rFonts w:ascii="Book Antiqua" w:eastAsia="Book Antiqua" w:hAnsi="Book Antiqua" w:cs="Book Antiqua"/>
        </w:rPr>
        <w:t>.</w:t>
      </w:r>
    </w:p>
    <w:p w14:paraId="6D19D3E9" w14:textId="128EC821" w:rsidR="00A77B3E" w:rsidRPr="001B0F30" w:rsidRDefault="00B6106D" w:rsidP="00A1112E">
      <w:pPr>
        <w:spacing w:line="360" w:lineRule="auto"/>
        <w:ind w:firstLineChars="200" w:firstLine="480"/>
        <w:jc w:val="both"/>
      </w:pPr>
      <w:r w:rsidRPr="001B0F30">
        <w:rPr>
          <w:rFonts w:ascii="Book Antiqua" w:eastAsia="Book Antiqua" w:hAnsi="Book Antiqua" w:cs="Book Antiqua"/>
        </w:rPr>
        <w:t xml:space="preserve">Of note, the only USCA presenting a post-vascular, liver-specific phase is </w:t>
      </w:r>
      <w:proofErr w:type="spellStart"/>
      <w:r w:rsidRPr="001B0F30">
        <w:rPr>
          <w:rFonts w:ascii="Book Antiqua" w:eastAsia="Book Antiqua" w:hAnsi="Book Antiqua" w:cs="Book Antiqua"/>
        </w:rPr>
        <w:t>Sonazoid</w:t>
      </w:r>
      <w:proofErr w:type="spellEnd"/>
      <w:r w:rsidRPr="001B0F30">
        <w:rPr>
          <w:rFonts w:ascii="Book Antiqua" w:eastAsia="Book Antiqua" w:hAnsi="Book Antiqua" w:cs="Book Antiqua"/>
        </w:rPr>
        <w:t>, which is deemed to be taken</w:t>
      </w:r>
      <w:r w:rsidR="00D63F78" w:rsidRPr="001B0F30">
        <w:rPr>
          <w:rFonts w:ascii="Book Antiqua" w:eastAsia="Book Antiqua" w:hAnsi="Book Antiqua" w:cs="Book Antiqua"/>
        </w:rPr>
        <w:t xml:space="preserve"> up</w:t>
      </w:r>
      <w:r w:rsidRPr="001B0F30">
        <w:rPr>
          <w:rFonts w:ascii="Book Antiqua" w:eastAsia="Book Antiqua" w:hAnsi="Book Antiqua" w:cs="Book Antiqua"/>
        </w:rPr>
        <w:t xml:space="preserve"> by the Kupffer cells of the </w:t>
      </w:r>
      <w:proofErr w:type="gramStart"/>
      <w:r w:rsidRPr="001B0F30">
        <w:rPr>
          <w:rFonts w:ascii="Book Antiqua" w:eastAsia="Book Antiqua" w:hAnsi="Book Antiqua" w:cs="Book Antiqua"/>
        </w:rPr>
        <w:t>liver</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24]</w:t>
      </w:r>
      <w:r w:rsidRPr="001B0F30">
        <w:rPr>
          <w:rFonts w:ascii="Book Antiqua" w:eastAsia="Book Antiqua" w:hAnsi="Book Antiqua" w:cs="Book Antiqua"/>
        </w:rPr>
        <w:t>.</w:t>
      </w:r>
    </w:p>
    <w:p w14:paraId="12E37CF2" w14:textId="77777777" w:rsidR="00A77B3E" w:rsidRPr="001B0F30" w:rsidRDefault="00A77B3E">
      <w:pPr>
        <w:spacing w:line="360" w:lineRule="auto"/>
        <w:jc w:val="both"/>
      </w:pPr>
    </w:p>
    <w:p w14:paraId="3C3D0796" w14:textId="77777777" w:rsidR="00A77B3E" w:rsidRPr="001B0F30" w:rsidRDefault="00B6106D">
      <w:pPr>
        <w:spacing w:line="360" w:lineRule="auto"/>
        <w:jc w:val="both"/>
        <w:rPr>
          <w:i/>
        </w:rPr>
      </w:pPr>
      <w:r w:rsidRPr="001B0F30">
        <w:rPr>
          <w:rFonts w:ascii="Book Antiqua" w:eastAsia="Book Antiqua" w:hAnsi="Book Antiqua" w:cs="Book Antiqua"/>
          <w:b/>
          <w:bCs/>
          <w:i/>
        </w:rPr>
        <w:t>Technical note</w:t>
      </w:r>
    </w:p>
    <w:p w14:paraId="0C58DDC3" w14:textId="1B266D36" w:rsidR="00864CB2" w:rsidRPr="001B0F30" w:rsidRDefault="00B6106D">
      <w:pPr>
        <w:spacing w:line="360" w:lineRule="auto"/>
        <w:jc w:val="both"/>
        <w:rPr>
          <w:rFonts w:ascii="Book Antiqua" w:hAnsi="Book Antiqua" w:cs="Book Antiqua"/>
          <w:lang w:eastAsia="zh-CN"/>
        </w:rPr>
      </w:pPr>
      <w:r w:rsidRPr="001B0F30">
        <w:rPr>
          <w:rFonts w:ascii="Book Antiqua" w:eastAsia="Book Antiqua" w:hAnsi="Book Antiqua" w:cs="Book Antiqua"/>
        </w:rPr>
        <w:t xml:space="preserve">A baseline </w:t>
      </w:r>
      <w:r w:rsidR="00D63F78" w:rsidRPr="001B0F30">
        <w:rPr>
          <w:rFonts w:ascii="Book Antiqua" w:eastAsia="Book Antiqua" w:hAnsi="Book Antiqua" w:cs="Book Antiqua"/>
        </w:rPr>
        <w:t xml:space="preserve">US </w:t>
      </w:r>
      <w:r w:rsidRPr="001B0F30">
        <w:rPr>
          <w:rFonts w:ascii="Book Antiqua" w:eastAsia="Book Antiqua" w:hAnsi="Book Antiqua" w:cs="Book Antiqua"/>
        </w:rPr>
        <w:t>examination is always performed before starting CEUS, including a color/power Doppler and pulsed Doppler analysis to choose the best acoustic window and to identify the target lesion. It</w:t>
      </w:r>
      <w:r w:rsidR="00D63F78" w:rsidRPr="001B0F30">
        <w:rPr>
          <w:rFonts w:ascii="Book Antiqua" w:eastAsia="Book Antiqua" w:hAnsi="Book Antiqua" w:cs="Book Antiqua"/>
        </w:rPr>
        <w:t xml:space="preserve"> is</w:t>
      </w:r>
      <w:r w:rsidRPr="001B0F30">
        <w:rPr>
          <w:rFonts w:ascii="Book Antiqua" w:eastAsia="Book Antiqua" w:hAnsi="Book Antiqua" w:cs="Book Antiqua"/>
        </w:rPr>
        <w:t xml:space="preserve"> also important to select the best scanning plane </w:t>
      </w:r>
      <w:r w:rsidRPr="001B0F30">
        <w:rPr>
          <w:rFonts w:ascii="Book Antiqua" w:eastAsia="Book Antiqua" w:hAnsi="Book Antiqua" w:cs="Book Antiqua"/>
        </w:rPr>
        <w:lastRenderedPageBreak/>
        <w:t>either in the axial or long-axis plane and carefully evaluate the cooperation of the patient (</w:t>
      </w:r>
      <w:r w:rsidRPr="001B0F30">
        <w:rPr>
          <w:rFonts w:ascii="Book Antiqua" w:eastAsia="Book Antiqua" w:hAnsi="Book Antiqua" w:cs="Book Antiqua"/>
          <w:i/>
        </w:rPr>
        <w:t>i.e.</w:t>
      </w:r>
      <w:r w:rsidRPr="001B0F30">
        <w:rPr>
          <w:rFonts w:ascii="Book Antiqua" w:eastAsia="Book Antiqua" w:hAnsi="Book Antiqua" w:cs="Book Antiqua"/>
        </w:rPr>
        <w:t xml:space="preserve"> positioning, breath holding)</w:t>
      </w:r>
      <w:r w:rsidR="00D63F78" w:rsidRPr="001B0F30">
        <w:rPr>
          <w:rFonts w:ascii="Book Antiqua" w:eastAsia="Book Antiqua" w:hAnsi="Book Antiqua" w:cs="Book Antiqua"/>
        </w:rPr>
        <w:t>,</w:t>
      </w:r>
      <w:r w:rsidRPr="001B0F30">
        <w:rPr>
          <w:rFonts w:ascii="Book Antiqua" w:eastAsia="Book Antiqua" w:hAnsi="Book Antiqua" w:cs="Book Antiqua"/>
        </w:rPr>
        <w:t xml:space="preserve"> as the lesion has to be visualized during all phases of the CEUS examination.</w:t>
      </w:r>
      <w:r w:rsidR="00B43B76" w:rsidRPr="001B0F30">
        <w:rPr>
          <w:rFonts w:ascii="Book Antiqua" w:eastAsia="Book Antiqua" w:hAnsi="Book Antiqua" w:cs="Book Antiqua"/>
        </w:rPr>
        <w:t xml:space="preserve"> </w:t>
      </w:r>
      <w:r w:rsidRPr="001B0F30">
        <w:rPr>
          <w:rFonts w:ascii="Book Antiqua" w:eastAsia="Book Antiqua" w:hAnsi="Book Antiqua" w:cs="Book Antiqua"/>
        </w:rPr>
        <w:t>Once set</w:t>
      </w:r>
      <w:r w:rsidR="00D63F78" w:rsidRPr="001B0F30">
        <w:rPr>
          <w:rFonts w:ascii="Book Antiqua" w:eastAsia="Book Antiqua" w:hAnsi="Book Antiqua" w:cs="Book Antiqua"/>
        </w:rPr>
        <w:t>,</w:t>
      </w:r>
      <w:r w:rsidRPr="001B0F30">
        <w:rPr>
          <w:rFonts w:ascii="Book Antiqua" w:eastAsia="Book Antiqua" w:hAnsi="Book Antiqua" w:cs="Book Antiqua"/>
        </w:rPr>
        <w:t xml:space="preserve"> the US scan parameters, such as time gain compensation and focal zone, they should</w:t>
      </w:r>
      <w:r w:rsidR="00D63F78" w:rsidRPr="001B0F30">
        <w:rPr>
          <w:rFonts w:ascii="Book Antiqua" w:eastAsia="Book Antiqua" w:hAnsi="Book Antiqua" w:cs="Book Antiqua"/>
        </w:rPr>
        <w:t xml:space="preserve"> not</w:t>
      </w:r>
      <w:r w:rsidRPr="001B0F30">
        <w:rPr>
          <w:rFonts w:ascii="Book Antiqua" w:eastAsia="Book Antiqua" w:hAnsi="Book Antiqua" w:cs="Book Antiqua"/>
        </w:rPr>
        <w:t xml:space="preserve"> be changed during the study. In order to minimize microbubbles disruption, the US scanner is switched to a low </w:t>
      </w:r>
      <w:r w:rsidR="00D63F78" w:rsidRPr="001B0F30">
        <w:rPr>
          <w:rFonts w:ascii="Book Antiqua" w:eastAsia="Book Antiqua" w:hAnsi="Book Antiqua" w:cs="Book Antiqua"/>
        </w:rPr>
        <w:t>mechanical index</w:t>
      </w:r>
      <w:r w:rsidRPr="001B0F30">
        <w:rPr>
          <w:rFonts w:ascii="Book Antiqua" w:eastAsia="Book Antiqua" w:hAnsi="Book Antiqua" w:cs="Book Antiqua"/>
        </w:rPr>
        <w:t xml:space="preserve"> contrast specific imaging module.</w:t>
      </w:r>
      <w:r w:rsidR="00864CB2" w:rsidRPr="001B0F30">
        <w:rPr>
          <w:rFonts w:ascii="Book Antiqua" w:eastAsia="Book Antiqua" w:hAnsi="Book Antiqua" w:cs="Book Antiqua"/>
        </w:rPr>
        <w:t xml:space="preserve"> </w:t>
      </w:r>
    </w:p>
    <w:p w14:paraId="48403444" w14:textId="2C38824B" w:rsidR="006A3579" w:rsidRPr="001B0F30" w:rsidRDefault="00B6106D" w:rsidP="00864CB2">
      <w:pPr>
        <w:spacing w:line="360" w:lineRule="auto"/>
        <w:ind w:firstLineChars="200" w:firstLine="480"/>
        <w:jc w:val="both"/>
        <w:rPr>
          <w:rFonts w:ascii="Book Antiqua" w:hAnsi="Book Antiqua" w:cs="Book Antiqua"/>
          <w:lang w:eastAsia="zh-CN"/>
        </w:rPr>
      </w:pPr>
      <w:r w:rsidRPr="001B0F30">
        <w:rPr>
          <w:rFonts w:ascii="Book Antiqua" w:eastAsia="Book Antiqua" w:hAnsi="Book Antiqua" w:cs="Book Antiqua"/>
        </w:rPr>
        <w:t xml:space="preserve">A standard CEUS protocol consists </w:t>
      </w:r>
      <w:r w:rsidR="00D63F78" w:rsidRPr="001B0F30">
        <w:rPr>
          <w:rFonts w:ascii="Book Antiqua" w:eastAsia="Book Antiqua" w:hAnsi="Book Antiqua" w:cs="Book Antiqua"/>
        </w:rPr>
        <w:t xml:space="preserve">of </w:t>
      </w:r>
      <w:r w:rsidRPr="001B0F30">
        <w:rPr>
          <w:rFonts w:ascii="Book Antiqua" w:eastAsia="Book Antiqua" w:hAnsi="Book Antiqua" w:cs="Book Antiqua"/>
        </w:rPr>
        <w:t>the injection of 2.4 mL bolus of second generation USCAs followed by a flush of 5/10 mL of normal saline by using an intravenous access 20 G or greater than 20</w:t>
      </w:r>
      <w:r w:rsidR="006A3579" w:rsidRPr="001B0F30">
        <w:rPr>
          <w:rFonts w:ascii="Book Antiqua" w:hAnsi="Book Antiqua" w:cs="Book Antiqua" w:hint="eastAsia"/>
          <w:lang w:eastAsia="zh-CN"/>
        </w:rPr>
        <w:t xml:space="preserve"> </w:t>
      </w:r>
      <w:r w:rsidRPr="001B0F30">
        <w:rPr>
          <w:rFonts w:ascii="Book Antiqua" w:eastAsia="Book Antiqua" w:hAnsi="Book Antiqua" w:cs="Book Antiqua"/>
        </w:rPr>
        <w:t>G cannula. Some investigators use 1.2 mL, but the exact dose may depend on multiple factors, such as the software of the ultrasound equipment used, the size and depth of the lesion and others.</w:t>
      </w:r>
      <w:r w:rsidR="006A3579" w:rsidRPr="001B0F30">
        <w:rPr>
          <w:rFonts w:ascii="Book Antiqua" w:eastAsia="Book Antiqua" w:hAnsi="Book Antiqua" w:cs="Book Antiqua"/>
        </w:rPr>
        <w:t xml:space="preserve"> </w:t>
      </w:r>
    </w:p>
    <w:p w14:paraId="6221F7E8" w14:textId="0EEB38A9" w:rsidR="00A77B3E" w:rsidRPr="001B0F30" w:rsidRDefault="00B6106D" w:rsidP="00864CB2">
      <w:pPr>
        <w:spacing w:line="360" w:lineRule="auto"/>
        <w:ind w:firstLineChars="200" w:firstLine="480"/>
        <w:jc w:val="both"/>
      </w:pPr>
      <w:r w:rsidRPr="001B0F30">
        <w:rPr>
          <w:rFonts w:ascii="Book Antiqua" w:eastAsia="Book Antiqua" w:hAnsi="Book Antiqua" w:cs="Book Antiqua"/>
        </w:rPr>
        <w:t xml:space="preserve">Activation of the timer coincides with the injection of the saline flush. Digital </w:t>
      </w:r>
      <w:proofErr w:type="spellStart"/>
      <w:r w:rsidRPr="001B0F30">
        <w:rPr>
          <w:rFonts w:ascii="Book Antiqua" w:eastAsia="Book Antiqua" w:hAnsi="Book Antiqua" w:cs="Book Antiqua"/>
        </w:rPr>
        <w:t>cineloops</w:t>
      </w:r>
      <w:proofErr w:type="spellEnd"/>
      <w:r w:rsidRPr="001B0F30">
        <w:rPr>
          <w:rFonts w:ascii="Book Antiqua" w:eastAsia="Book Antiqua" w:hAnsi="Book Antiqua" w:cs="Book Antiqua"/>
        </w:rPr>
        <w:t xml:space="preserve"> are acquired both during baseline and post contrast US scanning in 30-60 s</w:t>
      </w:r>
      <w:r w:rsidR="006A3579" w:rsidRPr="001B0F30">
        <w:rPr>
          <w:rFonts w:ascii="Book Antiqua" w:eastAsia="Book Antiqua" w:hAnsi="Book Antiqua" w:cs="Book Antiqua"/>
        </w:rPr>
        <w:t xml:space="preserve"> intervals for up to 3-5 min</w:t>
      </w:r>
      <w:r w:rsidR="00C9769D" w:rsidRPr="001B0F30">
        <w:rPr>
          <w:rFonts w:ascii="Book Antiqua" w:eastAsia="Book Antiqua" w:hAnsi="Book Antiqua" w:cs="Book Antiqua"/>
        </w:rPr>
        <w:t xml:space="preserve"> t</w:t>
      </w:r>
      <w:r w:rsidRPr="001B0F30">
        <w:rPr>
          <w:rFonts w:ascii="Book Antiqua" w:eastAsia="Book Antiqua" w:hAnsi="Book Antiqua" w:cs="Book Antiqua"/>
        </w:rPr>
        <w:t xml:space="preserve">o assess for all arterial, portal-venous phase (PVP) and late phase (LP). A post vascular or Kupffer phase for </w:t>
      </w:r>
      <w:proofErr w:type="spellStart"/>
      <w:r w:rsidRPr="001B0F30">
        <w:rPr>
          <w:rFonts w:ascii="Book Antiqua" w:eastAsia="Book Antiqua" w:hAnsi="Book Antiqua" w:cs="Book Antiqua"/>
        </w:rPr>
        <w:t>S</w:t>
      </w:r>
      <w:r w:rsidR="00C5284E" w:rsidRPr="001B0F30">
        <w:rPr>
          <w:rFonts w:ascii="Book Antiqua" w:eastAsia="Book Antiqua" w:hAnsi="Book Antiqua" w:cs="Book Antiqua"/>
        </w:rPr>
        <w:t>onazoid</w:t>
      </w:r>
      <w:proofErr w:type="spellEnd"/>
      <w:r w:rsidR="00C5284E" w:rsidRPr="001B0F30">
        <w:rPr>
          <w:rFonts w:ascii="Book Antiqua" w:eastAsia="Book Antiqua" w:hAnsi="Book Antiqua" w:cs="Book Antiqua"/>
        </w:rPr>
        <w:t xml:space="preserve"> is registered 10 mi</w:t>
      </w:r>
      <w:r w:rsidR="00C5284E" w:rsidRPr="001B0F30">
        <w:rPr>
          <w:rFonts w:ascii="Book Antiqua" w:hAnsi="Book Antiqua" w:cs="Book Antiqua" w:hint="eastAsia"/>
          <w:lang w:eastAsia="zh-CN"/>
        </w:rPr>
        <w:t>n</w:t>
      </w:r>
      <w:r w:rsidRPr="001B0F30">
        <w:rPr>
          <w:rFonts w:ascii="Book Antiqua" w:eastAsia="Book Antiqua" w:hAnsi="Book Antiqua" w:cs="Book Antiqua"/>
        </w:rPr>
        <w:t xml:space="preserve"> after </w:t>
      </w:r>
      <w:proofErr w:type="gramStart"/>
      <w:r w:rsidRPr="001B0F30">
        <w:rPr>
          <w:rFonts w:ascii="Book Antiqua" w:eastAsia="Book Antiqua" w:hAnsi="Book Antiqua" w:cs="Book Antiqua"/>
        </w:rPr>
        <w:t>injection</w:t>
      </w:r>
      <w:r w:rsidR="00C5284E" w:rsidRPr="001B0F30">
        <w:rPr>
          <w:rFonts w:ascii="Book Antiqua" w:eastAsia="Book Antiqua" w:hAnsi="Book Antiqua" w:cs="Book Antiqua"/>
          <w:szCs w:val="30"/>
          <w:vertAlign w:val="superscript"/>
        </w:rPr>
        <w:t>[</w:t>
      </w:r>
      <w:proofErr w:type="gramEnd"/>
      <w:r w:rsidR="00C5284E" w:rsidRPr="001B0F30">
        <w:rPr>
          <w:rFonts w:ascii="Book Antiqua" w:eastAsia="Book Antiqua" w:hAnsi="Book Antiqua" w:cs="Book Antiqua"/>
          <w:szCs w:val="30"/>
          <w:vertAlign w:val="superscript"/>
        </w:rPr>
        <w:t>22,23,</w:t>
      </w:r>
      <w:r w:rsidRPr="001B0F30">
        <w:rPr>
          <w:rFonts w:ascii="Book Antiqua" w:eastAsia="Book Antiqua" w:hAnsi="Book Antiqua" w:cs="Book Antiqua"/>
          <w:szCs w:val="30"/>
          <w:vertAlign w:val="superscript"/>
        </w:rPr>
        <w:t>25</w:t>
      </w:r>
      <w:r w:rsidRPr="001B0F30">
        <w:rPr>
          <w:rFonts w:ascii="Book Antiqua" w:eastAsia="Book Antiqua" w:hAnsi="Book Antiqua" w:cs="Book Antiqua"/>
          <w:szCs w:val="20"/>
          <w:vertAlign w:val="superscript"/>
        </w:rPr>
        <w:t>]</w:t>
      </w:r>
      <w:r w:rsidRPr="001B0F30">
        <w:rPr>
          <w:rFonts w:ascii="Book Antiqua" w:eastAsia="Book Antiqua" w:hAnsi="Book Antiqua" w:cs="Book Antiqua"/>
        </w:rPr>
        <w:t>.</w:t>
      </w:r>
    </w:p>
    <w:p w14:paraId="4C306C00" w14:textId="77777777" w:rsidR="00A77B3E" w:rsidRPr="001B0F30" w:rsidRDefault="00A77B3E">
      <w:pPr>
        <w:spacing w:line="360" w:lineRule="auto"/>
        <w:jc w:val="both"/>
      </w:pPr>
    </w:p>
    <w:p w14:paraId="78AC2B57" w14:textId="77777777" w:rsidR="00A77B3E" w:rsidRPr="001B0F30" w:rsidRDefault="00B6106D">
      <w:pPr>
        <w:spacing w:line="360" w:lineRule="auto"/>
        <w:jc w:val="both"/>
      </w:pPr>
      <w:r w:rsidRPr="001B0F30">
        <w:rPr>
          <w:rFonts w:ascii="Book Antiqua" w:eastAsia="Book Antiqua" w:hAnsi="Book Antiqua" w:cs="Book Antiqua"/>
          <w:b/>
          <w:bCs/>
          <w:smallCaps/>
          <w:u w:val="single"/>
        </w:rPr>
        <w:t>CEUS FINDINGS AFTER LRTs</w:t>
      </w:r>
    </w:p>
    <w:p w14:paraId="0007A5AA" w14:textId="77777777" w:rsidR="00C5284E" w:rsidRPr="001B0F30" w:rsidRDefault="00B6106D">
      <w:pPr>
        <w:spacing w:line="360" w:lineRule="auto"/>
        <w:jc w:val="both"/>
        <w:rPr>
          <w:rFonts w:ascii="Book Antiqua" w:hAnsi="Book Antiqua" w:cs="Book Antiqua"/>
          <w:lang w:eastAsia="zh-CN"/>
        </w:rPr>
      </w:pPr>
      <w:r w:rsidRPr="001B0F30">
        <w:rPr>
          <w:rFonts w:ascii="Book Antiqua" w:eastAsia="Book Antiqua" w:hAnsi="Book Antiqua" w:cs="Book Antiqua"/>
        </w:rPr>
        <w:t xml:space="preserve">A precise assessment of treatment efficacy and risk of local recurrence is essential to achieve a satisfactory survival rate, whereas residual tumor requires additional </w:t>
      </w:r>
      <w:proofErr w:type="gramStart"/>
      <w:r w:rsidRPr="001B0F30">
        <w:rPr>
          <w:rFonts w:ascii="Book Antiqua" w:eastAsia="Book Antiqua" w:hAnsi="Book Antiqua" w:cs="Book Antiqua"/>
        </w:rPr>
        <w:t>treatment</w:t>
      </w:r>
      <w:r w:rsidRPr="001B0F30">
        <w:rPr>
          <w:rFonts w:ascii="Book Antiqua" w:eastAsia="Book Antiqua" w:hAnsi="Book Antiqua" w:cs="Book Antiqua"/>
          <w:szCs w:val="30"/>
          <w:vertAlign w:val="superscript"/>
        </w:rPr>
        <w:t>[</w:t>
      </w:r>
      <w:proofErr w:type="gramEnd"/>
      <w:r w:rsidR="00C5284E" w:rsidRPr="001B0F30">
        <w:rPr>
          <w:rFonts w:ascii="Book Antiqua" w:eastAsia="Book Antiqua" w:hAnsi="Book Antiqua" w:cs="Book Antiqua"/>
          <w:szCs w:val="20"/>
          <w:vertAlign w:val="superscript"/>
        </w:rPr>
        <w:t>18,20,21,</w:t>
      </w:r>
      <w:r w:rsidRPr="001B0F30">
        <w:rPr>
          <w:rFonts w:ascii="Book Antiqua" w:eastAsia="Book Antiqua" w:hAnsi="Book Antiqua" w:cs="Book Antiqua"/>
          <w:szCs w:val="20"/>
          <w:vertAlign w:val="superscript"/>
        </w:rPr>
        <w:t>25]</w:t>
      </w:r>
      <w:r w:rsidRPr="001B0F30">
        <w:rPr>
          <w:rFonts w:ascii="Book Antiqua" w:eastAsia="Book Antiqua" w:hAnsi="Book Antiqua" w:cs="Book Antiqua"/>
        </w:rPr>
        <w:t>.</w:t>
      </w:r>
    </w:p>
    <w:p w14:paraId="406B2461" w14:textId="2212DF01" w:rsidR="00A77B3E" w:rsidRPr="001B0F30" w:rsidRDefault="00B6106D" w:rsidP="00C5284E">
      <w:pPr>
        <w:spacing w:line="360" w:lineRule="auto"/>
        <w:ind w:firstLineChars="200" w:firstLine="480"/>
        <w:jc w:val="both"/>
      </w:pPr>
      <w:r w:rsidRPr="001B0F30">
        <w:rPr>
          <w:rFonts w:ascii="Book Antiqua" w:eastAsia="Book Antiqua" w:hAnsi="Book Antiqua" w:cs="Book Antiqua"/>
        </w:rPr>
        <w:t>According to modified</w:t>
      </w:r>
      <w:r w:rsidR="005062EB"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Response Evaluation Criteria in Solid Tumors, a CECT or CEMRI procedure is deemed successful when there is no enhancing portion within the treated lesion or an irregular peripheral enhancement along the ablative margin during the arterial phase. Moreover, to achieve a complete tumor necrosis, the region ablated beyond the borders of the </w:t>
      </w:r>
      <w:proofErr w:type="spellStart"/>
      <w:r w:rsidRPr="001B0F30">
        <w:rPr>
          <w:rFonts w:ascii="Book Antiqua" w:eastAsia="Book Antiqua" w:hAnsi="Book Antiqua" w:cs="Book Antiqua"/>
        </w:rPr>
        <w:t>tumour</w:t>
      </w:r>
      <w:proofErr w:type="spellEnd"/>
      <w:r w:rsidRPr="001B0F30">
        <w:rPr>
          <w:rFonts w:ascii="Book Antiqua" w:eastAsia="Book Antiqua" w:hAnsi="Book Antiqua" w:cs="Book Antiqua"/>
        </w:rPr>
        <w:t xml:space="preserve">, ideally, should measure 5 mm in its smallest </w:t>
      </w:r>
      <w:proofErr w:type="gramStart"/>
      <w:r w:rsidRPr="001B0F30">
        <w:rPr>
          <w:rFonts w:ascii="Book Antiqua" w:eastAsia="Book Antiqua" w:hAnsi="Book Antiqua" w:cs="Book Antiqua"/>
        </w:rPr>
        <w:t>width</w:t>
      </w:r>
      <w:r w:rsidRPr="001B0F30">
        <w:rPr>
          <w:rFonts w:ascii="Book Antiqua" w:eastAsia="Book Antiqua" w:hAnsi="Book Antiqua" w:cs="Book Antiqua"/>
          <w:szCs w:val="20"/>
          <w:vertAlign w:val="superscript"/>
        </w:rPr>
        <w:t>[</w:t>
      </w:r>
      <w:proofErr w:type="gramEnd"/>
      <w:r w:rsidRPr="001B0F30">
        <w:rPr>
          <w:rFonts w:ascii="Book Antiqua" w:eastAsia="Book Antiqua" w:hAnsi="Book Antiqua" w:cs="Book Antiqua"/>
          <w:szCs w:val="20"/>
          <w:vertAlign w:val="superscript"/>
        </w:rPr>
        <w:t>2</w:t>
      </w:r>
      <w:r w:rsidRPr="001B0F30">
        <w:rPr>
          <w:rFonts w:ascii="Book Antiqua" w:eastAsia="Book Antiqua" w:hAnsi="Book Antiqua" w:cs="Book Antiqua"/>
          <w:szCs w:val="30"/>
          <w:vertAlign w:val="superscript"/>
        </w:rPr>
        <w:t>6</w:t>
      </w:r>
      <w:r w:rsidRPr="001B0F30">
        <w:rPr>
          <w:rFonts w:ascii="Book Antiqua" w:eastAsia="Book Antiqua" w:hAnsi="Book Antiqua" w:cs="Book Antiqua"/>
          <w:szCs w:val="20"/>
          <w:vertAlign w:val="superscript"/>
        </w:rPr>
        <w:t>]</w:t>
      </w:r>
      <w:r w:rsidRPr="001B0F30">
        <w:rPr>
          <w:rFonts w:ascii="Book Antiqua" w:eastAsia="Book Antiqua" w:hAnsi="Book Antiqua" w:cs="Book Antiqua"/>
        </w:rPr>
        <w:t>.</w:t>
      </w:r>
    </w:p>
    <w:p w14:paraId="695F6ADD" w14:textId="6BC84B37" w:rsidR="00A77B3E" w:rsidRPr="001B0F30" w:rsidRDefault="00B6106D" w:rsidP="005062EB">
      <w:pPr>
        <w:spacing w:line="360" w:lineRule="auto"/>
        <w:ind w:firstLineChars="200" w:firstLine="480"/>
        <w:jc w:val="both"/>
      </w:pPr>
      <w:r w:rsidRPr="001B0F30">
        <w:rPr>
          <w:rFonts w:ascii="Book Antiqua" w:eastAsia="Book Antiqua" w:hAnsi="Book Antiqua" w:cs="Book Antiqua"/>
        </w:rPr>
        <w:lastRenderedPageBreak/>
        <w:t>Although today CECT and CEMRI are considered the reference standard</w:t>
      </w:r>
      <w:r w:rsidR="00C9769D" w:rsidRPr="001B0F30">
        <w:rPr>
          <w:rFonts w:ascii="Book Antiqua" w:eastAsia="Book Antiqua" w:hAnsi="Book Antiqua" w:cs="Book Antiqua"/>
        </w:rPr>
        <w:t xml:space="preserve"> in</w:t>
      </w:r>
      <w:r w:rsidRPr="001B0F30">
        <w:rPr>
          <w:rFonts w:ascii="Book Antiqua" w:eastAsia="Book Antiqua" w:hAnsi="Book Antiqua" w:cs="Book Antiqua"/>
        </w:rPr>
        <w:t xml:space="preserve"> imaging modalities for evaluating treatment after LRTs, CEUS is considered an effective alternative in patients who have kidney failure or iodine </w:t>
      </w:r>
      <w:proofErr w:type="gramStart"/>
      <w:r w:rsidRPr="001B0F30">
        <w:rPr>
          <w:rFonts w:ascii="Book Antiqua" w:eastAsia="Book Antiqua" w:hAnsi="Book Antiqua" w:cs="Book Antiqua"/>
        </w:rPr>
        <w:t>allergy</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20</w:t>
      </w:r>
      <w:r w:rsidRPr="001B0F30">
        <w:rPr>
          <w:rFonts w:ascii="Book Antiqua" w:eastAsia="Book Antiqua" w:hAnsi="Book Antiqua" w:cs="Book Antiqua"/>
          <w:szCs w:val="20"/>
          <w:vertAlign w:val="superscript"/>
        </w:rPr>
        <w:t>]</w:t>
      </w:r>
      <w:r w:rsidRPr="001B0F30">
        <w:rPr>
          <w:rFonts w:ascii="Book Antiqua" w:eastAsia="Book Antiqua" w:hAnsi="Book Antiqua" w:cs="Book Antiqua"/>
        </w:rPr>
        <w:t>.</w:t>
      </w:r>
    </w:p>
    <w:p w14:paraId="0C938EA8" w14:textId="4901F93D" w:rsidR="00A77B3E" w:rsidRPr="001B0F30" w:rsidRDefault="00B6106D" w:rsidP="005062EB">
      <w:pPr>
        <w:spacing w:line="360" w:lineRule="auto"/>
        <w:ind w:firstLineChars="200" w:firstLine="480"/>
        <w:jc w:val="both"/>
      </w:pPr>
      <w:r w:rsidRPr="001B0F30">
        <w:rPr>
          <w:rFonts w:ascii="Book Antiqua" w:eastAsia="Book Antiqua" w:hAnsi="Book Antiqua" w:cs="Book Antiqua"/>
        </w:rPr>
        <w:t xml:space="preserve">In the last decade many studies supported the importance and validity of CEUS in this peculiar clinical </w:t>
      </w:r>
      <w:proofErr w:type="gramStart"/>
      <w:r w:rsidRPr="001B0F30">
        <w:rPr>
          <w:rFonts w:ascii="Book Antiqua" w:eastAsia="Book Antiqua" w:hAnsi="Book Antiqua" w:cs="Book Antiqua"/>
        </w:rPr>
        <w:t>setting</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27-29]</w:t>
      </w:r>
      <w:r w:rsidR="005062EB" w:rsidRPr="001B0F30">
        <w:rPr>
          <w:rFonts w:hint="eastAsia"/>
          <w:lang w:eastAsia="zh-CN"/>
        </w:rPr>
        <w:t xml:space="preserve">. </w:t>
      </w:r>
      <w:r w:rsidRPr="001B0F30">
        <w:rPr>
          <w:rFonts w:ascii="Book Antiqua" w:eastAsia="Book Antiqua" w:hAnsi="Book Antiqua" w:cs="Book Antiqua"/>
        </w:rPr>
        <w:t xml:space="preserve">Hai </w:t>
      </w:r>
      <w:r w:rsidRPr="001B0F30">
        <w:rPr>
          <w:rFonts w:ascii="Book Antiqua" w:eastAsia="Book Antiqua" w:hAnsi="Book Antiqua" w:cs="Book Antiqua"/>
          <w:i/>
          <w:iCs/>
        </w:rPr>
        <w:t xml:space="preserve">et </w:t>
      </w:r>
      <w:proofErr w:type="gramStart"/>
      <w:r w:rsidRPr="001B0F30">
        <w:rPr>
          <w:rFonts w:ascii="Book Antiqua" w:eastAsia="Book Antiqua" w:hAnsi="Book Antiqua" w:cs="Book Antiqua"/>
          <w:i/>
          <w:iCs/>
        </w:rPr>
        <w:t>al</w:t>
      </w:r>
      <w:r w:rsidR="005062EB" w:rsidRPr="001B0F30">
        <w:rPr>
          <w:rFonts w:ascii="Book Antiqua" w:eastAsia="Book Antiqua" w:hAnsi="Book Antiqua" w:cs="Book Antiqua"/>
          <w:szCs w:val="30"/>
          <w:vertAlign w:val="superscript"/>
        </w:rPr>
        <w:t>[</w:t>
      </w:r>
      <w:proofErr w:type="gramEnd"/>
      <w:r w:rsidR="005062EB" w:rsidRPr="001B0F30">
        <w:rPr>
          <w:rFonts w:ascii="Book Antiqua" w:eastAsia="Book Antiqua" w:hAnsi="Book Antiqua" w:cs="Book Antiqua"/>
          <w:szCs w:val="30"/>
          <w:vertAlign w:val="superscript"/>
        </w:rPr>
        <w:t>30]</w:t>
      </w:r>
      <w:r w:rsidRPr="001B0F30">
        <w:rPr>
          <w:rFonts w:ascii="Book Antiqua" w:eastAsia="Book Antiqua" w:hAnsi="Book Antiqua" w:cs="Book Antiqua"/>
        </w:rPr>
        <w:t xml:space="preserve"> examined 43 publications to evaluate the overall sensitivity and specificity of CEUS in detection of residual tumor after locoregional therapy, estimated</w:t>
      </w:r>
      <w:r w:rsidR="00C9769D" w:rsidRPr="001B0F30">
        <w:rPr>
          <w:rFonts w:ascii="Book Antiqua" w:eastAsia="Book Antiqua" w:hAnsi="Book Antiqua" w:cs="Book Antiqua"/>
        </w:rPr>
        <w:t>,</w:t>
      </w:r>
      <w:r w:rsidRPr="001B0F30">
        <w:rPr>
          <w:rFonts w:ascii="Book Antiqua" w:eastAsia="Book Antiqua" w:hAnsi="Book Antiqua" w:cs="Book Antiqua"/>
        </w:rPr>
        <w:t xml:space="preserve"> respectively</w:t>
      </w:r>
      <w:r w:rsidR="00C9769D" w:rsidRPr="001B0F30">
        <w:rPr>
          <w:rFonts w:ascii="Book Antiqua" w:eastAsia="Book Antiqua" w:hAnsi="Book Antiqua" w:cs="Book Antiqua"/>
        </w:rPr>
        <w:t>,</w:t>
      </w:r>
      <w:r w:rsidRPr="001B0F30">
        <w:rPr>
          <w:rFonts w:ascii="Book Antiqua" w:eastAsia="Book Antiqua" w:hAnsi="Book Antiqua" w:cs="Book Antiqua"/>
        </w:rPr>
        <w:t xml:space="preserve"> to 85% and 94%</w:t>
      </w:r>
      <w:r w:rsidR="00C9769D" w:rsidRPr="001B0F30">
        <w:rPr>
          <w:rFonts w:ascii="Book Antiqua" w:eastAsia="Book Antiqua" w:hAnsi="Book Antiqua" w:cs="Book Antiqua"/>
        </w:rPr>
        <w:t xml:space="preserve"> </w:t>
      </w:r>
      <w:r w:rsidRPr="001B0F30">
        <w:rPr>
          <w:rFonts w:ascii="Book Antiqua" w:eastAsia="Book Antiqua" w:hAnsi="Book Antiqua" w:cs="Book Antiqua"/>
        </w:rPr>
        <w:t>with a diagnostic accuracy of 93.5%</w:t>
      </w:r>
      <w:r w:rsidRPr="001B0F30">
        <w:rPr>
          <w:rFonts w:ascii="Book Antiqua" w:eastAsia="Book Antiqua" w:hAnsi="Book Antiqua" w:cs="Book Antiqua"/>
          <w:szCs w:val="30"/>
          <w:vertAlign w:val="superscript"/>
        </w:rPr>
        <w:t>[30]</w:t>
      </w:r>
      <w:r w:rsidRPr="001B0F30">
        <w:rPr>
          <w:rFonts w:ascii="Book Antiqua" w:eastAsia="Book Antiqua" w:hAnsi="Book Antiqua" w:cs="Book Antiqua"/>
        </w:rPr>
        <w:t xml:space="preserve">. </w:t>
      </w:r>
    </w:p>
    <w:p w14:paraId="13D48BDD" w14:textId="77777777" w:rsidR="00A77B3E" w:rsidRPr="001B0F30" w:rsidRDefault="00A77B3E">
      <w:pPr>
        <w:spacing w:line="360" w:lineRule="auto"/>
        <w:jc w:val="both"/>
      </w:pPr>
    </w:p>
    <w:p w14:paraId="5C06660A" w14:textId="77777777" w:rsidR="00A77B3E" w:rsidRPr="001B0F30" w:rsidRDefault="00B6106D">
      <w:pPr>
        <w:spacing w:line="360" w:lineRule="auto"/>
        <w:jc w:val="both"/>
        <w:rPr>
          <w:i/>
        </w:rPr>
      </w:pPr>
      <w:r w:rsidRPr="001B0F30">
        <w:rPr>
          <w:rFonts w:ascii="Book Antiqua" w:eastAsia="Book Antiqua" w:hAnsi="Book Antiqua" w:cs="Book Antiqua"/>
          <w:b/>
          <w:bCs/>
          <w:i/>
        </w:rPr>
        <w:t>CEUS findings after percutaneous ablative procedures</w:t>
      </w:r>
    </w:p>
    <w:p w14:paraId="7C8575C8" w14:textId="41FD713E" w:rsidR="00A77B3E" w:rsidRPr="001B0F30" w:rsidRDefault="00B6106D">
      <w:pPr>
        <w:spacing w:line="360" w:lineRule="auto"/>
        <w:jc w:val="both"/>
      </w:pPr>
      <w:r w:rsidRPr="001B0F30">
        <w:rPr>
          <w:rFonts w:ascii="Book Antiqua" w:eastAsia="Book Antiqua" w:hAnsi="Book Antiqua" w:cs="Book Antiqua"/>
        </w:rPr>
        <w:t xml:space="preserve">Percutaneous ablative procedures have been increasingly used for HCC treatment as minimally invasive procedures securing a good local control of </w:t>
      </w:r>
      <w:proofErr w:type="gramStart"/>
      <w:r w:rsidRPr="001B0F30">
        <w:rPr>
          <w:rFonts w:ascii="Book Antiqua" w:eastAsia="Book Antiqua" w:hAnsi="Book Antiqua" w:cs="Book Antiqua"/>
        </w:rPr>
        <w:t>tumor</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20"/>
          <w:vertAlign w:val="superscript"/>
        </w:rPr>
        <w:t>31]</w:t>
      </w:r>
      <w:r w:rsidR="003827FD" w:rsidRPr="001B0F30">
        <w:rPr>
          <w:rFonts w:ascii="Book Antiqua" w:eastAsia="Book Antiqua" w:hAnsi="Book Antiqua" w:cs="Book Antiqua"/>
        </w:rPr>
        <w:t xml:space="preserve">. </w:t>
      </w:r>
      <w:r w:rsidR="003827FD" w:rsidRPr="001B0F30">
        <w:rPr>
          <w:rFonts w:ascii="Book Antiqua" w:hAnsi="Book Antiqua" w:cs="Book Antiqua" w:hint="eastAsia"/>
          <w:lang w:eastAsia="zh-CN"/>
        </w:rPr>
        <w:t>R</w:t>
      </w:r>
      <w:r w:rsidR="0050093D" w:rsidRPr="001B0F30">
        <w:rPr>
          <w:rFonts w:ascii="Book Antiqua" w:eastAsia="Book Antiqua" w:hAnsi="Book Antiqua" w:cs="Book Antiqua"/>
        </w:rPr>
        <w:t>adiofrequency ablation (RFA)</w:t>
      </w:r>
      <w:r w:rsidRPr="001B0F30">
        <w:rPr>
          <w:rFonts w:ascii="Book Antiqua" w:eastAsia="Book Antiqua" w:hAnsi="Book Antiqua" w:cs="Book Antiqua"/>
        </w:rPr>
        <w:t xml:space="preserve"> is currently accepted as the best therapeutic choice for patients with very early and early-stage HCC when liver transplant or surgical resection is not a suitable option, providing excellent local control and acceptable morbidity and mortality rates</w:t>
      </w:r>
      <w:r w:rsidR="00144116" w:rsidRPr="001B0F30">
        <w:rPr>
          <w:rFonts w:ascii="Book Antiqua" w:eastAsia="Book Antiqua" w:hAnsi="Book Antiqua" w:cs="Book Antiqua"/>
          <w:szCs w:val="30"/>
          <w:vertAlign w:val="superscript"/>
        </w:rPr>
        <w:t>[8,</w:t>
      </w:r>
      <w:r w:rsidRPr="001B0F30">
        <w:rPr>
          <w:rFonts w:ascii="Book Antiqua" w:eastAsia="Book Antiqua" w:hAnsi="Book Antiqua" w:cs="Book Antiqua"/>
          <w:szCs w:val="30"/>
          <w:vertAlign w:val="superscript"/>
        </w:rPr>
        <w:t>32-34]</w:t>
      </w:r>
      <w:r w:rsidRPr="001B0F30">
        <w:rPr>
          <w:rFonts w:ascii="Book Antiqua" w:eastAsia="Book Antiqua" w:hAnsi="Book Antiqua" w:cs="Book Antiqua"/>
        </w:rPr>
        <w:t>.</w:t>
      </w:r>
      <w:r w:rsidR="00144116"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Other forms of ablation are cryoablation, microwave ablation (MWA) and irreversible </w:t>
      </w:r>
      <w:proofErr w:type="gramStart"/>
      <w:r w:rsidRPr="001B0F30">
        <w:rPr>
          <w:rFonts w:ascii="Book Antiqua" w:eastAsia="Book Antiqua" w:hAnsi="Book Antiqua" w:cs="Book Antiqua"/>
        </w:rPr>
        <w:t>electroporation</w:t>
      </w:r>
      <w:r w:rsidRPr="001B0F30">
        <w:rPr>
          <w:rFonts w:ascii="Book Antiqua" w:eastAsia="Book Antiqua" w:hAnsi="Book Antiqua" w:cs="Book Antiqua"/>
          <w:szCs w:val="30"/>
          <w:vertAlign w:val="superscript"/>
        </w:rPr>
        <w:t>[</w:t>
      </w:r>
      <w:proofErr w:type="gramEnd"/>
      <w:r w:rsidR="00144116" w:rsidRPr="001B0F30">
        <w:rPr>
          <w:rFonts w:ascii="Book Antiqua" w:eastAsia="Book Antiqua" w:hAnsi="Book Antiqua" w:cs="Book Antiqua"/>
          <w:szCs w:val="20"/>
          <w:vertAlign w:val="superscript"/>
        </w:rPr>
        <w:t>35,</w:t>
      </w:r>
      <w:r w:rsidRPr="001B0F30">
        <w:rPr>
          <w:rFonts w:ascii="Book Antiqua" w:eastAsia="Book Antiqua" w:hAnsi="Book Antiqua" w:cs="Book Antiqua"/>
          <w:szCs w:val="20"/>
          <w:vertAlign w:val="superscript"/>
        </w:rPr>
        <w:t>36]</w:t>
      </w:r>
      <w:r w:rsidRPr="001B0F30">
        <w:rPr>
          <w:rFonts w:ascii="Book Antiqua" w:eastAsia="Book Antiqua" w:hAnsi="Book Antiqua" w:cs="Book Antiqua"/>
        </w:rPr>
        <w:t xml:space="preserve">. The latter is the most recent trend in ablation treatment of HCC, </w:t>
      </w:r>
      <w:r w:rsidR="004624FA" w:rsidRPr="001B0F30">
        <w:rPr>
          <w:rFonts w:ascii="Book Antiqua" w:eastAsia="Book Antiqua" w:hAnsi="Book Antiqua" w:cs="Book Antiqua"/>
        </w:rPr>
        <w:t>e</w:t>
      </w:r>
      <w:r w:rsidRPr="001B0F30">
        <w:rPr>
          <w:rFonts w:ascii="Book Antiqua" w:eastAsia="Book Antiqua" w:hAnsi="Book Antiqua" w:cs="Book Antiqua"/>
        </w:rPr>
        <w:t xml:space="preserve">specially </w:t>
      </w:r>
      <w:r w:rsidRPr="001B0F30">
        <w:rPr>
          <w:rFonts w:ascii="Book Antiqua" w:eastAsia="Book Antiqua" w:hAnsi="Book Antiqua" w:cs="Book Antiqua"/>
          <w:shd w:val="clear" w:color="auto" w:fill="FFFFFF"/>
        </w:rPr>
        <w:t xml:space="preserve">in patients with contraindications to other commonly used ablative </w:t>
      </w:r>
      <w:proofErr w:type="gramStart"/>
      <w:r w:rsidRPr="001B0F30">
        <w:rPr>
          <w:rFonts w:ascii="Book Antiqua" w:eastAsia="Book Antiqua" w:hAnsi="Book Antiqua" w:cs="Book Antiqua"/>
          <w:shd w:val="clear" w:color="auto" w:fill="FFFFFF"/>
        </w:rPr>
        <w:t>techniques</w:t>
      </w:r>
      <w:r w:rsidRPr="001B0F30">
        <w:rPr>
          <w:rFonts w:ascii="Book Antiqua" w:eastAsia="Book Antiqua" w:hAnsi="Book Antiqua" w:cs="Book Antiqua"/>
          <w:szCs w:val="30"/>
          <w:vertAlign w:val="superscript"/>
        </w:rPr>
        <w:t>[</w:t>
      </w:r>
      <w:proofErr w:type="gramEnd"/>
      <w:r w:rsidR="00144116" w:rsidRPr="001B0F30">
        <w:rPr>
          <w:rFonts w:ascii="Book Antiqua" w:eastAsia="Book Antiqua" w:hAnsi="Book Antiqua" w:cs="Book Antiqua"/>
          <w:szCs w:val="20"/>
          <w:vertAlign w:val="superscript"/>
        </w:rPr>
        <w:t>37,</w:t>
      </w:r>
      <w:r w:rsidRPr="001B0F30">
        <w:rPr>
          <w:rFonts w:ascii="Book Antiqua" w:eastAsia="Book Antiqua" w:hAnsi="Book Antiqua" w:cs="Book Antiqua"/>
          <w:szCs w:val="20"/>
          <w:vertAlign w:val="superscript"/>
        </w:rPr>
        <w:t>38]</w:t>
      </w:r>
      <w:r w:rsidRPr="001B0F30">
        <w:rPr>
          <w:rFonts w:ascii="Book Antiqua" w:eastAsia="Book Antiqua" w:hAnsi="Book Antiqua" w:cs="Book Antiqua"/>
        </w:rPr>
        <w:t>.</w:t>
      </w:r>
    </w:p>
    <w:p w14:paraId="270465EE" w14:textId="77777777" w:rsidR="00A8558E" w:rsidRPr="001B0F30" w:rsidRDefault="00B6106D" w:rsidP="00A8558E">
      <w:pPr>
        <w:spacing w:line="360" w:lineRule="auto"/>
        <w:ind w:firstLineChars="200" w:firstLine="480"/>
        <w:jc w:val="both"/>
        <w:rPr>
          <w:rFonts w:ascii="Book Antiqua" w:hAnsi="Book Antiqua" w:cs="Book Antiqua"/>
          <w:lang w:eastAsia="zh-CN"/>
        </w:rPr>
      </w:pPr>
      <w:r w:rsidRPr="001B0F30">
        <w:rPr>
          <w:rFonts w:ascii="Book Antiqua" w:eastAsia="Book Antiqua" w:hAnsi="Book Antiqua" w:cs="Book Antiqua"/>
        </w:rPr>
        <w:t>RFA induces thermal injury to tumoral tissue by creating resistive ionic</w:t>
      </w:r>
      <w:r w:rsidR="00A8558E" w:rsidRPr="001B0F30">
        <w:rPr>
          <w:rFonts w:ascii="Book Antiqua" w:eastAsia="Book Antiqua" w:hAnsi="Book Antiqua" w:cs="Book Antiqua"/>
        </w:rPr>
        <w:t xml:space="preserve"> heating (50–</w:t>
      </w:r>
      <w:r w:rsidRPr="001B0F30">
        <w:rPr>
          <w:rFonts w:ascii="Book Antiqua" w:eastAsia="Book Antiqua" w:hAnsi="Book Antiqua" w:cs="Book Antiqua"/>
        </w:rPr>
        <w:t xml:space="preserve">100 °C) through an electrode needle delivering high frequency alternating-current. The electrode needle is introduced into the lesion under US </w:t>
      </w:r>
      <w:proofErr w:type="gramStart"/>
      <w:r w:rsidRPr="001B0F30">
        <w:rPr>
          <w:rFonts w:ascii="Book Antiqua" w:eastAsia="Book Antiqua" w:hAnsi="Book Antiqua" w:cs="Book Antiqua"/>
        </w:rPr>
        <w:t>guidance</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39]</w:t>
      </w:r>
      <w:r w:rsidRPr="001B0F30">
        <w:rPr>
          <w:rFonts w:ascii="Book Antiqua" w:eastAsia="Book Antiqua" w:hAnsi="Book Antiqua" w:cs="Book Antiqua"/>
        </w:rPr>
        <w:t xml:space="preserve">. MWA is a relatively new promising ablation procedure for the treatment of HCC. MWA systems uses an alternating electromagnetic field at 915 MHz or 2.45 GHz that </w:t>
      </w:r>
      <w:proofErr w:type="gramStart"/>
      <w:r w:rsidRPr="001B0F30">
        <w:rPr>
          <w:rFonts w:ascii="Book Antiqua" w:eastAsia="Book Antiqua" w:hAnsi="Book Antiqua" w:cs="Book Antiqua"/>
        </w:rPr>
        <w:t>has the ability to</w:t>
      </w:r>
      <w:proofErr w:type="gramEnd"/>
      <w:r w:rsidRPr="001B0F30">
        <w:rPr>
          <w:rFonts w:ascii="Book Antiqua" w:eastAsia="Book Antiqua" w:hAnsi="Book Antiqua" w:cs="Book Antiqua"/>
        </w:rPr>
        <w:t xml:space="preserve"> propagate through a tissue. Heat is generated when the alternating field interacts with tissue water and ions, generating greater ablation zones than RFA in perfused </w:t>
      </w:r>
      <w:proofErr w:type="gramStart"/>
      <w:r w:rsidRPr="001B0F30">
        <w:rPr>
          <w:rFonts w:ascii="Book Antiqua" w:eastAsia="Book Antiqua" w:hAnsi="Book Antiqua" w:cs="Book Antiqua"/>
        </w:rPr>
        <w:t>organs</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29]</w:t>
      </w:r>
      <w:r w:rsidRPr="001B0F30">
        <w:rPr>
          <w:rFonts w:ascii="Book Antiqua" w:eastAsia="Book Antiqua" w:hAnsi="Book Antiqua" w:cs="Book Antiqua"/>
        </w:rPr>
        <w:t>.</w:t>
      </w:r>
    </w:p>
    <w:p w14:paraId="6EC72111" w14:textId="32EE40A6" w:rsidR="00A77B3E" w:rsidRPr="001B0F30" w:rsidRDefault="00B6106D" w:rsidP="00A8558E">
      <w:pPr>
        <w:spacing w:line="360" w:lineRule="auto"/>
        <w:ind w:firstLineChars="200" w:firstLine="480"/>
        <w:jc w:val="both"/>
      </w:pPr>
      <w:r w:rsidRPr="001B0F30">
        <w:rPr>
          <w:rFonts w:ascii="Book Antiqua" w:eastAsia="Book Antiqua" w:hAnsi="Book Antiqua" w:cs="Book Antiqua"/>
        </w:rPr>
        <w:t xml:space="preserve">To date there are many studies in scientific literature that show the excellent accuracy of CEUS in detecting residual viable tumor. CECT and CEMRI are the most </w:t>
      </w:r>
      <w:r w:rsidRPr="001B0F30">
        <w:rPr>
          <w:rFonts w:ascii="Book Antiqua" w:eastAsia="Book Antiqua" w:hAnsi="Book Antiqua" w:cs="Book Antiqua"/>
        </w:rPr>
        <w:lastRenderedPageBreak/>
        <w:t xml:space="preserve">commonly used modalities for assessing the therapeutic response, however these imaging techniques are normally acquired </w:t>
      </w:r>
      <w:r w:rsidR="004624FA" w:rsidRPr="001B0F30">
        <w:rPr>
          <w:rFonts w:ascii="Book Antiqua" w:eastAsia="Book Antiqua" w:hAnsi="Book Antiqua" w:cs="Book Antiqua"/>
        </w:rPr>
        <w:t xml:space="preserve">1 </w:t>
      </w:r>
      <w:proofErr w:type="spellStart"/>
      <w:r w:rsidR="004624FA" w:rsidRPr="001B0F30">
        <w:rPr>
          <w:rFonts w:ascii="Book Antiqua" w:eastAsia="Book Antiqua" w:hAnsi="Book Antiqua" w:cs="Book Antiqua"/>
        </w:rPr>
        <w:t>mo</w:t>
      </w:r>
      <w:proofErr w:type="spellEnd"/>
      <w:r w:rsidRPr="001B0F30">
        <w:rPr>
          <w:rFonts w:ascii="Book Antiqua" w:eastAsia="Book Antiqua" w:hAnsi="Book Antiqua" w:cs="Book Antiqua"/>
        </w:rPr>
        <w:t xml:space="preserve"> after and not immediately close to percutaneous ablative </w:t>
      </w:r>
      <w:proofErr w:type="gramStart"/>
      <w:r w:rsidRPr="001B0F30">
        <w:rPr>
          <w:rFonts w:ascii="Book Antiqua" w:eastAsia="Book Antiqua" w:hAnsi="Book Antiqua" w:cs="Book Antiqua"/>
        </w:rPr>
        <w:t>procedures</w:t>
      </w:r>
      <w:r w:rsidRPr="001B0F30">
        <w:rPr>
          <w:rFonts w:ascii="Book Antiqua" w:eastAsia="Book Antiqua" w:hAnsi="Book Antiqua" w:cs="Book Antiqua"/>
          <w:szCs w:val="20"/>
          <w:vertAlign w:val="superscript"/>
        </w:rPr>
        <w:t>[</w:t>
      </w:r>
      <w:proofErr w:type="gramEnd"/>
      <w:r w:rsidRPr="001B0F30">
        <w:rPr>
          <w:rFonts w:ascii="Book Antiqua" w:eastAsia="Book Antiqua" w:hAnsi="Book Antiqua" w:cs="Book Antiqua"/>
          <w:szCs w:val="20"/>
          <w:vertAlign w:val="superscript"/>
        </w:rPr>
        <w:t>27]</w:t>
      </w:r>
      <w:r w:rsidRPr="001B0F30">
        <w:rPr>
          <w:rFonts w:ascii="Book Antiqua" w:eastAsia="Book Antiqua" w:hAnsi="Book Antiqua" w:cs="Book Antiqua"/>
        </w:rPr>
        <w:t>.</w:t>
      </w:r>
    </w:p>
    <w:p w14:paraId="684C7F8F" w14:textId="32CA5997" w:rsidR="00A77B3E" w:rsidRPr="001B0F30" w:rsidRDefault="00B6106D" w:rsidP="00A8558E">
      <w:pPr>
        <w:spacing w:line="360" w:lineRule="auto"/>
        <w:ind w:firstLineChars="200" w:firstLine="480"/>
        <w:jc w:val="both"/>
      </w:pPr>
      <w:r w:rsidRPr="001B0F30">
        <w:rPr>
          <w:rFonts w:ascii="Book Antiqua" w:eastAsia="Book Antiqua" w:hAnsi="Book Antiqua" w:cs="Book Antiqua"/>
        </w:rPr>
        <w:t>CEUS assessment of LRTs can distinguish a complete response, a partial response and an equivocal treatment response.</w:t>
      </w:r>
      <w:r w:rsidR="00A8558E"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The lack of any nodular arterially enhancement portion within or at the edge of the ablated HCC is considered a complete response. In contrast, the detection of a residual viable tumor is considered a partial </w:t>
      </w:r>
      <w:proofErr w:type="gramStart"/>
      <w:r w:rsidRPr="001B0F30">
        <w:rPr>
          <w:rFonts w:ascii="Book Antiqua" w:eastAsia="Book Antiqua" w:hAnsi="Book Antiqua" w:cs="Book Antiqua"/>
        </w:rPr>
        <w:t>response</w:t>
      </w:r>
      <w:r w:rsidR="00A8558E" w:rsidRPr="001B0F30">
        <w:rPr>
          <w:rFonts w:ascii="Book Antiqua" w:eastAsia="Book Antiqua" w:hAnsi="Book Antiqua" w:cs="Book Antiqua"/>
          <w:szCs w:val="30"/>
          <w:vertAlign w:val="superscript"/>
        </w:rPr>
        <w:t>[</w:t>
      </w:r>
      <w:proofErr w:type="gramEnd"/>
      <w:r w:rsidR="00A8558E" w:rsidRPr="001B0F30">
        <w:rPr>
          <w:rFonts w:ascii="Book Antiqua" w:eastAsia="Book Antiqua" w:hAnsi="Book Antiqua" w:cs="Book Antiqua"/>
          <w:szCs w:val="30"/>
          <w:vertAlign w:val="superscript"/>
        </w:rPr>
        <w:t>26,</w:t>
      </w:r>
      <w:r w:rsidRPr="001B0F30">
        <w:rPr>
          <w:rFonts w:ascii="Book Antiqua" w:eastAsia="Book Antiqua" w:hAnsi="Book Antiqua" w:cs="Book Antiqua"/>
          <w:szCs w:val="30"/>
          <w:vertAlign w:val="superscript"/>
        </w:rPr>
        <w:t>40]</w:t>
      </w:r>
      <w:r w:rsidRPr="001B0F30">
        <w:rPr>
          <w:rFonts w:ascii="Book Antiqua" w:eastAsia="Book Antiqua" w:hAnsi="Book Antiqua" w:cs="Book Antiqua"/>
        </w:rPr>
        <w:t xml:space="preserve">. Partial response may further divided in </w:t>
      </w:r>
      <w:r w:rsidR="008A19A1" w:rsidRPr="001B0F30">
        <w:rPr>
          <w:rFonts w:ascii="Book Antiqua" w:hAnsi="Book Antiqua" w:cs="Book Antiqua" w:hint="eastAsia"/>
          <w:lang w:eastAsia="zh-CN"/>
        </w:rPr>
        <w:t>(1</w:t>
      </w:r>
      <w:r w:rsidRPr="001B0F30">
        <w:rPr>
          <w:rFonts w:ascii="Book Antiqua" w:eastAsia="Book Antiqua" w:hAnsi="Book Antiqua" w:cs="Book Antiqua"/>
        </w:rPr>
        <w:t xml:space="preserve">) </w:t>
      </w:r>
      <w:r w:rsidR="004624FA" w:rsidRPr="001B0F30">
        <w:rPr>
          <w:rFonts w:ascii="Book Antiqua" w:hAnsi="Book Antiqua" w:cs="Book Antiqua"/>
          <w:lang w:eastAsia="zh-CN"/>
        </w:rPr>
        <w:t>a</w:t>
      </w:r>
      <w:r w:rsidRPr="001B0F30">
        <w:rPr>
          <w:rFonts w:ascii="Book Antiqua" w:eastAsia="Book Antiqua" w:hAnsi="Book Antiqua" w:cs="Book Antiqua"/>
        </w:rPr>
        <w:t>n ingrowth-pattern when arterial phase hyperenhancement is detected within the edge of a treated nodule (</w:t>
      </w:r>
      <w:r w:rsidR="008A19A1" w:rsidRPr="001B0F30">
        <w:rPr>
          <w:rFonts w:ascii="Book Antiqua" w:hAnsi="Book Antiqua" w:cs="Book Antiqua" w:hint="eastAsia"/>
          <w:lang w:eastAsia="zh-CN"/>
        </w:rPr>
        <w:t>F</w:t>
      </w:r>
      <w:r w:rsidRPr="001B0F30">
        <w:rPr>
          <w:rFonts w:ascii="Book Antiqua" w:eastAsia="Book Antiqua" w:hAnsi="Book Antiqua" w:cs="Book Antiqua"/>
        </w:rPr>
        <w:t>igure 2)</w:t>
      </w:r>
      <w:r w:rsidR="008A19A1" w:rsidRPr="001B0F30">
        <w:rPr>
          <w:rFonts w:ascii="Book Antiqua" w:hAnsi="Book Antiqua" w:cs="Book Antiqua" w:hint="eastAsia"/>
          <w:lang w:eastAsia="zh-CN"/>
        </w:rPr>
        <w:t>;</w:t>
      </w:r>
      <w:r w:rsidRPr="001B0F30">
        <w:rPr>
          <w:rFonts w:ascii="Book Antiqua" w:eastAsia="Book Antiqua" w:hAnsi="Book Antiqua" w:cs="Book Antiqua"/>
        </w:rPr>
        <w:t xml:space="preserve"> and </w:t>
      </w:r>
      <w:r w:rsidR="008A19A1" w:rsidRPr="001B0F30">
        <w:rPr>
          <w:rFonts w:ascii="Book Antiqua" w:hAnsi="Book Antiqua" w:cs="Book Antiqua" w:hint="eastAsia"/>
          <w:lang w:eastAsia="zh-CN"/>
        </w:rPr>
        <w:t>(2</w:t>
      </w:r>
      <w:r w:rsidRPr="001B0F30">
        <w:rPr>
          <w:rFonts w:ascii="Book Antiqua" w:eastAsia="Book Antiqua" w:hAnsi="Book Antiqua" w:cs="Book Antiqua"/>
        </w:rPr>
        <w:t xml:space="preserve">) </w:t>
      </w:r>
      <w:r w:rsidR="004624FA" w:rsidRPr="001B0F30">
        <w:rPr>
          <w:rFonts w:ascii="Book Antiqua" w:hAnsi="Book Antiqua" w:cs="Book Antiqua"/>
          <w:lang w:eastAsia="zh-CN"/>
        </w:rPr>
        <w:t>o</w:t>
      </w:r>
      <w:r w:rsidRPr="001B0F30">
        <w:rPr>
          <w:rFonts w:ascii="Book Antiqua" w:eastAsia="Book Antiqua" w:hAnsi="Book Antiqua" w:cs="Book Antiqua"/>
        </w:rPr>
        <w:t>utgrow-pattern when arterial phase hyperenhancement is detected immediately adjacent to the margin of the treated nodule (</w:t>
      </w:r>
      <w:r w:rsidR="008A19A1" w:rsidRPr="001B0F30">
        <w:rPr>
          <w:rFonts w:ascii="Book Antiqua" w:hAnsi="Book Antiqua" w:cs="Book Antiqua" w:hint="eastAsia"/>
          <w:lang w:eastAsia="zh-CN"/>
        </w:rPr>
        <w:t>F</w:t>
      </w:r>
      <w:r w:rsidRPr="001B0F30">
        <w:rPr>
          <w:rFonts w:ascii="Book Antiqua" w:eastAsia="Book Antiqua" w:hAnsi="Book Antiqua" w:cs="Book Antiqua"/>
        </w:rPr>
        <w:t>igure 3).</w:t>
      </w:r>
    </w:p>
    <w:p w14:paraId="41E5A7EF" w14:textId="64F585C4" w:rsidR="00A77B3E" w:rsidRPr="001B0F30" w:rsidRDefault="00B6106D" w:rsidP="007F40A3">
      <w:pPr>
        <w:spacing w:line="360" w:lineRule="auto"/>
        <w:ind w:firstLineChars="200" w:firstLine="480"/>
        <w:jc w:val="both"/>
      </w:pPr>
      <w:r w:rsidRPr="001B0F30">
        <w:rPr>
          <w:rFonts w:ascii="Book Antiqua" w:eastAsia="Book Antiqua" w:hAnsi="Book Antiqua" w:cs="Book Antiqua"/>
        </w:rPr>
        <w:t>Of note, there are some factors to be aware of when performing immediate postprocedural CEUS. First, as with CECT or CEMRI after RFA, the presence of a peripheral rim of enhancement can reflect a halo of inflammatory hyperemia surrounding the treated zone due to thermal damage. This finding disappears over time and can be distinguished from residual tumor for its characteristic to be a thin (4 mm to 8 mm) regular and peritumoral contrast enhancement and for the absence of wash-out in the PVP and LP (Figure 4).</w:t>
      </w:r>
      <w:r w:rsidR="007F40A3" w:rsidRPr="001B0F30">
        <w:rPr>
          <w:rFonts w:ascii="Book Antiqua" w:hAnsi="Book Antiqua" w:cs="Book Antiqua" w:hint="eastAsia"/>
          <w:lang w:eastAsia="zh-CN"/>
        </w:rPr>
        <w:t xml:space="preserve"> </w:t>
      </w:r>
      <w:r w:rsidRPr="001B0F30">
        <w:rPr>
          <w:rFonts w:ascii="Book Antiqua" w:eastAsia="Book Antiqua" w:hAnsi="Book Antiqua" w:cs="Book Antiqua"/>
        </w:rPr>
        <w:t>Furthermore, misinterpretation of this perilesional hyperemic halo as residual viable tumor can be avoided by comparing post-ablation images with pre-ablation scans. Hence</w:t>
      </w:r>
      <w:r w:rsidR="004624FA" w:rsidRPr="001B0F30">
        <w:rPr>
          <w:rFonts w:ascii="Book Antiqua" w:eastAsia="Book Antiqua" w:hAnsi="Book Antiqua" w:cs="Book Antiqua"/>
        </w:rPr>
        <w:t>, it</w:t>
      </w:r>
      <w:r w:rsidRPr="001B0F30">
        <w:rPr>
          <w:rFonts w:ascii="Book Antiqua" w:eastAsia="Book Antiqua" w:hAnsi="Book Antiqua" w:cs="Book Antiqua"/>
        </w:rPr>
        <w:t xml:space="preserve"> is highly recommended to perform a pre-treatment CEUS </w:t>
      </w:r>
      <w:proofErr w:type="gramStart"/>
      <w:r w:rsidRPr="001B0F30">
        <w:rPr>
          <w:rFonts w:ascii="Book Antiqua" w:eastAsia="Book Antiqua" w:hAnsi="Book Antiqua" w:cs="Book Antiqua"/>
        </w:rPr>
        <w:t>study</w:t>
      </w:r>
      <w:r w:rsidR="007F40A3" w:rsidRPr="001B0F30">
        <w:rPr>
          <w:rFonts w:ascii="Book Antiqua" w:eastAsia="Book Antiqua" w:hAnsi="Book Antiqua" w:cs="Book Antiqua"/>
          <w:szCs w:val="30"/>
          <w:vertAlign w:val="superscript"/>
        </w:rPr>
        <w:t>[</w:t>
      </w:r>
      <w:proofErr w:type="gramEnd"/>
      <w:r w:rsidR="007F40A3" w:rsidRPr="001B0F30">
        <w:rPr>
          <w:rFonts w:ascii="Book Antiqua" w:eastAsia="Book Antiqua" w:hAnsi="Book Antiqua" w:cs="Book Antiqua"/>
          <w:szCs w:val="30"/>
          <w:vertAlign w:val="superscript"/>
        </w:rPr>
        <w:t>22,26,</w:t>
      </w:r>
      <w:r w:rsidRPr="001B0F30">
        <w:rPr>
          <w:rFonts w:ascii="Book Antiqua" w:eastAsia="Book Antiqua" w:hAnsi="Book Antiqua" w:cs="Book Antiqua"/>
          <w:szCs w:val="30"/>
          <w:vertAlign w:val="superscript"/>
        </w:rPr>
        <w:t>41]</w:t>
      </w:r>
      <w:r w:rsidRPr="001B0F30">
        <w:rPr>
          <w:rFonts w:ascii="Book Antiqua" w:eastAsia="Book Antiqua" w:hAnsi="Book Antiqua" w:cs="Book Antiqua"/>
        </w:rPr>
        <w:t>.</w:t>
      </w:r>
      <w:r w:rsidR="004624FA" w:rsidRPr="001B0F30">
        <w:rPr>
          <w:rFonts w:ascii="Book Antiqua" w:eastAsia="Book Antiqua" w:hAnsi="Book Antiqua" w:cs="Book Antiqua"/>
        </w:rPr>
        <w:t xml:space="preserve"> </w:t>
      </w:r>
      <w:r w:rsidRPr="001B0F30">
        <w:rPr>
          <w:rFonts w:ascii="Book Antiqua" w:eastAsia="Book Antiqua" w:hAnsi="Book Antiqua" w:cs="Book Antiqua"/>
        </w:rPr>
        <w:t xml:space="preserve">Second, during CEUS, the hyperechoic foci in the arterial phase detecting as viable tumor may not have clear washout in portal venous and </w:t>
      </w:r>
      <w:r w:rsidR="00C5284E" w:rsidRPr="001B0F30">
        <w:rPr>
          <w:rFonts w:ascii="Book Antiqua" w:hAnsi="Book Antiqua" w:cs="Book Antiqua" w:hint="eastAsia"/>
          <w:lang w:eastAsia="zh-CN"/>
        </w:rPr>
        <w:t>LP</w:t>
      </w:r>
      <w:r w:rsidRPr="001B0F30">
        <w:rPr>
          <w:rFonts w:ascii="Book Antiqua" w:eastAsia="Book Antiqua" w:hAnsi="Book Antiqua" w:cs="Book Antiqua"/>
        </w:rPr>
        <w:t xml:space="preserve"> as well as HCC. This underlines the importance of careful evaluation of the arterial </w:t>
      </w:r>
      <w:proofErr w:type="gramStart"/>
      <w:r w:rsidRPr="001B0F30">
        <w:rPr>
          <w:rFonts w:ascii="Book Antiqua" w:eastAsia="Book Antiqua" w:hAnsi="Book Antiqua" w:cs="Book Antiqua"/>
        </w:rPr>
        <w:t>phase</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26]</w:t>
      </w:r>
      <w:r w:rsidRPr="001B0F30">
        <w:rPr>
          <w:rFonts w:ascii="Book Antiqua" w:eastAsia="Book Antiqua" w:hAnsi="Book Antiqua" w:cs="Book Antiqua"/>
        </w:rPr>
        <w:t>.</w:t>
      </w:r>
      <w:r w:rsidR="004624FA" w:rsidRPr="001B0F30">
        <w:rPr>
          <w:rFonts w:ascii="Book Antiqua" w:eastAsia="Book Antiqua" w:hAnsi="Book Antiqua" w:cs="Book Antiqua"/>
        </w:rPr>
        <w:t xml:space="preserve"> </w:t>
      </w:r>
      <w:r w:rsidRPr="001B0F30">
        <w:rPr>
          <w:rFonts w:ascii="Book Antiqua" w:eastAsia="Book Antiqua" w:hAnsi="Book Antiqua" w:cs="Book Antiqua"/>
        </w:rPr>
        <w:t>Third, after thermal ablative therapies</w:t>
      </w:r>
      <w:r w:rsidR="004624FA" w:rsidRPr="001B0F30">
        <w:rPr>
          <w:rFonts w:ascii="Book Antiqua" w:eastAsia="Book Antiqua" w:hAnsi="Book Antiqua" w:cs="Book Antiqua"/>
        </w:rPr>
        <w:t>,</w:t>
      </w:r>
      <w:r w:rsidRPr="001B0F30">
        <w:rPr>
          <w:rFonts w:ascii="Book Antiqua" w:eastAsia="Book Antiqua" w:hAnsi="Book Antiqua" w:cs="Book Antiqua"/>
        </w:rPr>
        <w:t xml:space="preserve"> an ill-defined gas cloud and a hyperechoic artifact are usually seen in the treatment bed. This occurs for the outgassing of water vapor produced by the deposition of high intensity energy. In most cases, it is enough to wait 1</w:t>
      </w:r>
      <w:r w:rsidR="007F40A3" w:rsidRPr="001B0F30">
        <w:rPr>
          <w:rFonts w:ascii="Book Antiqua" w:eastAsia="Book Antiqua" w:hAnsi="Book Antiqua" w:cs="Book Antiqua"/>
        </w:rPr>
        <w:t>0-15 min</w:t>
      </w:r>
      <w:r w:rsidRPr="001B0F30">
        <w:rPr>
          <w:rFonts w:ascii="Book Antiqua" w:eastAsia="Book Antiqua" w:hAnsi="Book Antiqua" w:cs="Book Antiqua"/>
        </w:rPr>
        <w:t xml:space="preserve"> for this artifact to </w:t>
      </w:r>
      <w:proofErr w:type="gramStart"/>
      <w:r w:rsidRPr="001B0F30">
        <w:rPr>
          <w:rFonts w:ascii="Book Antiqua" w:eastAsia="Book Antiqua" w:hAnsi="Book Antiqua" w:cs="Book Antiqua"/>
        </w:rPr>
        <w:t>resolve</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31]</w:t>
      </w:r>
      <w:r w:rsidRPr="001B0F30">
        <w:rPr>
          <w:rFonts w:ascii="Book Antiqua" w:eastAsia="Book Antiqua" w:hAnsi="Book Antiqua" w:cs="Book Antiqua"/>
        </w:rPr>
        <w:t>.</w:t>
      </w:r>
    </w:p>
    <w:p w14:paraId="2268488E" w14:textId="77777777" w:rsidR="00A77B3E" w:rsidRPr="001B0F30" w:rsidRDefault="00A77B3E">
      <w:pPr>
        <w:spacing w:line="360" w:lineRule="auto"/>
        <w:jc w:val="both"/>
      </w:pPr>
    </w:p>
    <w:p w14:paraId="15B42311" w14:textId="77777777" w:rsidR="00A77B3E" w:rsidRPr="001B0F30" w:rsidRDefault="00B6106D">
      <w:pPr>
        <w:spacing w:line="360" w:lineRule="auto"/>
        <w:jc w:val="both"/>
        <w:rPr>
          <w:i/>
        </w:rPr>
      </w:pPr>
      <w:r w:rsidRPr="001B0F30">
        <w:rPr>
          <w:rFonts w:ascii="Book Antiqua" w:eastAsia="Book Antiqua" w:hAnsi="Book Antiqua" w:cs="Book Antiqua"/>
          <w:b/>
          <w:bCs/>
          <w:i/>
        </w:rPr>
        <w:t>CEUS and fusion imaging</w:t>
      </w:r>
    </w:p>
    <w:p w14:paraId="24466AEA" w14:textId="735490B7" w:rsidR="00A77B3E" w:rsidRPr="001B0F30" w:rsidRDefault="00B6106D" w:rsidP="0038285C">
      <w:pPr>
        <w:spacing w:line="360" w:lineRule="auto"/>
        <w:jc w:val="both"/>
      </w:pPr>
      <w:r w:rsidRPr="001B0F30">
        <w:rPr>
          <w:rFonts w:ascii="Book Antiqua" w:eastAsia="Book Antiqua" w:hAnsi="Book Antiqua" w:cs="Book Antiqua"/>
        </w:rPr>
        <w:lastRenderedPageBreak/>
        <w:t xml:space="preserve">To date, the latest </w:t>
      </w:r>
      <w:r w:rsidRPr="001B0F30">
        <w:rPr>
          <w:rFonts w:ascii="Book Antiqua" w:eastAsia="Book Antiqua" w:hAnsi="Book Antiqua" w:cs="Book Antiqua"/>
          <w:shd w:val="clear" w:color="auto" w:fill="FFFFFF"/>
        </w:rPr>
        <w:t xml:space="preserve">advancement in fusion technology has permitted </w:t>
      </w:r>
      <w:r w:rsidRPr="001B0F30">
        <w:rPr>
          <w:rFonts w:ascii="Book Antiqua" w:eastAsia="Book Antiqua" w:hAnsi="Book Antiqua" w:cs="Book Antiqua"/>
        </w:rPr>
        <w:t>to match</w:t>
      </w:r>
      <w:r w:rsidRPr="001B0F30">
        <w:rPr>
          <w:rFonts w:ascii="Book Antiqua" w:eastAsia="Book Antiqua" w:hAnsi="Book Antiqua" w:cs="Book Antiqua"/>
          <w:shd w:val="clear" w:color="auto" w:fill="FFFFFF"/>
        </w:rPr>
        <w:t xml:space="preserve"> CT and MRI imaging</w:t>
      </w:r>
      <w:r w:rsidRPr="001B0F30">
        <w:rPr>
          <w:rFonts w:ascii="Book Antiqua" w:eastAsia="Book Antiqua" w:hAnsi="Book Antiqua" w:cs="Book Antiqua"/>
        </w:rPr>
        <w:t xml:space="preserve">, </w:t>
      </w:r>
      <w:r w:rsidRPr="001B0F30">
        <w:rPr>
          <w:rFonts w:ascii="Book Antiqua" w:eastAsia="Book Antiqua" w:hAnsi="Book Antiqua" w:cs="Book Antiqua"/>
          <w:shd w:val="clear" w:color="auto" w:fill="FFFFFF"/>
        </w:rPr>
        <w:t xml:space="preserve">with real time US or real time CEUS </w:t>
      </w:r>
      <w:r w:rsidRPr="001B0F30">
        <w:rPr>
          <w:rFonts w:ascii="Book Antiqua" w:eastAsia="Book Antiqua" w:hAnsi="Book Antiqua" w:cs="Book Antiqua"/>
        </w:rPr>
        <w:t>used for ablation guidance</w:t>
      </w:r>
      <w:r w:rsidR="007F40A3" w:rsidRPr="001B0F30">
        <w:rPr>
          <w:rFonts w:ascii="Book Antiqua" w:eastAsia="Book Antiqua" w:hAnsi="Book Antiqua" w:cs="Book Antiqua"/>
          <w:szCs w:val="30"/>
          <w:vertAlign w:val="superscript"/>
        </w:rPr>
        <w:t>[42,</w:t>
      </w:r>
      <w:r w:rsidRPr="001B0F30">
        <w:rPr>
          <w:rFonts w:ascii="Book Antiqua" w:eastAsia="Book Antiqua" w:hAnsi="Book Antiqua" w:cs="Book Antiqua"/>
          <w:szCs w:val="30"/>
          <w:vertAlign w:val="superscript"/>
        </w:rPr>
        <w:t>43]</w:t>
      </w:r>
      <w:r w:rsidRPr="001B0F30">
        <w:rPr>
          <w:rFonts w:ascii="Book Antiqua" w:eastAsia="Book Antiqua" w:hAnsi="Book Antiqua" w:cs="Book Antiqua"/>
        </w:rPr>
        <w:t>.</w:t>
      </w:r>
      <w:r w:rsidR="004624FA" w:rsidRPr="001B0F30">
        <w:rPr>
          <w:rFonts w:ascii="Book Antiqua" w:eastAsia="Book Antiqua" w:hAnsi="Book Antiqua" w:cs="Book Antiqua"/>
        </w:rPr>
        <w:t xml:space="preserve"> </w:t>
      </w:r>
      <w:r w:rsidRPr="001B0F30">
        <w:rPr>
          <w:rFonts w:ascii="Book Antiqua" w:eastAsia="Book Antiqua" w:hAnsi="Book Antiqua" w:cs="Book Antiqua"/>
        </w:rPr>
        <w:t xml:space="preserve">According to </w:t>
      </w:r>
      <w:r w:rsidR="004624FA" w:rsidRPr="001B0F30">
        <w:rPr>
          <w:rFonts w:ascii="Book Antiqua" w:eastAsia="Book Antiqua" w:hAnsi="Book Antiqua" w:cs="Book Antiqua"/>
        </w:rPr>
        <w:t>recent</w:t>
      </w:r>
      <w:r w:rsidRPr="001B0F30">
        <w:rPr>
          <w:rFonts w:ascii="Book Antiqua" w:eastAsia="Book Antiqua" w:hAnsi="Book Antiqua" w:cs="Book Antiqua"/>
        </w:rPr>
        <w:t xml:space="preserve"> studies, the fusion technology is better compared to conventional tumor ablation only under US or CEUS guidance, showing respectively an effectiveness rate up to 98.8</w:t>
      </w:r>
      <w:r w:rsidR="007F40A3" w:rsidRPr="001B0F30">
        <w:rPr>
          <w:rFonts w:ascii="Book Antiqua" w:eastAsia="Book Antiqua" w:hAnsi="Book Antiqua" w:cs="Book Antiqua"/>
        </w:rPr>
        <w:t>%</w:t>
      </w:r>
      <w:r w:rsidRPr="001B0F30">
        <w:rPr>
          <w:rFonts w:ascii="Book Antiqua" w:eastAsia="Book Antiqua" w:hAnsi="Book Antiqua" w:cs="Book Antiqua"/>
        </w:rPr>
        <w:t>–100% compared to 67.7</w:t>
      </w:r>
      <w:r w:rsidR="007F40A3" w:rsidRPr="001B0F30">
        <w:rPr>
          <w:rFonts w:ascii="Book Antiqua" w:eastAsia="Book Antiqua" w:hAnsi="Book Antiqua" w:cs="Book Antiqua"/>
        </w:rPr>
        <w:t>%</w:t>
      </w:r>
      <w:r w:rsidRPr="001B0F30">
        <w:rPr>
          <w:rFonts w:ascii="Book Antiqua" w:eastAsia="Book Antiqua" w:hAnsi="Book Antiqua" w:cs="Book Antiqua"/>
        </w:rPr>
        <w:t>–93.5</w:t>
      </w:r>
      <w:proofErr w:type="gramStart"/>
      <w:r w:rsidRPr="001B0F30">
        <w:rPr>
          <w:rFonts w:ascii="Book Antiqua" w:eastAsia="Book Antiqua" w:hAnsi="Book Antiqua" w:cs="Book Antiqua"/>
        </w:rPr>
        <w:t>%</w:t>
      </w:r>
      <w:r w:rsidR="00A833D6" w:rsidRPr="001B0F30">
        <w:rPr>
          <w:rFonts w:ascii="Book Antiqua" w:eastAsia="Book Antiqua" w:hAnsi="Book Antiqua" w:cs="Book Antiqua"/>
          <w:szCs w:val="30"/>
          <w:vertAlign w:val="superscript"/>
        </w:rPr>
        <w:t>[</w:t>
      </w:r>
      <w:proofErr w:type="gramEnd"/>
      <w:r w:rsidR="00A833D6" w:rsidRPr="001B0F30">
        <w:rPr>
          <w:rFonts w:ascii="Book Antiqua" w:eastAsia="Book Antiqua" w:hAnsi="Book Antiqua" w:cs="Book Antiqua"/>
          <w:szCs w:val="30"/>
          <w:vertAlign w:val="superscript"/>
        </w:rPr>
        <w:t>42,</w:t>
      </w:r>
      <w:r w:rsidRPr="001B0F30">
        <w:rPr>
          <w:rFonts w:ascii="Book Antiqua" w:eastAsia="Book Antiqua" w:hAnsi="Book Antiqua" w:cs="Book Antiqua"/>
          <w:szCs w:val="30"/>
          <w:vertAlign w:val="superscript"/>
        </w:rPr>
        <w:t>44-46]</w:t>
      </w:r>
      <w:r w:rsidRPr="001B0F30">
        <w:rPr>
          <w:rFonts w:ascii="Book Antiqua" w:eastAsia="Book Antiqua" w:hAnsi="Book Antiqua" w:cs="Book Antiqua"/>
        </w:rPr>
        <w:t>.</w:t>
      </w:r>
      <w:r w:rsidR="004624FA" w:rsidRPr="001B0F30">
        <w:rPr>
          <w:rFonts w:ascii="Book Antiqua" w:eastAsia="Book Antiqua" w:hAnsi="Book Antiqua" w:cs="Book Antiqua"/>
          <w:shd w:val="clear" w:color="auto" w:fill="FFFFFF"/>
        </w:rPr>
        <w:t xml:space="preserve"> </w:t>
      </w:r>
      <w:r w:rsidRPr="001B0F30">
        <w:rPr>
          <w:rFonts w:ascii="Book Antiqua" w:eastAsia="Book Antiqua" w:hAnsi="Book Antiqua" w:cs="Book Antiqua"/>
          <w:shd w:val="clear" w:color="auto" w:fill="FFFFFF"/>
        </w:rPr>
        <w:t xml:space="preserve">This approach exceeds the limit of conventional ablation, taking advantage of the high sensitivity of CT and MRI imaging, in which </w:t>
      </w:r>
      <w:r w:rsidRPr="001B0F30">
        <w:rPr>
          <w:rFonts w:ascii="Book Antiqua" w:eastAsia="Book Antiqua" w:hAnsi="Book Antiqua" w:cs="Book Antiqua"/>
        </w:rPr>
        <w:t>small HCCs are more detectable</w:t>
      </w:r>
      <w:r w:rsidRPr="001B0F30">
        <w:rPr>
          <w:rFonts w:ascii="Book Antiqua" w:eastAsia="Book Antiqua" w:hAnsi="Book Antiqua" w:cs="Book Antiqua"/>
          <w:shd w:val="clear" w:color="auto" w:fill="FFFFFF"/>
        </w:rPr>
        <w:t xml:space="preserve">, with the </w:t>
      </w:r>
      <w:proofErr w:type="spellStart"/>
      <w:r w:rsidRPr="001B0F30">
        <w:rPr>
          <w:rFonts w:ascii="Book Antiqua" w:eastAsia="Book Antiqua" w:hAnsi="Book Antiqua" w:cs="Book Antiqua"/>
          <w:shd w:val="clear" w:color="auto" w:fill="FFFFFF"/>
        </w:rPr>
        <w:t>coregistered</w:t>
      </w:r>
      <w:proofErr w:type="spellEnd"/>
      <w:r w:rsidRPr="001B0F30">
        <w:rPr>
          <w:rFonts w:ascii="Book Antiqua" w:eastAsia="Book Antiqua" w:hAnsi="Book Antiqua" w:cs="Book Antiqua"/>
          <w:shd w:val="clear" w:color="auto" w:fill="FFFFFF"/>
        </w:rPr>
        <w:t xml:space="preserve"> real time US or CEUS for ablation </w:t>
      </w:r>
      <w:proofErr w:type="gramStart"/>
      <w:r w:rsidRPr="001B0F30">
        <w:rPr>
          <w:rFonts w:ascii="Book Antiqua" w:eastAsia="Book Antiqua" w:hAnsi="Book Antiqua" w:cs="Book Antiqua"/>
          <w:shd w:val="clear" w:color="auto" w:fill="FFFFFF"/>
        </w:rPr>
        <w:t>guidance</w:t>
      </w:r>
      <w:r w:rsidR="002C3F8D" w:rsidRPr="001B0F30">
        <w:rPr>
          <w:rFonts w:ascii="Book Antiqua" w:eastAsia="Book Antiqua" w:hAnsi="Book Antiqua" w:cs="Book Antiqua"/>
          <w:szCs w:val="30"/>
          <w:shd w:val="clear" w:color="auto" w:fill="FFFFFF"/>
          <w:vertAlign w:val="superscript"/>
        </w:rPr>
        <w:t>[</w:t>
      </w:r>
      <w:proofErr w:type="gramEnd"/>
      <w:r w:rsidR="002C3F8D" w:rsidRPr="001B0F30">
        <w:rPr>
          <w:rFonts w:ascii="Book Antiqua" w:eastAsia="Book Antiqua" w:hAnsi="Book Antiqua" w:cs="Book Antiqua"/>
          <w:szCs w:val="30"/>
          <w:shd w:val="clear" w:color="auto" w:fill="FFFFFF"/>
          <w:vertAlign w:val="superscript"/>
        </w:rPr>
        <w:t>42,</w:t>
      </w:r>
      <w:r w:rsidRPr="001B0F30">
        <w:rPr>
          <w:rFonts w:ascii="Book Antiqua" w:eastAsia="Book Antiqua" w:hAnsi="Book Antiqua" w:cs="Book Antiqua"/>
          <w:szCs w:val="30"/>
          <w:shd w:val="clear" w:color="auto" w:fill="FFFFFF"/>
          <w:vertAlign w:val="superscript"/>
        </w:rPr>
        <w:t>47]</w:t>
      </w:r>
      <w:r w:rsidRPr="001B0F30">
        <w:rPr>
          <w:rFonts w:ascii="Book Antiqua" w:eastAsia="Book Antiqua" w:hAnsi="Book Antiqua" w:cs="Book Antiqua"/>
          <w:shd w:val="clear" w:color="auto" w:fill="FFFFFF"/>
        </w:rPr>
        <w:t>.</w:t>
      </w:r>
    </w:p>
    <w:p w14:paraId="23C02AD2" w14:textId="61B65839" w:rsidR="00A77B3E" w:rsidRPr="001B0F30" w:rsidRDefault="00B6106D" w:rsidP="0021310C">
      <w:pPr>
        <w:spacing w:line="360" w:lineRule="auto"/>
        <w:ind w:firstLineChars="200" w:firstLine="480"/>
        <w:jc w:val="both"/>
      </w:pPr>
      <w:r w:rsidRPr="001B0F30">
        <w:rPr>
          <w:rFonts w:ascii="Book Antiqua" w:eastAsia="Book Antiqua" w:hAnsi="Book Antiqua" w:cs="Book Antiqua"/>
          <w:shd w:val="clear" w:color="auto" w:fill="FFFFFF"/>
        </w:rPr>
        <w:t>When CEUS is available, it is preferable to US. Indeed, CEUS has the advantage of showing the absence of any nodular arterially enhancement portion within or at the margin of the treated lesion in successfully ablated tumor or remaining enhancing residual tumor in uncompleted ablation</w:t>
      </w:r>
      <w:r w:rsidR="0021310C" w:rsidRPr="001B0F30">
        <w:rPr>
          <w:rFonts w:ascii="Book Antiqua" w:eastAsia="Book Antiqua" w:hAnsi="Book Antiqua" w:cs="Book Antiqua"/>
          <w:szCs w:val="30"/>
          <w:shd w:val="clear" w:color="auto" w:fill="FFFFFF"/>
          <w:vertAlign w:val="superscript"/>
        </w:rPr>
        <w:t>[23,</w:t>
      </w:r>
      <w:r w:rsidRPr="001B0F30">
        <w:rPr>
          <w:rFonts w:ascii="Book Antiqua" w:eastAsia="Book Antiqua" w:hAnsi="Book Antiqua" w:cs="Book Antiqua"/>
          <w:szCs w:val="30"/>
          <w:shd w:val="clear" w:color="auto" w:fill="FFFFFF"/>
          <w:vertAlign w:val="superscript"/>
        </w:rPr>
        <w:t>48]</w:t>
      </w:r>
      <w:r w:rsidRPr="001B0F30">
        <w:rPr>
          <w:rFonts w:ascii="Book Antiqua" w:eastAsia="Book Antiqua" w:hAnsi="Book Antiqua" w:cs="Book Antiqua"/>
          <w:shd w:val="clear" w:color="auto" w:fill="FFFFFF"/>
        </w:rPr>
        <w:t>. Hence, the additional use of CEUS may improve lesion conspicuity</w:t>
      </w:r>
      <w:r w:rsidR="004624FA" w:rsidRPr="001B0F30">
        <w:rPr>
          <w:rFonts w:ascii="Book Antiqua" w:eastAsia="Book Antiqua" w:hAnsi="Book Antiqua" w:cs="Book Antiqua"/>
          <w:shd w:val="clear" w:color="auto" w:fill="FFFFFF"/>
        </w:rPr>
        <w:t>,</w:t>
      </w:r>
      <w:r w:rsidRPr="001B0F30">
        <w:rPr>
          <w:rFonts w:ascii="Book Antiqua" w:eastAsia="Book Antiqua" w:hAnsi="Book Antiqua" w:cs="Book Antiqua"/>
          <w:shd w:val="clear" w:color="auto" w:fill="FFFFFF"/>
        </w:rPr>
        <w:t xml:space="preserve"> allowing a better rate of </w:t>
      </w:r>
      <w:r w:rsidRPr="001B0F30">
        <w:rPr>
          <w:rFonts w:ascii="Book Antiqua" w:eastAsia="Book Antiqua" w:hAnsi="Book Antiqua" w:cs="Book Antiqua"/>
        </w:rPr>
        <w:t xml:space="preserve">satisfying </w:t>
      </w:r>
      <w:proofErr w:type="gramStart"/>
      <w:r w:rsidRPr="001B0F30">
        <w:rPr>
          <w:rFonts w:ascii="Book Antiqua" w:eastAsia="Book Antiqua" w:hAnsi="Book Antiqua" w:cs="Book Antiqua"/>
        </w:rPr>
        <w:t>treatment</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49]</w:t>
      </w:r>
      <w:r w:rsidRPr="001B0F30">
        <w:rPr>
          <w:rFonts w:ascii="Book Antiqua" w:eastAsia="Book Antiqua" w:hAnsi="Book Antiqua" w:cs="Book Antiqua"/>
        </w:rPr>
        <w:t>.</w:t>
      </w:r>
      <w:r w:rsidR="004624FA" w:rsidRPr="001B0F30">
        <w:rPr>
          <w:rFonts w:ascii="Book Antiqua" w:eastAsia="Book Antiqua" w:hAnsi="Book Antiqua" w:cs="Book Antiqua"/>
          <w:shd w:val="clear" w:color="auto" w:fill="FFFFFF"/>
        </w:rPr>
        <w:t xml:space="preserve"> </w:t>
      </w:r>
      <w:r w:rsidRPr="001B0F30">
        <w:rPr>
          <w:rFonts w:ascii="Book Antiqua" w:eastAsia="Book Antiqua" w:hAnsi="Book Antiqua" w:cs="Book Antiqua"/>
          <w:shd w:val="clear" w:color="auto" w:fill="FFFFFF"/>
        </w:rPr>
        <w:t xml:space="preserve">The result is a more confidence during procedure guidance, especially for those tumors poorly visible with US or CEUS: </w:t>
      </w:r>
      <w:r w:rsidR="006F15D4" w:rsidRPr="001B0F30">
        <w:rPr>
          <w:rFonts w:ascii="Book Antiqua" w:hAnsi="Book Antiqua" w:cs="Book Antiqua" w:hint="eastAsia"/>
          <w:shd w:val="clear" w:color="auto" w:fill="FFFFFF"/>
          <w:lang w:eastAsia="zh-CN"/>
        </w:rPr>
        <w:t>L</w:t>
      </w:r>
      <w:r w:rsidRPr="001B0F30">
        <w:rPr>
          <w:rFonts w:ascii="Book Antiqua" w:eastAsia="Book Antiqua" w:hAnsi="Book Antiqua" w:cs="Book Antiqua"/>
          <w:shd w:val="clear" w:color="auto" w:fill="FFFFFF"/>
        </w:rPr>
        <w:t xml:space="preserve">esions located in depth or in the liver dome, small size lesions and </w:t>
      </w:r>
      <w:proofErr w:type="spellStart"/>
      <w:r w:rsidRPr="001B0F30">
        <w:rPr>
          <w:rFonts w:ascii="Book Antiqua" w:eastAsia="Book Antiqua" w:hAnsi="Book Antiqua" w:cs="Book Antiqua"/>
          <w:shd w:val="clear" w:color="auto" w:fill="FFFFFF"/>
        </w:rPr>
        <w:t>hypovascular</w:t>
      </w:r>
      <w:proofErr w:type="spellEnd"/>
      <w:r w:rsidRPr="001B0F30">
        <w:rPr>
          <w:rFonts w:ascii="Book Antiqua" w:eastAsia="Book Antiqua" w:hAnsi="Book Antiqua" w:cs="Book Antiqua"/>
          <w:shd w:val="clear" w:color="auto" w:fill="FFFFFF"/>
        </w:rPr>
        <w:t xml:space="preserve"> lesions in a severe cirrhotic </w:t>
      </w:r>
      <w:proofErr w:type="gramStart"/>
      <w:r w:rsidRPr="001B0F30">
        <w:rPr>
          <w:rFonts w:ascii="Book Antiqua" w:eastAsia="Book Antiqua" w:hAnsi="Book Antiqua" w:cs="Book Antiqua"/>
          <w:shd w:val="clear" w:color="auto" w:fill="FFFFFF"/>
        </w:rPr>
        <w:t>liver</w:t>
      </w:r>
      <w:r w:rsidR="0021310C" w:rsidRPr="001B0F30">
        <w:rPr>
          <w:rFonts w:ascii="Book Antiqua" w:eastAsia="Book Antiqua" w:hAnsi="Book Antiqua" w:cs="Book Antiqua"/>
          <w:szCs w:val="30"/>
          <w:shd w:val="clear" w:color="auto" w:fill="FFFFFF"/>
          <w:vertAlign w:val="superscript"/>
        </w:rPr>
        <w:t>[</w:t>
      </w:r>
      <w:proofErr w:type="gramEnd"/>
      <w:r w:rsidR="0021310C" w:rsidRPr="001B0F30">
        <w:rPr>
          <w:rFonts w:ascii="Book Antiqua" w:eastAsia="Book Antiqua" w:hAnsi="Book Antiqua" w:cs="Book Antiqua"/>
          <w:szCs w:val="30"/>
          <w:shd w:val="clear" w:color="auto" w:fill="FFFFFF"/>
          <w:vertAlign w:val="superscript"/>
        </w:rPr>
        <w:t>43,</w:t>
      </w:r>
      <w:r w:rsidRPr="001B0F30">
        <w:rPr>
          <w:rFonts w:ascii="Book Antiqua" w:eastAsia="Book Antiqua" w:hAnsi="Book Antiqua" w:cs="Book Antiqua"/>
          <w:szCs w:val="30"/>
          <w:shd w:val="clear" w:color="auto" w:fill="FFFFFF"/>
          <w:vertAlign w:val="superscript"/>
        </w:rPr>
        <w:t>50]</w:t>
      </w:r>
      <w:r w:rsidRPr="001B0F30">
        <w:rPr>
          <w:rFonts w:ascii="Book Antiqua" w:eastAsia="Book Antiqua" w:hAnsi="Book Antiqua" w:cs="Book Antiqua"/>
          <w:shd w:val="clear" w:color="auto" w:fill="FFFFFF"/>
        </w:rPr>
        <w:t>.</w:t>
      </w:r>
    </w:p>
    <w:p w14:paraId="1E3774CF" w14:textId="77777777" w:rsidR="00A77B3E" w:rsidRPr="001B0F30" w:rsidRDefault="00B6106D" w:rsidP="0021310C">
      <w:pPr>
        <w:spacing w:line="360" w:lineRule="auto"/>
        <w:ind w:firstLineChars="200" w:firstLine="480"/>
        <w:jc w:val="both"/>
      </w:pPr>
      <w:r w:rsidRPr="001B0F30">
        <w:rPr>
          <w:rFonts w:ascii="Book Antiqua" w:eastAsia="Book Antiqua" w:hAnsi="Book Antiqua" w:cs="Book Antiqua"/>
        </w:rPr>
        <w:t xml:space="preserve">In conclusion, CEUS/fusion imaging guidance has raised the clinical efficacy of ablation technique, particularly in </w:t>
      </w:r>
      <w:r w:rsidRPr="001B0F30">
        <w:rPr>
          <w:rFonts w:ascii="Book Antiqua" w:eastAsia="Book Antiqua" w:hAnsi="Book Antiqua" w:cs="Book Antiqua"/>
          <w:shd w:val="clear" w:color="auto" w:fill="FFFFFF"/>
        </w:rPr>
        <w:t xml:space="preserve">poor conspicuous HCC, </w:t>
      </w:r>
      <w:r w:rsidRPr="001B0F30">
        <w:rPr>
          <w:rFonts w:ascii="Book Antiqua" w:eastAsia="Book Antiqua" w:hAnsi="Book Antiqua" w:cs="Book Antiqua"/>
          <w:shd w:val="clear" w:color="auto" w:fill="FCFCFC"/>
        </w:rPr>
        <w:t>aiding in the visualization and ablation of initial and residual enhancing tissue</w:t>
      </w:r>
      <w:r w:rsidRPr="001B0F30">
        <w:rPr>
          <w:rFonts w:ascii="Book Antiqua" w:eastAsia="Book Antiqua" w:hAnsi="Book Antiqua" w:cs="Book Antiqua"/>
        </w:rPr>
        <w:t>.</w:t>
      </w:r>
    </w:p>
    <w:p w14:paraId="5088FDB8" w14:textId="77777777" w:rsidR="00A77B3E" w:rsidRPr="001B0F30" w:rsidRDefault="00A77B3E">
      <w:pPr>
        <w:spacing w:line="360" w:lineRule="auto"/>
        <w:jc w:val="both"/>
      </w:pPr>
    </w:p>
    <w:p w14:paraId="327A517D" w14:textId="77777777" w:rsidR="00A77B3E" w:rsidRPr="001B0F30" w:rsidRDefault="00B6106D">
      <w:pPr>
        <w:spacing w:line="360" w:lineRule="auto"/>
        <w:jc w:val="both"/>
        <w:rPr>
          <w:i/>
        </w:rPr>
      </w:pPr>
      <w:r w:rsidRPr="001B0F30">
        <w:rPr>
          <w:rFonts w:ascii="Book Antiqua" w:eastAsia="Book Antiqua" w:hAnsi="Book Antiqua" w:cs="Book Antiqua"/>
          <w:b/>
          <w:bCs/>
          <w:i/>
        </w:rPr>
        <w:t>CEUS findings after TACE</w:t>
      </w:r>
    </w:p>
    <w:p w14:paraId="1994F37E" w14:textId="77777777" w:rsidR="00EA3CB9" w:rsidRPr="001B0F30" w:rsidRDefault="00B6106D">
      <w:pPr>
        <w:spacing w:line="360" w:lineRule="auto"/>
        <w:jc w:val="both"/>
        <w:rPr>
          <w:rFonts w:ascii="Book Antiqua" w:hAnsi="Book Antiqua" w:cs="Book Antiqua"/>
          <w:lang w:eastAsia="zh-CN"/>
        </w:rPr>
      </w:pPr>
      <w:r w:rsidRPr="001B0F30">
        <w:rPr>
          <w:rFonts w:ascii="Book Antiqua" w:eastAsia="Book Antiqua" w:hAnsi="Book Antiqua" w:cs="Book Antiqua"/>
        </w:rPr>
        <w:t xml:space="preserve">TACE is considerate the best option for intermediate stage liver cancer according to BCLC </w:t>
      </w:r>
      <w:proofErr w:type="gramStart"/>
      <w:r w:rsidRPr="001B0F30">
        <w:rPr>
          <w:rFonts w:ascii="Book Antiqua" w:eastAsia="Book Antiqua" w:hAnsi="Book Antiqua" w:cs="Book Antiqua"/>
        </w:rPr>
        <w:t>classification</w:t>
      </w:r>
      <w:r w:rsidR="00EA3CB9" w:rsidRPr="001B0F30">
        <w:rPr>
          <w:rFonts w:ascii="Book Antiqua" w:eastAsia="Book Antiqua" w:hAnsi="Book Antiqua" w:cs="Book Antiqua"/>
          <w:szCs w:val="30"/>
          <w:vertAlign w:val="superscript"/>
        </w:rPr>
        <w:t>[</w:t>
      </w:r>
      <w:proofErr w:type="gramEnd"/>
      <w:r w:rsidR="00EA3CB9" w:rsidRPr="001B0F30">
        <w:rPr>
          <w:rFonts w:ascii="Book Antiqua" w:eastAsia="Book Antiqua" w:hAnsi="Book Antiqua" w:cs="Book Antiqua"/>
          <w:szCs w:val="30"/>
          <w:vertAlign w:val="superscript"/>
        </w:rPr>
        <w:t>8,11,12,</w:t>
      </w:r>
      <w:r w:rsidRPr="001B0F30">
        <w:rPr>
          <w:rFonts w:ascii="Book Antiqua" w:eastAsia="Book Antiqua" w:hAnsi="Book Antiqua" w:cs="Book Antiqua"/>
          <w:szCs w:val="30"/>
          <w:vertAlign w:val="superscript"/>
        </w:rPr>
        <w:t>51]</w:t>
      </w:r>
      <w:r w:rsidRPr="001B0F30">
        <w:rPr>
          <w:rFonts w:ascii="Book Antiqua" w:eastAsia="Book Antiqua" w:hAnsi="Book Antiqua" w:cs="Book Antiqua"/>
        </w:rPr>
        <w:t>.</w:t>
      </w:r>
      <w:r w:rsidR="00EA3CB9" w:rsidRPr="001B0F30">
        <w:rPr>
          <w:rFonts w:ascii="Book Antiqua" w:eastAsia="Book Antiqua" w:hAnsi="Book Antiqua" w:cs="Book Antiqua"/>
        </w:rPr>
        <w:t xml:space="preserve"> </w:t>
      </w:r>
    </w:p>
    <w:p w14:paraId="024DDC67" w14:textId="2B636B29" w:rsidR="00A77B3E" w:rsidRPr="001B0F30" w:rsidRDefault="00B6106D" w:rsidP="00EA3CB9">
      <w:pPr>
        <w:spacing w:line="360" w:lineRule="auto"/>
        <w:ind w:firstLineChars="200" w:firstLine="480"/>
        <w:jc w:val="both"/>
        <w:rPr>
          <w:lang w:eastAsia="zh-CN"/>
        </w:rPr>
      </w:pPr>
      <w:r w:rsidRPr="001B0F30">
        <w:rPr>
          <w:rFonts w:ascii="Book Antiqua" w:eastAsia="Book Antiqua" w:hAnsi="Book Antiqua" w:cs="Book Antiqua"/>
        </w:rPr>
        <w:t xml:space="preserve">In conventional TACE protocols, chemotherapeutic drug emulsion containing iodized oil (Lipiodol, </w:t>
      </w:r>
      <w:proofErr w:type="spellStart"/>
      <w:r w:rsidRPr="001B0F30">
        <w:rPr>
          <w:rFonts w:ascii="Book Antiqua" w:eastAsia="Book Antiqua" w:hAnsi="Book Antiqua" w:cs="Book Antiqua"/>
        </w:rPr>
        <w:t>Guerbet</w:t>
      </w:r>
      <w:proofErr w:type="spellEnd"/>
      <w:r w:rsidRPr="001B0F30">
        <w:rPr>
          <w:rFonts w:ascii="Book Antiqua" w:eastAsia="Book Antiqua" w:hAnsi="Book Antiqua" w:cs="Book Antiqua"/>
        </w:rPr>
        <w:t xml:space="preserve">, France) is delivered through the tumor feeding artery, followed by </w:t>
      </w:r>
      <w:proofErr w:type="gramStart"/>
      <w:r w:rsidRPr="001B0F30">
        <w:rPr>
          <w:rFonts w:ascii="Book Antiqua" w:eastAsia="Book Antiqua" w:hAnsi="Book Antiqua" w:cs="Book Antiqua"/>
        </w:rPr>
        <w:t>embolization</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7]</w:t>
      </w:r>
      <w:r w:rsidRPr="001B0F30">
        <w:rPr>
          <w:rFonts w:ascii="Book Antiqua" w:eastAsia="Book Antiqua" w:hAnsi="Book Antiqua" w:cs="Book Antiqua"/>
        </w:rPr>
        <w:t>.</w:t>
      </w:r>
      <w:r w:rsidR="00151A31" w:rsidRPr="001B0F30">
        <w:rPr>
          <w:rFonts w:ascii="Book Antiqua" w:eastAsia="Book Antiqua" w:hAnsi="Book Antiqua" w:cs="Book Antiqua"/>
        </w:rPr>
        <w:t xml:space="preserve"> </w:t>
      </w:r>
      <w:r w:rsidRPr="001B0F30">
        <w:rPr>
          <w:rFonts w:ascii="Book Antiqua" w:eastAsia="Book Antiqua" w:hAnsi="Book Antiqua" w:cs="Book Antiqua"/>
        </w:rPr>
        <w:t xml:space="preserve">CECT is one of the most commonly used modalities, also recommended by </w:t>
      </w:r>
      <w:r w:rsidR="00C9769D" w:rsidRPr="001B0F30">
        <w:rPr>
          <w:rFonts w:ascii="Book Antiqua" w:eastAsia="Book Antiqua" w:hAnsi="Book Antiqua" w:cs="Book Antiqua"/>
        </w:rPr>
        <w:t>modified</w:t>
      </w:r>
      <w:r w:rsidR="00C9769D" w:rsidRPr="001B0F30">
        <w:rPr>
          <w:rFonts w:ascii="Book Antiqua" w:hAnsi="Book Antiqua" w:cs="Book Antiqua" w:hint="eastAsia"/>
          <w:lang w:eastAsia="zh-CN"/>
        </w:rPr>
        <w:t xml:space="preserve"> </w:t>
      </w:r>
      <w:r w:rsidR="00C9769D" w:rsidRPr="001B0F30">
        <w:rPr>
          <w:rFonts w:ascii="Book Antiqua" w:eastAsia="Book Antiqua" w:hAnsi="Book Antiqua" w:cs="Book Antiqua"/>
        </w:rPr>
        <w:t xml:space="preserve">Response Evaluation Criteria in Solid Tumors </w:t>
      </w:r>
      <w:r w:rsidRPr="001B0F30">
        <w:rPr>
          <w:rFonts w:ascii="Book Antiqua" w:eastAsia="Book Antiqua" w:hAnsi="Book Antiqua" w:cs="Book Antiqua"/>
        </w:rPr>
        <w:t>criteria, to evaluate a successfully treated site, as indicated by the lack of arterial phase hyperenhancement</w:t>
      </w:r>
      <w:r w:rsidRPr="001B0F30">
        <w:rPr>
          <w:rFonts w:ascii="Book Antiqua" w:eastAsia="Book Antiqua" w:hAnsi="Book Antiqua" w:cs="Book Antiqua"/>
          <w:szCs w:val="30"/>
          <w:vertAlign w:val="superscript"/>
        </w:rPr>
        <w:t>[52]</w:t>
      </w:r>
      <w:r w:rsidRPr="001B0F30">
        <w:rPr>
          <w:rFonts w:ascii="Book Antiqua" w:eastAsia="Book Antiqua" w:hAnsi="Book Antiqua" w:cs="Book Antiqua"/>
        </w:rPr>
        <w:t xml:space="preserve">. However, many studies have shown that CECT may be </w:t>
      </w:r>
      <w:r w:rsidRPr="001B0F30">
        <w:rPr>
          <w:rFonts w:ascii="Book Antiqua" w:eastAsia="Book Antiqua" w:hAnsi="Book Antiqua" w:cs="Book Antiqua"/>
        </w:rPr>
        <w:lastRenderedPageBreak/>
        <w:t xml:space="preserve">inconsistent in detecting residual viable tumoral tissue, especially in the early </w:t>
      </w:r>
      <w:proofErr w:type="gramStart"/>
      <w:r w:rsidRPr="001B0F30">
        <w:rPr>
          <w:rFonts w:ascii="Book Antiqua" w:eastAsia="Book Antiqua" w:hAnsi="Book Antiqua" w:cs="Book Antiqua"/>
        </w:rPr>
        <w:t>assessment</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53-56</w:t>
      </w:r>
      <w:r w:rsidRPr="001B0F30">
        <w:rPr>
          <w:rFonts w:ascii="Book Antiqua" w:eastAsia="Book Antiqua" w:hAnsi="Book Antiqua" w:cs="Book Antiqua"/>
          <w:szCs w:val="20"/>
          <w:vertAlign w:val="superscript"/>
        </w:rPr>
        <w:t>]</w:t>
      </w:r>
      <w:r w:rsidRPr="001B0F30">
        <w:rPr>
          <w:rFonts w:ascii="Book Antiqua" w:eastAsia="Book Antiqua" w:hAnsi="Book Antiqua" w:cs="Book Antiqua"/>
        </w:rPr>
        <w:t>.</w:t>
      </w:r>
    </w:p>
    <w:p w14:paraId="451D4041" w14:textId="0A423B7B" w:rsidR="00A77B3E" w:rsidRPr="001B0F30" w:rsidRDefault="00B6106D" w:rsidP="00151A31">
      <w:pPr>
        <w:spacing w:line="360" w:lineRule="auto"/>
        <w:ind w:firstLineChars="200" w:firstLine="480"/>
        <w:jc w:val="both"/>
      </w:pPr>
      <w:r w:rsidRPr="001B0F30">
        <w:rPr>
          <w:rFonts w:ascii="Book Antiqua" w:eastAsia="Book Antiqua" w:hAnsi="Book Antiqua" w:cs="Book Antiqua"/>
        </w:rPr>
        <w:t xml:space="preserve">The estimation of tumor necrosis can be troublesome because the residual viable enhancing tumor may be obscured by the artifacts created by the dense accumulation of the </w:t>
      </w:r>
      <w:proofErr w:type="spellStart"/>
      <w:r w:rsidRPr="001B0F30">
        <w:rPr>
          <w:rFonts w:ascii="Book Antiqua" w:eastAsia="Book Antiqua" w:hAnsi="Book Antiqua" w:cs="Book Antiqua"/>
        </w:rPr>
        <w:t>ethiodized</w:t>
      </w:r>
      <w:proofErr w:type="spellEnd"/>
      <w:r w:rsidRPr="001B0F30">
        <w:rPr>
          <w:rFonts w:ascii="Book Antiqua" w:eastAsia="Book Antiqua" w:hAnsi="Book Antiqua" w:cs="Book Antiqua"/>
        </w:rPr>
        <w:t xml:space="preserve"> oil in TACE, not allowing an accurate interpretation of response. Additionally, radiation hazard and renal iodine contrast toxicity often limit repeated applications of CECT in patients with </w:t>
      </w:r>
      <w:proofErr w:type="gramStart"/>
      <w:r w:rsidRPr="001B0F30">
        <w:rPr>
          <w:rFonts w:ascii="Book Antiqua" w:eastAsia="Book Antiqua" w:hAnsi="Book Antiqua" w:cs="Book Antiqua"/>
        </w:rPr>
        <w:t>HCC</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57]</w:t>
      </w:r>
      <w:r w:rsidRPr="001B0F30">
        <w:rPr>
          <w:rFonts w:ascii="Book Antiqua" w:eastAsia="Book Antiqua" w:hAnsi="Book Antiqua" w:cs="Book Antiqua"/>
        </w:rPr>
        <w:t>.</w:t>
      </w:r>
      <w:r w:rsidR="007964E0" w:rsidRPr="001B0F30">
        <w:rPr>
          <w:rFonts w:ascii="Book Antiqua" w:eastAsia="Book Antiqua" w:hAnsi="Book Antiqua" w:cs="Book Antiqua"/>
        </w:rPr>
        <w:t xml:space="preserve"> </w:t>
      </w:r>
      <w:r w:rsidRPr="001B0F30">
        <w:rPr>
          <w:rFonts w:ascii="Book Antiqua" w:eastAsia="Book Antiqua" w:hAnsi="Book Antiqua" w:cs="Book Antiqua"/>
        </w:rPr>
        <w:t xml:space="preserve">In a study encompassing 178 patients, </w:t>
      </w:r>
      <w:proofErr w:type="spellStart"/>
      <w:r w:rsidRPr="001B0F30">
        <w:rPr>
          <w:rFonts w:ascii="Book Antiqua" w:eastAsia="Book Antiqua" w:hAnsi="Book Antiqua" w:cs="Book Antiqua"/>
        </w:rPr>
        <w:t>Bargellini</w:t>
      </w:r>
      <w:proofErr w:type="spellEnd"/>
      <w:r w:rsidRPr="001B0F30">
        <w:rPr>
          <w:rFonts w:ascii="Book Antiqua" w:eastAsia="Book Antiqua" w:hAnsi="Book Antiqua" w:cs="Book Antiqua"/>
        </w:rPr>
        <w:t xml:space="preserve"> </w:t>
      </w:r>
      <w:r w:rsidRPr="001B0F30">
        <w:rPr>
          <w:rFonts w:ascii="Book Antiqua" w:eastAsia="Book Antiqua" w:hAnsi="Book Antiqua" w:cs="Book Antiqua"/>
          <w:i/>
          <w:iCs/>
        </w:rPr>
        <w:t xml:space="preserve">et </w:t>
      </w:r>
      <w:proofErr w:type="gramStart"/>
      <w:r w:rsidRPr="001B0F30">
        <w:rPr>
          <w:rFonts w:ascii="Book Antiqua" w:eastAsia="Book Antiqua" w:hAnsi="Book Antiqua" w:cs="Book Antiqua"/>
          <w:i/>
          <w:iCs/>
        </w:rPr>
        <w:t>al</w:t>
      </w:r>
      <w:r w:rsidR="00151A31" w:rsidRPr="001B0F30">
        <w:rPr>
          <w:rFonts w:ascii="Book Antiqua" w:eastAsia="Book Antiqua" w:hAnsi="Book Antiqua" w:cs="Book Antiqua"/>
          <w:szCs w:val="30"/>
          <w:vertAlign w:val="superscript"/>
        </w:rPr>
        <w:t>[</w:t>
      </w:r>
      <w:proofErr w:type="gramEnd"/>
      <w:r w:rsidR="00151A31" w:rsidRPr="001B0F30">
        <w:rPr>
          <w:rFonts w:ascii="Book Antiqua" w:eastAsia="Book Antiqua" w:hAnsi="Book Antiqua" w:cs="Book Antiqua"/>
          <w:szCs w:val="30"/>
          <w:vertAlign w:val="superscript"/>
        </w:rPr>
        <w:t>54]</w:t>
      </w:r>
      <w:r w:rsidRPr="001B0F30">
        <w:rPr>
          <w:rFonts w:ascii="Book Antiqua" w:eastAsia="Book Antiqua" w:hAnsi="Book Antiqua" w:cs="Book Antiqua"/>
        </w:rPr>
        <w:t xml:space="preserve"> concluded that CECT may overestimate tumor response to TACE with a relatively low specificity (62%) in detecting complete necrosis</w:t>
      </w:r>
      <w:r w:rsidRPr="001B0F30">
        <w:rPr>
          <w:rFonts w:ascii="Book Antiqua" w:eastAsia="Book Antiqua" w:hAnsi="Book Antiqua" w:cs="Book Antiqua"/>
          <w:szCs w:val="30"/>
          <w:vertAlign w:val="superscript"/>
        </w:rPr>
        <w:t>[54]</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Salvaggio</w:t>
      </w:r>
      <w:proofErr w:type="spellEnd"/>
      <w:r w:rsidRPr="001B0F30">
        <w:rPr>
          <w:rFonts w:ascii="Book Antiqua" w:eastAsia="Book Antiqua" w:hAnsi="Book Antiqua" w:cs="Book Antiqua"/>
        </w:rPr>
        <w:t xml:space="preserve"> </w:t>
      </w:r>
      <w:r w:rsidRPr="001B0F30">
        <w:rPr>
          <w:rFonts w:ascii="Book Antiqua" w:eastAsia="Book Antiqua" w:hAnsi="Book Antiqua" w:cs="Book Antiqua"/>
          <w:i/>
          <w:iCs/>
        </w:rPr>
        <w:t xml:space="preserve">et </w:t>
      </w:r>
      <w:proofErr w:type="gramStart"/>
      <w:r w:rsidRPr="001B0F30">
        <w:rPr>
          <w:rFonts w:ascii="Book Antiqua" w:eastAsia="Book Antiqua" w:hAnsi="Book Antiqua" w:cs="Book Antiqua"/>
          <w:i/>
          <w:iCs/>
        </w:rPr>
        <w:t>al</w:t>
      </w:r>
      <w:r w:rsidR="00151A31" w:rsidRPr="001B0F30">
        <w:rPr>
          <w:rFonts w:ascii="Book Antiqua" w:eastAsia="Book Antiqua" w:hAnsi="Book Antiqua" w:cs="Book Antiqua"/>
          <w:szCs w:val="30"/>
          <w:vertAlign w:val="superscript"/>
        </w:rPr>
        <w:t>[</w:t>
      </w:r>
      <w:proofErr w:type="gramEnd"/>
      <w:r w:rsidR="00151A31" w:rsidRPr="001B0F30">
        <w:rPr>
          <w:rFonts w:ascii="Book Antiqua" w:eastAsia="Book Antiqua" w:hAnsi="Book Antiqua" w:cs="Book Antiqua"/>
          <w:szCs w:val="30"/>
          <w:vertAlign w:val="superscript"/>
        </w:rPr>
        <w:t>55]</w:t>
      </w:r>
      <w:r w:rsidRPr="001B0F30">
        <w:rPr>
          <w:rFonts w:ascii="Book Antiqua" w:eastAsia="Book Antiqua" w:hAnsi="Book Antiqua" w:cs="Book Antiqua"/>
        </w:rPr>
        <w:t xml:space="preserve"> found that CECT is less sensitive to assess residual contrast enhancement than CEUS</w:t>
      </w:r>
      <w:r w:rsidRPr="001B0F30">
        <w:rPr>
          <w:rFonts w:ascii="Book Antiqua" w:eastAsia="Book Antiqua" w:hAnsi="Book Antiqua" w:cs="Book Antiqua"/>
          <w:szCs w:val="30"/>
          <w:vertAlign w:val="superscript"/>
        </w:rPr>
        <w:t>[55]</w:t>
      </w:r>
      <w:r w:rsidRPr="001B0F30">
        <w:rPr>
          <w:rFonts w:ascii="Book Antiqua" w:eastAsia="Book Antiqua" w:hAnsi="Book Antiqua" w:cs="Book Antiqua"/>
        </w:rPr>
        <w:t>.</w:t>
      </w:r>
      <w:r w:rsidR="007964E0" w:rsidRPr="001B0F30">
        <w:rPr>
          <w:rFonts w:ascii="Book Antiqua" w:eastAsia="Book Antiqua" w:hAnsi="Book Antiqua" w:cs="Book Antiqua"/>
        </w:rPr>
        <w:t xml:space="preserve"> </w:t>
      </w:r>
      <w:r w:rsidRPr="001B0F30">
        <w:rPr>
          <w:rFonts w:ascii="Book Antiqua" w:eastAsia="Book Antiqua" w:hAnsi="Book Antiqua" w:cs="Book Antiqua"/>
        </w:rPr>
        <w:t xml:space="preserve">Liu </w:t>
      </w:r>
      <w:r w:rsidRPr="001B0F30">
        <w:rPr>
          <w:rFonts w:ascii="Book Antiqua" w:eastAsia="Book Antiqua" w:hAnsi="Book Antiqua" w:cs="Book Antiqua"/>
          <w:i/>
          <w:iCs/>
        </w:rPr>
        <w:t xml:space="preserve">et </w:t>
      </w:r>
      <w:proofErr w:type="gramStart"/>
      <w:r w:rsidRPr="001B0F30">
        <w:rPr>
          <w:rFonts w:ascii="Book Antiqua" w:eastAsia="Book Antiqua" w:hAnsi="Book Antiqua" w:cs="Book Antiqua"/>
          <w:i/>
          <w:iCs/>
        </w:rPr>
        <w:t>al</w:t>
      </w:r>
      <w:r w:rsidR="00151A31" w:rsidRPr="001B0F30">
        <w:rPr>
          <w:rFonts w:ascii="Book Antiqua" w:eastAsia="Book Antiqua" w:hAnsi="Book Antiqua" w:cs="Book Antiqua"/>
          <w:szCs w:val="30"/>
          <w:vertAlign w:val="superscript"/>
        </w:rPr>
        <w:t>[</w:t>
      </w:r>
      <w:proofErr w:type="gramEnd"/>
      <w:r w:rsidR="00151A31" w:rsidRPr="001B0F30">
        <w:rPr>
          <w:rFonts w:ascii="Book Antiqua" w:eastAsia="Book Antiqua" w:hAnsi="Book Antiqua" w:cs="Book Antiqua"/>
          <w:szCs w:val="30"/>
          <w:vertAlign w:val="superscript"/>
        </w:rPr>
        <w:t>56]</w:t>
      </w:r>
      <w:r w:rsidRPr="001B0F30">
        <w:rPr>
          <w:rFonts w:ascii="Book Antiqua" w:eastAsia="Book Antiqua" w:hAnsi="Book Antiqua" w:cs="Book Antiqua"/>
        </w:rPr>
        <w:t xml:space="preserve"> concluded that CEUS show</w:t>
      </w:r>
      <w:r w:rsidR="007964E0" w:rsidRPr="001B0F30">
        <w:rPr>
          <w:rFonts w:ascii="Book Antiqua" w:eastAsia="Book Antiqua" w:hAnsi="Book Antiqua" w:cs="Book Antiqua"/>
        </w:rPr>
        <w:t>s</w:t>
      </w:r>
      <w:r w:rsidRPr="001B0F30">
        <w:rPr>
          <w:rFonts w:ascii="Book Antiqua" w:eastAsia="Book Antiqua" w:hAnsi="Book Antiqua" w:cs="Book Antiqua"/>
        </w:rPr>
        <w:t xml:space="preserve"> a better diagnostic performance than CECT and, as consequence, CEUS may be more sensitive and accurate to detect residual tumor after TACE,</w:t>
      </w:r>
      <w:r w:rsidR="00151A31" w:rsidRPr="001B0F30">
        <w:rPr>
          <w:rFonts w:ascii="Book Antiqua" w:hAnsi="Book Antiqua" w:cs="Book Antiqua" w:hint="eastAsia"/>
          <w:lang w:eastAsia="zh-CN"/>
        </w:rPr>
        <w:t xml:space="preserve"> </w:t>
      </w:r>
      <w:r w:rsidRPr="001B0F30">
        <w:rPr>
          <w:rFonts w:ascii="Book Antiqua" w:eastAsia="Book Antiqua" w:hAnsi="Book Antiqua" w:cs="Book Antiqua"/>
        </w:rPr>
        <w:t>especially when the tumor is completely filled with lipiodol</w:t>
      </w:r>
      <w:r w:rsidRPr="001B0F30">
        <w:rPr>
          <w:rFonts w:ascii="Book Antiqua" w:eastAsia="Book Antiqua" w:hAnsi="Book Antiqua" w:cs="Book Antiqua"/>
          <w:szCs w:val="30"/>
          <w:vertAlign w:val="superscript"/>
        </w:rPr>
        <w:t>[56]</w:t>
      </w:r>
      <w:r w:rsidRPr="001B0F30">
        <w:rPr>
          <w:rFonts w:ascii="Book Antiqua" w:eastAsia="Book Antiqua" w:hAnsi="Book Antiqua" w:cs="Book Antiqua"/>
        </w:rPr>
        <w:t>.</w:t>
      </w:r>
    </w:p>
    <w:p w14:paraId="0E36CEA7" w14:textId="0AB33DF4" w:rsidR="00A77B3E" w:rsidRPr="001B0F30" w:rsidRDefault="00B6106D" w:rsidP="00151A31">
      <w:pPr>
        <w:spacing w:line="360" w:lineRule="auto"/>
        <w:ind w:firstLineChars="200" w:firstLine="480"/>
        <w:jc w:val="both"/>
      </w:pPr>
      <w:r w:rsidRPr="001B0F30">
        <w:rPr>
          <w:rFonts w:ascii="Book Antiqua" w:eastAsia="Book Antiqua" w:hAnsi="Book Antiqua" w:cs="Book Antiqua"/>
        </w:rPr>
        <w:t xml:space="preserve">CEMRI is considered the most accurate imaging modality for the diagnosis and post-procedural assessment of </w:t>
      </w:r>
      <w:proofErr w:type="gramStart"/>
      <w:r w:rsidRPr="001B0F30">
        <w:rPr>
          <w:rFonts w:ascii="Book Antiqua" w:eastAsia="Book Antiqua" w:hAnsi="Book Antiqua" w:cs="Book Antiqua"/>
        </w:rPr>
        <w:t>HCC</w:t>
      </w:r>
      <w:r w:rsidR="00151A31" w:rsidRPr="001B0F30">
        <w:rPr>
          <w:rFonts w:ascii="Book Antiqua" w:eastAsia="Book Antiqua" w:hAnsi="Book Antiqua" w:cs="Book Antiqua"/>
          <w:szCs w:val="20"/>
          <w:vertAlign w:val="superscript"/>
        </w:rPr>
        <w:t>[</w:t>
      </w:r>
      <w:proofErr w:type="gramEnd"/>
      <w:r w:rsidR="00151A31" w:rsidRPr="001B0F30">
        <w:rPr>
          <w:rFonts w:ascii="Book Antiqua" w:eastAsia="Book Antiqua" w:hAnsi="Book Antiqua" w:cs="Book Antiqua"/>
          <w:szCs w:val="20"/>
          <w:vertAlign w:val="superscript"/>
        </w:rPr>
        <w:t>58,</w:t>
      </w:r>
      <w:r w:rsidRPr="001B0F30">
        <w:rPr>
          <w:rFonts w:ascii="Book Antiqua" w:eastAsia="Book Antiqua" w:hAnsi="Book Antiqua" w:cs="Book Antiqua"/>
          <w:szCs w:val="20"/>
          <w:vertAlign w:val="superscript"/>
        </w:rPr>
        <w:t>59]</w:t>
      </w:r>
      <w:r w:rsidRPr="001B0F30">
        <w:rPr>
          <w:rFonts w:ascii="Book Antiqua" w:eastAsia="Book Antiqua" w:hAnsi="Book Antiqua" w:cs="Book Antiqua"/>
        </w:rPr>
        <w:t>. In comparison with CECT, the better contr</w:t>
      </w:r>
      <w:r w:rsidR="00151A31" w:rsidRPr="001B0F30">
        <w:rPr>
          <w:rFonts w:ascii="Book Antiqua" w:eastAsia="Book Antiqua" w:hAnsi="Book Antiqua" w:cs="Book Antiqua"/>
        </w:rPr>
        <w:t xml:space="preserve">ast resolution of CEMRI allows </w:t>
      </w:r>
      <w:r w:rsidRPr="001B0F30">
        <w:rPr>
          <w:rFonts w:ascii="Book Antiqua" w:eastAsia="Book Antiqua" w:hAnsi="Book Antiqua" w:cs="Book Antiqua"/>
        </w:rPr>
        <w:t xml:space="preserve">a high sensitivity in the assessment of enhanced tissue of viable </w:t>
      </w:r>
      <w:proofErr w:type="gramStart"/>
      <w:r w:rsidRPr="001B0F30">
        <w:rPr>
          <w:rFonts w:ascii="Book Antiqua" w:eastAsia="Book Antiqua" w:hAnsi="Book Antiqua" w:cs="Book Antiqua"/>
        </w:rPr>
        <w:t>tumor</w:t>
      </w:r>
      <w:r w:rsidRPr="001B0F30">
        <w:rPr>
          <w:rFonts w:ascii="Book Antiqua" w:eastAsia="Book Antiqua" w:hAnsi="Book Antiqua" w:cs="Book Antiqua"/>
          <w:szCs w:val="20"/>
          <w:vertAlign w:val="superscript"/>
        </w:rPr>
        <w:t>[</w:t>
      </w:r>
      <w:proofErr w:type="gramEnd"/>
      <w:r w:rsidRPr="001B0F30">
        <w:rPr>
          <w:rFonts w:ascii="Book Antiqua" w:eastAsia="Book Antiqua" w:hAnsi="Book Antiqua" w:cs="Book Antiqua"/>
          <w:szCs w:val="20"/>
          <w:vertAlign w:val="superscript"/>
        </w:rPr>
        <w:t>60-62]</w:t>
      </w:r>
      <w:r w:rsidRPr="001B0F30">
        <w:rPr>
          <w:rFonts w:ascii="Book Antiqua" w:eastAsia="Book Antiqua" w:hAnsi="Book Antiqua" w:cs="Book Antiqua"/>
        </w:rPr>
        <w:t xml:space="preserve">. In addition, the multiphasic contrast enhanced sequences are less affected by the </w:t>
      </w:r>
      <w:proofErr w:type="spellStart"/>
      <w:r w:rsidRPr="001B0F30">
        <w:rPr>
          <w:rFonts w:ascii="Book Antiqua" w:eastAsia="Book Antiqua" w:hAnsi="Book Antiqua" w:cs="Book Antiqua"/>
        </w:rPr>
        <w:t>intratumoral</w:t>
      </w:r>
      <w:proofErr w:type="spellEnd"/>
      <w:r w:rsidRPr="001B0F30">
        <w:rPr>
          <w:rFonts w:ascii="Book Antiqua" w:eastAsia="Book Antiqua" w:hAnsi="Book Antiqua" w:cs="Book Antiqua"/>
        </w:rPr>
        <w:t xml:space="preserve"> retention of iodized </w:t>
      </w:r>
      <w:proofErr w:type="gramStart"/>
      <w:r w:rsidRPr="001B0F30">
        <w:rPr>
          <w:rFonts w:ascii="Book Antiqua" w:eastAsia="Book Antiqua" w:hAnsi="Book Antiqua" w:cs="Book Antiqua"/>
        </w:rPr>
        <w:t>oil</w:t>
      </w:r>
      <w:r w:rsidR="00151A31" w:rsidRPr="001B0F30">
        <w:rPr>
          <w:rFonts w:ascii="Book Antiqua" w:eastAsia="Book Antiqua" w:hAnsi="Book Antiqua" w:cs="Book Antiqua"/>
          <w:szCs w:val="20"/>
          <w:vertAlign w:val="superscript"/>
        </w:rPr>
        <w:t>[</w:t>
      </w:r>
      <w:proofErr w:type="gramEnd"/>
      <w:r w:rsidR="00151A31" w:rsidRPr="001B0F30">
        <w:rPr>
          <w:rFonts w:ascii="Book Antiqua" w:eastAsia="Book Antiqua" w:hAnsi="Book Antiqua" w:cs="Book Antiqua"/>
          <w:szCs w:val="20"/>
          <w:vertAlign w:val="superscript"/>
        </w:rPr>
        <w:t>61,</w:t>
      </w:r>
      <w:r w:rsidRPr="001B0F30">
        <w:rPr>
          <w:rFonts w:ascii="Book Antiqua" w:eastAsia="Book Antiqua" w:hAnsi="Book Antiqua" w:cs="Book Antiqua"/>
          <w:szCs w:val="20"/>
          <w:vertAlign w:val="superscript"/>
        </w:rPr>
        <w:t>62]</w:t>
      </w:r>
      <w:r w:rsidRPr="001B0F30">
        <w:rPr>
          <w:rFonts w:ascii="Book Antiqua" w:eastAsia="Book Antiqua" w:hAnsi="Book Antiqua" w:cs="Book Antiqua"/>
        </w:rPr>
        <w:t>. However, high cost, limited availability and breath holding related artifacts may constitute constraints to a widespread application of MRI.</w:t>
      </w:r>
      <w:r w:rsidR="00151A31" w:rsidRPr="001B0F30">
        <w:rPr>
          <w:rFonts w:ascii="Book Antiqua" w:hAnsi="Book Antiqua" w:cs="Book Antiqua" w:hint="eastAsia"/>
          <w:lang w:eastAsia="zh-CN"/>
        </w:rPr>
        <w:t xml:space="preserve"> </w:t>
      </w:r>
      <w:r w:rsidR="00151A31" w:rsidRPr="001B0F30">
        <w:rPr>
          <w:rFonts w:ascii="Book Antiqua" w:eastAsia="Book Antiqua" w:hAnsi="Book Antiqua" w:cs="Book Antiqua"/>
        </w:rPr>
        <w:t>In 2015, in a pilot study</w:t>
      </w:r>
      <w:r w:rsidRPr="001B0F30">
        <w:rPr>
          <w:rFonts w:ascii="Book Antiqua" w:eastAsia="Book Antiqua" w:hAnsi="Book Antiqua" w:cs="Book Antiqua"/>
        </w:rPr>
        <w:t xml:space="preserve"> by Cho </w:t>
      </w:r>
      <w:r w:rsidRPr="001B0F30">
        <w:rPr>
          <w:rFonts w:ascii="Book Antiqua" w:eastAsia="Book Antiqua" w:hAnsi="Book Antiqua" w:cs="Book Antiqua"/>
          <w:i/>
          <w:iCs/>
        </w:rPr>
        <w:t xml:space="preserve">et </w:t>
      </w:r>
      <w:proofErr w:type="gramStart"/>
      <w:r w:rsidRPr="001B0F30">
        <w:rPr>
          <w:rFonts w:ascii="Book Antiqua" w:eastAsia="Book Antiqua" w:hAnsi="Book Antiqua" w:cs="Book Antiqua"/>
          <w:i/>
          <w:iCs/>
        </w:rPr>
        <w:t>al</w:t>
      </w:r>
      <w:r w:rsidR="00151A31" w:rsidRPr="001B0F30">
        <w:rPr>
          <w:rFonts w:ascii="Book Antiqua" w:eastAsia="Book Antiqua" w:hAnsi="Book Antiqua" w:cs="Book Antiqua"/>
          <w:szCs w:val="30"/>
          <w:vertAlign w:val="superscript"/>
        </w:rPr>
        <w:t>[</w:t>
      </w:r>
      <w:proofErr w:type="gramEnd"/>
      <w:r w:rsidR="00151A31" w:rsidRPr="001B0F30">
        <w:rPr>
          <w:rFonts w:ascii="Book Antiqua" w:eastAsia="Book Antiqua" w:hAnsi="Book Antiqua" w:cs="Book Antiqua"/>
          <w:szCs w:val="30"/>
          <w:vertAlign w:val="superscript"/>
        </w:rPr>
        <w:t>58]</w:t>
      </w:r>
      <w:r w:rsidR="00151A31" w:rsidRPr="001B0F30">
        <w:rPr>
          <w:rFonts w:ascii="Book Antiqua" w:eastAsia="Book Antiqua" w:hAnsi="Book Antiqua" w:cs="Book Antiqua"/>
        </w:rPr>
        <w:t>, CECT and CEUS show</w:t>
      </w:r>
      <w:r w:rsidR="007964E0" w:rsidRPr="001B0F30">
        <w:rPr>
          <w:rFonts w:ascii="Book Antiqua" w:eastAsia="Book Antiqua" w:hAnsi="Book Antiqua" w:cs="Book Antiqua"/>
        </w:rPr>
        <w:t>ed</w:t>
      </w:r>
      <w:r w:rsidRPr="001B0F30">
        <w:rPr>
          <w:rFonts w:ascii="Book Antiqua" w:eastAsia="Book Antiqua" w:hAnsi="Book Antiqua" w:cs="Book Antiqua"/>
        </w:rPr>
        <w:t xml:space="preserve"> sensitivities of 75% and 100%, respectively, when compared with MRI in identifying the pre</w:t>
      </w:r>
      <w:r w:rsidR="00151A31" w:rsidRPr="001B0F30">
        <w:rPr>
          <w:rFonts w:ascii="Book Antiqua" w:eastAsia="Book Antiqua" w:hAnsi="Book Antiqua" w:cs="Book Antiqua"/>
        </w:rPr>
        <w:t xml:space="preserve">sence of residual tumor at 4 </w:t>
      </w:r>
      <w:proofErr w:type="spellStart"/>
      <w:r w:rsidR="00151A31" w:rsidRPr="001B0F30">
        <w:rPr>
          <w:rFonts w:ascii="Book Antiqua" w:eastAsia="Book Antiqua" w:hAnsi="Book Antiqua" w:cs="Book Antiqua"/>
        </w:rPr>
        <w:t>w</w:t>
      </w:r>
      <w:r w:rsidRPr="001B0F30">
        <w:rPr>
          <w:rFonts w:ascii="Book Antiqua" w:eastAsia="Book Antiqua" w:hAnsi="Book Antiqua" w:cs="Book Antiqua"/>
        </w:rPr>
        <w:t>k</w:t>
      </w:r>
      <w:proofErr w:type="spellEnd"/>
      <w:r w:rsidRPr="001B0F30">
        <w:rPr>
          <w:rFonts w:ascii="Book Antiqua" w:eastAsia="Book Antiqua" w:hAnsi="Book Antiqua" w:cs="Book Antiqua"/>
          <w:szCs w:val="30"/>
          <w:vertAlign w:val="superscript"/>
        </w:rPr>
        <w:t>[58]</w:t>
      </w:r>
      <w:r w:rsidR="00151A31" w:rsidRPr="001B0F30">
        <w:rPr>
          <w:rFonts w:ascii="Book Antiqua" w:eastAsia="Book Antiqua" w:hAnsi="Book Antiqua" w:cs="Book Antiqua"/>
        </w:rPr>
        <w:t>. In the same study</w:t>
      </w:r>
      <w:r w:rsidR="007964E0" w:rsidRPr="001B0F30">
        <w:rPr>
          <w:rFonts w:ascii="Book Antiqua" w:eastAsia="Book Antiqua" w:hAnsi="Book Antiqua" w:cs="Book Antiqua"/>
        </w:rPr>
        <w:t>,</w:t>
      </w:r>
      <w:r w:rsidR="00151A31" w:rsidRPr="001B0F30">
        <w:rPr>
          <w:rFonts w:ascii="Book Antiqua" w:eastAsia="Book Antiqua" w:hAnsi="Book Antiqua" w:cs="Book Antiqua"/>
        </w:rPr>
        <w:t xml:space="preserve"> </w:t>
      </w:r>
      <w:r w:rsidRPr="001B0F30">
        <w:rPr>
          <w:rFonts w:ascii="Book Antiqua" w:eastAsia="Book Antiqua" w:hAnsi="Book Antiqua" w:cs="Book Antiqua"/>
        </w:rPr>
        <w:t xml:space="preserve">CEUS also showed a great advantage in the early detection of tumor recurrence or in incomplete </w:t>
      </w:r>
      <w:proofErr w:type="gramStart"/>
      <w:r w:rsidRPr="001B0F30">
        <w:rPr>
          <w:rFonts w:ascii="Book Antiqua" w:eastAsia="Book Antiqua" w:hAnsi="Book Antiqua" w:cs="Book Antiqua"/>
        </w:rPr>
        <w:t>treatments</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58]</w:t>
      </w:r>
      <w:r w:rsidRPr="001B0F30">
        <w:rPr>
          <w:rFonts w:ascii="Book Antiqua" w:eastAsia="Book Antiqua" w:hAnsi="Book Antiqua" w:cs="Book Antiqua"/>
        </w:rPr>
        <w:t>.</w:t>
      </w:r>
    </w:p>
    <w:p w14:paraId="67A28DF8" w14:textId="77777777" w:rsidR="00A77B3E" w:rsidRPr="001B0F30" w:rsidRDefault="00B6106D" w:rsidP="00BB3753">
      <w:pPr>
        <w:spacing w:line="360" w:lineRule="auto"/>
        <w:ind w:firstLineChars="200" w:firstLine="480"/>
        <w:jc w:val="both"/>
      </w:pPr>
      <w:r w:rsidRPr="001B0F30">
        <w:rPr>
          <w:rFonts w:ascii="Book Antiqua" w:eastAsia="Book Antiqua" w:hAnsi="Book Antiqua" w:cs="Book Antiqua"/>
        </w:rPr>
        <w:t xml:space="preserve">CEUS has been advocated as having equivalent or superior efficacy for assessing HCC response to TACE than CECT, especially for the tumor completely filled with </w:t>
      </w:r>
      <w:proofErr w:type="gramStart"/>
      <w:r w:rsidRPr="001B0F30">
        <w:rPr>
          <w:rFonts w:ascii="Book Antiqua" w:eastAsia="Book Antiqua" w:hAnsi="Book Antiqua" w:cs="Book Antiqua"/>
        </w:rPr>
        <w:t>lipiodol</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63]</w:t>
      </w:r>
      <w:r w:rsidRPr="001B0F30">
        <w:rPr>
          <w:rFonts w:ascii="Book Antiqua" w:eastAsia="Book Antiqua" w:hAnsi="Book Antiqua" w:cs="Book Antiqua"/>
        </w:rPr>
        <w:t xml:space="preserve">. </w:t>
      </w:r>
    </w:p>
    <w:p w14:paraId="622D50DD" w14:textId="77777777" w:rsidR="00A77B3E" w:rsidRPr="001B0F30" w:rsidRDefault="00A77B3E">
      <w:pPr>
        <w:spacing w:line="360" w:lineRule="auto"/>
        <w:jc w:val="both"/>
      </w:pPr>
    </w:p>
    <w:p w14:paraId="7F840C18" w14:textId="77777777" w:rsidR="00A77B3E" w:rsidRPr="001B0F30" w:rsidRDefault="00B6106D">
      <w:pPr>
        <w:spacing w:line="360" w:lineRule="auto"/>
        <w:jc w:val="both"/>
      </w:pPr>
      <w:r w:rsidRPr="001B0F30">
        <w:rPr>
          <w:rFonts w:ascii="Book Antiqua" w:eastAsia="Book Antiqua" w:hAnsi="Book Antiqua" w:cs="Book Antiqua"/>
          <w:b/>
          <w:bCs/>
          <w:smallCaps/>
          <w:u w:val="single"/>
        </w:rPr>
        <w:t>CEUS TIMING STRATEGY</w:t>
      </w:r>
    </w:p>
    <w:p w14:paraId="07D0DE72" w14:textId="77777777" w:rsidR="00CF5E44" w:rsidRPr="001B0F30" w:rsidRDefault="00B6106D">
      <w:pPr>
        <w:spacing w:line="360" w:lineRule="auto"/>
        <w:jc w:val="both"/>
        <w:rPr>
          <w:rFonts w:ascii="Book Antiqua" w:hAnsi="Book Antiqua" w:cs="Book Antiqua"/>
          <w:b/>
          <w:bCs/>
          <w:i/>
          <w:lang w:eastAsia="zh-CN"/>
        </w:rPr>
      </w:pPr>
      <w:r w:rsidRPr="001B0F30">
        <w:rPr>
          <w:rFonts w:ascii="Book Antiqua" w:eastAsia="Book Antiqua" w:hAnsi="Book Antiqua" w:cs="Book Antiqua"/>
          <w:b/>
          <w:bCs/>
          <w:i/>
        </w:rPr>
        <w:lastRenderedPageBreak/>
        <w:t>Immediate assessment</w:t>
      </w:r>
    </w:p>
    <w:p w14:paraId="3BF6D16C" w14:textId="3C0665E4" w:rsidR="00A77B3E" w:rsidRPr="001B0F30" w:rsidRDefault="00B6106D" w:rsidP="0038285C">
      <w:pPr>
        <w:spacing w:line="360" w:lineRule="auto"/>
        <w:jc w:val="both"/>
      </w:pPr>
      <w:r w:rsidRPr="001B0F30">
        <w:rPr>
          <w:rFonts w:ascii="Book Antiqua" w:eastAsia="Book Antiqua" w:hAnsi="Book Antiqua" w:cs="Book Antiqua"/>
        </w:rPr>
        <w:t xml:space="preserve">The utility of CEUS in this modality has been debated in </w:t>
      </w:r>
      <w:proofErr w:type="gramStart"/>
      <w:r w:rsidRPr="001B0F30">
        <w:rPr>
          <w:rFonts w:ascii="Book Antiqua" w:eastAsia="Book Antiqua" w:hAnsi="Book Antiqua" w:cs="Book Antiqua"/>
        </w:rPr>
        <w:t>literature</w:t>
      </w:r>
      <w:r w:rsidR="00CF5E44" w:rsidRPr="001B0F30">
        <w:rPr>
          <w:rFonts w:ascii="Book Antiqua" w:eastAsia="Book Antiqua" w:hAnsi="Book Antiqua" w:cs="Book Antiqua"/>
          <w:szCs w:val="30"/>
          <w:vertAlign w:val="superscript"/>
        </w:rPr>
        <w:t>[</w:t>
      </w:r>
      <w:proofErr w:type="gramEnd"/>
      <w:r w:rsidR="00CF5E44" w:rsidRPr="001B0F30">
        <w:rPr>
          <w:rFonts w:ascii="Book Antiqua" w:eastAsia="Book Antiqua" w:hAnsi="Book Antiqua" w:cs="Book Antiqua"/>
          <w:szCs w:val="30"/>
          <w:vertAlign w:val="superscript"/>
        </w:rPr>
        <w:t>23,</w:t>
      </w:r>
      <w:r w:rsidRPr="001B0F30">
        <w:rPr>
          <w:rFonts w:ascii="Book Antiqua" w:eastAsia="Book Antiqua" w:hAnsi="Book Antiqua" w:cs="Book Antiqua"/>
          <w:szCs w:val="30"/>
          <w:vertAlign w:val="superscript"/>
        </w:rPr>
        <w:t>64]</w:t>
      </w:r>
      <w:r w:rsidRPr="001B0F30">
        <w:rPr>
          <w:rFonts w:ascii="Book Antiqua" w:eastAsia="Book Antiqua" w:hAnsi="Book Antiqua" w:cs="Book Antiqua"/>
        </w:rPr>
        <w:t>. Some studies found a low sensitivity of CEUS performed immediately after procedure</w:t>
      </w:r>
      <w:r w:rsidR="00CF5E44"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owing to false negative </w:t>
      </w:r>
      <w:proofErr w:type="gramStart"/>
      <w:r w:rsidRPr="001B0F30">
        <w:rPr>
          <w:rFonts w:ascii="Book Antiqua" w:eastAsia="Book Antiqua" w:hAnsi="Book Antiqua" w:cs="Book Antiqua"/>
        </w:rPr>
        <w:t>results</w:t>
      </w:r>
      <w:r w:rsidR="00CF5E44" w:rsidRPr="001B0F30">
        <w:rPr>
          <w:rFonts w:ascii="Book Antiqua" w:eastAsia="Book Antiqua" w:hAnsi="Book Antiqua" w:cs="Book Antiqua"/>
          <w:szCs w:val="30"/>
          <w:vertAlign w:val="superscript"/>
        </w:rPr>
        <w:t>[</w:t>
      </w:r>
      <w:proofErr w:type="gramEnd"/>
      <w:r w:rsidR="00CF5E44" w:rsidRPr="001B0F30">
        <w:rPr>
          <w:rFonts w:ascii="Book Antiqua" w:eastAsia="Book Antiqua" w:hAnsi="Book Antiqua" w:cs="Book Antiqua"/>
          <w:szCs w:val="30"/>
          <w:vertAlign w:val="superscript"/>
        </w:rPr>
        <w:t>65,</w:t>
      </w:r>
      <w:r w:rsidRPr="001B0F30">
        <w:rPr>
          <w:rFonts w:ascii="Book Antiqua" w:eastAsia="Book Antiqua" w:hAnsi="Book Antiqua" w:cs="Book Antiqua"/>
          <w:szCs w:val="30"/>
          <w:vertAlign w:val="superscript"/>
        </w:rPr>
        <w:t>66]</w:t>
      </w:r>
      <w:r w:rsidR="00CF5E44" w:rsidRPr="001B0F30">
        <w:rPr>
          <w:rFonts w:ascii="Book Antiqua" w:eastAsia="Book Antiqua" w:hAnsi="Book Antiqua" w:cs="Book Antiqua"/>
        </w:rPr>
        <w:t>.</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Moschouris</w:t>
      </w:r>
      <w:proofErr w:type="spellEnd"/>
      <w:r w:rsidRPr="001B0F30">
        <w:rPr>
          <w:rFonts w:ascii="Book Antiqua" w:eastAsia="Book Antiqua" w:hAnsi="Book Antiqua" w:cs="Book Antiqua"/>
        </w:rPr>
        <w:t xml:space="preserve"> </w:t>
      </w:r>
      <w:r w:rsidRPr="001B0F30">
        <w:rPr>
          <w:rFonts w:ascii="Book Antiqua" w:eastAsia="Book Antiqua" w:hAnsi="Book Antiqua" w:cs="Book Antiqua"/>
          <w:i/>
          <w:iCs/>
        </w:rPr>
        <w:t xml:space="preserve">et </w:t>
      </w:r>
      <w:proofErr w:type="gramStart"/>
      <w:r w:rsidRPr="001B0F30">
        <w:rPr>
          <w:rFonts w:ascii="Book Antiqua" w:eastAsia="Book Antiqua" w:hAnsi="Book Antiqua" w:cs="Book Antiqua"/>
          <w:i/>
          <w:iCs/>
        </w:rPr>
        <w:t>al</w:t>
      </w:r>
      <w:r w:rsidR="00CF5E44" w:rsidRPr="001B0F30">
        <w:rPr>
          <w:rFonts w:ascii="Book Antiqua" w:eastAsia="Book Antiqua" w:hAnsi="Book Antiqua" w:cs="Book Antiqua"/>
          <w:szCs w:val="30"/>
          <w:vertAlign w:val="superscript"/>
        </w:rPr>
        <w:t>[</w:t>
      </w:r>
      <w:proofErr w:type="gramEnd"/>
      <w:r w:rsidR="00CF5E44" w:rsidRPr="001B0F30">
        <w:rPr>
          <w:rFonts w:ascii="Book Antiqua" w:eastAsia="Book Antiqua" w:hAnsi="Book Antiqua" w:cs="Book Antiqua"/>
          <w:szCs w:val="30"/>
          <w:vertAlign w:val="superscript"/>
        </w:rPr>
        <w:t>67]</w:t>
      </w:r>
      <w:r w:rsidRPr="001B0F30">
        <w:rPr>
          <w:rFonts w:ascii="Book Antiqua" w:eastAsia="Book Antiqua" w:hAnsi="Book Antiqua" w:cs="Book Antiqua"/>
        </w:rPr>
        <w:t xml:space="preserve"> suggest</w:t>
      </w:r>
      <w:r w:rsidR="007964E0" w:rsidRPr="001B0F30">
        <w:rPr>
          <w:rFonts w:ascii="Book Antiqua" w:eastAsia="Book Antiqua" w:hAnsi="Book Antiqua" w:cs="Book Antiqua"/>
        </w:rPr>
        <w:t>ed</w:t>
      </w:r>
      <w:r w:rsidRPr="001B0F30">
        <w:rPr>
          <w:rFonts w:ascii="Book Antiqua" w:eastAsia="Book Antiqua" w:hAnsi="Book Antiqua" w:cs="Book Antiqua"/>
        </w:rPr>
        <w:t xml:space="preserve"> that very early assessment may not be suitable in the case of TACE with doxorubicin capable </w:t>
      </w:r>
      <w:r w:rsidR="007964E0" w:rsidRPr="001B0F30">
        <w:rPr>
          <w:rFonts w:ascii="Book Antiqua" w:eastAsia="Book Antiqua" w:hAnsi="Book Antiqua" w:cs="Book Antiqua"/>
        </w:rPr>
        <w:t>b</w:t>
      </w:r>
      <w:r w:rsidRPr="001B0F30">
        <w:rPr>
          <w:rFonts w:ascii="Book Antiqua" w:eastAsia="Book Antiqua" w:hAnsi="Book Antiqua" w:cs="Book Antiqua"/>
        </w:rPr>
        <w:t>eads because the level of necrosis could be underestimated</w:t>
      </w:r>
      <w:r w:rsidRPr="001B0F30">
        <w:rPr>
          <w:rFonts w:ascii="Book Antiqua" w:eastAsia="Book Antiqua" w:hAnsi="Book Antiqua" w:cs="Book Antiqua"/>
          <w:szCs w:val="30"/>
          <w:vertAlign w:val="superscript"/>
        </w:rPr>
        <w:t>[67]</w:t>
      </w:r>
      <w:r w:rsidRPr="001B0F30">
        <w:rPr>
          <w:rFonts w:ascii="Book Antiqua" w:eastAsia="Book Antiqua" w:hAnsi="Book Antiqua" w:cs="Book Antiqua"/>
        </w:rPr>
        <w:t>.</w:t>
      </w:r>
      <w:r w:rsidR="007964E0" w:rsidRPr="001B0F30">
        <w:rPr>
          <w:rFonts w:ascii="Book Antiqua" w:eastAsia="Book Antiqua" w:hAnsi="Book Antiqua" w:cs="Book Antiqua"/>
        </w:rPr>
        <w:t xml:space="preserve"> </w:t>
      </w:r>
      <w:r w:rsidRPr="001B0F30">
        <w:rPr>
          <w:rFonts w:ascii="Book Antiqua" w:eastAsia="Book Antiqua" w:hAnsi="Book Antiqua" w:cs="Book Antiqua"/>
        </w:rPr>
        <w:t>These latter were in part associated to</w:t>
      </w:r>
      <w:r w:rsidR="00CF5E44" w:rsidRPr="001B0F30">
        <w:rPr>
          <w:rFonts w:ascii="Book Antiqua" w:hAnsi="Book Antiqua" w:cs="Book Antiqua" w:hint="eastAsia"/>
          <w:lang w:eastAsia="zh-CN"/>
        </w:rPr>
        <w:t xml:space="preserve"> </w:t>
      </w:r>
      <w:r w:rsidRPr="001B0F30">
        <w:rPr>
          <w:rFonts w:ascii="Book Antiqua" w:eastAsia="Book Antiqua" w:hAnsi="Book Antiqua" w:cs="Book Antiqua"/>
        </w:rPr>
        <w:t>technical difficulties secondary to procedure-related artifacts such as gas or uncooperative patients still under conscious sedation or general anesthesia or in pain.</w:t>
      </w:r>
      <w:r w:rsidR="00CF5E44" w:rsidRPr="001B0F30">
        <w:rPr>
          <w:rFonts w:ascii="Book Antiqua" w:hAnsi="Book Antiqua" w:cs="Book Antiqua" w:hint="eastAsia"/>
          <w:lang w:eastAsia="zh-CN"/>
        </w:rPr>
        <w:t xml:space="preserve"> </w:t>
      </w:r>
      <w:r w:rsidRPr="001B0F30">
        <w:rPr>
          <w:rFonts w:ascii="Book Antiqua" w:eastAsia="Book Antiqua" w:hAnsi="Book Antiqua" w:cs="Book Antiqua"/>
        </w:rPr>
        <w:t>Gas-related artifacts may be avoided</w:t>
      </w:r>
      <w:r w:rsidR="007964E0" w:rsidRPr="001B0F30">
        <w:rPr>
          <w:rFonts w:ascii="Book Antiqua" w:eastAsia="Book Antiqua" w:hAnsi="Book Antiqua" w:cs="Book Antiqua"/>
        </w:rPr>
        <w:t xml:space="preserve"> by</w:t>
      </w:r>
      <w:r w:rsidR="00CF5E44" w:rsidRPr="001B0F30">
        <w:rPr>
          <w:rFonts w:ascii="Book Antiqua" w:hAnsi="Book Antiqua" w:cs="Book Antiqua" w:hint="eastAsia"/>
          <w:lang w:eastAsia="zh-CN"/>
        </w:rPr>
        <w:t xml:space="preserve"> </w:t>
      </w:r>
      <w:r w:rsidRPr="001B0F30">
        <w:rPr>
          <w:rFonts w:ascii="Book Antiqua" w:eastAsia="Book Antiqua" w:hAnsi="Book Antiqua" w:cs="Book Antiqua"/>
        </w:rPr>
        <w:t>waitin</w:t>
      </w:r>
      <w:r w:rsidR="00CF5E44" w:rsidRPr="001B0F30">
        <w:rPr>
          <w:rFonts w:ascii="Book Antiqua" w:eastAsia="Book Antiqua" w:hAnsi="Book Antiqua" w:cs="Book Antiqua"/>
        </w:rPr>
        <w:t>g at least 5–10</w:t>
      </w:r>
      <w:r w:rsidR="007964E0" w:rsidRPr="001B0F30">
        <w:rPr>
          <w:rFonts w:ascii="Book Antiqua" w:eastAsia="Book Antiqua" w:hAnsi="Book Antiqua" w:cs="Book Antiqua"/>
        </w:rPr>
        <w:t xml:space="preserve"> min</w:t>
      </w:r>
      <w:r w:rsidR="00CF5E44" w:rsidRPr="001B0F30">
        <w:rPr>
          <w:rFonts w:ascii="Book Antiqua" w:eastAsia="Book Antiqua" w:hAnsi="Book Antiqua" w:cs="Book Antiqua"/>
        </w:rPr>
        <w:t xml:space="preserve"> to 20–40 min</w:t>
      </w:r>
      <w:r w:rsidRPr="001B0F30">
        <w:rPr>
          <w:rFonts w:ascii="Book Antiqua" w:eastAsia="Book Antiqua" w:hAnsi="Book Antiqua" w:cs="Book Antiqua"/>
        </w:rPr>
        <w:t xml:space="preserve"> after procedure.</w:t>
      </w:r>
      <w:r w:rsidR="007964E0" w:rsidRPr="001B0F30">
        <w:rPr>
          <w:rFonts w:ascii="Book Antiqua" w:eastAsia="Book Antiqua" w:hAnsi="Book Antiqua" w:cs="Book Antiqua"/>
        </w:rPr>
        <w:t xml:space="preserve"> H</w:t>
      </w:r>
      <w:r w:rsidRPr="001B0F30">
        <w:rPr>
          <w:rFonts w:ascii="Book Antiqua" w:eastAsia="Book Antiqua" w:hAnsi="Book Antiqua" w:cs="Book Antiqua"/>
        </w:rPr>
        <w:t>owever, these drawbacks are offset by low cost, ready availability, absence of radiation exposure and the unique CEUS ability of detecting still viable tumor during the RFA session allowing re-treatment in the same procedural setting.</w:t>
      </w:r>
    </w:p>
    <w:p w14:paraId="17846845" w14:textId="39C78124" w:rsidR="00A77B3E" w:rsidRPr="001B0F30" w:rsidRDefault="00B6106D" w:rsidP="00241D2C">
      <w:pPr>
        <w:spacing w:line="360" w:lineRule="auto"/>
        <w:ind w:firstLineChars="200" w:firstLine="480"/>
        <w:jc w:val="both"/>
        <w:rPr>
          <w:lang w:eastAsia="zh-CN"/>
        </w:rPr>
      </w:pPr>
      <w:r w:rsidRPr="001B0F30">
        <w:rPr>
          <w:rFonts w:ascii="Book Antiqua" w:eastAsia="Book Antiqua" w:hAnsi="Book Antiqua" w:cs="Book Antiqua"/>
        </w:rPr>
        <w:t>The best advantage of CEUS in monitoring HCC treatments is the possibility to detect tumor vascularization</w:t>
      </w:r>
      <w:r w:rsidR="009306F7" w:rsidRPr="001B0F30">
        <w:rPr>
          <w:rFonts w:ascii="Book Antiqua" w:hAnsi="Book Antiqua" w:cs="Book Antiqua" w:hint="eastAsia"/>
          <w:lang w:eastAsia="zh-CN"/>
        </w:rPr>
        <w:t xml:space="preserve"> </w:t>
      </w:r>
      <w:r w:rsidRPr="001B0F30">
        <w:rPr>
          <w:rFonts w:ascii="Book Antiqua" w:eastAsia="Book Antiqua" w:hAnsi="Book Antiqua" w:cs="Book Antiqua"/>
        </w:rPr>
        <w:t>immediately after ablation, permitting retreatment in the same session if needed. A study has shown that CEUS performed within 1 h after RFA had a good agreement with</w:t>
      </w:r>
      <w:r w:rsidR="009B6942" w:rsidRPr="001B0F30">
        <w:rPr>
          <w:rFonts w:ascii="Book Antiqua" w:eastAsia="Book Antiqua" w:hAnsi="Book Antiqua" w:cs="Book Antiqua"/>
        </w:rPr>
        <w:t xml:space="preserve"> CECT or CEMRI performed 1 </w:t>
      </w:r>
      <w:proofErr w:type="spellStart"/>
      <w:r w:rsidR="009B6942" w:rsidRPr="001B0F30">
        <w:rPr>
          <w:rFonts w:ascii="Book Antiqua" w:eastAsia="Book Antiqua" w:hAnsi="Book Antiqua" w:cs="Book Antiqua"/>
        </w:rPr>
        <w:t>mo</w:t>
      </w:r>
      <w:proofErr w:type="spellEnd"/>
      <w:r w:rsidRPr="001B0F30">
        <w:rPr>
          <w:rFonts w:ascii="Book Antiqua" w:eastAsia="Book Antiqua" w:hAnsi="Book Antiqua" w:cs="Book Antiqua"/>
        </w:rPr>
        <w:t xml:space="preserve"> </w:t>
      </w:r>
      <w:proofErr w:type="gramStart"/>
      <w:r w:rsidRPr="001B0F30">
        <w:rPr>
          <w:rFonts w:ascii="Book Antiqua" w:eastAsia="Book Antiqua" w:hAnsi="Book Antiqua" w:cs="Book Antiqua"/>
        </w:rPr>
        <w:t>later</w:t>
      </w:r>
      <w:r w:rsidRPr="001B0F30">
        <w:rPr>
          <w:rFonts w:ascii="Book Antiqua" w:eastAsia="Book Antiqua" w:hAnsi="Book Antiqua" w:cs="Book Antiqua"/>
          <w:szCs w:val="20"/>
          <w:vertAlign w:val="superscript"/>
        </w:rPr>
        <w:t>[</w:t>
      </w:r>
      <w:proofErr w:type="gramEnd"/>
      <w:r w:rsidRPr="001B0F30">
        <w:rPr>
          <w:rFonts w:ascii="Book Antiqua" w:eastAsia="Book Antiqua" w:hAnsi="Book Antiqua" w:cs="Book Antiqua"/>
          <w:szCs w:val="20"/>
          <w:vertAlign w:val="superscript"/>
        </w:rPr>
        <w:t>68]</w:t>
      </w:r>
      <w:r w:rsidR="009306F7" w:rsidRPr="001B0F30">
        <w:rPr>
          <w:rFonts w:ascii="Book Antiqua" w:eastAsia="Book Antiqua" w:hAnsi="Book Antiqua" w:cs="Book Antiqua"/>
        </w:rPr>
        <w:t xml:space="preserve">. </w:t>
      </w:r>
      <w:r w:rsidRPr="001B0F30">
        <w:rPr>
          <w:rFonts w:ascii="Book Antiqua" w:eastAsia="Book Antiqua" w:hAnsi="Book Antiqua" w:cs="Book Antiqua"/>
        </w:rPr>
        <w:t>In the same study</w:t>
      </w:r>
      <w:r w:rsidR="007964E0" w:rsidRPr="001B0F30">
        <w:rPr>
          <w:rFonts w:ascii="Book Antiqua" w:eastAsia="Book Antiqua" w:hAnsi="Book Antiqua" w:cs="Book Antiqua"/>
        </w:rPr>
        <w:t>,</w:t>
      </w:r>
      <w:r w:rsidRPr="001B0F30">
        <w:rPr>
          <w:rFonts w:ascii="Book Antiqua" w:eastAsia="Book Antiqua" w:hAnsi="Book Antiqua" w:cs="Book Antiqua"/>
        </w:rPr>
        <w:t xml:space="preserve"> CEUS demonstrated a specificity of 94% but a sensitivity of only 40% in the detection of residual </w:t>
      </w:r>
      <w:proofErr w:type="gramStart"/>
      <w:r w:rsidRPr="001B0F30">
        <w:rPr>
          <w:rFonts w:ascii="Book Antiqua" w:eastAsia="Book Antiqua" w:hAnsi="Book Antiqua" w:cs="Book Antiqua"/>
        </w:rPr>
        <w:t>disease</w:t>
      </w:r>
      <w:r w:rsidRPr="001B0F30">
        <w:rPr>
          <w:rFonts w:ascii="Book Antiqua" w:eastAsia="Book Antiqua" w:hAnsi="Book Antiqua" w:cs="Book Antiqua"/>
          <w:szCs w:val="20"/>
          <w:vertAlign w:val="superscript"/>
        </w:rPr>
        <w:t>[</w:t>
      </w:r>
      <w:proofErr w:type="gramEnd"/>
      <w:r w:rsidRPr="001B0F30">
        <w:rPr>
          <w:rFonts w:ascii="Book Antiqua" w:eastAsia="Book Antiqua" w:hAnsi="Book Antiqua" w:cs="Book Antiqua"/>
          <w:szCs w:val="20"/>
          <w:vertAlign w:val="superscript"/>
        </w:rPr>
        <w:t>68]</w:t>
      </w:r>
      <w:r w:rsidRPr="001B0F30">
        <w:rPr>
          <w:rFonts w:ascii="Book Antiqua" w:eastAsia="Book Antiqua" w:hAnsi="Book Antiqua" w:cs="Book Antiqua"/>
        </w:rPr>
        <w:t>.</w:t>
      </w:r>
      <w:r w:rsidR="007964E0" w:rsidRPr="001B0F30">
        <w:rPr>
          <w:rFonts w:ascii="Book Antiqua" w:eastAsia="Book Antiqua" w:hAnsi="Book Antiqua" w:cs="Book Antiqua"/>
        </w:rPr>
        <w:t xml:space="preserve"> </w:t>
      </w:r>
      <w:r w:rsidRPr="001B0F30">
        <w:rPr>
          <w:rFonts w:ascii="Book Antiqua" w:eastAsia="Book Antiqua" w:hAnsi="Book Antiqua" w:cs="Book Antiqua"/>
        </w:rPr>
        <w:t xml:space="preserve">Furthermore, </w:t>
      </w:r>
      <w:proofErr w:type="spellStart"/>
      <w:r w:rsidRPr="001B0F30">
        <w:rPr>
          <w:rFonts w:ascii="Book Antiqua" w:eastAsia="Book Antiqua" w:hAnsi="Book Antiqua" w:cs="Book Antiqua"/>
        </w:rPr>
        <w:t>Lekht</w:t>
      </w:r>
      <w:proofErr w:type="spellEnd"/>
      <w:r w:rsidRPr="001B0F30">
        <w:rPr>
          <w:rFonts w:ascii="Book Antiqua" w:eastAsia="Book Antiqua" w:hAnsi="Book Antiqua" w:cs="Book Antiqua"/>
        </w:rPr>
        <w:t xml:space="preserve"> </w:t>
      </w:r>
      <w:r w:rsidRPr="001B0F30">
        <w:rPr>
          <w:rFonts w:ascii="Book Antiqua" w:eastAsia="Book Antiqua" w:hAnsi="Book Antiqua" w:cs="Book Antiqua"/>
          <w:i/>
          <w:iCs/>
        </w:rPr>
        <w:t xml:space="preserve">et </w:t>
      </w:r>
      <w:proofErr w:type="gramStart"/>
      <w:r w:rsidRPr="001B0F30">
        <w:rPr>
          <w:rFonts w:ascii="Book Antiqua" w:eastAsia="Book Antiqua" w:hAnsi="Book Antiqua" w:cs="Book Antiqua"/>
          <w:i/>
          <w:iCs/>
        </w:rPr>
        <w:t>al</w:t>
      </w:r>
      <w:r w:rsidR="009306F7" w:rsidRPr="001B0F30">
        <w:rPr>
          <w:rFonts w:ascii="Book Antiqua" w:eastAsia="Book Antiqua" w:hAnsi="Book Antiqua" w:cs="Book Antiqua"/>
          <w:szCs w:val="30"/>
          <w:vertAlign w:val="superscript"/>
        </w:rPr>
        <w:t>[</w:t>
      </w:r>
      <w:proofErr w:type="gramEnd"/>
      <w:r w:rsidR="009306F7" w:rsidRPr="001B0F30">
        <w:rPr>
          <w:rFonts w:ascii="Book Antiqua" w:eastAsia="Book Antiqua" w:hAnsi="Book Antiqua" w:cs="Book Antiqua"/>
          <w:szCs w:val="30"/>
          <w:vertAlign w:val="superscript"/>
        </w:rPr>
        <w:t>69]</w:t>
      </w:r>
      <w:r w:rsidRPr="001B0F30">
        <w:rPr>
          <w:rFonts w:ascii="Book Antiqua" w:eastAsia="Book Antiqua" w:hAnsi="Book Antiqua" w:cs="Book Antiqua"/>
        </w:rPr>
        <w:t xml:space="preserve"> showed that performing immediate postprocedural CEUS significantly decrease</w:t>
      </w:r>
      <w:r w:rsidR="007964E0" w:rsidRPr="001B0F30">
        <w:rPr>
          <w:rFonts w:ascii="Book Antiqua" w:eastAsia="Book Antiqua" w:hAnsi="Book Antiqua" w:cs="Book Antiqua"/>
        </w:rPr>
        <w:t>d</w:t>
      </w:r>
      <w:r w:rsidRPr="001B0F30">
        <w:rPr>
          <w:rFonts w:ascii="Book Antiqua" w:eastAsia="Book Antiqua" w:hAnsi="Book Antiqua" w:cs="Book Antiqua"/>
        </w:rPr>
        <w:t xml:space="preserve"> the incidence of residual tumor seen at follow-up imaging</w:t>
      </w:r>
      <w:r w:rsidRPr="001B0F30">
        <w:rPr>
          <w:rFonts w:ascii="Book Antiqua" w:eastAsia="Book Antiqua" w:hAnsi="Book Antiqua" w:cs="Book Antiqua"/>
          <w:szCs w:val="30"/>
          <w:vertAlign w:val="superscript"/>
        </w:rPr>
        <w:t>[69]</w:t>
      </w:r>
      <w:r w:rsidRPr="001B0F30">
        <w:rPr>
          <w:rFonts w:ascii="Book Antiqua" w:eastAsia="Book Antiqua" w:hAnsi="Book Antiqua" w:cs="Book Antiqua"/>
        </w:rPr>
        <w:t xml:space="preserve">. Moreover, in a study by Mauri </w:t>
      </w:r>
      <w:r w:rsidRPr="001B0F30">
        <w:rPr>
          <w:rFonts w:ascii="Book Antiqua" w:eastAsia="Book Antiqua" w:hAnsi="Book Antiqua" w:cs="Book Antiqua"/>
          <w:i/>
          <w:iCs/>
        </w:rPr>
        <w:t>et al</w:t>
      </w:r>
      <w:r w:rsidR="009306F7" w:rsidRPr="001B0F30">
        <w:rPr>
          <w:rFonts w:ascii="Book Antiqua" w:eastAsia="Book Antiqua" w:hAnsi="Book Antiqua" w:cs="Book Antiqua"/>
          <w:szCs w:val="30"/>
          <w:vertAlign w:val="superscript"/>
        </w:rPr>
        <w:t>[70]</w:t>
      </w:r>
      <w:r w:rsidRPr="001B0F30">
        <w:rPr>
          <w:rFonts w:ascii="Book Antiqua" w:eastAsia="Book Antiqua" w:hAnsi="Book Antiqua" w:cs="Book Antiqua"/>
        </w:rPr>
        <w:t xml:space="preserve"> with 93 patients, residual disease was seen at CT or MRI 24 h after the procedure in 5.4% of patients who underwent immediate postprocedural CEUS</w:t>
      </w:r>
      <w:r w:rsidR="007964E0" w:rsidRPr="001B0F30">
        <w:rPr>
          <w:rFonts w:ascii="Book Antiqua" w:eastAsia="Book Antiqua" w:hAnsi="Book Antiqua" w:cs="Book Antiqua"/>
        </w:rPr>
        <w:t>,</w:t>
      </w:r>
      <w:r w:rsidRPr="001B0F30">
        <w:rPr>
          <w:rFonts w:ascii="Book Antiqua" w:eastAsia="Book Antiqua" w:hAnsi="Book Antiqua" w:cs="Book Antiqua"/>
        </w:rPr>
        <w:t xml:space="preserve"> whereas residual disease was seen in 36.5% of the patients who did not undergo postprocedural CEUS</w:t>
      </w:r>
      <w:r w:rsidRPr="001B0F30">
        <w:rPr>
          <w:rFonts w:ascii="Book Antiqua" w:eastAsia="Book Antiqua" w:hAnsi="Book Antiqua" w:cs="Book Antiqua"/>
          <w:szCs w:val="30"/>
          <w:vertAlign w:val="superscript"/>
        </w:rPr>
        <w:t>[70]</w:t>
      </w:r>
      <w:r w:rsidRPr="001B0F30">
        <w:rPr>
          <w:rFonts w:ascii="Book Antiqua" w:eastAsia="Book Antiqua" w:hAnsi="Book Antiqua" w:cs="Book Antiqua"/>
        </w:rPr>
        <w:t>.</w:t>
      </w:r>
      <w:r w:rsidR="00241D2C" w:rsidRPr="001B0F30">
        <w:rPr>
          <w:rFonts w:hint="eastAsia"/>
          <w:lang w:eastAsia="zh-CN"/>
        </w:rPr>
        <w:t xml:space="preserve"> </w:t>
      </w:r>
      <w:r w:rsidRPr="001B0F30">
        <w:rPr>
          <w:rFonts w:ascii="Book Antiqua" w:eastAsia="Book Antiqua" w:hAnsi="Book Antiqua" w:cs="Book Antiqua"/>
        </w:rPr>
        <w:t>These findings demonstrate the significant role of immediate postprocedural CEUS in</w:t>
      </w:r>
      <w:r w:rsidR="009306F7"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optimizing patient </w:t>
      </w:r>
      <w:proofErr w:type="gramStart"/>
      <w:r w:rsidRPr="001B0F30">
        <w:rPr>
          <w:rFonts w:ascii="Book Antiqua" w:eastAsia="Book Antiqua" w:hAnsi="Book Antiqua" w:cs="Book Antiqua"/>
        </w:rPr>
        <w:t>management</w:t>
      </w:r>
      <w:r w:rsidR="009306F7" w:rsidRPr="001B0F30">
        <w:rPr>
          <w:rFonts w:ascii="Book Antiqua" w:eastAsia="Book Antiqua" w:hAnsi="Book Antiqua" w:cs="Book Antiqua"/>
          <w:szCs w:val="30"/>
          <w:vertAlign w:val="superscript"/>
        </w:rPr>
        <w:t>[</w:t>
      </w:r>
      <w:proofErr w:type="gramEnd"/>
      <w:r w:rsidR="009306F7" w:rsidRPr="001B0F30">
        <w:rPr>
          <w:rFonts w:ascii="Book Antiqua" w:eastAsia="Book Antiqua" w:hAnsi="Book Antiqua" w:cs="Book Antiqua"/>
          <w:szCs w:val="30"/>
          <w:vertAlign w:val="superscript"/>
        </w:rPr>
        <w:t>27,</w:t>
      </w:r>
      <w:r w:rsidRPr="001B0F30">
        <w:rPr>
          <w:rFonts w:ascii="Book Antiqua" w:eastAsia="Book Antiqua" w:hAnsi="Book Antiqua" w:cs="Book Antiqua"/>
          <w:szCs w:val="30"/>
          <w:vertAlign w:val="superscript"/>
        </w:rPr>
        <w:t>41]</w:t>
      </w:r>
      <w:r w:rsidRPr="001B0F30">
        <w:rPr>
          <w:rFonts w:ascii="Book Antiqua" w:eastAsia="Book Antiqua" w:hAnsi="Book Antiqua" w:cs="Book Antiqua"/>
          <w:b/>
          <w:bCs/>
        </w:rPr>
        <w:t>.</w:t>
      </w:r>
    </w:p>
    <w:p w14:paraId="4DA0E2BA" w14:textId="77777777" w:rsidR="00A77B3E" w:rsidRPr="001B0F30" w:rsidRDefault="00A77B3E">
      <w:pPr>
        <w:spacing w:line="360" w:lineRule="auto"/>
        <w:jc w:val="both"/>
      </w:pPr>
    </w:p>
    <w:p w14:paraId="3026D43C" w14:textId="77777777" w:rsidR="00A77B3E" w:rsidRPr="001B0F30" w:rsidRDefault="009306F7">
      <w:pPr>
        <w:spacing w:line="360" w:lineRule="auto"/>
        <w:jc w:val="both"/>
        <w:rPr>
          <w:i/>
        </w:rPr>
      </w:pPr>
      <w:r w:rsidRPr="001B0F30">
        <w:rPr>
          <w:rFonts w:ascii="Book Antiqua" w:eastAsia="Book Antiqua" w:hAnsi="Book Antiqua" w:cs="Book Antiqua"/>
          <w:b/>
          <w:bCs/>
          <w:i/>
        </w:rPr>
        <w:t>24–</w:t>
      </w:r>
      <w:r w:rsidR="00B6106D" w:rsidRPr="001B0F30">
        <w:rPr>
          <w:rFonts w:ascii="Book Antiqua" w:eastAsia="Book Antiqua" w:hAnsi="Book Antiqua" w:cs="Book Antiqua"/>
          <w:b/>
          <w:bCs/>
          <w:i/>
        </w:rPr>
        <w:t>48</w:t>
      </w:r>
      <w:r w:rsidRPr="001B0F30">
        <w:rPr>
          <w:rFonts w:ascii="Book Antiqua" w:hAnsi="Book Antiqua" w:cs="Book Antiqua" w:hint="eastAsia"/>
          <w:b/>
          <w:bCs/>
          <w:i/>
          <w:lang w:eastAsia="zh-CN"/>
        </w:rPr>
        <w:t xml:space="preserve"> </w:t>
      </w:r>
      <w:r w:rsidR="00B6106D" w:rsidRPr="001B0F30">
        <w:rPr>
          <w:rFonts w:ascii="Book Antiqua" w:eastAsia="Book Antiqua" w:hAnsi="Book Antiqua" w:cs="Book Antiqua"/>
          <w:b/>
          <w:bCs/>
          <w:i/>
        </w:rPr>
        <w:t>h follow-up</w:t>
      </w:r>
    </w:p>
    <w:p w14:paraId="5CA8D364" w14:textId="35B2025E" w:rsidR="00A77B3E" w:rsidRPr="001B0F30" w:rsidRDefault="00B6106D">
      <w:pPr>
        <w:spacing w:line="360" w:lineRule="auto"/>
        <w:jc w:val="both"/>
      </w:pPr>
      <w:r w:rsidRPr="001B0F30">
        <w:rPr>
          <w:rFonts w:ascii="Book Antiqua" w:eastAsia="Book Antiqua" w:hAnsi="Book Antiqua" w:cs="Book Antiqua"/>
        </w:rPr>
        <w:t xml:space="preserve">Alternatively, it is possible to perform CEUS at 24-48 h after </w:t>
      </w:r>
      <w:proofErr w:type="gramStart"/>
      <w:r w:rsidRPr="001B0F30">
        <w:rPr>
          <w:rFonts w:ascii="Book Antiqua" w:eastAsia="Book Antiqua" w:hAnsi="Book Antiqua" w:cs="Book Antiqua"/>
        </w:rPr>
        <w:t>LRTs</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71]</w:t>
      </w:r>
      <w:r w:rsidRPr="001B0F30">
        <w:rPr>
          <w:rFonts w:ascii="Book Antiqua" w:eastAsia="Book Antiqua" w:hAnsi="Book Antiqua" w:cs="Book Antiqua"/>
        </w:rPr>
        <w:t xml:space="preserve">. This latter strategy has the disadvantage of not allowing retreatment during the same treatment. However, </w:t>
      </w:r>
      <w:r w:rsidRPr="001B0F30">
        <w:rPr>
          <w:rFonts w:ascii="Book Antiqua" w:eastAsia="Book Antiqua" w:hAnsi="Book Antiqua" w:cs="Book Antiqua"/>
        </w:rPr>
        <w:lastRenderedPageBreak/>
        <w:t xml:space="preserve">immediate postprocedural CEUS could be not </w:t>
      </w:r>
      <w:r w:rsidR="007964E0" w:rsidRPr="001B0F30">
        <w:rPr>
          <w:rFonts w:ascii="Book Antiqua" w:eastAsia="Book Antiqua" w:hAnsi="Book Antiqua" w:cs="Book Antiqua"/>
        </w:rPr>
        <w:t>accessible</w:t>
      </w:r>
      <w:r w:rsidRPr="001B0F30">
        <w:rPr>
          <w:rFonts w:ascii="Book Antiqua" w:eastAsia="Book Antiqua" w:hAnsi="Book Antiqua" w:cs="Book Antiqua"/>
        </w:rPr>
        <w:t xml:space="preserve"> in all clinical setting</w:t>
      </w:r>
      <w:r w:rsidR="007964E0" w:rsidRPr="001B0F30">
        <w:rPr>
          <w:rFonts w:ascii="Book Antiqua" w:eastAsia="Book Antiqua" w:hAnsi="Book Antiqua" w:cs="Book Antiqua"/>
        </w:rPr>
        <w:t>s,</w:t>
      </w:r>
      <w:r w:rsidRPr="001B0F30">
        <w:rPr>
          <w:rFonts w:ascii="Book Antiqua" w:eastAsia="Book Antiqua" w:hAnsi="Book Antiqua" w:cs="Book Antiqua"/>
        </w:rPr>
        <w:t xml:space="preserve"> and the aforementioned</w:t>
      </w:r>
      <w:r w:rsidR="00CA1013"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technical problems could </w:t>
      </w:r>
      <w:proofErr w:type="gramStart"/>
      <w:r w:rsidRPr="001B0F30">
        <w:rPr>
          <w:rFonts w:ascii="Book Antiqua" w:eastAsia="Book Antiqua" w:hAnsi="Book Antiqua" w:cs="Book Antiqua"/>
        </w:rPr>
        <w:t>overcome</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23]</w:t>
      </w:r>
      <w:r w:rsidRPr="001B0F30">
        <w:rPr>
          <w:rFonts w:ascii="Book Antiqua" w:eastAsia="Book Antiqua" w:hAnsi="Book Antiqua" w:cs="Book Antiqua"/>
        </w:rPr>
        <w:t>.</w:t>
      </w:r>
    </w:p>
    <w:p w14:paraId="53C29C1D" w14:textId="59AB89A5" w:rsidR="00A77B3E" w:rsidRPr="001B0F30" w:rsidRDefault="00B6106D" w:rsidP="00CA1013">
      <w:pPr>
        <w:spacing w:line="360" w:lineRule="auto"/>
        <w:ind w:firstLineChars="200" w:firstLine="480"/>
        <w:jc w:val="both"/>
      </w:pPr>
      <w:r w:rsidRPr="001B0F30">
        <w:rPr>
          <w:rFonts w:ascii="Book Antiqua" w:eastAsia="Book Antiqua" w:hAnsi="Book Antiqua" w:cs="Book Antiqua"/>
        </w:rPr>
        <w:t>Nevertheless</w:t>
      </w:r>
      <w:r w:rsidR="00CA1013" w:rsidRPr="001B0F30">
        <w:rPr>
          <w:rFonts w:ascii="Book Antiqua" w:eastAsia="Book Antiqua" w:hAnsi="Book Antiqua" w:cs="Book Antiqua"/>
        </w:rPr>
        <w:t>, the usefulness of CEUS at 24</w:t>
      </w:r>
      <w:r w:rsidRPr="001B0F30">
        <w:rPr>
          <w:rFonts w:ascii="Book Antiqua" w:eastAsia="Book Antiqua" w:hAnsi="Book Antiqua" w:cs="Book Antiqua"/>
        </w:rPr>
        <w:t>-48</w:t>
      </w:r>
      <w:r w:rsidR="00CA1013" w:rsidRPr="001B0F30">
        <w:rPr>
          <w:rFonts w:ascii="Book Antiqua" w:hAnsi="Book Antiqua" w:cs="Book Antiqua" w:hint="eastAsia"/>
          <w:lang w:eastAsia="zh-CN"/>
        </w:rPr>
        <w:t xml:space="preserve"> </w:t>
      </w:r>
      <w:r w:rsidRPr="001B0F30">
        <w:rPr>
          <w:rFonts w:ascii="Book Antiqua" w:eastAsia="Book Antiqua" w:hAnsi="Book Antiqua" w:cs="Book Antiqua"/>
        </w:rPr>
        <w:t>h is still a debated topic, considering that some studies confirm low sensitivity</w:t>
      </w:r>
      <w:r w:rsidR="00CA1013"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owing to peripheral </w:t>
      </w:r>
      <w:proofErr w:type="gramStart"/>
      <w:r w:rsidRPr="001B0F30">
        <w:rPr>
          <w:rFonts w:ascii="Book Antiqua" w:eastAsia="Book Antiqua" w:hAnsi="Book Antiqua" w:cs="Book Antiqua"/>
        </w:rPr>
        <w:t>hyperemia</w:t>
      </w:r>
      <w:r w:rsidR="00CA1013" w:rsidRPr="001B0F30">
        <w:rPr>
          <w:rFonts w:ascii="Book Antiqua" w:eastAsia="Book Antiqua" w:hAnsi="Book Antiqua" w:cs="Book Antiqua"/>
          <w:szCs w:val="30"/>
          <w:vertAlign w:val="superscript"/>
        </w:rPr>
        <w:t>[</w:t>
      </w:r>
      <w:proofErr w:type="gramEnd"/>
      <w:r w:rsidR="00CA1013" w:rsidRPr="001B0F30">
        <w:rPr>
          <w:rFonts w:ascii="Book Antiqua" w:eastAsia="Book Antiqua" w:hAnsi="Book Antiqua" w:cs="Book Antiqua"/>
          <w:szCs w:val="30"/>
          <w:vertAlign w:val="superscript"/>
        </w:rPr>
        <w:t>65,</w:t>
      </w:r>
      <w:r w:rsidRPr="001B0F30">
        <w:rPr>
          <w:rFonts w:ascii="Book Antiqua" w:eastAsia="Book Antiqua" w:hAnsi="Book Antiqua" w:cs="Book Antiqua"/>
          <w:szCs w:val="30"/>
          <w:vertAlign w:val="superscript"/>
        </w:rPr>
        <w:t>66]</w:t>
      </w:r>
      <w:r w:rsidRPr="001B0F30">
        <w:rPr>
          <w:rFonts w:ascii="Book Antiqua" w:eastAsia="Book Antiqua" w:hAnsi="Book Antiqua" w:cs="Book Antiqua"/>
        </w:rPr>
        <w:t>. However, a recent study involving 94 patients showed sensitivity and specificity of CEUS performed at 48</w:t>
      </w:r>
      <w:r w:rsidR="00C67103" w:rsidRPr="001B0F30">
        <w:rPr>
          <w:rFonts w:ascii="Book Antiqua" w:hAnsi="Book Antiqua" w:cs="Book Antiqua" w:hint="eastAsia"/>
          <w:lang w:eastAsia="zh-CN"/>
        </w:rPr>
        <w:t xml:space="preserve"> </w:t>
      </w:r>
      <w:r w:rsidRPr="001B0F30">
        <w:rPr>
          <w:rFonts w:ascii="Book Antiqua" w:eastAsia="Book Antiqua" w:hAnsi="Book Antiqua" w:cs="Book Antiqua"/>
        </w:rPr>
        <w:t>h after LRTs (</w:t>
      </w:r>
      <w:r w:rsidR="007964E0" w:rsidRPr="001B0F30">
        <w:rPr>
          <w:rFonts w:ascii="Book Antiqua" w:eastAsia="Book Antiqua" w:hAnsi="Book Antiqua" w:cs="Book Antiqua"/>
        </w:rPr>
        <w:t>percutaneous ethanol injection,</w:t>
      </w:r>
      <w:r w:rsidRPr="001B0F30">
        <w:rPr>
          <w:rFonts w:ascii="Book Antiqua" w:eastAsia="Book Antiqua" w:hAnsi="Book Antiqua" w:cs="Book Antiqua"/>
        </w:rPr>
        <w:t xml:space="preserve"> RFA, TACE, combined treatments)</w:t>
      </w:r>
      <w:r w:rsidR="007964E0" w:rsidRPr="001B0F30">
        <w:rPr>
          <w:rFonts w:ascii="Book Antiqua" w:eastAsia="Book Antiqua" w:hAnsi="Book Antiqua" w:cs="Book Antiqua"/>
        </w:rPr>
        <w:t>,</w:t>
      </w:r>
      <w:r w:rsidRPr="001B0F30">
        <w:rPr>
          <w:rFonts w:ascii="Book Antiqua" w:eastAsia="Book Antiqua" w:hAnsi="Book Antiqua" w:cs="Book Antiqua"/>
        </w:rPr>
        <w:t xml:space="preserve"> respectively</w:t>
      </w:r>
      <w:r w:rsidR="007964E0" w:rsidRPr="001B0F30">
        <w:rPr>
          <w:rFonts w:ascii="Book Antiqua" w:eastAsia="Book Antiqua" w:hAnsi="Book Antiqua" w:cs="Book Antiqua"/>
        </w:rPr>
        <w:t>,</w:t>
      </w:r>
      <w:r w:rsidRPr="001B0F30">
        <w:rPr>
          <w:rFonts w:ascii="Book Antiqua" w:eastAsia="Book Antiqua" w:hAnsi="Book Antiqua" w:cs="Book Antiqua"/>
        </w:rPr>
        <w:t xml:space="preserve"> of 79.1% and 96.7% compared to CECT at 1 </w:t>
      </w:r>
      <w:proofErr w:type="spellStart"/>
      <w:r w:rsidRPr="001B0F30">
        <w:rPr>
          <w:rFonts w:ascii="Book Antiqua" w:eastAsia="Book Antiqua" w:hAnsi="Book Antiqua" w:cs="Book Antiqua"/>
        </w:rPr>
        <w:t>mo</w:t>
      </w:r>
      <w:proofErr w:type="spellEnd"/>
      <w:r w:rsidRPr="001B0F30">
        <w:rPr>
          <w:rFonts w:ascii="Book Antiqua" w:eastAsia="Book Antiqua" w:hAnsi="Book Antiqua" w:cs="Book Antiqua"/>
        </w:rPr>
        <w:t xml:space="preserve"> as reference standard</w:t>
      </w:r>
      <w:r w:rsidRPr="001B0F30">
        <w:rPr>
          <w:rFonts w:ascii="Book Antiqua" w:eastAsia="Book Antiqua" w:hAnsi="Book Antiqua" w:cs="Book Antiqua"/>
          <w:szCs w:val="30"/>
          <w:vertAlign w:val="superscript"/>
        </w:rPr>
        <w:t>[56]</w:t>
      </w:r>
      <w:r w:rsidRPr="001B0F30">
        <w:rPr>
          <w:rFonts w:ascii="Book Antiqua" w:eastAsia="Book Antiqua" w:hAnsi="Book Antiqua" w:cs="Book Antiqua"/>
        </w:rPr>
        <w:t>. The same authors thinks that</w:t>
      </w:r>
      <w:r w:rsidR="00AD22CA" w:rsidRPr="001B0F30">
        <w:rPr>
          <w:rFonts w:ascii="Book Antiqua" w:hAnsi="Book Antiqua" w:cs="Book Antiqua" w:hint="eastAsia"/>
          <w:lang w:eastAsia="zh-CN"/>
        </w:rPr>
        <w:t xml:space="preserve"> </w:t>
      </w:r>
      <w:r w:rsidRPr="001B0F30">
        <w:rPr>
          <w:rFonts w:ascii="Book Antiqua" w:eastAsia="Book Antiqua" w:hAnsi="Book Antiqua" w:cs="Book Antiqua"/>
        </w:rPr>
        <w:t>tumor position may have affected the results in all false negative cases, confirming that CEUS may not be always practicable due to the inherent inconveniences associated with ultrasound in general. Moreover,</w:t>
      </w:r>
      <w:r w:rsidR="00D22287"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peripheral reactive hyperemia may still be a confounding factor even 48 h after the </w:t>
      </w:r>
      <w:proofErr w:type="gramStart"/>
      <w:r w:rsidRPr="001B0F30">
        <w:rPr>
          <w:rFonts w:ascii="Book Antiqua" w:eastAsia="Book Antiqua" w:hAnsi="Book Antiqua" w:cs="Book Antiqua"/>
        </w:rPr>
        <w:t>procedure</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56]</w:t>
      </w:r>
      <w:r w:rsidRPr="001B0F30">
        <w:rPr>
          <w:rFonts w:ascii="Book Antiqua" w:eastAsia="Book Antiqua" w:hAnsi="Book Antiqua" w:cs="Book Antiqua"/>
        </w:rPr>
        <w:t>.</w:t>
      </w:r>
    </w:p>
    <w:p w14:paraId="6BEBD6E1" w14:textId="4699C5BA" w:rsidR="00A77B3E" w:rsidRPr="001B0F30" w:rsidRDefault="00B6106D" w:rsidP="00D22287">
      <w:pPr>
        <w:spacing w:line="360" w:lineRule="auto"/>
        <w:ind w:firstLineChars="200" w:firstLine="480"/>
        <w:jc w:val="both"/>
        <w:rPr>
          <w:lang w:eastAsia="zh-CN"/>
        </w:rPr>
      </w:pPr>
      <w:r w:rsidRPr="001B0F30">
        <w:rPr>
          <w:rFonts w:ascii="Book Antiqua" w:eastAsia="Book Antiqua" w:hAnsi="Book Antiqua" w:cs="Book Antiqua"/>
        </w:rPr>
        <w:t>In our opinion</w:t>
      </w:r>
      <w:r w:rsidR="007964E0" w:rsidRPr="001B0F30">
        <w:rPr>
          <w:rFonts w:ascii="Book Antiqua" w:eastAsia="Book Antiqua" w:hAnsi="Book Antiqua" w:cs="Book Antiqua"/>
        </w:rPr>
        <w:t>,</w:t>
      </w:r>
      <w:r w:rsidRPr="001B0F30">
        <w:rPr>
          <w:rFonts w:ascii="Book Antiqua" w:eastAsia="Book Antiqua" w:hAnsi="Book Antiqua" w:cs="Book Antiqua"/>
        </w:rPr>
        <w:t xml:space="preserve"> both</w:t>
      </w:r>
      <w:r w:rsidR="00D22287" w:rsidRPr="001B0F30">
        <w:rPr>
          <w:rFonts w:ascii="Book Antiqua" w:hAnsi="Book Antiqua" w:cs="Book Antiqua" w:hint="eastAsia"/>
          <w:lang w:eastAsia="zh-CN"/>
        </w:rPr>
        <w:t xml:space="preserve"> </w:t>
      </w:r>
      <w:r w:rsidRPr="001B0F30">
        <w:rPr>
          <w:rFonts w:ascii="Book Antiqua" w:eastAsia="Book Antiqua" w:hAnsi="Book Antiqua" w:cs="Book Antiqua"/>
        </w:rPr>
        <w:t>CEUS for the immediate postprocedural assessment and CEUS</w:t>
      </w:r>
      <w:r w:rsidR="00D22287" w:rsidRPr="001B0F30">
        <w:rPr>
          <w:rFonts w:ascii="Book Antiqua" w:hAnsi="Book Antiqua" w:cs="Book Antiqua" w:hint="eastAsia"/>
          <w:lang w:eastAsia="zh-CN"/>
        </w:rPr>
        <w:t xml:space="preserve"> </w:t>
      </w:r>
      <w:r w:rsidR="00D22287" w:rsidRPr="001B0F30">
        <w:rPr>
          <w:rFonts w:ascii="Book Antiqua" w:eastAsia="Book Antiqua" w:hAnsi="Book Antiqua" w:cs="Book Antiqua"/>
        </w:rPr>
        <w:t>performed at 24-</w:t>
      </w:r>
      <w:r w:rsidRPr="001B0F30">
        <w:rPr>
          <w:rFonts w:ascii="Book Antiqua" w:eastAsia="Book Antiqua" w:hAnsi="Book Antiqua" w:cs="Book Antiqua"/>
        </w:rPr>
        <w:t>48</w:t>
      </w:r>
      <w:r w:rsidR="00D22287"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h after LRTs could be considered the first choice exam to </w:t>
      </w:r>
      <w:r w:rsidR="00A54E07" w:rsidRPr="001B0F30">
        <w:rPr>
          <w:rFonts w:ascii="Book Antiqua" w:eastAsia="Book Antiqua" w:hAnsi="Book Antiqua" w:cs="Book Antiqua"/>
        </w:rPr>
        <w:t xml:space="preserve">evaluate </w:t>
      </w:r>
      <w:r w:rsidRPr="001B0F30">
        <w:rPr>
          <w:rFonts w:ascii="Book Antiqua" w:eastAsia="Book Antiqua" w:hAnsi="Book Antiqua" w:cs="Book Antiqua"/>
        </w:rPr>
        <w:t>quickly the technical success of the ablation without having to wait 4</w:t>
      </w:r>
      <w:r w:rsidR="00D22287" w:rsidRPr="001B0F30">
        <w:rPr>
          <w:rFonts w:ascii="Book Antiqua" w:eastAsia="Book Antiqua" w:hAnsi="Book Antiqua" w:cs="Book Antiqua"/>
        </w:rPr>
        <w:t xml:space="preserve"> </w:t>
      </w:r>
      <w:proofErr w:type="spellStart"/>
      <w:r w:rsidR="00D22287" w:rsidRPr="001B0F30">
        <w:rPr>
          <w:rFonts w:ascii="Book Antiqua" w:eastAsia="Book Antiqua" w:hAnsi="Book Antiqua" w:cs="Book Antiqua"/>
        </w:rPr>
        <w:t>wk</w:t>
      </w:r>
      <w:proofErr w:type="spellEnd"/>
      <w:r w:rsidRPr="001B0F30">
        <w:rPr>
          <w:rFonts w:ascii="Book Antiqua" w:eastAsia="Book Antiqua" w:hAnsi="Book Antiqua" w:cs="Book Antiqua"/>
        </w:rPr>
        <w:t xml:space="preserve"> to evaluate response using CECT.</w:t>
      </w:r>
    </w:p>
    <w:p w14:paraId="519F677B" w14:textId="77777777" w:rsidR="00A77B3E" w:rsidRPr="001B0F30" w:rsidRDefault="00A77B3E">
      <w:pPr>
        <w:spacing w:line="360" w:lineRule="auto"/>
        <w:jc w:val="both"/>
      </w:pPr>
    </w:p>
    <w:p w14:paraId="6B51A954" w14:textId="77777777" w:rsidR="00A77B3E" w:rsidRPr="001B0F30" w:rsidRDefault="00B6106D">
      <w:pPr>
        <w:spacing w:line="360" w:lineRule="auto"/>
        <w:jc w:val="both"/>
        <w:rPr>
          <w:i/>
        </w:rPr>
      </w:pPr>
      <w:r w:rsidRPr="001B0F30">
        <w:rPr>
          <w:rFonts w:ascii="Book Antiqua" w:eastAsia="Book Antiqua" w:hAnsi="Book Antiqua" w:cs="Book Antiqua"/>
          <w:b/>
          <w:bCs/>
          <w:i/>
        </w:rPr>
        <w:t>Secondary surveillance</w:t>
      </w:r>
    </w:p>
    <w:p w14:paraId="36D9FEF1" w14:textId="14434278" w:rsidR="00D22287" w:rsidRPr="001B0F30" w:rsidRDefault="00D22287" w:rsidP="001A46FD">
      <w:pPr>
        <w:spacing w:line="360" w:lineRule="auto"/>
        <w:jc w:val="both"/>
        <w:rPr>
          <w:lang w:eastAsia="zh-CN"/>
        </w:rPr>
      </w:pPr>
      <w:r w:rsidRPr="001B0F30">
        <w:rPr>
          <w:rFonts w:ascii="Book Antiqua" w:eastAsia="Book Antiqua" w:hAnsi="Book Antiqua" w:cs="Book Antiqua"/>
        </w:rPr>
        <w:t xml:space="preserve">CEUS performed 1 </w:t>
      </w:r>
      <w:proofErr w:type="spellStart"/>
      <w:r w:rsidRPr="001B0F30">
        <w:rPr>
          <w:rFonts w:ascii="Book Antiqua" w:eastAsia="Book Antiqua" w:hAnsi="Book Antiqua" w:cs="Book Antiqua"/>
        </w:rPr>
        <w:t>mo</w:t>
      </w:r>
      <w:proofErr w:type="spellEnd"/>
      <w:r w:rsidR="00B6106D" w:rsidRPr="001B0F30">
        <w:rPr>
          <w:rFonts w:ascii="Book Antiqua" w:eastAsia="Book Antiqua" w:hAnsi="Book Antiqua" w:cs="Book Antiqua"/>
        </w:rPr>
        <w:t xml:space="preserve"> after therapy was</w:t>
      </w:r>
      <w:r w:rsidRPr="001B0F30">
        <w:rPr>
          <w:rFonts w:ascii="Book Antiqua" w:hAnsi="Book Antiqua" w:cs="Book Antiqua" w:hint="eastAsia"/>
          <w:lang w:eastAsia="zh-CN"/>
        </w:rPr>
        <w:t xml:space="preserve"> </w:t>
      </w:r>
      <w:r w:rsidR="00B6106D" w:rsidRPr="001B0F30">
        <w:rPr>
          <w:rFonts w:ascii="Book Antiqua" w:eastAsia="Book Antiqua" w:hAnsi="Book Antiqua" w:cs="Book Antiqua"/>
        </w:rPr>
        <w:t xml:space="preserve">demonstrated to be valid </w:t>
      </w:r>
      <w:r w:rsidR="002E77D2" w:rsidRPr="001B0F30">
        <w:rPr>
          <w:rFonts w:ascii="Book Antiqua" w:eastAsia="Book Antiqua" w:hAnsi="Book Antiqua" w:cs="Book Antiqua"/>
        </w:rPr>
        <w:t>to</w:t>
      </w:r>
      <w:r w:rsidR="00B6106D" w:rsidRPr="001B0F30">
        <w:rPr>
          <w:rFonts w:ascii="Book Antiqua" w:eastAsia="Book Antiqua" w:hAnsi="Book Antiqua" w:cs="Book Antiqua"/>
        </w:rPr>
        <w:t xml:space="preserve"> identify residual disease after both percutaneous and intra-arterial treatments.</w:t>
      </w:r>
      <w:r w:rsidR="001A46FD" w:rsidRPr="001B0F30">
        <w:rPr>
          <w:rFonts w:hint="eastAsia"/>
          <w:lang w:eastAsia="zh-CN"/>
        </w:rPr>
        <w:t xml:space="preserve"> </w:t>
      </w:r>
      <w:proofErr w:type="spellStart"/>
      <w:r w:rsidR="00B6106D" w:rsidRPr="001B0F30">
        <w:rPr>
          <w:rFonts w:ascii="Book Antiqua" w:eastAsia="Book Antiqua" w:hAnsi="Book Antiqua" w:cs="Book Antiqua"/>
        </w:rPr>
        <w:t>Vilana</w:t>
      </w:r>
      <w:proofErr w:type="spellEnd"/>
      <w:r w:rsidR="00B6106D" w:rsidRPr="001B0F30">
        <w:rPr>
          <w:rFonts w:ascii="Book Antiqua" w:eastAsia="Book Antiqua" w:hAnsi="Book Antiqua" w:cs="Book Antiqua"/>
        </w:rPr>
        <w:t xml:space="preserve"> </w:t>
      </w:r>
      <w:r w:rsidRPr="001B0F30">
        <w:rPr>
          <w:rFonts w:ascii="Book Antiqua" w:eastAsia="Book Antiqua" w:hAnsi="Book Antiqua" w:cs="Book Antiqua"/>
          <w:i/>
          <w:iCs/>
        </w:rPr>
        <w:t>et</w:t>
      </w:r>
      <w:r w:rsidR="00B6106D" w:rsidRPr="001B0F30">
        <w:rPr>
          <w:rFonts w:ascii="Book Antiqua" w:eastAsia="Book Antiqua" w:hAnsi="Book Antiqua" w:cs="Book Antiqua"/>
          <w:i/>
          <w:iCs/>
        </w:rPr>
        <w:t xml:space="preserve"> </w:t>
      </w:r>
      <w:proofErr w:type="gramStart"/>
      <w:r w:rsidR="00B6106D" w:rsidRPr="001B0F30">
        <w:rPr>
          <w:rFonts w:ascii="Book Antiqua" w:eastAsia="Book Antiqua" w:hAnsi="Book Antiqua" w:cs="Book Antiqua"/>
          <w:i/>
          <w:iCs/>
        </w:rPr>
        <w:t>al</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66]</w:t>
      </w:r>
      <w:r w:rsidR="00B6106D" w:rsidRPr="001B0F30">
        <w:rPr>
          <w:rFonts w:ascii="Book Antiqua" w:eastAsia="Book Antiqua" w:hAnsi="Book Antiqua" w:cs="Book Antiqua"/>
        </w:rPr>
        <w:t xml:space="preserve"> reported a sensitivity of 91% and a specificity of 97% after LRTs</w:t>
      </w:r>
      <w:r w:rsidR="00B6106D" w:rsidRPr="001B0F30">
        <w:rPr>
          <w:rFonts w:ascii="Book Antiqua" w:eastAsia="Book Antiqua" w:hAnsi="Book Antiqua" w:cs="Book Antiqua"/>
          <w:szCs w:val="30"/>
          <w:vertAlign w:val="superscript"/>
        </w:rPr>
        <w:t>[66]</w:t>
      </w:r>
      <w:r w:rsidR="00B6106D" w:rsidRPr="001B0F30">
        <w:rPr>
          <w:rFonts w:ascii="Book Antiqua" w:eastAsia="Book Antiqua" w:hAnsi="Book Antiqua" w:cs="Book Antiqua"/>
        </w:rPr>
        <w:t>.</w:t>
      </w:r>
      <w:r w:rsidRPr="001B0F30">
        <w:rPr>
          <w:rFonts w:ascii="Book Antiqua" w:hAnsi="Book Antiqua" w:cs="Book Antiqua" w:hint="eastAsia"/>
          <w:lang w:eastAsia="zh-CN"/>
        </w:rPr>
        <w:t xml:space="preserve"> </w:t>
      </w:r>
      <w:r w:rsidR="00B6106D" w:rsidRPr="001B0F30">
        <w:rPr>
          <w:rFonts w:ascii="Book Antiqua" w:eastAsia="Book Antiqua" w:hAnsi="Book Antiqua" w:cs="Book Antiqua"/>
        </w:rPr>
        <w:t>Another study demonstrated sensitivity and specificity of CEUS of 87% and 98.4%</w:t>
      </w:r>
      <w:r w:rsidR="002E77D2" w:rsidRPr="001B0F30">
        <w:rPr>
          <w:rFonts w:ascii="Book Antiqua" w:eastAsia="Book Antiqua" w:hAnsi="Book Antiqua" w:cs="Book Antiqua"/>
        </w:rPr>
        <w:t>, respectively,</w:t>
      </w:r>
      <w:r w:rsidR="00B6106D" w:rsidRPr="001B0F30">
        <w:rPr>
          <w:rFonts w:ascii="Book Antiqua" w:eastAsia="Book Antiqua" w:hAnsi="Book Antiqua" w:cs="Book Antiqua"/>
        </w:rPr>
        <w:t xml:space="preserve"> in the evaluation of efficacy 1-mo after ablation treatment of hepatocarcinoma, showing an optimal diagnostic agreement with CT (94.6</w:t>
      </w:r>
      <w:proofErr w:type="gramStart"/>
      <w:r w:rsidR="00B6106D" w:rsidRPr="001B0F30">
        <w:rPr>
          <w:rFonts w:ascii="Book Antiqua" w:eastAsia="Book Antiqua" w:hAnsi="Book Antiqua" w:cs="Book Antiqua"/>
        </w:rPr>
        <w:t>%)</w:t>
      </w:r>
      <w:r w:rsidR="00B6106D" w:rsidRPr="001B0F30">
        <w:rPr>
          <w:rFonts w:ascii="Book Antiqua" w:eastAsia="Book Antiqua" w:hAnsi="Book Antiqua" w:cs="Book Antiqua"/>
          <w:szCs w:val="30"/>
          <w:vertAlign w:val="superscript"/>
        </w:rPr>
        <w:t>[</w:t>
      </w:r>
      <w:proofErr w:type="gramEnd"/>
      <w:r w:rsidR="00B6106D" w:rsidRPr="001B0F30">
        <w:rPr>
          <w:rFonts w:ascii="Book Antiqua" w:eastAsia="Book Antiqua" w:hAnsi="Book Antiqua" w:cs="Book Antiqua"/>
          <w:szCs w:val="30"/>
          <w:vertAlign w:val="superscript"/>
        </w:rPr>
        <w:t>72]</w:t>
      </w:r>
      <w:r w:rsidR="00B6106D" w:rsidRPr="001B0F30">
        <w:rPr>
          <w:rFonts w:ascii="Book Antiqua" w:eastAsia="Book Antiqua" w:hAnsi="Book Antiqua" w:cs="Book Antiqua"/>
        </w:rPr>
        <w:t>.</w:t>
      </w:r>
      <w:r w:rsidR="001A46FD" w:rsidRPr="001B0F30">
        <w:rPr>
          <w:rFonts w:hint="eastAsia"/>
          <w:lang w:eastAsia="zh-CN"/>
        </w:rPr>
        <w:t xml:space="preserve"> </w:t>
      </w:r>
      <w:r w:rsidR="00B6106D" w:rsidRPr="001B0F30">
        <w:rPr>
          <w:rFonts w:ascii="Book Antiqua" w:eastAsia="Book Antiqua" w:hAnsi="Book Antiqua" w:cs="Book Antiqua"/>
        </w:rPr>
        <w:t>Hence</w:t>
      </w:r>
      <w:r w:rsidR="002E77D2" w:rsidRPr="001B0F30">
        <w:rPr>
          <w:rFonts w:ascii="Book Antiqua" w:eastAsia="Book Antiqua" w:hAnsi="Book Antiqua" w:cs="Book Antiqua"/>
        </w:rPr>
        <w:t>,</w:t>
      </w:r>
      <w:r w:rsidRPr="001B0F30">
        <w:rPr>
          <w:rFonts w:ascii="Book Antiqua" w:hAnsi="Book Antiqua" w:cs="Book Antiqua" w:hint="eastAsia"/>
          <w:lang w:eastAsia="zh-CN"/>
        </w:rPr>
        <w:t xml:space="preserve"> </w:t>
      </w:r>
      <w:r w:rsidR="00B6106D" w:rsidRPr="001B0F30">
        <w:rPr>
          <w:rFonts w:ascii="Book Antiqua" w:eastAsia="Book Antiqua" w:hAnsi="Book Antiqua" w:cs="Book Antiqua"/>
        </w:rPr>
        <w:t>several reports</w:t>
      </w:r>
      <w:r w:rsidRPr="001B0F30">
        <w:rPr>
          <w:rFonts w:ascii="Book Antiqua" w:hAnsi="Book Antiqua" w:cs="Book Antiqua" w:hint="eastAsia"/>
          <w:lang w:eastAsia="zh-CN"/>
        </w:rPr>
        <w:t xml:space="preserve"> </w:t>
      </w:r>
      <w:r w:rsidR="00B6106D" w:rsidRPr="001B0F30">
        <w:rPr>
          <w:rFonts w:ascii="Book Antiqua" w:eastAsia="Book Antiqua" w:hAnsi="Book Antiqua" w:cs="Book Antiqua"/>
        </w:rPr>
        <w:t>have concluded that</w:t>
      </w:r>
      <w:r w:rsidRPr="001B0F30">
        <w:rPr>
          <w:rFonts w:ascii="Book Antiqua" w:hAnsi="Book Antiqua" w:cs="Book Antiqua" w:hint="eastAsia"/>
          <w:lang w:eastAsia="zh-CN"/>
        </w:rPr>
        <w:t xml:space="preserve"> </w:t>
      </w:r>
      <w:r w:rsidR="00B6106D" w:rsidRPr="001B0F30">
        <w:rPr>
          <w:rFonts w:ascii="Book Antiqua" w:eastAsia="Book Antiqua" w:hAnsi="Book Antiqua" w:cs="Book Antiqua"/>
        </w:rPr>
        <w:t>the sensitivity, specificity and</w:t>
      </w:r>
      <w:r w:rsidRPr="001B0F30">
        <w:rPr>
          <w:rFonts w:ascii="Book Antiqua" w:hAnsi="Book Antiqua" w:cs="Book Antiqua" w:hint="eastAsia"/>
          <w:lang w:eastAsia="zh-CN"/>
        </w:rPr>
        <w:t xml:space="preserve"> </w:t>
      </w:r>
      <w:r w:rsidR="00B6106D" w:rsidRPr="001B0F30">
        <w:rPr>
          <w:rFonts w:ascii="Book Antiqua" w:eastAsia="Book Antiqua" w:hAnsi="Book Antiqua" w:cs="Book Antiqua"/>
        </w:rPr>
        <w:t>diagnostic accuracy of CEUS</w:t>
      </w:r>
      <w:r w:rsidRPr="001B0F30">
        <w:rPr>
          <w:rFonts w:ascii="Book Antiqua" w:hAnsi="Book Antiqua" w:cs="Book Antiqua" w:hint="eastAsia"/>
          <w:lang w:eastAsia="zh-CN"/>
        </w:rPr>
        <w:t xml:space="preserve"> </w:t>
      </w:r>
      <w:r w:rsidR="00B6106D" w:rsidRPr="001B0F30">
        <w:rPr>
          <w:rFonts w:ascii="Book Antiqua" w:eastAsia="Book Antiqua" w:hAnsi="Book Antiqua" w:cs="Book Antiqua"/>
        </w:rPr>
        <w:t>in the detection of residual tumor performing at 1-mo</w:t>
      </w:r>
      <w:r w:rsidRPr="001B0F30">
        <w:rPr>
          <w:rFonts w:ascii="Book Antiqua" w:hAnsi="Book Antiqua" w:cs="Book Antiqua" w:hint="eastAsia"/>
          <w:lang w:eastAsia="zh-CN"/>
        </w:rPr>
        <w:t xml:space="preserve"> </w:t>
      </w:r>
      <w:r w:rsidR="00B6106D" w:rsidRPr="001B0F30">
        <w:rPr>
          <w:rFonts w:ascii="Book Antiqua" w:eastAsia="Book Antiqua" w:hAnsi="Book Antiqua" w:cs="Book Antiqua"/>
        </w:rPr>
        <w:t xml:space="preserve">is at least equal to that of CECT and CEMRI </w:t>
      </w:r>
      <w:proofErr w:type="gramStart"/>
      <w:r w:rsidR="00B6106D" w:rsidRPr="001B0F30">
        <w:rPr>
          <w:rFonts w:ascii="Book Antiqua" w:eastAsia="Book Antiqua" w:hAnsi="Book Antiqua" w:cs="Book Antiqua"/>
        </w:rPr>
        <w:t>examinations</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66,</w:t>
      </w:r>
      <w:r w:rsidR="00B6106D" w:rsidRPr="001B0F30">
        <w:rPr>
          <w:rFonts w:ascii="Book Antiqua" w:eastAsia="Book Antiqua" w:hAnsi="Book Antiqua" w:cs="Book Antiqua"/>
          <w:szCs w:val="30"/>
          <w:vertAlign w:val="superscript"/>
        </w:rPr>
        <w:t>72-74]</w:t>
      </w:r>
      <w:r w:rsidR="00B6106D" w:rsidRPr="001B0F30">
        <w:rPr>
          <w:rFonts w:ascii="Book Antiqua" w:eastAsia="Book Antiqua" w:hAnsi="Book Antiqua" w:cs="Book Antiqua"/>
        </w:rPr>
        <w:t>.</w:t>
      </w:r>
      <w:r w:rsidR="001A46FD" w:rsidRPr="001B0F30">
        <w:rPr>
          <w:rFonts w:hint="eastAsia"/>
          <w:lang w:eastAsia="zh-CN"/>
        </w:rPr>
        <w:t xml:space="preserve"> </w:t>
      </w:r>
      <w:r w:rsidR="00B6106D" w:rsidRPr="001B0F30">
        <w:rPr>
          <w:rFonts w:ascii="Book Antiqua" w:eastAsia="Book Antiqua" w:hAnsi="Book Antiqua" w:cs="Book Antiqua"/>
        </w:rPr>
        <w:t xml:space="preserve">Bansal </w:t>
      </w:r>
      <w:r w:rsidR="00B6106D" w:rsidRPr="001B0F30">
        <w:rPr>
          <w:rFonts w:ascii="Book Antiqua" w:eastAsia="Book Antiqua" w:hAnsi="Book Antiqua" w:cs="Book Antiqua"/>
          <w:i/>
          <w:iCs/>
        </w:rPr>
        <w:t xml:space="preserve">et </w:t>
      </w:r>
      <w:proofErr w:type="gramStart"/>
      <w:r w:rsidR="00B6106D" w:rsidRPr="001B0F30">
        <w:rPr>
          <w:rFonts w:ascii="Book Antiqua" w:eastAsia="Book Antiqua" w:hAnsi="Book Antiqua" w:cs="Book Antiqua"/>
          <w:i/>
          <w:iCs/>
        </w:rPr>
        <w:t>al</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41]</w:t>
      </w:r>
      <w:r w:rsidR="00B6106D" w:rsidRPr="001B0F30">
        <w:rPr>
          <w:rFonts w:ascii="Book Antiqua" w:eastAsia="Book Antiqua" w:hAnsi="Book Antiqua" w:cs="Book Antiqua"/>
        </w:rPr>
        <w:t xml:space="preserve"> propose</w:t>
      </w:r>
      <w:r w:rsidR="002E77D2" w:rsidRPr="001B0F30">
        <w:rPr>
          <w:rFonts w:ascii="Book Antiqua" w:eastAsia="Book Antiqua" w:hAnsi="Book Antiqua" w:cs="Book Antiqua"/>
        </w:rPr>
        <w:t>d</w:t>
      </w:r>
      <w:r w:rsidR="00B6106D" w:rsidRPr="001B0F30">
        <w:rPr>
          <w:rFonts w:ascii="Book Antiqua" w:eastAsia="Book Antiqua" w:hAnsi="Book Antiqua" w:cs="Book Antiqua"/>
        </w:rPr>
        <w:t xml:space="preserve"> their own protocol with CEMRI performed 1 </w:t>
      </w:r>
      <w:proofErr w:type="spellStart"/>
      <w:r w:rsidR="00B6106D" w:rsidRPr="001B0F30">
        <w:rPr>
          <w:rFonts w:ascii="Book Antiqua" w:eastAsia="Book Antiqua" w:hAnsi="Book Antiqua" w:cs="Book Antiqua"/>
        </w:rPr>
        <w:t>mo</w:t>
      </w:r>
      <w:proofErr w:type="spellEnd"/>
      <w:r w:rsidR="00B6106D" w:rsidRPr="001B0F30">
        <w:rPr>
          <w:rFonts w:ascii="Book Antiqua" w:eastAsia="Book Antiqua" w:hAnsi="Book Antiqua" w:cs="Book Antiqua"/>
        </w:rPr>
        <w:t xml:space="preserve"> after the treatment, and subsequent imaging performed at 3-mo intervals and the patient alternating between CEUS and MRI for the first 2 years</w:t>
      </w:r>
      <w:r w:rsidR="00B6106D" w:rsidRPr="001B0F30">
        <w:rPr>
          <w:rFonts w:ascii="Book Antiqua" w:eastAsia="Book Antiqua" w:hAnsi="Book Antiqua" w:cs="Book Antiqua"/>
          <w:szCs w:val="30"/>
          <w:vertAlign w:val="superscript"/>
        </w:rPr>
        <w:t>[41]</w:t>
      </w:r>
      <w:r w:rsidR="00B6106D" w:rsidRPr="001B0F30">
        <w:rPr>
          <w:rFonts w:ascii="Book Antiqua" w:eastAsia="Book Antiqua" w:hAnsi="Book Antiqua" w:cs="Book Antiqua"/>
        </w:rPr>
        <w:t>.</w:t>
      </w:r>
    </w:p>
    <w:p w14:paraId="64162E1A" w14:textId="77777777" w:rsidR="00A77B3E" w:rsidRPr="001B0F30" w:rsidRDefault="00B6106D" w:rsidP="00135A33">
      <w:pPr>
        <w:spacing w:line="360" w:lineRule="auto"/>
        <w:ind w:firstLineChars="200" w:firstLine="480"/>
        <w:jc w:val="both"/>
        <w:rPr>
          <w:lang w:eastAsia="zh-CN"/>
        </w:rPr>
      </w:pPr>
      <w:r w:rsidRPr="001B0F30">
        <w:rPr>
          <w:rFonts w:ascii="Book Antiqua" w:eastAsia="Book Antiqua" w:hAnsi="Book Antiqua" w:cs="Book Antiqua"/>
        </w:rPr>
        <w:lastRenderedPageBreak/>
        <w:t>In our experience, 1-mo CEUS with second generation contrast agents can be</w:t>
      </w:r>
      <w:r w:rsidR="00135A33" w:rsidRPr="001B0F30">
        <w:rPr>
          <w:rFonts w:hint="eastAsia"/>
          <w:lang w:eastAsia="zh-CN"/>
        </w:rPr>
        <w:t xml:space="preserve"> </w:t>
      </w:r>
      <w:r w:rsidRPr="001B0F30">
        <w:rPr>
          <w:rFonts w:ascii="Book Antiqua" w:eastAsia="Book Antiqua" w:hAnsi="Book Antiqua" w:cs="Book Antiqua"/>
        </w:rPr>
        <w:t xml:space="preserve">considered a good alternative imaging modality to CECT for evaluating the efficacy of HCC therapy, with sensitivity of 92.9% and specificity of 98.8%, when compared to MDCT. However, it must be considered that deep lesions in the liver and irregular reactive peripheral hyperemia could still represent a diagnostic problem even at 1-mo </w:t>
      </w:r>
      <w:proofErr w:type="gramStart"/>
      <w:r w:rsidRPr="001B0F30">
        <w:rPr>
          <w:rFonts w:ascii="Book Antiqua" w:eastAsia="Book Antiqua" w:hAnsi="Book Antiqua" w:cs="Book Antiqua"/>
        </w:rPr>
        <w:t>CEUS</w:t>
      </w:r>
      <w:r w:rsidR="002E7B9D" w:rsidRPr="001B0F30">
        <w:rPr>
          <w:rFonts w:ascii="Book Antiqua" w:eastAsia="Book Antiqua" w:hAnsi="Book Antiqua" w:cs="Book Antiqua"/>
          <w:szCs w:val="30"/>
          <w:vertAlign w:val="superscript"/>
        </w:rPr>
        <w:t>[</w:t>
      </w:r>
      <w:proofErr w:type="gramEnd"/>
      <w:r w:rsidR="002E7B9D" w:rsidRPr="001B0F30">
        <w:rPr>
          <w:rFonts w:ascii="Book Antiqua" w:eastAsia="Book Antiqua" w:hAnsi="Book Antiqua" w:cs="Book Antiqua"/>
          <w:szCs w:val="30"/>
          <w:vertAlign w:val="superscript"/>
        </w:rPr>
        <w:t>23,</w:t>
      </w:r>
      <w:r w:rsidRPr="001B0F30">
        <w:rPr>
          <w:rFonts w:ascii="Book Antiqua" w:eastAsia="Book Antiqua" w:hAnsi="Book Antiqua" w:cs="Book Antiqua"/>
          <w:szCs w:val="30"/>
          <w:vertAlign w:val="superscript"/>
        </w:rPr>
        <w:t>75]</w:t>
      </w:r>
      <w:r w:rsidRPr="001B0F30">
        <w:rPr>
          <w:rFonts w:ascii="Book Antiqua" w:eastAsia="Book Antiqua" w:hAnsi="Book Antiqua" w:cs="Book Antiqua"/>
        </w:rPr>
        <w:t>.</w:t>
      </w:r>
    </w:p>
    <w:p w14:paraId="41F39162" w14:textId="77777777" w:rsidR="00A77B3E" w:rsidRPr="001B0F30" w:rsidRDefault="00A77B3E">
      <w:pPr>
        <w:spacing w:line="360" w:lineRule="auto"/>
        <w:jc w:val="both"/>
      </w:pPr>
    </w:p>
    <w:p w14:paraId="381D32B2" w14:textId="163CE5E1" w:rsidR="00A77B3E" w:rsidRPr="001B0F30" w:rsidRDefault="002E77D2">
      <w:pPr>
        <w:spacing w:line="360" w:lineRule="auto"/>
        <w:jc w:val="both"/>
      </w:pPr>
      <w:r w:rsidRPr="001B0F30">
        <w:rPr>
          <w:rFonts w:ascii="Book Antiqua" w:eastAsia="Book Antiqua" w:hAnsi="Book Antiqua" w:cs="Book Antiqua"/>
          <w:b/>
          <w:bCs/>
          <w:smallCaps/>
          <w:u w:val="single"/>
        </w:rPr>
        <w:t>TWO DIMENSIONAL (</w:t>
      </w:r>
      <w:r w:rsidR="00B6106D" w:rsidRPr="001B0F30">
        <w:rPr>
          <w:rFonts w:ascii="Book Antiqua" w:eastAsia="Book Antiqua" w:hAnsi="Book Antiqua" w:cs="Book Antiqua"/>
          <w:b/>
          <w:bCs/>
          <w:smallCaps/>
          <w:u w:val="single"/>
        </w:rPr>
        <w:t>2D</w:t>
      </w:r>
      <w:r w:rsidRPr="001B0F30">
        <w:rPr>
          <w:rFonts w:ascii="Book Antiqua" w:eastAsia="Book Antiqua" w:hAnsi="Book Antiqua" w:cs="Book Antiqua"/>
          <w:b/>
          <w:bCs/>
          <w:smallCaps/>
          <w:u w:val="single"/>
        </w:rPr>
        <w:t>)</w:t>
      </w:r>
      <w:r w:rsidR="00B6106D" w:rsidRPr="001B0F30">
        <w:rPr>
          <w:rFonts w:ascii="Book Antiqua" w:eastAsia="Book Antiqua" w:hAnsi="Book Antiqua" w:cs="Book Antiqua"/>
          <w:b/>
          <w:bCs/>
          <w:smallCaps/>
          <w:u w:val="single"/>
        </w:rPr>
        <w:t xml:space="preserve">-CEUS </w:t>
      </w:r>
      <w:r w:rsidR="00B6106D" w:rsidRPr="001B0F30">
        <w:rPr>
          <w:rFonts w:ascii="Book Antiqua" w:eastAsia="Book Antiqua" w:hAnsi="Book Antiqua" w:cs="Book Antiqua"/>
          <w:b/>
          <w:bCs/>
          <w:i/>
          <w:iCs/>
          <w:smallCaps/>
          <w:u w:val="single"/>
        </w:rPr>
        <w:t>VS</w:t>
      </w:r>
      <w:r w:rsidR="00B6106D" w:rsidRPr="001B0F30">
        <w:rPr>
          <w:rFonts w:ascii="Book Antiqua" w:eastAsia="Book Antiqua" w:hAnsi="Book Antiqua" w:cs="Book Antiqua"/>
          <w:b/>
          <w:bCs/>
          <w:smallCaps/>
          <w:u w:val="single"/>
        </w:rPr>
        <w:t xml:space="preserve"> 3D-CEUS</w:t>
      </w:r>
    </w:p>
    <w:p w14:paraId="532EA530" w14:textId="3091823C" w:rsidR="00A77B3E" w:rsidRPr="001B0F30" w:rsidRDefault="002E77D2" w:rsidP="001D5F36">
      <w:pPr>
        <w:spacing w:line="360" w:lineRule="auto"/>
        <w:jc w:val="both"/>
      </w:pPr>
      <w:r w:rsidRPr="001B0F30">
        <w:rPr>
          <w:rFonts w:ascii="Book Antiqua" w:eastAsia="Book Antiqua" w:hAnsi="Book Antiqua" w:cs="Book Antiqua"/>
        </w:rPr>
        <w:t>Three dimensional</w:t>
      </w:r>
      <w:r w:rsidR="00B6106D" w:rsidRPr="001B0F30">
        <w:rPr>
          <w:rFonts w:ascii="Book Antiqua" w:eastAsia="Book Antiqua" w:hAnsi="Book Antiqua" w:cs="Book Antiqua"/>
        </w:rPr>
        <w:t>-CEUS consents the division of structures into tomographic slices in three orthogonal planes, giving additional information unachievable with 2D</w:t>
      </w:r>
      <w:r w:rsidR="001C6936" w:rsidRPr="001B0F30">
        <w:rPr>
          <w:rFonts w:ascii="Book Antiqua" w:hAnsi="Book Antiqua" w:cs="Book Antiqua" w:hint="eastAsia"/>
          <w:lang w:eastAsia="zh-CN"/>
        </w:rPr>
        <w:t>-</w:t>
      </w:r>
      <w:proofErr w:type="gramStart"/>
      <w:r w:rsidR="00B6106D" w:rsidRPr="001B0F30">
        <w:rPr>
          <w:rFonts w:ascii="Book Antiqua" w:eastAsia="Book Antiqua" w:hAnsi="Book Antiqua" w:cs="Book Antiqua"/>
        </w:rPr>
        <w:t>CEUS</w:t>
      </w:r>
      <w:r w:rsidR="00B6106D" w:rsidRPr="001B0F30">
        <w:rPr>
          <w:rFonts w:ascii="Book Antiqua" w:eastAsia="Book Antiqua" w:hAnsi="Book Antiqua" w:cs="Book Antiqua"/>
          <w:szCs w:val="30"/>
          <w:vertAlign w:val="superscript"/>
        </w:rPr>
        <w:t>[</w:t>
      </w:r>
      <w:proofErr w:type="gramEnd"/>
      <w:r w:rsidR="00B6106D" w:rsidRPr="001B0F30">
        <w:rPr>
          <w:rFonts w:ascii="Book Antiqua" w:eastAsia="Book Antiqua" w:hAnsi="Book Antiqua" w:cs="Book Antiqua"/>
          <w:szCs w:val="20"/>
          <w:vertAlign w:val="superscript"/>
        </w:rPr>
        <w:t>76]</w:t>
      </w:r>
      <w:r w:rsidR="00B6106D" w:rsidRPr="001B0F30">
        <w:rPr>
          <w:rFonts w:ascii="Book Antiqua" w:eastAsia="Book Antiqua" w:hAnsi="Book Antiqua" w:cs="Book Antiqua"/>
        </w:rPr>
        <w:t>.</w:t>
      </w:r>
      <w:r w:rsidR="001D5F36" w:rsidRPr="001B0F30">
        <w:rPr>
          <w:rFonts w:hint="eastAsia"/>
          <w:lang w:eastAsia="zh-CN"/>
        </w:rPr>
        <w:t xml:space="preserve"> </w:t>
      </w:r>
      <w:r w:rsidR="00B6106D" w:rsidRPr="001B0F30">
        <w:rPr>
          <w:rFonts w:ascii="Book Antiqua" w:eastAsia="Book Antiqua" w:hAnsi="Book Antiqua" w:cs="Book Antiqua"/>
        </w:rPr>
        <w:t>The bidimensional nature of CEUS makes</w:t>
      </w:r>
      <w:r w:rsidRPr="001B0F30">
        <w:rPr>
          <w:rFonts w:ascii="Book Antiqua" w:eastAsia="Book Antiqua" w:hAnsi="Book Antiqua" w:cs="Book Antiqua"/>
        </w:rPr>
        <w:t xml:space="preserve"> it</w:t>
      </w:r>
      <w:r w:rsidR="00B6106D" w:rsidRPr="001B0F30">
        <w:rPr>
          <w:rFonts w:ascii="Book Antiqua" w:eastAsia="Book Antiqua" w:hAnsi="Book Antiqua" w:cs="Book Antiqua"/>
        </w:rPr>
        <w:t xml:space="preserve"> impossible</w:t>
      </w:r>
      <w:r w:rsidR="001C6936" w:rsidRPr="001B0F30">
        <w:rPr>
          <w:rFonts w:ascii="Book Antiqua" w:hAnsi="Book Antiqua" w:cs="Book Antiqua" w:hint="eastAsia"/>
          <w:lang w:eastAsia="zh-CN"/>
        </w:rPr>
        <w:t xml:space="preserve"> </w:t>
      </w:r>
      <w:r w:rsidR="00B6106D" w:rsidRPr="001B0F30">
        <w:rPr>
          <w:rFonts w:ascii="Book Antiqua" w:eastAsia="Book Antiqua" w:hAnsi="Book Antiqua" w:cs="Book Antiqua"/>
        </w:rPr>
        <w:t>to visualize the entire ablated volume but only single planes</w:t>
      </w:r>
      <w:r w:rsidRPr="001B0F30">
        <w:rPr>
          <w:rFonts w:ascii="Book Antiqua" w:eastAsia="Book Antiqua" w:hAnsi="Book Antiqua" w:cs="Book Antiqua"/>
        </w:rPr>
        <w:t>. M</w:t>
      </w:r>
      <w:r w:rsidR="00B6106D" w:rsidRPr="001B0F30">
        <w:rPr>
          <w:rFonts w:ascii="Book Antiqua" w:eastAsia="Book Antiqua" w:hAnsi="Book Antiqua" w:cs="Book Antiqua"/>
        </w:rPr>
        <w:t>oreover, the vasculature of HCCs may be heterogeneous over the 2D imaging planes</w:t>
      </w:r>
      <w:r w:rsidRPr="001B0F30">
        <w:rPr>
          <w:rFonts w:ascii="Book Antiqua" w:eastAsia="Book Antiqua" w:hAnsi="Book Antiqua" w:cs="Book Antiqua"/>
        </w:rPr>
        <w:t>,</w:t>
      </w:r>
      <w:r w:rsidR="00B6106D" w:rsidRPr="001B0F30">
        <w:rPr>
          <w:rFonts w:ascii="Book Antiqua" w:eastAsia="Book Antiqua" w:hAnsi="Book Antiqua" w:cs="Book Antiqua"/>
        </w:rPr>
        <w:t xml:space="preserve"> and this represent</w:t>
      </w:r>
      <w:r w:rsidRPr="001B0F30">
        <w:rPr>
          <w:rFonts w:ascii="Book Antiqua" w:eastAsia="Book Antiqua" w:hAnsi="Book Antiqua" w:cs="Book Antiqua"/>
        </w:rPr>
        <w:t>s</w:t>
      </w:r>
      <w:r w:rsidR="00B6106D" w:rsidRPr="001B0F30">
        <w:rPr>
          <w:rFonts w:ascii="Book Antiqua" w:eastAsia="Book Antiqua" w:hAnsi="Book Antiqua" w:cs="Book Antiqua"/>
        </w:rPr>
        <w:t xml:space="preserve"> a limitation of the evaluation of treatment.</w:t>
      </w:r>
    </w:p>
    <w:p w14:paraId="4782E9AB" w14:textId="59034D2C" w:rsidR="00A77B3E" w:rsidRPr="001B0F30" w:rsidRDefault="00B6106D" w:rsidP="001C6936">
      <w:pPr>
        <w:spacing w:line="360" w:lineRule="auto"/>
        <w:ind w:firstLineChars="200" w:firstLine="480"/>
        <w:jc w:val="both"/>
      </w:pPr>
      <w:r w:rsidRPr="001B0F30">
        <w:rPr>
          <w:rFonts w:ascii="Book Antiqua" w:eastAsia="Book Antiqua" w:hAnsi="Book Antiqua" w:cs="Book Antiqua"/>
        </w:rPr>
        <w:t xml:space="preserve">The </w:t>
      </w:r>
      <w:r w:rsidR="002E77D2" w:rsidRPr="001B0F30">
        <w:rPr>
          <w:rFonts w:ascii="Book Antiqua" w:eastAsia="Book Antiqua" w:hAnsi="Book Antiqua" w:cs="Book Antiqua"/>
        </w:rPr>
        <w:t>development</w:t>
      </w:r>
      <w:r w:rsidRPr="001B0F30">
        <w:rPr>
          <w:rFonts w:ascii="Book Antiqua" w:eastAsia="Book Antiqua" w:hAnsi="Book Antiqua" w:cs="Book Antiqua"/>
        </w:rPr>
        <w:t xml:space="preserve"> of real time </w:t>
      </w:r>
      <w:r w:rsidR="002E77D2" w:rsidRPr="001B0F30">
        <w:rPr>
          <w:rFonts w:ascii="Book Antiqua" w:eastAsia="Book Antiqua" w:hAnsi="Book Antiqua" w:cs="Book Antiqua"/>
        </w:rPr>
        <w:t>3D</w:t>
      </w:r>
      <w:r w:rsidRPr="001B0F30">
        <w:rPr>
          <w:rFonts w:ascii="Book Antiqua" w:eastAsia="Book Antiqua" w:hAnsi="Book Antiqua" w:cs="Book Antiqua"/>
        </w:rPr>
        <w:t xml:space="preserve"> and four-dimensional US techniques may increase the diagnostic accuracy in detection </w:t>
      </w:r>
      <w:r w:rsidR="002E77D2" w:rsidRPr="001B0F30">
        <w:rPr>
          <w:rFonts w:ascii="Book Antiqua" w:eastAsia="Book Antiqua" w:hAnsi="Book Antiqua" w:cs="Book Antiqua"/>
        </w:rPr>
        <w:t xml:space="preserve">of </w:t>
      </w:r>
      <w:proofErr w:type="spellStart"/>
      <w:r w:rsidRPr="001B0F30">
        <w:rPr>
          <w:rFonts w:ascii="Book Antiqua" w:eastAsia="Book Antiqua" w:hAnsi="Book Antiqua" w:cs="Book Antiqua"/>
        </w:rPr>
        <w:t>hypervascular</w:t>
      </w:r>
      <w:proofErr w:type="spellEnd"/>
      <w:r w:rsidRPr="001B0F30">
        <w:rPr>
          <w:rFonts w:ascii="Book Antiqua" w:eastAsia="Book Antiqua" w:hAnsi="Book Antiqua" w:cs="Book Antiqua"/>
        </w:rPr>
        <w:t xml:space="preserve"> contrast enhancement, presenting several slices continuously and allowing a superior representation of the whole tumor throughout the vascular phases after the injection of contrast agent</w:t>
      </w:r>
      <w:r w:rsidR="001C6936" w:rsidRPr="001B0F30">
        <w:rPr>
          <w:rFonts w:ascii="Book Antiqua" w:eastAsia="Book Antiqua" w:hAnsi="Book Antiqua" w:cs="Book Antiqua"/>
          <w:szCs w:val="30"/>
          <w:vertAlign w:val="superscript"/>
        </w:rPr>
        <w:t>[23,</w:t>
      </w:r>
      <w:r w:rsidRPr="001B0F30">
        <w:rPr>
          <w:rFonts w:ascii="Book Antiqua" w:eastAsia="Book Antiqua" w:hAnsi="Book Antiqua" w:cs="Book Antiqua"/>
          <w:szCs w:val="30"/>
          <w:vertAlign w:val="superscript"/>
        </w:rPr>
        <w:t>77]</w:t>
      </w:r>
      <w:r w:rsidRPr="001B0F30">
        <w:rPr>
          <w:rFonts w:ascii="Book Antiqua" w:eastAsia="Book Antiqua" w:hAnsi="Book Antiqua" w:cs="Book Antiqua"/>
        </w:rPr>
        <w:t>.</w:t>
      </w:r>
      <w:r w:rsidR="002E77D2" w:rsidRPr="001B0F30">
        <w:rPr>
          <w:rFonts w:ascii="Book Antiqua" w:eastAsia="Book Antiqua" w:hAnsi="Book Antiqua" w:cs="Book Antiqua"/>
        </w:rPr>
        <w:t xml:space="preserve"> </w:t>
      </w:r>
      <w:r w:rsidRPr="001B0F30">
        <w:rPr>
          <w:rFonts w:ascii="Book Antiqua" w:eastAsia="Book Antiqua" w:hAnsi="Book Antiqua" w:cs="Book Antiqua"/>
        </w:rPr>
        <w:t>During conventional 2D</w:t>
      </w:r>
      <w:r w:rsidR="001C6936" w:rsidRPr="001B0F30">
        <w:rPr>
          <w:rFonts w:ascii="Book Antiqua" w:hAnsi="Book Antiqua" w:cs="Book Antiqua" w:hint="eastAsia"/>
          <w:lang w:eastAsia="zh-CN"/>
        </w:rPr>
        <w:t>-</w:t>
      </w:r>
      <w:r w:rsidRPr="001B0F30">
        <w:rPr>
          <w:rFonts w:ascii="Book Antiqua" w:eastAsia="Book Antiqua" w:hAnsi="Book Antiqua" w:cs="Book Antiqua"/>
        </w:rPr>
        <w:t xml:space="preserve">CEUS </w:t>
      </w:r>
      <w:r w:rsidR="002E77D2" w:rsidRPr="001B0F30">
        <w:rPr>
          <w:rFonts w:ascii="Book Antiqua" w:eastAsia="Book Antiqua" w:hAnsi="Book Antiqua" w:cs="Book Antiqua"/>
        </w:rPr>
        <w:t xml:space="preserve">there </w:t>
      </w:r>
      <w:r w:rsidRPr="001B0F30">
        <w:rPr>
          <w:rFonts w:ascii="Book Antiqua" w:eastAsia="Book Antiqua" w:hAnsi="Book Antiqua" w:cs="Book Antiqua"/>
        </w:rPr>
        <w:t xml:space="preserve">may not be enough time to evaluate in the whole lesion the rapid duration of hyperenhancement during the arterial phase. Covertly 3D-CEUS, permitting acquisition of the volume data of </w:t>
      </w:r>
      <w:r w:rsidR="002E77D2" w:rsidRPr="001B0F30">
        <w:rPr>
          <w:rFonts w:ascii="Book Antiqua" w:eastAsia="Book Antiqua" w:hAnsi="Book Antiqua" w:cs="Book Antiqua"/>
        </w:rPr>
        <w:t>region of interest</w:t>
      </w:r>
      <w:r w:rsidRPr="001B0F30">
        <w:rPr>
          <w:rFonts w:ascii="Book Antiqua" w:eastAsia="Book Antiqua" w:hAnsi="Book Antiqua" w:cs="Book Antiqua"/>
        </w:rPr>
        <w:t xml:space="preserve"> in a few seconds, could make it easier</w:t>
      </w:r>
      <w:r w:rsidR="001C6936" w:rsidRPr="001B0F30">
        <w:rPr>
          <w:rFonts w:ascii="Book Antiqua" w:hAnsi="Book Antiqua" w:cs="Book Antiqua" w:hint="eastAsia"/>
          <w:lang w:eastAsia="zh-CN"/>
        </w:rPr>
        <w:t xml:space="preserve"> </w:t>
      </w:r>
      <w:r w:rsidRPr="001B0F30">
        <w:rPr>
          <w:rFonts w:ascii="Book Antiqua" w:eastAsia="Book Antiqua" w:hAnsi="Book Antiqua" w:cs="Book Antiqua"/>
        </w:rPr>
        <w:t>to evaluate the enhancement of the whole target area.</w:t>
      </w:r>
    </w:p>
    <w:p w14:paraId="044B2782" w14:textId="2BE1D9C5" w:rsidR="00A77B3E" w:rsidRPr="001B0F30" w:rsidRDefault="00B6106D" w:rsidP="00F928E1">
      <w:pPr>
        <w:spacing w:line="360" w:lineRule="auto"/>
        <w:ind w:firstLineChars="200" w:firstLine="480"/>
        <w:jc w:val="both"/>
        <w:rPr>
          <w:lang w:eastAsia="zh-CN"/>
        </w:rPr>
      </w:pPr>
      <w:r w:rsidRPr="001B0F30">
        <w:rPr>
          <w:rFonts w:ascii="Book Antiqua" w:eastAsia="Book Antiqua" w:hAnsi="Book Antiqua" w:cs="Book Antiqua"/>
        </w:rPr>
        <w:t xml:space="preserve">Furthermore, the volume data </w:t>
      </w:r>
      <w:r w:rsidR="008952D3" w:rsidRPr="001B0F30">
        <w:rPr>
          <w:rFonts w:ascii="Book Antiqua" w:eastAsia="Book Antiqua" w:hAnsi="Book Antiqua" w:cs="Book Antiqua"/>
        </w:rPr>
        <w:t xml:space="preserve">are </w:t>
      </w:r>
      <w:r w:rsidRPr="001B0F30">
        <w:rPr>
          <w:rFonts w:ascii="Book Antiqua" w:eastAsia="Book Antiqua" w:hAnsi="Book Antiqua" w:cs="Book Antiqua"/>
        </w:rPr>
        <w:t>able to be retrieved and thoroughly reviewed from various directions or slice by slice w</w:t>
      </w:r>
      <w:r w:rsidR="001E15BF" w:rsidRPr="001B0F30">
        <w:rPr>
          <w:rFonts w:ascii="Book Antiqua" w:eastAsia="Book Antiqua" w:hAnsi="Book Antiqua" w:cs="Book Antiqua"/>
        </w:rPr>
        <w:t>ith a sub millimet</w:t>
      </w:r>
      <w:r w:rsidR="008952D3" w:rsidRPr="001B0F30">
        <w:rPr>
          <w:rFonts w:ascii="Book Antiqua" w:eastAsia="Book Antiqua" w:hAnsi="Book Antiqua" w:cs="Book Antiqua"/>
        </w:rPr>
        <w:t>er</w:t>
      </w:r>
      <w:r w:rsidR="001E15BF" w:rsidRPr="001B0F30">
        <w:rPr>
          <w:rFonts w:ascii="Book Antiqua" w:eastAsia="Book Antiqua" w:hAnsi="Book Antiqua" w:cs="Book Antiqua"/>
        </w:rPr>
        <w:t xml:space="preserve"> thickness</w:t>
      </w:r>
      <w:r w:rsidRPr="001B0F30">
        <w:rPr>
          <w:rFonts w:ascii="Book Antiqua" w:eastAsia="Book Antiqua" w:hAnsi="Book Antiqua" w:cs="Book Antiqua"/>
        </w:rPr>
        <w:t>. Therefore, 3D-CEUS may pick up some residual tumor tissue that is missed by 2D-</w:t>
      </w:r>
      <w:proofErr w:type="gramStart"/>
      <w:r w:rsidRPr="001B0F30">
        <w:rPr>
          <w:rFonts w:ascii="Book Antiqua" w:eastAsia="Book Antiqua" w:hAnsi="Book Antiqua" w:cs="Book Antiqua"/>
        </w:rPr>
        <w:t>CEUS</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78,79]</w:t>
      </w:r>
      <w:r w:rsidRPr="001B0F30">
        <w:rPr>
          <w:rFonts w:ascii="Book Antiqua" w:eastAsia="Book Antiqua" w:hAnsi="Book Antiqua" w:cs="Book Antiqua"/>
        </w:rPr>
        <w:t>.</w:t>
      </w:r>
      <w:r w:rsidR="005C3B07" w:rsidRPr="001B0F30">
        <w:rPr>
          <w:rFonts w:hint="eastAsia"/>
          <w:lang w:eastAsia="zh-CN"/>
        </w:rPr>
        <w:t xml:space="preserve"> </w:t>
      </w:r>
      <w:r w:rsidRPr="001B0F30">
        <w:rPr>
          <w:rFonts w:ascii="Book Antiqua" w:eastAsia="Book Antiqua" w:hAnsi="Book Antiqua" w:cs="Book Antiqua"/>
        </w:rPr>
        <w:t xml:space="preserve">Xu </w:t>
      </w:r>
      <w:r w:rsidRPr="001B0F30">
        <w:rPr>
          <w:rFonts w:ascii="Book Antiqua" w:eastAsia="Book Antiqua" w:hAnsi="Book Antiqua" w:cs="Book Antiqua"/>
          <w:i/>
          <w:iCs/>
        </w:rPr>
        <w:t xml:space="preserve">et </w:t>
      </w:r>
      <w:proofErr w:type="gramStart"/>
      <w:r w:rsidRPr="001B0F30">
        <w:rPr>
          <w:rFonts w:ascii="Book Antiqua" w:eastAsia="Book Antiqua" w:hAnsi="Book Antiqua" w:cs="Book Antiqua"/>
          <w:i/>
          <w:iCs/>
        </w:rPr>
        <w:t>al</w:t>
      </w:r>
      <w:r w:rsidR="001E15BF" w:rsidRPr="001B0F30">
        <w:rPr>
          <w:rFonts w:ascii="Book Antiqua" w:eastAsia="Book Antiqua" w:hAnsi="Book Antiqua" w:cs="Book Antiqua"/>
          <w:szCs w:val="30"/>
          <w:vertAlign w:val="superscript"/>
        </w:rPr>
        <w:t>[</w:t>
      </w:r>
      <w:proofErr w:type="gramEnd"/>
      <w:r w:rsidR="001E15BF" w:rsidRPr="001B0F30">
        <w:rPr>
          <w:rFonts w:ascii="Book Antiqua" w:eastAsia="Book Antiqua" w:hAnsi="Book Antiqua" w:cs="Book Antiqua"/>
          <w:szCs w:val="30"/>
          <w:vertAlign w:val="superscript"/>
        </w:rPr>
        <w:t>78]</w:t>
      </w:r>
      <w:r w:rsidRPr="001B0F30">
        <w:rPr>
          <w:rFonts w:ascii="Book Antiqua" w:eastAsia="Book Antiqua" w:hAnsi="Book Antiqua" w:cs="Book Antiqua"/>
        </w:rPr>
        <w:t xml:space="preserve"> used static 3D-CEUS to evaluate the treatment response of liver cancer (</w:t>
      </w:r>
      <w:r w:rsidRPr="001B0F30">
        <w:rPr>
          <w:rFonts w:ascii="Book Antiqua" w:eastAsia="Book Antiqua" w:hAnsi="Book Antiqua" w:cs="Book Antiqua"/>
          <w:i/>
          <w:iCs/>
        </w:rPr>
        <w:t>n</w:t>
      </w:r>
      <w:r w:rsidRPr="001B0F30">
        <w:rPr>
          <w:rFonts w:ascii="Book Antiqua" w:eastAsia="Book Antiqua" w:hAnsi="Book Antiqua" w:cs="Book Antiqua"/>
        </w:rPr>
        <w:t xml:space="preserve"> = 107) after local therapies and found that 3D</w:t>
      </w:r>
      <w:r w:rsidR="001E15BF" w:rsidRPr="001B0F30">
        <w:rPr>
          <w:rFonts w:ascii="Book Antiqua" w:hAnsi="Book Antiqua" w:cs="Book Antiqua" w:hint="eastAsia"/>
          <w:lang w:eastAsia="zh-CN"/>
        </w:rPr>
        <w:t>-</w:t>
      </w:r>
      <w:r w:rsidRPr="001B0F30">
        <w:rPr>
          <w:rFonts w:ascii="Book Antiqua" w:eastAsia="Book Antiqua" w:hAnsi="Book Antiqua" w:cs="Book Antiqua"/>
        </w:rPr>
        <w:t>CEUS improved diagnostic confidence relative to 2D</w:t>
      </w:r>
      <w:r w:rsidR="001E15BF" w:rsidRPr="001B0F30">
        <w:rPr>
          <w:rFonts w:ascii="Book Antiqua" w:hAnsi="Book Antiqua" w:cs="Book Antiqua" w:hint="eastAsia"/>
          <w:lang w:eastAsia="zh-CN"/>
        </w:rPr>
        <w:t>-</w:t>
      </w:r>
      <w:r w:rsidRPr="001B0F30">
        <w:rPr>
          <w:rFonts w:ascii="Book Antiqua" w:eastAsia="Book Antiqua" w:hAnsi="Book Antiqua" w:cs="Book Antiqua"/>
        </w:rPr>
        <w:t>CEUS</w:t>
      </w:r>
      <w:r w:rsidRPr="001B0F30">
        <w:rPr>
          <w:rFonts w:ascii="Book Antiqua" w:eastAsia="Book Antiqua" w:hAnsi="Book Antiqua" w:cs="Book Antiqua"/>
          <w:szCs w:val="30"/>
          <w:vertAlign w:val="superscript"/>
        </w:rPr>
        <w:t>[78]</w:t>
      </w:r>
      <w:r w:rsidRPr="001B0F30">
        <w:rPr>
          <w:rFonts w:ascii="Book Antiqua" w:eastAsia="Book Antiqua" w:hAnsi="Book Antiqua" w:cs="Book Antiqua"/>
        </w:rPr>
        <w:t>.</w:t>
      </w:r>
      <w:r w:rsidR="005C3B07" w:rsidRPr="001B0F30">
        <w:rPr>
          <w:rFonts w:hint="eastAsia"/>
          <w:lang w:eastAsia="zh-CN"/>
        </w:rPr>
        <w:t xml:space="preserve"> </w:t>
      </w:r>
      <w:r w:rsidR="001E15BF" w:rsidRPr="001B0F30">
        <w:rPr>
          <w:rFonts w:ascii="Book Antiqua" w:eastAsia="Book Antiqua" w:hAnsi="Book Antiqua" w:cs="Book Antiqua"/>
        </w:rPr>
        <w:t xml:space="preserve">Luo </w:t>
      </w:r>
      <w:r w:rsidR="001E15BF" w:rsidRPr="001B0F30">
        <w:rPr>
          <w:rFonts w:ascii="Book Antiqua" w:eastAsia="Book Antiqua" w:hAnsi="Book Antiqua" w:cs="Book Antiqua"/>
          <w:i/>
        </w:rPr>
        <w:t>et</w:t>
      </w:r>
      <w:r w:rsidRPr="001B0F30">
        <w:rPr>
          <w:rFonts w:ascii="Book Antiqua" w:eastAsia="Book Antiqua" w:hAnsi="Book Antiqua" w:cs="Book Antiqua"/>
          <w:i/>
        </w:rPr>
        <w:t xml:space="preserve"> </w:t>
      </w:r>
      <w:proofErr w:type="gramStart"/>
      <w:r w:rsidRPr="001B0F30">
        <w:rPr>
          <w:rFonts w:ascii="Book Antiqua" w:eastAsia="Book Antiqua" w:hAnsi="Book Antiqua" w:cs="Book Antiqua"/>
          <w:i/>
        </w:rPr>
        <w:t>al</w:t>
      </w:r>
      <w:r w:rsidR="001E15BF" w:rsidRPr="001B0F30">
        <w:rPr>
          <w:rFonts w:ascii="Book Antiqua" w:eastAsia="Book Antiqua" w:hAnsi="Book Antiqua" w:cs="Book Antiqua"/>
          <w:szCs w:val="30"/>
          <w:vertAlign w:val="superscript"/>
        </w:rPr>
        <w:t>[</w:t>
      </w:r>
      <w:proofErr w:type="gramEnd"/>
      <w:r w:rsidR="001E15BF" w:rsidRPr="001B0F30">
        <w:rPr>
          <w:rFonts w:ascii="Book Antiqua" w:eastAsia="Book Antiqua" w:hAnsi="Book Antiqua" w:cs="Book Antiqua"/>
          <w:szCs w:val="30"/>
          <w:vertAlign w:val="superscript"/>
        </w:rPr>
        <w:t>80]</w:t>
      </w:r>
      <w:r w:rsidRPr="001B0F30">
        <w:rPr>
          <w:rFonts w:ascii="Book Antiqua" w:eastAsia="Book Antiqua" w:hAnsi="Book Antiqua" w:cs="Book Antiqua"/>
        </w:rPr>
        <w:t xml:space="preserve"> compared</w:t>
      </w:r>
      <w:r w:rsidR="001E15BF" w:rsidRPr="001B0F30">
        <w:rPr>
          <w:rFonts w:ascii="Book Antiqua" w:hAnsi="Book Antiqua" w:cs="Book Antiqua" w:hint="eastAsia"/>
          <w:lang w:eastAsia="zh-CN"/>
        </w:rPr>
        <w:t xml:space="preserve"> </w:t>
      </w:r>
      <w:r w:rsidR="001E15BF" w:rsidRPr="001B0F30">
        <w:rPr>
          <w:rFonts w:ascii="Book Antiqua" w:eastAsia="Book Antiqua" w:hAnsi="Book Antiqua" w:cs="Book Antiqua"/>
        </w:rPr>
        <w:t>3D-CEUS performed 1 d</w:t>
      </w:r>
      <w:r w:rsidRPr="001B0F30">
        <w:rPr>
          <w:rFonts w:ascii="Book Antiqua" w:eastAsia="Book Antiqua" w:hAnsi="Book Antiqua" w:cs="Book Antiqua"/>
        </w:rPr>
        <w:t xml:space="preserve"> after RF</w:t>
      </w:r>
      <w:r w:rsidR="008952D3" w:rsidRPr="001B0F30">
        <w:rPr>
          <w:rFonts w:ascii="Book Antiqua" w:eastAsia="Book Antiqua" w:hAnsi="Book Antiqua" w:cs="Book Antiqua"/>
        </w:rPr>
        <w:t>A</w:t>
      </w:r>
      <w:r w:rsidRPr="001B0F30">
        <w:rPr>
          <w:rFonts w:ascii="Book Antiqua" w:eastAsia="Book Antiqua" w:hAnsi="Book Antiqua" w:cs="Book Antiqua"/>
        </w:rPr>
        <w:t xml:space="preserve"> for the assessment of residual disease using 1-mo 3D-CEUS as reference standard. They have </w:t>
      </w:r>
      <w:r w:rsidRPr="001B0F30">
        <w:rPr>
          <w:rFonts w:ascii="Book Antiqua" w:eastAsia="Book Antiqua" w:hAnsi="Book Antiqua" w:cs="Book Antiqua"/>
        </w:rPr>
        <w:lastRenderedPageBreak/>
        <w:t>shown a good agreement and a sensitivity, sp</w:t>
      </w:r>
      <w:r w:rsidR="001E15BF" w:rsidRPr="001B0F30">
        <w:rPr>
          <w:rFonts w:ascii="Book Antiqua" w:eastAsia="Book Antiqua" w:hAnsi="Book Antiqua" w:cs="Book Antiqua"/>
        </w:rPr>
        <w:t>ecificity and accuracy of 1-d</w:t>
      </w:r>
      <w:r w:rsidRPr="001B0F30">
        <w:rPr>
          <w:rFonts w:ascii="Book Antiqua" w:eastAsia="Book Antiqua" w:hAnsi="Book Antiqua" w:cs="Book Antiqua"/>
        </w:rPr>
        <w:t xml:space="preserve"> 3D-CEUS for detecting adequate ablation of 97%, 100% and 97%, </w:t>
      </w:r>
      <w:proofErr w:type="gramStart"/>
      <w:r w:rsidRPr="001B0F30">
        <w:rPr>
          <w:rFonts w:ascii="Book Antiqua" w:eastAsia="Book Antiqua" w:hAnsi="Book Antiqua" w:cs="Book Antiqua"/>
        </w:rPr>
        <w:t>respectively</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80]</w:t>
      </w:r>
      <w:r w:rsidRPr="001B0F30">
        <w:rPr>
          <w:rFonts w:ascii="Book Antiqua" w:eastAsia="Book Antiqua" w:hAnsi="Book Antiqua" w:cs="Book Antiqua"/>
        </w:rPr>
        <w:t>.</w:t>
      </w:r>
      <w:r w:rsidR="00F928E1" w:rsidRPr="001B0F30">
        <w:rPr>
          <w:rFonts w:hint="eastAsia"/>
          <w:lang w:eastAsia="zh-CN"/>
        </w:rPr>
        <w:t xml:space="preserve"> </w:t>
      </w:r>
      <w:r w:rsidRPr="001B0F30">
        <w:rPr>
          <w:rFonts w:ascii="Book Antiqua" w:eastAsia="Book Antiqua" w:hAnsi="Book Antiqua" w:cs="Book Antiqua"/>
        </w:rPr>
        <w:t>In our preliminary study</w:t>
      </w:r>
      <w:r w:rsidR="008952D3" w:rsidRPr="001B0F30">
        <w:rPr>
          <w:rFonts w:ascii="Book Antiqua" w:eastAsia="Book Antiqua" w:hAnsi="Book Antiqua" w:cs="Book Antiqua"/>
        </w:rPr>
        <w:t>,</w:t>
      </w:r>
      <w:r w:rsidRPr="001B0F30">
        <w:rPr>
          <w:rFonts w:ascii="Book Antiqua" w:eastAsia="Book Antiqua" w:hAnsi="Book Antiqua" w:cs="Book Antiqua"/>
        </w:rPr>
        <w:t xml:space="preserve"> 2D</w:t>
      </w:r>
      <w:r w:rsidR="000057C9" w:rsidRPr="001B0F30">
        <w:rPr>
          <w:rFonts w:ascii="Book Antiqua" w:hAnsi="Book Antiqua" w:cs="Book Antiqua" w:hint="eastAsia"/>
          <w:lang w:eastAsia="zh-CN"/>
        </w:rPr>
        <w:t>-</w:t>
      </w:r>
      <w:r w:rsidRPr="001B0F30">
        <w:rPr>
          <w:rFonts w:ascii="Book Antiqua" w:eastAsia="Book Antiqua" w:hAnsi="Book Antiqua" w:cs="Book Antiqua"/>
        </w:rPr>
        <w:t xml:space="preserve"> and 3D</w:t>
      </w:r>
      <w:r w:rsidR="000057C9" w:rsidRPr="001B0F30">
        <w:rPr>
          <w:rFonts w:ascii="Book Antiqua" w:hAnsi="Book Antiqua" w:cs="Book Antiqua" w:hint="eastAsia"/>
          <w:lang w:eastAsia="zh-CN"/>
        </w:rPr>
        <w:t>-</w:t>
      </w:r>
      <w:r w:rsidRPr="001B0F30">
        <w:rPr>
          <w:rFonts w:ascii="Book Antiqua" w:eastAsia="Book Antiqua" w:hAnsi="Book Antiqua" w:cs="Book Antiqua"/>
        </w:rPr>
        <w:t xml:space="preserve">CEUS have provided a comparable diagnostic performance in the assessment of therapeutic response of HCC treated with </w:t>
      </w:r>
      <w:proofErr w:type="gramStart"/>
      <w:r w:rsidRPr="001B0F30">
        <w:rPr>
          <w:rFonts w:ascii="Book Antiqua" w:eastAsia="Book Antiqua" w:hAnsi="Book Antiqua" w:cs="Book Antiqua"/>
        </w:rPr>
        <w:t>LRTs</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77]</w:t>
      </w:r>
      <w:r w:rsidRPr="001B0F30">
        <w:rPr>
          <w:rFonts w:ascii="Book Antiqua" w:eastAsia="Book Antiqua" w:hAnsi="Book Antiqua" w:cs="Book Antiqua"/>
        </w:rPr>
        <w:t>.</w:t>
      </w:r>
    </w:p>
    <w:p w14:paraId="5237464C" w14:textId="77777777" w:rsidR="00A77B3E" w:rsidRPr="001B0F30" w:rsidRDefault="00B6106D" w:rsidP="003602F9">
      <w:pPr>
        <w:spacing w:line="360" w:lineRule="auto"/>
        <w:ind w:firstLineChars="200" w:firstLine="480"/>
        <w:jc w:val="both"/>
        <w:rPr>
          <w:lang w:eastAsia="zh-CN"/>
        </w:rPr>
      </w:pPr>
      <w:r w:rsidRPr="001B0F30">
        <w:rPr>
          <w:rFonts w:ascii="Book Antiqua" w:eastAsia="Book Antiqua" w:hAnsi="Book Antiqua" w:cs="Book Antiqua"/>
        </w:rPr>
        <w:t>We think 3D</w:t>
      </w:r>
      <w:r w:rsidR="00AE2CC1" w:rsidRPr="001B0F30">
        <w:rPr>
          <w:rFonts w:ascii="Book Antiqua" w:hAnsi="Book Antiqua" w:cs="Book Antiqua" w:hint="eastAsia"/>
          <w:lang w:eastAsia="zh-CN"/>
        </w:rPr>
        <w:t>-</w:t>
      </w:r>
      <w:r w:rsidRPr="001B0F30">
        <w:rPr>
          <w:rFonts w:ascii="Book Antiqua" w:eastAsia="Book Antiqua" w:hAnsi="Book Antiqua" w:cs="Book Antiqua"/>
        </w:rPr>
        <w:t>CEUS is an increasingly used technique. Current studies showed that</w:t>
      </w:r>
      <w:r w:rsidR="003602F9" w:rsidRPr="001B0F30">
        <w:rPr>
          <w:rFonts w:ascii="Book Antiqua" w:hAnsi="Book Antiqua" w:cs="Book Antiqua" w:hint="eastAsia"/>
          <w:lang w:eastAsia="zh-CN"/>
        </w:rPr>
        <w:t xml:space="preserve"> </w:t>
      </w:r>
      <w:r w:rsidRPr="001B0F30">
        <w:rPr>
          <w:rFonts w:ascii="Book Antiqua" w:eastAsia="Book Antiqua" w:hAnsi="Book Antiqua" w:cs="Book Antiqua"/>
        </w:rPr>
        <w:t>3D-CEUS is a</w:t>
      </w:r>
      <w:r w:rsidR="003602F9" w:rsidRPr="001B0F30">
        <w:rPr>
          <w:rFonts w:ascii="Book Antiqua" w:hAnsi="Book Antiqua" w:cs="Book Antiqua" w:hint="eastAsia"/>
          <w:lang w:eastAsia="zh-CN"/>
        </w:rPr>
        <w:t xml:space="preserve"> </w:t>
      </w:r>
      <w:r w:rsidRPr="001B0F30">
        <w:rPr>
          <w:rFonts w:ascii="Book Antiqua" w:eastAsia="Book Antiqua" w:hAnsi="Book Antiqua" w:cs="Book Antiqua"/>
        </w:rPr>
        <w:t>promising technique to improve the evaluation of tumor response to therapy, providing supplementary information unachievable with 2D</w:t>
      </w:r>
      <w:r w:rsidR="003602F9" w:rsidRPr="001B0F30">
        <w:rPr>
          <w:rFonts w:ascii="Book Antiqua" w:hAnsi="Book Antiqua" w:cs="Book Antiqua" w:hint="eastAsia"/>
          <w:lang w:eastAsia="zh-CN"/>
        </w:rPr>
        <w:t>-</w:t>
      </w:r>
      <w:r w:rsidRPr="001B0F30">
        <w:rPr>
          <w:rFonts w:ascii="Book Antiqua" w:eastAsia="Book Antiqua" w:hAnsi="Book Antiqua" w:cs="Book Antiqua"/>
        </w:rPr>
        <w:t>CEUS.</w:t>
      </w:r>
    </w:p>
    <w:p w14:paraId="2D90A18F" w14:textId="77777777" w:rsidR="00A77B3E" w:rsidRPr="001B0F30" w:rsidRDefault="00A77B3E">
      <w:pPr>
        <w:spacing w:line="360" w:lineRule="auto"/>
        <w:jc w:val="both"/>
        <w:rPr>
          <w:lang w:eastAsia="zh-CN"/>
        </w:rPr>
      </w:pPr>
    </w:p>
    <w:p w14:paraId="2092BD86" w14:textId="77777777" w:rsidR="00A77B3E" w:rsidRPr="001B0F30" w:rsidRDefault="00B6106D">
      <w:pPr>
        <w:spacing w:line="360" w:lineRule="auto"/>
        <w:jc w:val="both"/>
      </w:pPr>
      <w:r w:rsidRPr="001B0F30">
        <w:rPr>
          <w:rFonts w:ascii="Book Antiqua" w:eastAsia="Book Antiqua" w:hAnsi="Book Antiqua" w:cs="Book Antiqua"/>
          <w:b/>
          <w:bCs/>
          <w:smallCaps/>
          <w:u w:val="single"/>
        </w:rPr>
        <w:t>CEUS LIMITATIONS</w:t>
      </w:r>
    </w:p>
    <w:p w14:paraId="387D779A" w14:textId="333FA529" w:rsidR="00A77B3E" w:rsidRPr="001B0F30" w:rsidRDefault="00B6106D" w:rsidP="0045781D">
      <w:pPr>
        <w:spacing w:line="360" w:lineRule="auto"/>
        <w:jc w:val="both"/>
      </w:pPr>
      <w:r w:rsidRPr="001B0F30">
        <w:rPr>
          <w:rFonts w:ascii="Book Antiqua" w:eastAsia="Book Antiqua" w:hAnsi="Book Antiqua" w:cs="Book Antiqua"/>
        </w:rPr>
        <w:t>CEUS has the identical limitations as conventional B-mode ultrasound imaging.</w:t>
      </w:r>
      <w:r w:rsidR="00656560" w:rsidRPr="001B0F30">
        <w:rPr>
          <w:rFonts w:ascii="Book Antiqua" w:hAnsi="Book Antiqua" w:cs="Book Antiqua" w:hint="eastAsia"/>
          <w:lang w:eastAsia="zh-CN"/>
        </w:rPr>
        <w:t xml:space="preserve"> </w:t>
      </w:r>
      <w:r w:rsidRPr="001B0F30">
        <w:rPr>
          <w:rFonts w:ascii="Book Antiqua" w:eastAsia="Book Antiqua" w:hAnsi="Book Antiqua" w:cs="Book Antiqua"/>
        </w:rPr>
        <w:t>Suboptimal ultrasound technique can lead to ineffective surveillance on CEUS. Hence, general limitations in the use of CEUS in the liver are in patients who have a large body habitus, bad acoustic window, intervening bowel gas and poor physical condition. Moreover, tiny lesions deeply located in the liver parenchyma</w:t>
      </w:r>
      <w:r w:rsidR="001C126F" w:rsidRPr="001B0F30">
        <w:rPr>
          <w:rFonts w:ascii="Book Antiqua" w:eastAsia="Book Antiqua" w:hAnsi="Book Antiqua" w:cs="Book Antiqua"/>
        </w:rPr>
        <w:t>,</w:t>
      </w:r>
      <w:r w:rsidRPr="001B0F30">
        <w:rPr>
          <w:rFonts w:ascii="Book Antiqua" w:eastAsia="Book Antiqua" w:hAnsi="Book Antiqua" w:cs="Book Antiqua"/>
        </w:rPr>
        <w:t xml:space="preserve"> especially at depth more than 12 cm</w:t>
      </w:r>
      <w:r w:rsidR="001C126F" w:rsidRPr="001B0F30">
        <w:rPr>
          <w:rFonts w:ascii="Book Antiqua" w:eastAsia="Book Antiqua" w:hAnsi="Book Antiqua" w:cs="Book Antiqua"/>
        </w:rPr>
        <w:t>,</w:t>
      </w:r>
      <w:r w:rsidRPr="001B0F30">
        <w:rPr>
          <w:rFonts w:ascii="Book Antiqua" w:eastAsia="Book Antiqua" w:hAnsi="Book Antiqua" w:cs="Book Antiqua"/>
        </w:rPr>
        <w:t xml:space="preserve"> are difficult to interpret because of limited ultrasound wave penetration of a fatty </w:t>
      </w:r>
      <w:proofErr w:type="gramStart"/>
      <w:r w:rsidRPr="001B0F30">
        <w:rPr>
          <w:rFonts w:ascii="Book Antiqua" w:eastAsia="Book Antiqua" w:hAnsi="Book Antiqua" w:cs="Book Antiqua"/>
        </w:rPr>
        <w:t>liver</w:t>
      </w:r>
      <w:r w:rsidRPr="001B0F30">
        <w:rPr>
          <w:rFonts w:ascii="Book Antiqua" w:eastAsia="Book Antiqua" w:hAnsi="Book Antiqua" w:cs="Book Antiqua"/>
          <w:szCs w:val="30"/>
          <w:vertAlign w:val="superscript"/>
        </w:rPr>
        <w:t>[</w:t>
      </w:r>
      <w:proofErr w:type="gramEnd"/>
      <w:r w:rsidRPr="001B0F30">
        <w:rPr>
          <w:rFonts w:ascii="Book Antiqua" w:eastAsia="Book Antiqua" w:hAnsi="Book Antiqua" w:cs="Book Antiqua"/>
          <w:szCs w:val="30"/>
          <w:vertAlign w:val="superscript"/>
        </w:rPr>
        <w:t>19]</w:t>
      </w:r>
      <w:r w:rsidRPr="001B0F30">
        <w:rPr>
          <w:rFonts w:ascii="Book Antiqua" w:eastAsia="Book Antiqua" w:hAnsi="Book Antiqua" w:cs="Book Antiqua"/>
        </w:rPr>
        <w:t>.</w:t>
      </w:r>
      <w:r w:rsidR="0045781D" w:rsidRPr="001B0F30">
        <w:rPr>
          <w:rFonts w:hint="eastAsia"/>
          <w:lang w:eastAsia="zh-CN"/>
        </w:rPr>
        <w:t xml:space="preserve"> </w:t>
      </w:r>
      <w:r w:rsidRPr="001B0F30">
        <w:rPr>
          <w:rFonts w:ascii="Book Antiqua" w:eastAsia="Book Antiqua" w:hAnsi="Book Antiqua" w:cs="Book Antiqua"/>
        </w:rPr>
        <w:t>Furthermore, CEUS is not comparable to CECT in case of intra-arterial treatments that include more than one lesion, since each tumor has to be evaluated separately to detect changes in arterial enhancement, even if reinjection of USCA is carried out</w:t>
      </w:r>
      <w:r w:rsidR="00656560" w:rsidRPr="001B0F30">
        <w:rPr>
          <w:rFonts w:ascii="Book Antiqua" w:eastAsia="Book Antiqua" w:hAnsi="Book Antiqua" w:cs="Book Antiqua"/>
          <w:szCs w:val="30"/>
          <w:vertAlign w:val="superscript"/>
        </w:rPr>
        <w:t>[13,</w:t>
      </w:r>
      <w:r w:rsidRPr="001B0F30">
        <w:rPr>
          <w:rFonts w:ascii="Book Antiqua" w:eastAsia="Book Antiqua" w:hAnsi="Book Antiqua" w:cs="Book Antiqua"/>
          <w:szCs w:val="30"/>
          <w:vertAlign w:val="superscript"/>
        </w:rPr>
        <w:t>56]</w:t>
      </w:r>
      <w:r w:rsidRPr="001B0F30">
        <w:rPr>
          <w:rFonts w:ascii="Book Antiqua" w:eastAsia="Book Antiqua" w:hAnsi="Book Antiqua" w:cs="Book Antiqua"/>
        </w:rPr>
        <w:t>.</w:t>
      </w:r>
    </w:p>
    <w:p w14:paraId="40621215" w14:textId="77777777" w:rsidR="00A77B3E" w:rsidRPr="001B0F30" w:rsidRDefault="00A77B3E">
      <w:pPr>
        <w:spacing w:line="360" w:lineRule="auto"/>
        <w:jc w:val="both"/>
      </w:pPr>
    </w:p>
    <w:p w14:paraId="0D5C7FE1" w14:textId="77777777" w:rsidR="00A77B3E" w:rsidRPr="001B0F30" w:rsidRDefault="00B6106D">
      <w:pPr>
        <w:spacing w:line="360" w:lineRule="auto"/>
        <w:jc w:val="both"/>
      </w:pPr>
      <w:r w:rsidRPr="001B0F30">
        <w:rPr>
          <w:rFonts w:ascii="Book Antiqua" w:eastAsia="Book Antiqua" w:hAnsi="Book Antiqua" w:cs="Book Antiqua"/>
          <w:b/>
          <w:caps/>
          <w:u w:val="single"/>
        </w:rPr>
        <w:t>CONCLUSION</w:t>
      </w:r>
    </w:p>
    <w:p w14:paraId="30A2A2D2" w14:textId="126C1C35" w:rsidR="00A77B3E" w:rsidRPr="001B0F30" w:rsidRDefault="00B6106D">
      <w:pPr>
        <w:spacing w:line="360" w:lineRule="auto"/>
        <w:jc w:val="both"/>
        <w:rPr>
          <w:lang w:eastAsia="zh-CN"/>
        </w:rPr>
      </w:pPr>
      <w:r w:rsidRPr="001B0F30">
        <w:rPr>
          <w:rFonts w:ascii="Book Antiqua" w:eastAsia="Book Antiqua" w:hAnsi="Book Antiqua" w:cs="Book Antiqua"/>
        </w:rPr>
        <w:t>In summary, CEUS enables in real-time assessment of the therapeutic effect of LRTs in HCC and provides an easy, repeatable and cost-effective way for detecting residual disease. Although CEUS is subject to the same limitation as B-Mode US and is inferior to CECT/ CEMRI in some aspects,</w:t>
      </w:r>
      <w:r w:rsidR="00FD552A" w:rsidRPr="001B0F30">
        <w:rPr>
          <w:rFonts w:ascii="Book Antiqua" w:hAnsi="Book Antiqua" w:cs="Book Antiqua" w:hint="eastAsia"/>
          <w:lang w:eastAsia="zh-CN"/>
        </w:rPr>
        <w:t xml:space="preserve"> </w:t>
      </w:r>
      <w:r w:rsidRPr="001B0F30">
        <w:rPr>
          <w:rFonts w:ascii="Book Antiqua" w:eastAsia="Book Antiqua" w:hAnsi="Book Antiqua" w:cs="Book Antiqua"/>
        </w:rPr>
        <w:t>CEUS can be considered the first-line exam for the early assessment of treatment efficacy during the interventional procedure to determine the necessity of immediate additional treatment.</w:t>
      </w:r>
    </w:p>
    <w:p w14:paraId="6A4D2216" w14:textId="77777777" w:rsidR="00A77B3E" w:rsidRPr="001B0F30" w:rsidRDefault="00B6106D" w:rsidP="00FD552A">
      <w:pPr>
        <w:spacing w:line="360" w:lineRule="auto"/>
        <w:ind w:firstLineChars="200" w:firstLine="480"/>
        <w:jc w:val="both"/>
      </w:pPr>
      <w:r w:rsidRPr="001B0F30">
        <w:rPr>
          <w:rFonts w:ascii="Book Antiqua" w:eastAsia="Book Antiqua" w:hAnsi="Book Antiqua" w:cs="Book Antiqua"/>
        </w:rPr>
        <w:t>CEUS could also be considered the first-line exam in monitoring the efficacy of TACE. Moreover, CEUS</w:t>
      </w:r>
      <w:r w:rsidR="00FD552A" w:rsidRPr="001B0F30">
        <w:rPr>
          <w:rFonts w:ascii="Book Antiqua" w:hAnsi="Book Antiqua" w:cs="Book Antiqua" w:hint="eastAsia"/>
          <w:lang w:eastAsia="zh-CN"/>
        </w:rPr>
        <w:t xml:space="preserve"> </w:t>
      </w:r>
      <w:r w:rsidRPr="001B0F30">
        <w:rPr>
          <w:rFonts w:ascii="Book Antiqua" w:eastAsia="Book Antiqua" w:hAnsi="Book Antiqua" w:cs="Book Antiqua"/>
        </w:rPr>
        <w:t xml:space="preserve">can be considered a reliable alternative imaging modality to </w:t>
      </w:r>
      <w:r w:rsidRPr="001B0F30">
        <w:rPr>
          <w:rFonts w:ascii="Book Antiqua" w:eastAsia="Book Antiqua" w:hAnsi="Book Antiqua" w:cs="Book Antiqua"/>
        </w:rPr>
        <w:lastRenderedPageBreak/>
        <w:t xml:space="preserve">CECT/CEMRI at 1 </w:t>
      </w:r>
      <w:proofErr w:type="spellStart"/>
      <w:r w:rsidRPr="001B0F30">
        <w:rPr>
          <w:rFonts w:ascii="Book Antiqua" w:eastAsia="Book Antiqua" w:hAnsi="Book Antiqua" w:cs="Book Antiqua"/>
        </w:rPr>
        <w:t>mo</w:t>
      </w:r>
      <w:proofErr w:type="spellEnd"/>
      <w:r w:rsidRPr="001B0F30">
        <w:rPr>
          <w:rFonts w:ascii="Book Antiqua" w:eastAsia="Book Antiqua" w:hAnsi="Book Antiqua" w:cs="Book Antiqua"/>
        </w:rPr>
        <w:t xml:space="preserve"> follow-up</w:t>
      </w:r>
      <w:r w:rsidR="00FD552A" w:rsidRPr="001B0F30">
        <w:rPr>
          <w:rFonts w:ascii="Book Antiqua" w:hAnsi="Book Antiqua" w:cs="Book Antiqua" w:hint="eastAsia"/>
          <w:lang w:eastAsia="zh-CN"/>
        </w:rPr>
        <w:t xml:space="preserve"> </w:t>
      </w:r>
      <w:r w:rsidRPr="001B0F30">
        <w:rPr>
          <w:rFonts w:ascii="Book Antiqua" w:eastAsia="Book Antiqua" w:hAnsi="Book Antiqua" w:cs="Book Antiqua"/>
        </w:rPr>
        <w:t>and could be used in conjunction with CECT/CEMRI in follow-up.</w:t>
      </w:r>
    </w:p>
    <w:p w14:paraId="2C2190FE" w14:textId="77777777" w:rsidR="00A77B3E" w:rsidRPr="001B0F30" w:rsidRDefault="00A77B3E">
      <w:pPr>
        <w:spacing w:line="360" w:lineRule="auto"/>
        <w:jc w:val="both"/>
      </w:pPr>
    </w:p>
    <w:p w14:paraId="1EC42270" w14:textId="77777777" w:rsidR="00A77B3E" w:rsidRPr="001B0F30" w:rsidRDefault="00B6106D">
      <w:pPr>
        <w:spacing w:line="360" w:lineRule="auto"/>
        <w:jc w:val="both"/>
      </w:pPr>
      <w:r w:rsidRPr="001B0F30">
        <w:rPr>
          <w:rFonts w:ascii="Book Antiqua" w:eastAsia="Book Antiqua" w:hAnsi="Book Antiqua" w:cs="Book Antiqua"/>
          <w:b/>
        </w:rPr>
        <w:t>REFERENCES</w:t>
      </w:r>
    </w:p>
    <w:p w14:paraId="6569E512" w14:textId="77777777" w:rsidR="00A77B3E" w:rsidRPr="001B0F30" w:rsidRDefault="00B6106D">
      <w:pPr>
        <w:spacing w:line="360" w:lineRule="auto"/>
        <w:jc w:val="both"/>
      </w:pPr>
      <w:r w:rsidRPr="001B0F30">
        <w:rPr>
          <w:rFonts w:ascii="Book Antiqua" w:eastAsia="Book Antiqua" w:hAnsi="Book Antiqua" w:cs="Book Antiqua"/>
        </w:rPr>
        <w:t xml:space="preserve">1 </w:t>
      </w:r>
      <w:r w:rsidRPr="001B0F30">
        <w:rPr>
          <w:rFonts w:ascii="Book Antiqua" w:eastAsia="Book Antiqua" w:hAnsi="Book Antiqua" w:cs="Book Antiqua"/>
          <w:b/>
          <w:bCs/>
        </w:rPr>
        <w:t>World Health organization</w:t>
      </w:r>
      <w:r w:rsidR="00793C20" w:rsidRPr="001B0F30">
        <w:rPr>
          <w:rFonts w:ascii="Book Antiqua" w:hAnsi="Book Antiqua" w:cs="Book Antiqua" w:hint="eastAsia"/>
          <w:bCs/>
          <w:lang w:eastAsia="zh-CN"/>
        </w:rPr>
        <w:t>.</w:t>
      </w:r>
      <w:r w:rsidRPr="001B0F30">
        <w:rPr>
          <w:rFonts w:ascii="Book Antiqua" w:eastAsia="Book Antiqua" w:hAnsi="Book Antiqua" w:cs="Book Antiqua"/>
        </w:rPr>
        <w:t xml:space="preserve"> International Agency for Research on Cancer, Global </w:t>
      </w:r>
      <w:r w:rsidR="00793C20" w:rsidRPr="001B0F30">
        <w:rPr>
          <w:rFonts w:ascii="Book Antiqua" w:eastAsia="Book Antiqua" w:hAnsi="Book Antiqua" w:cs="Book Antiqua"/>
        </w:rPr>
        <w:t>Cancer Observatory Cancer Today–</w:t>
      </w:r>
      <w:r w:rsidRPr="001B0F30">
        <w:rPr>
          <w:rFonts w:ascii="Book Antiqua" w:eastAsia="Book Antiqua" w:hAnsi="Book Antiqua" w:cs="Book Antiqua"/>
        </w:rPr>
        <w:t xml:space="preserve">IARC, Lyon, France, 2018 available </w:t>
      </w:r>
      <w:r w:rsidRPr="001B0F30">
        <w:rPr>
          <w:rFonts w:ascii="Book Antiqua" w:eastAsia="Book Antiqua" w:hAnsi="Book Antiqua" w:cs="Book Antiqua"/>
          <w:i/>
          <w:iCs/>
        </w:rPr>
        <w:t>via</w:t>
      </w:r>
      <w:r w:rsidRPr="001B0F30">
        <w:rPr>
          <w:rFonts w:ascii="Book Antiqua" w:eastAsia="Book Antiqua" w:hAnsi="Book Antiqua" w:cs="Book Antiqua"/>
        </w:rPr>
        <w:t xml:space="preserve"> </w:t>
      </w:r>
      <w:r w:rsidR="00B54A85" w:rsidRPr="001B0F30">
        <w:rPr>
          <w:rFonts w:ascii="Book Antiqua" w:hAnsi="Book Antiqua" w:cs="Book Antiqua" w:hint="eastAsia"/>
          <w:lang w:eastAsia="zh-CN"/>
        </w:rPr>
        <w:t xml:space="preserve">[cited 10 January 2021]. Available from: </w:t>
      </w:r>
      <w:r w:rsidRPr="001B0F30">
        <w:rPr>
          <w:rFonts w:ascii="Book Antiqua" w:eastAsia="Book Antiqua" w:hAnsi="Book Antiqua" w:cs="Book Antiqua"/>
        </w:rPr>
        <w:t>http://gco.iarc.fr/today/data/factsheets/cancers/11-Liver-fact-sheet.pdf</w:t>
      </w:r>
    </w:p>
    <w:p w14:paraId="2A85E132" w14:textId="77777777" w:rsidR="00A77B3E" w:rsidRPr="001B0F30" w:rsidRDefault="00B6106D">
      <w:pPr>
        <w:spacing w:line="360" w:lineRule="auto"/>
        <w:jc w:val="both"/>
        <w:rPr>
          <w:lang w:val="it-IT"/>
        </w:rPr>
      </w:pPr>
      <w:r w:rsidRPr="001B0F30">
        <w:rPr>
          <w:rFonts w:ascii="Book Antiqua" w:eastAsia="Book Antiqua" w:hAnsi="Book Antiqua" w:cs="Book Antiqua"/>
        </w:rPr>
        <w:t xml:space="preserve">2 </w:t>
      </w:r>
      <w:r w:rsidRPr="001B0F30">
        <w:rPr>
          <w:rFonts w:ascii="Book Antiqua" w:eastAsia="Book Antiqua" w:hAnsi="Book Antiqua" w:cs="Book Antiqua"/>
          <w:b/>
          <w:bCs/>
        </w:rPr>
        <w:t>Kulik L</w:t>
      </w:r>
      <w:r w:rsidRPr="001B0F30">
        <w:rPr>
          <w:rFonts w:ascii="Book Antiqua" w:eastAsia="Book Antiqua" w:hAnsi="Book Antiqua" w:cs="Book Antiqua"/>
        </w:rPr>
        <w:t>, El-</w:t>
      </w:r>
      <w:proofErr w:type="spellStart"/>
      <w:r w:rsidRPr="001B0F30">
        <w:rPr>
          <w:rFonts w:ascii="Book Antiqua" w:eastAsia="Book Antiqua" w:hAnsi="Book Antiqua" w:cs="Book Antiqua"/>
        </w:rPr>
        <w:t>Serag</w:t>
      </w:r>
      <w:proofErr w:type="spellEnd"/>
      <w:r w:rsidRPr="001B0F30">
        <w:rPr>
          <w:rFonts w:ascii="Book Antiqua" w:eastAsia="Book Antiqua" w:hAnsi="Book Antiqua" w:cs="Book Antiqua"/>
        </w:rPr>
        <w:t xml:space="preserve"> HB. Epidemiology and Management of Hepatocellular Carcinoma. </w:t>
      </w:r>
      <w:r w:rsidRPr="001B0F30">
        <w:rPr>
          <w:rFonts w:ascii="Book Antiqua" w:eastAsia="Book Antiqua" w:hAnsi="Book Antiqua" w:cs="Book Antiqua"/>
          <w:i/>
          <w:iCs/>
          <w:lang w:val="it-IT"/>
        </w:rPr>
        <w:t>Gastroenterology</w:t>
      </w:r>
      <w:r w:rsidRPr="001B0F30">
        <w:rPr>
          <w:rFonts w:ascii="Book Antiqua" w:eastAsia="Book Antiqua" w:hAnsi="Book Antiqua" w:cs="Book Antiqua"/>
          <w:lang w:val="it-IT"/>
        </w:rPr>
        <w:t xml:space="preserve"> 2019; </w:t>
      </w:r>
      <w:r w:rsidRPr="001B0F30">
        <w:rPr>
          <w:rFonts w:ascii="Book Antiqua" w:eastAsia="Book Antiqua" w:hAnsi="Book Antiqua" w:cs="Book Antiqua"/>
          <w:b/>
          <w:bCs/>
          <w:lang w:val="it-IT"/>
        </w:rPr>
        <w:t>156</w:t>
      </w:r>
      <w:r w:rsidRPr="001B0F30">
        <w:rPr>
          <w:rFonts w:ascii="Book Antiqua" w:eastAsia="Book Antiqua" w:hAnsi="Book Antiqua" w:cs="Book Antiqua"/>
          <w:lang w:val="it-IT"/>
        </w:rPr>
        <w:t>: 477-491.e1 [PMID: 30367835 DOI: 10.1053/j.gastro.2018.08.065]</w:t>
      </w:r>
    </w:p>
    <w:p w14:paraId="6D1D0617" w14:textId="77777777" w:rsidR="00A77B3E" w:rsidRPr="001B0F30" w:rsidRDefault="00B6106D">
      <w:pPr>
        <w:spacing w:line="360" w:lineRule="auto"/>
        <w:jc w:val="both"/>
      </w:pPr>
      <w:r w:rsidRPr="001B0F30">
        <w:rPr>
          <w:rFonts w:ascii="Book Antiqua" w:eastAsia="Book Antiqua" w:hAnsi="Book Antiqua" w:cs="Book Antiqua"/>
          <w:lang w:val="it-IT"/>
        </w:rPr>
        <w:t xml:space="preserve">3 </w:t>
      </w:r>
      <w:r w:rsidRPr="001B0F30">
        <w:rPr>
          <w:rFonts w:ascii="Book Antiqua" w:eastAsia="Book Antiqua" w:hAnsi="Book Antiqua" w:cs="Book Antiqua"/>
          <w:b/>
          <w:bCs/>
          <w:lang w:val="it-IT"/>
        </w:rPr>
        <w:t>El-Serag HB</w:t>
      </w:r>
      <w:r w:rsidRPr="001B0F30">
        <w:rPr>
          <w:rFonts w:ascii="Book Antiqua" w:eastAsia="Book Antiqua" w:hAnsi="Book Antiqua" w:cs="Book Antiqua"/>
          <w:lang w:val="it-IT"/>
        </w:rPr>
        <w:t xml:space="preserve">. Hepatocellular carcinoma. </w:t>
      </w:r>
      <w:r w:rsidRPr="001B0F30">
        <w:rPr>
          <w:rFonts w:ascii="Book Antiqua" w:eastAsia="Book Antiqua" w:hAnsi="Book Antiqua" w:cs="Book Antiqua"/>
          <w:i/>
          <w:iCs/>
        </w:rPr>
        <w:t xml:space="preserve">N </w:t>
      </w:r>
      <w:proofErr w:type="spellStart"/>
      <w:r w:rsidRPr="001B0F30">
        <w:rPr>
          <w:rFonts w:ascii="Book Antiqua" w:eastAsia="Book Antiqua" w:hAnsi="Book Antiqua" w:cs="Book Antiqua"/>
          <w:i/>
          <w:iCs/>
        </w:rPr>
        <w:t>Engl</w:t>
      </w:r>
      <w:proofErr w:type="spellEnd"/>
      <w:r w:rsidRPr="001B0F30">
        <w:rPr>
          <w:rFonts w:ascii="Book Antiqua" w:eastAsia="Book Antiqua" w:hAnsi="Book Antiqua" w:cs="Book Antiqua"/>
          <w:i/>
          <w:iCs/>
        </w:rPr>
        <w:t xml:space="preserve"> J Med</w:t>
      </w:r>
      <w:r w:rsidRPr="001B0F30">
        <w:rPr>
          <w:rFonts w:ascii="Book Antiqua" w:eastAsia="Book Antiqua" w:hAnsi="Book Antiqua" w:cs="Book Antiqua"/>
        </w:rPr>
        <w:t xml:space="preserve"> 2011; </w:t>
      </w:r>
      <w:r w:rsidRPr="001B0F30">
        <w:rPr>
          <w:rFonts w:ascii="Book Antiqua" w:eastAsia="Book Antiqua" w:hAnsi="Book Antiqua" w:cs="Book Antiqua"/>
          <w:b/>
          <w:bCs/>
        </w:rPr>
        <w:t>365</w:t>
      </w:r>
      <w:r w:rsidRPr="001B0F30">
        <w:rPr>
          <w:rFonts w:ascii="Book Antiqua" w:eastAsia="Book Antiqua" w:hAnsi="Book Antiqua" w:cs="Book Antiqua"/>
        </w:rPr>
        <w:t>: 1118-1127 [PMID: 21992124 DOI: 10.1056/NEJMra1001683]</w:t>
      </w:r>
    </w:p>
    <w:p w14:paraId="0D7F92C6" w14:textId="77777777" w:rsidR="00A77B3E" w:rsidRPr="001B0F30" w:rsidRDefault="00B6106D">
      <w:pPr>
        <w:spacing w:line="360" w:lineRule="auto"/>
        <w:jc w:val="both"/>
      </w:pPr>
      <w:r w:rsidRPr="001B0F30">
        <w:rPr>
          <w:rFonts w:ascii="Book Antiqua" w:eastAsia="Book Antiqua" w:hAnsi="Book Antiqua" w:cs="Book Antiqua"/>
        </w:rPr>
        <w:t xml:space="preserve">4 </w:t>
      </w:r>
      <w:r w:rsidRPr="001B0F30">
        <w:rPr>
          <w:rFonts w:ascii="Book Antiqua" w:eastAsia="Book Antiqua" w:hAnsi="Book Antiqua" w:cs="Book Antiqua"/>
          <w:b/>
          <w:bCs/>
        </w:rPr>
        <w:t>Balogh J</w:t>
      </w:r>
      <w:r w:rsidRPr="001B0F30">
        <w:rPr>
          <w:rFonts w:ascii="Book Antiqua" w:eastAsia="Book Antiqua" w:hAnsi="Book Antiqua" w:cs="Book Antiqua"/>
        </w:rPr>
        <w:t xml:space="preserve">, Victor D 3rd, </w:t>
      </w:r>
      <w:proofErr w:type="spellStart"/>
      <w:r w:rsidRPr="001B0F30">
        <w:rPr>
          <w:rFonts w:ascii="Book Antiqua" w:eastAsia="Book Antiqua" w:hAnsi="Book Antiqua" w:cs="Book Antiqua"/>
        </w:rPr>
        <w:t>Asham</w:t>
      </w:r>
      <w:proofErr w:type="spellEnd"/>
      <w:r w:rsidRPr="001B0F30">
        <w:rPr>
          <w:rFonts w:ascii="Book Antiqua" w:eastAsia="Book Antiqua" w:hAnsi="Book Antiqua" w:cs="Book Antiqua"/>
        </w:rPr>
        <w:t xml:space="preserve"> EH, Burroughs SG, </w:t>
      </w:r>
      <w:proofErr w:type="spellStart"/>
      <w:r w:rsidRPr="001B0F30">
        <w:rPr>
          <w:rFonts w:ascii="Book Antiqua" w:eastAsia="Book Antiqua" w:hAnsi="Book Antiqua" w:cs="Book Antiqua"/>
        </w:rPr>
        <w:t>Boktour</w:t>
      </w:r>
      <w:proofErr w:type="spellEnd"/>
      <w:r w:rsidRPr="001B0F30">
        <w:rPr>
          <w:rFonts w:ascii="Book Antiqua" w:eastAsia="Book Antiqua" w:hAnsi="Book Antiqua" w:cs="Book Antiqua"/>
        </w:rPr>
        <w:t xml:space="preserve"> M, </w:t>
      </w:r>
      <w:proofErr w:type="spellStart"/>
      <w:r w:rsidRPr="001B0F30">
        <w:rPr>
          <w:rFonts w:ascii="Book Antiqua" w:eastAsia="Book Antiqua" w:hAnsi="Book Antiqua" w:cs="Book Antiqua"/>
        </w:rPr>
        <w:t>Saharia</w:t>
      </w:r>
      <w:proofErr w:type="spellEnd"/>
      <w:r w:rsidRPr="001B0F30">
        <w:rPr>
          <w:rFonts w:ascii="Book Antiqua" w:eastAsia="Book Antiqua" w:hAnsi="Book Antiqua" w:cs="Book Antiqua"/>
        </w:rPr>
        <w:t xml:space="preserve"> A, Li X, </w:t>
      </w:r>
      <w:proofErr w:type="spellStart"/>
      <w:r w:rsidRPr="001B0F30">
        <w:rPr>
          <w:rFonts w:ascii="Book Antiqua" w:eastAsia="Book Antiqua" w:hAnsi="Book Antiqua" w:cs="Book Antiqua"/>
        </w:rPr>
        <w:t>Ghobrial</w:t>
      </w:r>
      <w:proofErr w:type="spellEnd"/>
      <w:r w:rsidRPr="001B0F30">
        <w:rPr>
          <w:rFonts w:ascii="Book Antiqua" w:eastAsia="Book Antiqua" w:hAnsi="Book Antiqua" w:cs="Book Antiqua"/>
        </w:rPr>
        <w:t xml:space="preserve"> RM, </w:t>
      </w:r>
      <w:proofErr w:type="spellStart"/>
      <w:r w:rsidRPr="001B0F30">
        <w:rPr>
          <w:rFonts w:ascii="Book Antiqua" w:eastAsia="Book Antiqua" w:hAnsi="Book Antiqua" w:cs="Book Antiqua"/>
        </w:rPr>
        <w:t>Monsour</w:t>
      </w:r>
      <w:proofErr w:type="spellEnd"/>
      <w:r w:rsidRPr="001B0F30">
        <w:rPr>
          <w:rFonts w:ascii="Book Antiqua" w:eastAsia="Book Antiqua" w:hAnsi="Book Antiqua" w:cs="Book Antiqua"/>
        </w:rPr>
        <w:t xml:space="preserve"> HP Jr. Hepatocellular carcinoma: a review. </w:t>
      </w:r>
      <w:r w:rsidRPr="001B0F30">
        <w:rPr>
          <w:rFonts w:ascii="Book Antiqua" w:eastAsia="Book Antiqua" w:hAnsi="Book Antiqua" w:cs="Book Antiqua"/>
          <w:i/>
          <w:iCs/>
        </w:rPr>
        <w:t xml:space="preserve">J </w:t>
      </w:r>
      <w:proofErr w:type="spellStart"/>
      <w:r w:rsidRPr="001B0F30">
        <w:rPr>
          <w:rFonts w:ascii="Book Antiqua" w:eastAsia="Book Antiqua" w:hAnsi="Book Antiqua" w:cs="Book Antiqua"/>
          <w:i/>
          <w:iCs/>
        </w:rPr>
        <w:t>Hepatocell</w:t>
      </w:r>
      <w:proofErr w:type="spellEnd"/>
      <w:r w:rsidRPr="001B0F30">
        <w:rPr>
          <w:rFonts w:ascii="Book Antiqua" w:eastAsia="Book Antiqua" w:hAnsi="Book Antiqua" w:cs="Book Antiqua"/>
          <w:i/>
          <w:iCs/>
        </w:rPr>
        <w:t xml:space="preserve"> Carcinoma</w:t>
      </w:r>
      <w:r w:rsidRPr="001B0F30">
        <w:rPr>
          <w:rFonts w:ascii="Book Antiqua" w:eastAsia="Book Antiqua" w:hAnsi="Book Antiqua" w:cs="Book Antiqua"/>
        </w:rPr>
        <w:t xml:space="preserve"> 2016; </w:t>
      </w:r>
      <w:r w:rsidRPr="001B0F30">
        <w:rPr>
          <w:rFonts w:ascii="Book Antiqua" w:eastAsia="Book Antiqua" w:hAnsi="Book Antiqua" w:cs="Book Antiqua"/>
          <w:b/>
          <w:bCs/>
        </w:rPr>
        <w:t>3</w:t>
      </w:r>
      <w:r w:rsidRPr="001B0F30">
        <w:rPr>
          <w:rFonts w:ascii="Book Antiqua" w:eastAsia="Book Antiqua" w:hAnsi="Book Antiqua" w:cs="Book Antiqua"/>
        </w:rPr>
        <w:t>: 41-53 [PMID: 27785449 DOI: 10.2147/JHC.S61146]</w:t>
      </w:r>
    </w:p>
    <w:p w14:paraId="722E777D" w14:textId="77777777" w:rsidR="00A77B3E" w:rsidRPr="001B0F30" w:rsidRDefault="00B6106D">
      <w:pPr>
        <w:spacing w:line="360" w:lineRule="auto"/>
        <w:jc w:val="both"/>
      </w:pPr>
      <w:r w:rsidRPr="001B0F30">
        <w:rPr>
          <w:rFonts w:ascii="Book Antiqua" w:eastAsia="Book Antiqua" w:hAnsi="Book Antiqua" w:cs="Book Antiqua"/>
        </w:rPr>
        <w:t xml:space="preserve">5 </w:t>
      </w:r>
      <w:r w:rsidRPr="001B0F30">
        <w:rPr>
          <w:rFonts w:ascii="Book Antiqua" w:eastAsia="Book Antiqua" w:hAnsi="Book Antiqua" w:cs="Book Antiqua"/>
          <w:b/>
          <w:bCs/>
        </w:rPr>
        <w:t>El-</w:t>
      </w:r>
      <w:proofErr w:type="spellStart"/>
      <w:r w:rsidRPr="001B0F30">
        <w:rPr>
          <w:rFonts w:ascii="Book Antiqua" w:eastAsia="Book Antiqua" w:hAnsi="Book Antiqua" w:cs="Book Antiqua"/>
          <w:b/>
          <w:bCs/>
        </w:rPr>
        <w:t>Serag</w:t>
      </w:r>
      <w:proofErr w:type="spellEnd"/>
      <w:r w:rsidRPr="001B0F30">
        <w:rPr>
          <w:rFonts w:ascii="Book Antiqua" w:eastAsia="Book Antiqua" w:hAnsi="Book Antiqua" w:cs="Book Antiqua"/>
          <w:b/>
          <w:bCs/>
        </w:rPr>
        <w:t xml:space="preserve"> HB</w:t>
      </w:r>
      <w:r w:rsidRPr="001B0F30">
        <w:rPr>
          <w:rFonts w:ascii="Book Antiqua" w:eastAsia="Book Antiqua" w:hAnsi="Book Antiqua" w:cs="Book Antiqua"/>
        </w:rPr>
        <w:t xml:space="preserve">, Rudolph KL. Hepatocellular carcinoma: epidemiology and molecular carcinogenesis. </w:t>
      </w:r>
      <w:r w:rsidRPr="001B0F30">
        <w:rPr>
          <w:rFonts w:ascii="Book Antiqua" w:eastAsia="Book Antiqua" w:hAnsi="Book Antiqua" w:cs="Book Antiqua"/>
          <w:i/>
          <w:iCs/>
        </w:rPr>
        <w:t>Gastroenterology</w:t>
      </w:r>
      <w:r w:rsidRPr="001B0F30">
        <w:rPr>
          <w:rFonts w:ascii="Book Antiqua" w:eastAsia="Book Antiqua" w:hAnsi="Book Antiqua" w:cs="Book Antiqua"/>
        </w:rPr>
        <w:t xml:space="preserve"> 2007; </w:t>
      </w:r>
      <w:r w:rsidRPr="001B0F30">
        <w:rPr>
          <w:rFonts w:ascii="Book Antiqua" w:eastAsia="Book Antiqua" w:hAnsi="Book Antiqua" w:cs="Book Antiqua"/>
          <w:b/>
          <w:bCs/>
        </w:rPr>
        <w:t>132</w:t>
      </w:r>
      <w:r w:rsidRPr="001B0F30">
        <w:rPr>
          <w:rFonts w:ascii="Book Antiqua" w:eastAsia="Book Antiqua" w:hAnsi="Book Antiqua" w:cs="Book Antiqua"/>
        </w:rPr>
        <w:t>: 2557-2576 [PMID: 17570226 DOI: 10.1053/j.gastro.2007.04.061]</w:t>
      </w:r>
    </w:p>
    <w:p w14:paraId="7BAAF423" w14:textId="77777777" w:rsidR="00A77B3E" w:rsidRPr="001B0F30" w:rsidRDefault="00B6106D">
      <w:pPr>
        <w:spacing w:line="360" w:lineRule="auto"/>
        <w:jc w:val="both"/>
      </w:pPr>
      <w:r w:rsidRPr="001B0F30">
        <w:rPr>
          <w:rFonts w:ascii="Book Antiqua" w:eastAsia="Book Antiqua" w:hAnsi="Book Antiqua" w:cs="Book Antiqua"/>
        </w:rPr>
        <w:t xml:space="preserve">6 </w:t>
      </w:r>
      <w:proofErr w:type="spellStart"/>
      <w:r w:rsidRPr="001B0F30">
        <w:rPr>
          <w:rFonts w:ascii="Book Antiqua" w:eastAsia="Book Antiqua" w:hAnsi="Book Antiqua" w:cs="Book Antiqua"/>
          <w:b/>
          <w:bCs/>
        </w:rPr>
        <w:t>Crocetti</w:t>
      </w:r>
      <w:proofErr w:type="spellEnd"/>
      <w:r w:rsidRPr="001B0F30">
        <w:rPr>
          <w:rFonts w:ascii="Book Antiqua" w:eastAsia="Book Antiqua" w:hAnsi="Book Antiqua" w:cs="Book Antiqua"/>
          <w:b/>
          <w:bCs/>
        </w:rPr>
        <w:t xml:space="preserve"> L</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Bargellini</w:t>
      </w:r>
      <w:proofErr w:type="spellEnd"/>
      <w:r w:rsidRPr="001B0F30">
        <w:rPr>
          <w:rFonts w:ascii="Book Antiqua" w:eastAsia="Book Antiqua" w:hAnsi="Book Antiqua" w:cs="Book Antiqua"/>
        </w:rPr>
        <w:t xml:space="preserve"> I, </w:t>
      </w:r>
      <w:proofErr w:type="spellStart"/>
      <w:r w:rsidRPr="001B0F30">
        <w:rPr>
          <w:rFonts w:ascii="Book Antiqua" w:eastAsia="Book Antiqua" w:hAnsi="Book Antiqua" w:cs="Book Antiqua"/>
        </w:rPr>
        <w:t>Cioni</w:t>
      </w:r>
      <w:proofErr w:type="spellEnd"/>
      <w:r w:rsidRPr="001B0F30">
        <w:rPr>
          <w:rFonts w:ascii="Book Antiqua" w:eastAsia="Book Antiqua" w:hAnsi="Book Antiqua" w:cs="Book Antiqua"/>
        </w:rPr>
        <w:t xml:space="preserve"> R. Loco-regional treatment of HCC: current status. </w:t>
      </w:r>
      <w:r w:rsidRPr="001B0F30">
        <w:rPr>
          <w:rFonts w:ascii="Book Antiqua" w:eastAsia="Book Antiqua" w:hAnsi="Book Antiqua" w:cs="Book Antiqua"/>
          <w:i/>
          <w:iCs/>
        </w:rPr>
        <w:t xml:space="preserve">Clin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2017; </w:t>
      </w:r>
      <w:r w:rsidRPr="001B0F30">
        <w:rPr>
          <w:rFonts w:ascii="Book Antiqua" w:eastAsia="Book Antiqua" w:hAnsi="Book Antiqua" w:cs="Book Antiqua"/>
          <w:b/>
          <w:bCs/>
        </w:rPr>
        <w:t>72</w:t>
      </w:r>
      <w:r w:rsidRPr="001B0F30">
        <w:rPr>
          <w:rFonts w:ascii="Book Antiqua" w:eastAsia="Book Antiqua" w:hAnsi="Book Antiqua" w:cs="Book Antiqua"/>
        </w:rPr>
        <w:t>: 626-635 [PMID: 28258743 DOI: 10.1016/j.crad.2017.01.013]</w:t>
      </w:r>
    </w:p>
    <w:p w14:paraId="6864DB1F" w14:textId="77777777" w:rsidR="00A77B3E" w:rsidRPr="001B0F30" w:rsidRDefault="00B6106D">
      <w:pPr>
        <w:spacing w:line="360" w:lineRule="auto"/>
        <w:jc w:val="both"/>
      </w:pPr>
      <w:r w:rsidRPr="001B0F30">
        <w:rPr>
          <w:rFonts w:ascii="Book Antiqua" w:eastAsia="Book Antiqua" w:hAnsi="Book Antiqua" w:cs="Book Antiqua"/>
        </w:rPr>
        <w:t xml:space="preserve">7 </w:t>
      </w:r>
      <w:proofErr w:type="spellStart"/>
      <w:r w:rsidRPr="001B0F30">
        <w:rPr>
          <w:rFonts w:ascii="Book Antiqua" w:eastAsia="Book Antiqua" w:hAnsi="Book Antiqua" w:cs="Book Antiqua"/>
          <w:b/>
          <w:bCs/>
        </w:rPr>
        <w:t>Forner</w:t>
      </w:r>
      <w:proofErr w:type="spellEnd"/>
      <w:r w:rsidRPr="001B0F30">
        <w:rPr>
          <w:rFonts w:ascii="Book Antiqua" w:eastAsia="Book Antiqua" w:hAnsi="Book Antiqua" w:cs="Book Antiqua"/>
          <w:b/>
          <w:bCs/>
        </w:rPr>
        <w:t xml:space="preserve"> A</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Reig</w:t>
      </w:r>
      <w:proofErr w:type="spellEnd"/>
      <w:r w:rsidRPr="001B0F30">
        <w:rPr>
          <w:rFonts w:ascii="Book Antiqua" w:eastAsia="Book Antiqua" w:hAnsi="Book Antiqua" w:cs="Book Antiqua"/>
        </w:rPr>
        <w:t xml:space="preserve"> M, </w:t>
      </w:r>
      <w:proofErr w:type="spellStart"/>
      <w:r w:rsidRPr="001B0F30">
        <w:rPr>
          <w:rFonts w:ascii="Book Antiqua" w:eastAsia="Book Antiqua" w:hAnsi="Book Antiqua" w:cs="Book Antiqua"/>
        </w:rPr>
        <w:t>Bruix</w:t>
      </w:r>
      <w:proofErr w:type="spellEnd"/>
      <w:r w:rsidRPr="001B0F30">
        <w:rPr>
          <w:rFonts w:ascii="Book Antiqua" w:eastAsia="Book Antiqua" w:hAnsi="Book Antiqua" w:cs="Book Antiqua"/>
        </w:rPr>
        <w:t xml:space="preserve"> J. Hepatocellular carcinoma. </w:t>
      </w:r>
      <w:r w:rsidRPr="001B0F30">
        <w:rPr>
          <w:rFonts w:ascii="Book Antiqua" w:eastAsia="Book Antiqua" w:hAnsi="Book Antiqua" w:cs="Book Antiqua"/>
          <w:i/>
          <w:iCs/>
        </w:rPr>
        <w:t>Lancet</w:t>
      </w:r>
      <w:r w:rsidRPr="001B0F30">
        <w:rPr>
          <w:rFonts w:ascii="Book Antiqua" w:eastAsia="Book Antiqua" w:hAnsi="Book Antiqua" w:cs="Book Antiqua"/>
        </w:rPr>
        <w:t xml:space="preserve"> 2018; </w:t>
      </w:r>
      <w:r w:rsidRPr="001B0F30">
        <w:rPr>
          <w:rFonts w:ascii="Book Antiqua" w:eastAsia="Book Antiqua" w:hAnsi="Book Antiqua" w:cs="Book Antiqua"/>
          <w:b/>
          <w:bCs/>
        </w:rPr>
        <w:t>391</w:t>
      </w:r>
      <w:r w:rsidRPr="001B0F30">
        <w:rPr>
          <w:rFonts w:ascii="Book Antiqua" w:eastAsia="Book Antiqua" w:hAnsi="Book Antiqua" w:cs="Book Antiqua"/>
        </w:rPr>
        <w:t>: 1301-1314 [PMID: 29307467 DOI: 10.1016/S0140-6736(18)30010-2]</w:t>
      </w:r>
    </w:p>
    <w:p w14:paraId="00373092" w14:textId="77777777" w:rsidR="00A77B3E" w:rsidRPr="001B0F30" w:rsidRDefault="00B6106D">
      <w:pPr>
        <w:spacing w:line="360" w:lineRule="auto"/>
        <w:jc w:val="both"/>
      </w:pPr>
      <w:r w:rsidRPr="001B0F30">
        <w:rPr>
          <w:rFonts w:ascii="Book Antiqua" w:eastAsia="Book Antiqua" w:hAnsi="Book Antiqua" w:cs="Book Antiqua"/>
        </w:rPr>
        <w:t xml:space="preserve">8 </w:t>
      </w:r>
      <w:r w:rsidRPr="001B0F30">
        <w:rPr>
          <w:rFonts w:ascii="Book Antiqua" w:eastAsia="Book Antiqua" w:hAnsi="Book Antiqua" w:cs="Book Antiqua"/>
          <w:b/>
          <w:bCs/>
        </w:rPr>
        <w:t>European Association for the Study of the Liver. Electronic address: easloffice@easloffice.eu.</w:t>
      </w:r>
      <w:r w:rsidRPr="001B0F30">
        <w:rPr>
          <w:rFonts w:ascii="Book Antiqua" w:eastAsia="Book Antiqua" w:hAnsi="Book Antiqua" w:cs="Book Antiqua"/>
        </w:rPr>
        <w:t xml:space="preserve">; European Association for the Study of the Liver. EASL Clinical Practice Guidelines: Management of hepatocellular carcinoma. </w:t>
      </w:r>
      <w:r w:rsidRPr="001B0F30">
        <w:rPr>
          <w:rFonts w:ascii="Book Antiqua" w:eastAsia="Book Antiqua" w:hAnsi="Book Antiqua" w:cs="Book Antiqua"/>
          <w:i/>
          <w:iCs/>
        </w:rPr>
        <w:t>J Hepatol</w:t>
      </w:r>
      <w:r w:rsidRPr="001B0F30">
        <w:rPr>
          <w:rFonts w:ascii="Book Antiqua" w:eastAsia="Book Antiqua" w:hAnsi="Book Antiqua" w:cs="Book Antiqua"/>
        </w:rPr>
        <w:t xml:space="preserve"> 2018; </w:t>
      </w:r>
      <w:r w:rsidRPr="001B0F30">
        <w:rPr>
          <w:rFonts w:ascii="Book Antiqua" w:eastAsia="Book Antiqua" w:hAnsi="Book Antiqua" w:cs="Book Antiqua"/>
          <w:b/>
          <w:bCs/>
        </w:rPr>
        <w:t>69</w:t>
      </w:r>
      <w:r w:rsidRPr="001B0F30">
        <w:rPr>
          <w:rFonts w:ascii="Book Antiqua" w:eastAsia="Book Antiqua" w:hAnsi="Book Antiqua" w:cs="Book Antiqua"/>
        </w:rPr>
        <w:t>: 182-236 [PMID: 29628281 DOI: 10.1016/j.jhep.2018.03.019]</w:t>
      </w:r>
    </w:p>
    <w:p w14:paraId="604F11A0" w14:textId="77777777" w:rsidR="00A77B3E" w:rsidRPr="001B0F30" w:rsidRDefault="00B6106D">
      <w:pPr>
        <w:spacing w:line="360" w:lineRule="auto"/>
        <w:jc w:val="both"/>
      </w:pPr>
      <w:r w:rsidRPr="001B0F30">
        <w:rPr>
          <w:rFonts w:ascii="Book Antiqua" w:eastAsia="Book Antiqua" w:hAnsi="Book Antiqua" w:cs="Book Antiqua"/>
        </w:rPr>
        <w:lastRenderedPageBreak/>
        <w:t xml:space="preserve">9 </w:t>
      </w:r>
      <w:proofErr w:type="spellStart"/>
      <w:r w:rsidRPr="001B0F30">
        <w:rPr>
          <w:rFonts w:ascii="Book Antiqua" w:eastAsia="Book Antiqua" w:hAnsi="Book Antiqua" w:cs="Book Antiqua"/>
          <w:b/>
          <w:bCs/>
        </w:rPr>
        <w:t>Llovet</w:t>
      </w:r>
      <w:proofErr w:type="spellEnd"/>
      <w:r w:rsidRPr="001B0F30">
        <w:rPr>
          <w:rFonts w:ascii="Book Antiqua" w:eastAsia="Book Antiqua" w:hAnsi="Book Antiqua" w:cs="Book Antiqua"/>
          <w:b/>
          <w:bCs/>
        </w:rPr>
        <w:t xml:space="preserve"> JM</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Brú</w:t>
      </w:r>
      <w:proofErr w:type="spellEnd"/>
      <w:r w:rsidRPr="001B0F30">
        <w:rPr>
          <w:rFonts w:ascii="Book Antiqua" w:eastAsia="Book Antiqua" w:hAnsi="Book Antiqua" w:cs="Book Antiqua"/>
        </w:rPr>
        <w:t xml:space="preserve"> C, </w:t>
      </w:r>
      <w:proofErr w:type="spellStart"/>
      <w:r w:rsidRPr="001B0F30">
        <w:rPr>
          <w:rFonts w:ascii="Book Antiqua" w:eastAsia="Book Antiqua" w:hAnsi="Book Antiqua" w:cs="Book Antiqua"/>
        </w:rPr>
        <w:t>Bruix</w:t>
      </w:r>
      <w:proofErr w:type="spellEnd"/>
      <w:r w:rsidRPr="001B0F30">
        <w:rPr>
          <w:rFonts w:ascii="Book Antiqua" w:eastAsia="Book Antiqua" w:hAnsi="Book Antiqua" w:cs="Book Antiqua"/>
        </w:rPr>
        <w:t xml:space="preserve"> J. Prognosis of hepatocellular carcinoma: the BCLC staging classification. </w:t>
      </w:r>
      <w:r w:rsidRPr="001B0F30">
        <w:rPr>
          <w:rFonts w:ascii="Book Antiqua" w:eastAsia="Book Antiqua" w:hAnsi="Book Antiqua" w:cs="Book Antiqua"/>
          <w:i/>
          <w:iCs/>
        </w:rPr>
        <w:t>Semin Liver Dis</w:t>
      </w:r>
      <w:r w:rsidRPr="001B0F30">
        <w:rPr>
          <w:rFonts w:ascii="Book Antiqua" w:eastAsia="Book Antiqua" w:hAnsi="Book Antiqua" w:cs="Book Antiqua"/>
        </w:rPr>
        <w:t xml:space="preserve"> 1999; </w:t>
      </w:r>
      <w:r w:rsidRPr="001B0F30">
        <w:rPr>
          <w:rFonts w:ascii="Book Antiqua" w:eastAsia="Book Antiqua" w:hAnsi="Book Antiqua" w:cs="Book Antiqua"/>
          <w:b/>
          <w:bCs/>
        </w:rPr>
        <w:t>19</w:t>
      </w:r>
      <w:r w:rsidRPr="001B0F30">
        <w:rPr>
          <w:rFonts w:ascii="Book Antiqua" w:eastAsia="Book Antiqua" w:hAnsi="Book Antiqua" w:cs="Book Antiqua"/>
        </w:rPr>
        <w:t>: 329-338 [PMID: 10518312 DOI: 10.1055/s-2007-1007122]</w:t>
      </w:r>
    </w:p>
    <w:p w14:paraId="546416FE" w14:textId="77777777" w:rsidR="00A77B3E" w:rsidRPr="001B0F30" w:rsidRDefault="00B6106D">
      <w:pPr>
        <w:spacing w:line="360" w:lineRule="auto"/>
        <w:jc w:val="both"/>
      </w:pPr>
      <w:r w:rsidRPr="001B0F30">
        <w:rPr>
          <w:rFonts w:ascii="Book Antiqua" w:eastAsia="Book Antiqua" w:hAnsi="Book Antiqua" w:cs="Book Antiqua"/>
        </w:rPr>
        <w:t xml:space="preserve">10 </w:t>
      </w:r>
      <w:r w:rsidRPr="001B0F30">
        <w:rPr>
          <w:rFonts w:ascii="Book Antiqua" w:eastAsia="Book Antiqua" w:hAnsi="Book Antiqua" w:cs="Book Antiqua"/>
          <w:b/>
          <w:bCs/>
        </w:rPr>
        <w:t>Prieto J</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Melero</w:t>
      </w:r>
      <w:proofErr w:type="spellEnd"/>
      <w:r w:rsidRPr="001B0F30">
        <w:rPr>
          <w:rFonts w:ascii="Book Antiqua" w:eastAsia="Book Antiqua" w:hAnsi="Book Antiqua" w:cs="Book Antiqua"/>
        </w:rPr>
        <w:t xml:space="preserve"> I, </w:t>
      </w:r>
      <w:proofErr w:type="spellStart"/>
      <w:r w:rsidRPr="001B0F30">
        <w:rPr>
          <w:rFonts w:ascii="Book Antiqua" w:eastAsia="Book Antiqua" w:hAnsi="Book Antiqua" w:cs="Book Antiqua"/>
        </w:rPr>
        <w:t>Sangro</w:t>
      </w:r>
      <w:proofErr w:type="spellEnd"/>
      <w:r w:rsidRPr="001B0F30">
        <w:rPr>
          <w:rFonts w:ascii="Book Antiqua" w:eastAsia="Book Antiqua" w:hAnsi="Book Antiqua" w:cs="Book Antiqua"/>
        </w:rPr>
        <w:t xml:space="preserve"> B. Immunological </w:t>
      </w:r>
      <w:proofErr w:type="gramStart"/>
      <w:r w:rsidRPr="001B0F30">
        <w:rPr>
          <w:rFonts w:ascii="Book Antiqua" w:eastAsia="Book Antiqua" w:hAnsi="Book Antiqua" w:cs="Book Antiqua"/>
        </w:rPr>
        <w:t>landscape</w:t>
      </w:r>
      <w:proofErr w:type="gramEnd"/>
      <w:r w:rsidRPr="001B0F30">
        <w:rPr>
          <w:rFonts w:ascii="Book Antiqua" w:eastAsia="Book Antiqua" w:hAnsi="Book Antiqua" w:cs="Book Antiqua"/>
        </w:rPr>
        <w:t xml:space="preserve"> and immunotherapy of hepatocellular carcinoma. </w:t>
      </w:r>
      <w:r w:rsidRPr="001B0F30">
        <w:rPr>
          <w:rFonts w:ascii="Book Antiqua" w:eastAsia="Book Antiqua" w:hAnsi="Book Antiqua" w:cs="Book Antiqua"/>
          <w:i/>
          <w:iCs/>
        </w:rPr>
        <w:t>Nat Rev Gastroenterol Hepatol</w:t>
      </w:r>
      <w:r w:rsidRPr="001B0F30">
        <w:rPr>
          <w:rFonts w:ascii="Book Antiqua" w:eastAsia="Book Antiqua" w:hAnsi="Book Antiqua" w:cs="Book Antiqua"/>
        </w:rPr>
        <w:t xml:space="preserve"> 2015; </w:t>
      </w:r>
      <w:r w:rsidRPr="001B0F30">
        <w:rPr>
          <w:rFonts w:ascii="Book Antiqua" w:eastAsia="Book Antiqua" w:hAnsi="Book Antiqua" w:cs="Book Antiqua"/>
          <w:b/>
          <w:bCs/>
        </w:rPr>
        <w:t>12</w:t>
      </w:r>
      <w:r w:rsidRPr="001B0F30">
        <w:rPr>
          <w:rFonts w:ascii="Book Antiqua" w:eastAsia="Book Antiqua" w:hAnsi="Book Antiqua" w:cs="Book Antiqua"/>
        </w:rPr>
        <w:t>: 681-700 [PMID: 26484443 DOI: 10.1038/nrgastro.2015.173]</w:t>
      </w:r>
    </w:p>
    <w:p w14:paraId="1ED2FDC5" w14:textId="77777777" w:rsidR="00A77B3E" w:rsidRPr="001B0F30" w:rsidRDefault="00B6106D">
      <w:pPr>
        <w:spacing w:line="360" w:lineRule="auto"/>
        <w:jc w:val="both"/>
      </w:pPr>
      <w:r w:rsidRPr="001B0F30">
        <w:rPr>
          <w:rFonts w:ascii="Book Antiqua" w:eastAsia="Book Antiqua" w:hAnsi="Book Antiqua" w:cs="Book Antiqua"/>
        </w:rPr>
        <w:t xml:space="preserve">11 </w:t>
      </w:r>
      <w:r w:rsidRPr="001B0F30">
        <w:rPr>
          <w:rFonts w:ascii="Book Antiqua" w:eastAsia="Book Antiqua" w:hAnsi="Book Antiqua" w:cs="Book Antiqua"/>
          <w:b/>
          <w:bCs/>
        </w:rPr>
        <w:t>Singh P</w:t>
      </w:r>
      <w:r w:rsidRPr="001B0F30">
        <w:rPr>
          <w:rFonts w:ascii="Book Antiqua" w:eastAsia="Book Antiqua" w:hAnsi="Book Antiqua" w:cs="Book Antiqua"/>
        </w:rPr>
        <w:t xml:space="preserve">, Toom S, </w:t>
      </w:r>
      <w:proofErr w:type="spellStart"/>
      <w:r w:rsidRPr="001B0F30">
        <w:rPr>
          <w:rFonts w:ascii="Book Antiqua" w:eastAsia="Book Antiqua" w:hAnsi="Book Antiqua" w:cs="Book Antiqua"/>
        </w:rPr>
        <w:t>Avula</w:t>
      </w:r>
      <w:proofErr w:type="spellEnd"/>
      <w:r w:rsidRPr="001B0F30">
        <w:rPr>
          <w:rFonts w:ascii="Book Antiqua" w:eastAsia="Book Antiqua" w:hAnsi="Book Antiqua" w:cs="Book Antiqua"/>
        </w:rPr>
        <w:t xml:space="preserve"> A, Kumar V, </w:t>
      </w:r>
      <w:proofErr w:type="spellStart"/>
      <w:r w:rsidRPr="001B0F30">
        <w:rPr>
          <w:rFonts w:ascii="Book Antiqua" w:eastAsia="Book Antiqua" w:hAnsi="Book Antiqua" w:cs="Book Antiqua"/>
        </w:rPr>
        <w:t>Rahma</w:t>
      </w:r>
      <w:proofErr w:type="spellEnd"/>
      <w:r w:rsidRPr="001B0F30">
        <w:rPr>
          <w:rFonts w:ascii="Book Antiqua" w:eastAsia="Book Antiqua" w:hAnsi="Book Antiqua" w:cs="Book Antiqua"/>
        </w:rPr>
        <w:t xml:space="preserve"> OE. The Immune Modulation Effect of Locoregional Therapies and Its Potential Synergy with Immunotherapy in Hepatocellular Carcinoma. </w:t>
      </w:r>
      <w:r w:rsidRPr="001B0F30">
        <w:rPr>
          <w:rFonts w:ascii="Book Antiqua" w:eastAsia="Book Antiqua" w:hAnsi="Book Antiqua" w:cs="Book Antiqua"/>
          <w:i/>
          <w:iCs/>
        </w:rPr>
        <w:t xml:space="preserve">J </w:t>
      </w:r>
      <w:proofErr w:type="spellStart"/>
      <w:r w:rsidRPr="001B0F30">
        <w:rPr>
          <w:rFonts w:ascii="Book Antiqua" w:eastAsia="Book Antiqua" w:hAnsi="Book Antiqua" w:cs="Book Antiqua"/>
          <w:i/>
          <w:iCs/>
        </w:rPr>
        <w:t>Hepatocell</w:t>
      </w:r>
      <w:proofErr w:type="spellEnd"/>
      <w:r w:rsidRPr="001B0F30">
        <w:rPr>
          <w:rFonts w:ascii="Book Antiqua" w:eastAsia="Book Antiqua" w:hAnsi="Book Antiqua" w:cs="Book Antiqua"/>
          <w:i/>
          <w:iCs/>
        </w:rPr>
        <w:t xml:space="preserve"> Carcinoma</w:t>
      </w:r>
      <w:r w:rsidRPr="001B0F30">
        <w:rPr>
          <w:rFonts w:ascii="Book Antiqua" w:eastAsia="Book Antiqua" w:hAnsi="Book Antiqua" w:cs="Book Antiqua"/>
        </w:rPr>
        <w:t xml:space="preserve"> 2020; </w:t>
      </w:r>
      <w:r w:rsidRPr="001B0F30">
        <w:rPr>
          <w:rFonts w:ascii="Book Antiqua" w:eastAsia="Book Antiqua" w:hAnsi="Book Antiqua" w:cs="Book Antiqua"/>
          <w:b/>
          <w:bCs/>
        </w:rPr>
        <w:t>7</w:t>
      </w:r>
      <w:r w:rsidRPr="001B0F30">
        <w:rPr>
          <w:rFonts w:ascii="Book Antiqua" w:eastAsia="Book Antiqua" w:hAnsi="Book Antiqua" w:cs="Book Antiqua"/>
        </w:rPr>
        <w:t>: 11-17 [PMID: 32104669 DOI: 10.2147/JHC.S187121]</w:t>
      </w:r>
    </w:p>
    <w:p w14:paraId="1F5E2CD6" w14:textId="77777777" w:rsidR="00A77B3E" w:rsidRPr="001B0F30" w:rsidRDefault="00B6106D">
      <w:pPr>
        <w:spacing w:line="360" w:lineRule="auto"/>
        <w:jc w:val="both"/>
      </w:pPr>
      <w:r w:rsidRPr="001B0F30">
        <w:rPr>
          <w:rFonts w:ascii="Book Antiqua" w:eastAsia="Book Antiqua" w:hAnsi="Book Antiqua" w:cs="Book Antiqua"/>
        </w:rPr>
        <w:t xml:space="preserve">12 </w:t>
      </w:r>
      <w:r w:rsidRPr="001B0F30">
        <w:rPr>
          <w:rFonts w:ascii="Book Antiqua" w:eastAsia="Book Antiqua" w:hAnsi="Book Antiqua" w:cs="Book Antiqua"/>
          <w:b/>
          <w:bCs/>
        </w:rPr>
        <w:t>Lencioni R</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Llovet</w:t>
      </w:r>
      <w:proofErr w:type="spellEnd"/>
      <w:r w:rsidRPr="001B0F30">
        <w:rPr>
          <w:rFonts w:ascii="Book Antiqua" w:eastAsia="Book Antiqua" w:hAnsi="Book Antiqua" w:cs="Book Antiqua"/>
        </w:rPr>
        <w:t xml:space="preserve"> JM, Han G, </w:t>
      </w:r>
      <w:proofErr w:type="spellStart"/>
      <w:r w:rsidRPr="001B0F30">
        <w:rPr>
          <w:rFonts w:ascii="Book Antiqua" w:eastAsia="Book Antiqua" w:hAnsi="Book Antiqua" w:cs="Book Antiqua"/>
        </w:rPr>
        <w:t>Tak</w:t>
      </w:r>
      <w:proofErr w:type="spellEnd"/>
      <w:r w:rsidRPr="001B0F30">
        <w:rPr>
          <w:rFonts w:ascii="Book Antiqua" w:eastAsia="Book Antiqua" w:hAnsi="Book Antiqua" w:cs="Book Antiqua"/>
        </w:rPr>
        <w:t xml:space="preserve"> WY, Yang J, </w:t>
      </w:r>
      <w:proofErr w:type="spellStart"/>
      <w:r w:rsidRPr="001B0F30">
        <w:rPr>
          <w:rFonts w:ascii="Book Antiqua" w:eastAsia="Book Antiqua" w:hAnsi="Book Antiqua" w:cs="Book Antiqua"/>
        </w:rPr>
        <w:t>Guglielmi</w:t>
      </w:r>
      <w:proofErr w:type="spellEnd"/>
      <w:r w:rsidRPr="001B0F30">
        <w:rPr>
          <w:rFonts w:ascii="Book Antiqua" w:eastAsia="Book Antiqua" w:hAnsi="Book Antiqua" w:cs="Book Antiqua"/>
        </w:rPr>
        <w:t xml:space="preserve"> A, Paik SW, </w:t>
      </w:r>
      <w:proofErr w:type="spellStart"/>
      <w:r w:rsidRPr="001B0F30">
        <w:rPr>
          <w:rFonts w:ascii="Book Antiqua" w:eastAsia="Book Antiqua" w:hAnsi="Book Antiqua" w:cs="Book Antiqua"/>
        </w:rPr>
        <w:t>Reig</w:t>
      </w:r>
      <w:proofErr w:type="spellEnd"/>
      <w:r w:rsidRPr="001B0F30">
        <w:rPr>
          <w:rFonts w:ascii="Book Antiqua" w:eastAsia="Book Antiqua" w:hAnsi="Book Antiqua" w:cs="Book Antiqua"/>
        </w:rPr>
        <w:t xml:space="preserve"> M, Kim DY, Chau GY, Luca A, Del Arbol LR, </w:t>
      </w:r>
      <w:proofErr w:type="spellStart"/>
      <w:r w:rsidRPr="001B0F30">
        <w:rPr>
          <w:rFonts w:ascii="Book Antiqua" w:eastAsia="Book Antiqua" w:hAnsi="Book Antiqua" w:cs="Book Antiqua"/>
        </w:rPr>
        <w:t>Leberre</w:t>
      </w:r>
      <w:proofErr w:type="spellEnd"/>
      <w:r w:rsidRPr="001B0F30">
        <w:rPr>
          <w:rFonts w:ascii="Book Antiqua" w:eastAsia="Book Antiqua" w:hAnsi="Book Antiqua" w:cs="Book Antiqua"/>
        </w:rPr>
        <w:t xml:space="preserve"> MA, </w:t>
      </w:r>
      <w:proofErr w:type="spellStart"/>
      <w:r w:rsidRPr="001B0F30">
        <w:rPr>
          <w:rFonts w:ascii="Book Antiqua" w:eastAsia="Book Antiqua" w:hAnsi="Book Antiqua" w:cs="Book Antiqua"/>
        </w:rPr>
        <w:t>Niu</w:t>
      </w:r>
      <w:proofErr w:type="spellEnd"/>
      <w:r w:rsidRPr="001B0F30">
        <w:rPr>
          <w:rFonts w:ascii="Book Antiqua" w:eastAsia="Book Antiqua" w:hAnsi="Book Antiqua" w:cs="Book Antiqua"/>
        </w:rPr>
        <w:t xml:space="preserve"> W, Nicholson K, Meinhardt G, </w:t>
      </w:r>
      <w:proofErr w:type="spellStart"/>
      <w:r w:rsidRPr="001B0F30">
        <w:rPr>
          <w:rFonts w:ascii="Book Antiqua" w:eastAsia="Book Antiqua" w:hAnsi="Book Antiqua" w:cs="Book Antiqua"/>
        </w:rPr>
        <w:t>Bruix</w:t>
      </w:r>
      <w:proofErr w:type="spellEnd"/>
      <w:r w:rsidRPr="001B0F30">
        <w:rPr>
          <w:rFonts w:ascii="Book Antiqua" w:eastAsia="Book Antiqua" w:hAnsi="Book Antiqua" w:cs="Book Antiqua"/>
        </w:rPr>
        <w:t xml:space="preserve"> J. Sorafenib or placebo plus TACE with doxorubicin-eluting beads for intermediate stage HCC: The SPACE trial. </w:t>
      </w:r>
      <w:r w:rsidRPr="001B0F30">
        <w:rPr>
          <w:rFonts w:ascii="Book Antiqua" w:eastAsia="Book Antiqua" w:hAnsi="Book Antiqua" w:cs="Book Antiqua"/>
          <w:i/>
          <w:iCs/>
        </w:rPr>
        <w:t>J Hepatol</w:t>
      </w:r>
      <w:r w:rsidRPr="001B0F30">
        <w:rPr>
          <w:rFonts w:ascii="Book Antiqua" w:eastAsia="Book Antiqua" w:hAnsi="Book Antiqua" w:cs="Book Antiqua"/>
        </w:rPr>
        <w:t xml:space="preserve"> 2016; </w:t>
      </w:r>
      <w:r w:rsidRPr="001B0F30">
        <w:rPr>
          <w:rFonts w:ascii="Book Antiqua" w:eastAsia="Book Antiqua" w:hAnsi="Book Antiqua" w:cs="Book Antiqua"/>
          <w:b/>
          <w:bCs/>
        </w:rPr>
        <w:t>64</w:t>
      </w:r>
      <w:r w:rsidRPr="001B0F30">
        <w:rPr>
          <w:rFonts w:ascii="Book Antiqua" w:eastAsia="Book Antiqua" w:hAnsi="Book Antiqua" w:cs="Book Antiqua"/>
        </w:rPr>
        <w:t>: 1090-1098 [PMID: 26809111 DOI: 10.1016/j.jhep.2016.01.012]</w:t>
      </w:r>
    </w:p>
    <w:p w14:paraId="7AEABF0B" w14:textId="77777777" w:rsidR="00A77B3E" w:rsidRPr="001B0F30" w:rsidRDefault="00B6106D">
      <w:pPr>
        <w:spacing w:line="360" w:lineRule="auto"/>
        <w:jc w:val="both"/>
      </w:pPr>
      <w:r w:rsidRPr="001B0F30">
        <w:rPr>
          <w:rFonts w:ascii="Book Antiqua" w:eastAsia="Book Antiqua" w:hAnsi="Book Antiqua" w:cs="Book Antiqua"/>
        </w:rPr>
        <w:t xml:space="preserve">13 </w:t>
      </w:r>
      <w:r w:rsidRPr="001B0F30">
        <w:rPr>
          <w:rFonts w:ascii="Book Antiqua" w:eastAsia="Book Antiqua" w:hAnsi="Book Antiqua" w:cs="Book Antiqua"/>
          <w:b/>
          <w:bCs/>
        </w:rPr>
        <w:t>Minami Y</w:t>
      </w:r>
      <w:r w:rsidRPr="001B0F30">
        <w:rPr>
          <w:rFonts w:ascii="Book Antiqua" w:eastAsia="Book Antiqua" w:hAnsi="Book Antiqua" w:cs="Book Antiqua"/>
        </w:rPr>
        <w:t xml:space="preserve">, Nishida N, Kudo M. Therapeutic response assessment of RFA for HCC: contrast-enhanced US, CT and MRI. </w:t>
      </w:r>
      <w:r w:rsidRPr="001B0F30">
        <w:rPr>
          <w:rFonts w:ascii="Book Antiqua" w:eastAsia="Book Antiqua" w:hAnsi="Book Antiqua" w:cs="Book Antiqua"/>
          <w:i/>
          <w:iCs/>
        </w:rPr>
        <w:t>World J Gastroenterol</w:t>
      </w:r>
      <w:r w:rsidRPr="001B0F30">
        <w:rPr>
          <w:rFonts w:ascii="Book Antiqua" w:eastAsia="Book Antiqua" w:hAnsi="Book Antiqua" w:cs="Book Antiqua"/>
        </w:rPr>
        <w:t xml:space="preserve"> 2014; </w:t>
      </w:r>
      <w:r w:rsidRPr="001B0F30">
        <w:rPr>
          <w:rFonts w:ascii="Book Antiqua" w:eastAsia="Book Antiqua" w:hAnsi="Book Antiqua" w:cs="Book Antiqua"/>
          <w:b/>
          <w:bCs/>
        </w:rPr>
        <w:t>20</w:t>
      </w:r>
      <w:r w:rsidRPr="001B0F30">
        <w:rPr>
          <w:rFonts w:ascii="Book Antiqua" w:eastAsia="Book Antiqua" w:hAnsi="Book Antiqua" w:cs="Book Antiqua"/>
        </w:rPr>
        <w:t>: 4160-4166 [PMID: 24764654 DOI: 10.3748/wjg.v20.i15.4160]</w:t>
      </w:r>
    </w:p>
    <w:p w14:paraId="1AAFF6C5" w14:textId="77777777" w:rsidR="00A77B3E" w:rsidRPr="001B0F30" w:rsidRDefault="00B6106D">
      <w:pPr>
        <w:spacing w:line="360" w:lineRule="auto"/>
        <w:jc w:val="both"/>
      </w:pPr>
      <w:r w:rsidRPr="001B0F30">
        <w:rPr>
          <w:rFonts w:ascii="Book Antiqua" w:eastAsia="Book Antiqua" w:hAnsi="Book Antiqua" w:cs="Book Antiqua"/>
        </w:rPr>
        <w:t xml:space="preserve">14 </w:t>
      </w:r>
      <w:r w:rsidRPr="001B0F30">
        <w:rPr>
          <w:rFonts w:ascii="Book Antiqua" w:eastAsia="Book Antiqua" w:hAnsi="Book Antiqua" w:cs="Book Antiqua"/>
          <w:b/>
          <w:bCs/>
        </w:rPr>
        <w:t>Zheng SG</w:t>
      </w:r>
      <w:r w:rsidRPr="001B0F30">
        <w:rPr>
          <w:rFonts w:ascii="Book Antiqua" w:eastAsia="Book Antiqua" w:hAnsi="Book Antiqua" w:cs="Book Antiqua"/>
        </w:rPr>
        <w:t xml:space="preserve">, Xu HX, Liu LN. Management of hepatocellular carcinoma: The role of contrast-enhanced ultrasound. </w:t>
      </w:r>
      <w:r w:rsidRPr="001B0F30">
        <w:rPr>
          <w:rFonts w:ascii="Book Antiqua" w:eastAsia="Book Antiqua" w:hAnsi="Book Antiqua" w:cs="Book Antiqua"/>
          <w:i/>
          <w:iCs/>
        </w:rPr>
        <w:t xml:space="preserve">World J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2014; </w:t>
      </w:r>
      <w:r w:rsidRPr="001B0F30">
        <w:rPr>
          <w:rFonts w:ascii="Book Antiqua" w:eastAsia="Book Antiqua" w:hAnsi="Book Antiqua" w:cs="Book Antiqua"/>
          <w:b/>
          <w:bCs/>
        </w:rPr>
        <w:t>6</w:t>
      </w:r>
      <w:r w:rsidRPr="001B0F30">
        <w:rPr>
          <w:rFonts w:ascii="Book Antiqua" w:eastAsia="Book Antiqua" w:hAnsi="Book Antiqua" w:cs="Book Antiqua"/>
        </w:rPr>
        <w:t>: 7-14 [PMID: 24578787 DOI: 10.4329/wjr.v6.i1.7]</w:t>
      </w:r>
    </w:p>
    <w:p w14:paraId="6B9A9B16" w14:textId="77777777" w:rsidR="00A77B3E" w:rsidRPr="001B0F30" w:rsidRDefault="00B6106D">
      <w:pPr>
        <w:spacing w:line="360" w:lineRule="auto"/>
        <w:jc w:val="both"/>
      </w:pPr>
      <w:r w:rsidRPr="001B0F30">
        <w:rPr>
          <w:rFonts w:ascii="Book Antiqua" w:eastAsia="Book Antiqua" w:hAnsi="Book Antiqua" w:cs="Book Antiqua"/>
        </w:rPr>
        <w:t xml:space="preserve">15 </w:t>
      </w:r>
      <w:proofErr w:type="spellStart"/>
      <w:r w:rsidRPr="001B0F30">
        <w:rPr>
          <w:rFonts w:ascii="Book Antiqua" w:eastAsia="Book Antiqua" w:hAnsi="Book Antiqua" w:cs="Book Antiqua"/>
          <w:b/>
          <w:bCs/>
        </w:rPr>
        <w:t>Ferraioli</w:t>
      </w:r>
      <w:proofErr w:type="spellEnd"/>
      <w:r w:rsidRPr="001B0F30">
        <w:rPr>
          <w:rFonts w:ascii="Book Antiqua" w:eastAsia="Book Antiqua" w:hAnsi="Book Antiqua" w:cs="Book Antiqua"/>
          <w:b/>
          <w:bCs/>
        </w:rPr>
        <w:t xml:space="preserve"> G</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Meloni</w:t>
      </w:r>
      <w:proofErr w:type="spellEnd"/>
      <w:r w:rsidRPr="001B0F30">
        <w:rPr>
          <w:rFonts w:ascii="Book Antiqua" w:eastAsia="Book Antiqua" w:hAnsi="Book Antiqua" w:cs="Book Antiqua"/>
        </w:rPr>
        <w:t xml:space="preserve"> MF. Contrast-enhanced ultrasonography of the liver using </w:t>
      </w:r>
      <w:proofErr w:type="spellStart"/>
      <w:r w:rsidRPr="001B0F30">
        <w:rPr>
          <w:rFonts w:ascii="Book Antiqua" w:eastAsia="Book Antiqua" w:hAnsi="Book Antiqua" w:cs="Book Antiqua"/>
        </w:rPr>
        <w:t>SonoVue</w:t>
      </w:r>
      <w:proofErr w:type="spellEnd"/>
      <w:r w:rsidRPr="001B0F30">
        <w:rPr>
          <w:rFonts w:ascii="Book Antiqua" w:eastAsia="Book Antiqua" w:hAnsi="Book Antiqua" w:cs="Book Antiqua"/>
        </w:rPr>
        <w:t xml:space="preserve">. </w:t>
      </w:r>
      <w:r w:rsidRPr="001B0F30">
        <w:rPr>
          <w:rFonts w:ascii="Book Antiqua" w:eastAsia="Book Antiqua" w:hAnsi="Book Antiqua" w:cs="Book Antiqua"/>
          <w:i/>
          <w:iCs/>
        </w:rPr>
        <w:t>Ultrasonography</w:t>
      </w:r>
      <w:r w:rsidRPr="001B0F30">
        <w:rPr>
          <w:rFonts w:ascii="Book Antiqua" w:eastAsia="Book Antiqua" w:hAnsi="Book Antiqua" w:cs="Book Antiqua"/>
        </w:rPr>
        <w:t xml:space="preserve"> 2018; </w:t>
      </w:r>
      <w:r w:rsidRPr="001B0F30">
        <w:rPr>
          <w:rFonts w:ascii="Book Antiqua" w:eastAsia="Book Antiqua" w:hAnsi="Book Antiqua" w:cs="Book Antiqua"/>
          <w:b/>
          <w:bCs/>
        </w:rPr>
        <w:t>37</w:t>
      </w:r>
      <w:r w:rsidRPr="001B0F30">
        <w:rPr>
          <w:rFonts w:ascii="Book Antiqua" w:eastAsia="Book Antiqua" w:hAnsi="Book Antiqua" w:cs="Book Antiqua"/>
        </w:rPr>
        <w:t>: 25-35 [PMID: 28830058 DOI: 10.14366/usg.17037]</w:t>
      </w:r>
    </w:p>
    <w:p w14:paraId="253C8BB0" w14:textId="77777777" w:rsidR="00A77B3E" w:rsidRPr="001B0F30" w:rsidRDefault="00B6106D">
      <w:pPr>
        <w:spacing w:line="360" w:lineRule="auto"/>
        <w:jc w:val="both"/>
      </w:pPr>
      <w:r w:rsidRPr="001B0F30">
        <w:rPr>
          <w:rFonts w:ascii="Book Antiqua" w:eastAsia="Book Antiqua" w:hAnsi="Book Antiqua" w:cs="Book Antiqua"/>
        </w:rPr>
        <w:t xml:space="preserve">16 </w:t>
      </w:r>
      <w:proofErr w:type="spellStart"/>
      <w:r w:rsidRPr="001B0F30">
        <w:rPr>
          <w:rFonts w:ascii="Book Antiqua" w:eastAsia="Book Antiqua" w:hAnsi="Book Antiqua" w:cs="Book Antiqua"/>
          <w:b/>
          <w:bCs/>
        </w:rPr>
        <w:t>Burrowes</w:t>
      </w:r>
      <w:proofErr w:type="spellEnd"/>
      <w:r w:rsidRPr="001B0F30">
        <w:rPr>
          <w:rFonts w:ascii="Book Antiqua" w:eastAsia="Book Antiqua" w:hAnsi="Book Antiqua" w:cs="Book Antiqua"/>
          <w:b/>
          <w:bCs/>
        </w:rPr>
        <w:t xml:space="preserve"> DP</w:t>
      </w:r>
      <w:r w:rsidRPr="001B0F30">
        <w:rPr>
          <w:rFonts w:ascii="Book Antiqua" w:eastAsia="Book Antiqua" w:hAnsi="Book Antiqua" w:cs="Book Antiqua"/>
        </w:rPr>
        <w:t xml:space="preserve">, Medellin A, Harris AC, </w:t>
      </w:r>
      <w:proofErr w:type="spellStart"/>
      <w:r w:rsidRPr="001B0F30">
        <w:rPr>
          <w:rFonts w:ascii="Book Antiqua" w:eastAsia="Book Antiqua" w:hAnsi="Book Antiqua" w:cs="Book Antiqua"/>
        </w:rPr>
        <w:t>Milot</w:t>
      </w:r>
      <w:proofErr w:type="spellEnd"/>
      <w:r w:rsidRPr="001B0F30">
        <w:rPr>
          <w:rFonts w:ascii="Book Antiqua" w:eastAsia="Book Antiqua" w:hAnsi="Book Antiqua" w:cs="Book Antiqua"/>
        </w:rPr>
        <w:t xml:space="preserve"> L, Wilson SR. Contrast-enhanced US Approach to the Diagnosis of Focal Liver Masses. </w:t>
      </w:r>
      <w:proofErr w:type="spellStart"/>
      <w:r w:rsidRPr="001B0F30">
        <w:rPr>
          <w:rFonts w:ascii="Book Antiqua" w:eastAsia="Book Antiqua" w:hAnsi="Book Antiqua" w:cs="Book Antiqua"/>
          <w:i/>
          <w:iCs/>
        </w:rPr>
        <w:t>Radiographics</w:t>
      </w:r>
      <w:proofErr w:type="spellEnd"/>
      <w:r w:rsidRPr="001B0F30">
        <w:rPr>
          <w:rFonts w:ascii="Book Antiqua" w:eastAsia="Book Antiqua" w:hAnsi="Book Antiqua" w:cs="Book Antiqua"/>
        </w:rPr>
        <w:t xml:space="preserve"> 2017; </w:t>
      </w:r>
      <w:r w:rsidRPr="001B0F30">
        <w:rPr>
          <w:rFonts w:ascii="Book Antiqua" w:eastAsia="Book Antiqua" w:hAnsi="Book Antiqua" w:cs="Book Antiqua"/>
          <w:b/>
          <w:bCs/>
        </w:rPr>
        <w:t>37</w:t>
      </w:r>
      <w:r w:rsidRPr="001B0F30">
        <w:rPr>
          <w:rFonts w:ascii="Book Antiqua" w:eastAsia="Book Antiqua" w:hAnsi="Book Antiqua" w:cs="Book Antiqua"/>
        </w:rPr>
        <w:t>: 1388-1400 [PMID: 28898188 DOI: 10.1148/rg.2017170034]</w:t>
      </w:r>
    </w:p>
    <w:p w14:paraId="1EC7999C" w14:textId="77777777" w:rsidR="00A77B3E" w:rsidRPr="001B0F30" w:rsidRDefault="00B6106D">
      <w:pPr>
        <w:spacing w:line="360" w:lineRule="auto"/>
        <w:jc w:val="both"/>
        <w:rPr>
          <w:lang w:val="it-IT"/>
        </w:rPr>
      </w:pPr>
      <w:r w:rsidRPr="001B0F30">
        <w:rPr>
          <w:rFonts w:ascii="Book Antiqua" w:eastAsia="Book Antiqua" w:hAnsi="Book Antiqua" w:cs="Book Antiqua"/>
        </w:rPr>
        <w:t xml:space="preserve">17 </w:t>
      </w:r>
      <w:proofErr w:type="spellStart"/>
      <w:r w:rsidRPr="001B0F30">
        <w:rPr>
          <w:rFonts w:ascii="Book Antiqua" w:eastAsia="Book Antiqua" w:hAnsi="Book Antiqua" w:cs="Book Antiqua"/>
          <w:b/>
          <w:bCs/>
        </w:rPr>
        <w:t>Bartolotta</w:t>
      </w:r>
      <w:proofErr w:type="spellEnd"/>
      <w:r w:rsidRPr="001B0F30">
        <w:rPr>
          <w:rFonts w:ascii="Book Antiqua" w:eastAsia="Book Antiqua" w:hAnsi="Book Antiqua" w:cs="Book Antiqua"/>
          <w:b/>
          <w:bCs/>
        </w:rPr>
        <w:t xml:space="preserve"> TV</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Vernuccio</w:t>
      </w:r>
      <w:proofErr w:type="spellEnd"/>
      <w:r w:rsidRPr="001B0F30">
        <w:rPr>
          <w:rFonts w:ascii="Book Antiqua" w:eastAsia="Book Antiqua" w:hAnsi="Book Antiqua" w:cs="Book Antiqua"/>
        </w:rPr>
        <w:t xml:space="preserve"> F, Taibbi A, </w:t>
      </w:r>
      <w:proofErr w:type="spellStart"/>
      <w:r w:rsidRPr="001B0F30">
        <w:rPr>
          <w:rFonts w:ascii="Book Antiqua" w:eastAsia="Book Antiqua" w:hAnsi="Book Antiqua" w:cs="Book Antiqua"/>
        </w:rPr>
        <w:t>Lagalla</w:t>
      </w:r>
      <w:proofErr w:type="spellEnd"/>
      <w:r w:rsidRPr="001B0F30">
        <w:rPr>
          <w:rFonts w:ascii="Book Antiqua" w:eastAsia="Book Antiqua" w:hAnsi="Book Antiqua" w:cs="Book Antiqua"/>
        </w:rPr>
        <w:t xml:space="preserve"> R. Contrast-Enhanced Ultrasound in Focal Liver Lesions: Where Do We Stand? </w:t>
      </w:r>
      <w:r w:rsidRPr="001B0F30">
        <w:rPr>
          <w:rFonts w:ascii="Book Antiqua" w:eastAsia="Book Antiqua" w:hAnsi="Book Antiqua" w:cs="Book Antiqua"/>
          <w:i/>
          <w:iCs/>
          <w:lang w:val="it-IT"/>
        </w:rPr>
        <w:t>Semin Ultrasound CT MR</w:t>
      </w:r>
      <w:r w:rsidRPr="001B0F30">
        <w:rPr>
          <w:rFonts w:ascii="Book Antiqua" w:eastAsia="Book Antiqua" w:hAnsi="Book Antiqua" w:cs="Book Antiqua"/>
          <w:lang w:val="it-IT"/>
        </w:rPr>
        <w:t xml:space="preserve"> 2016; </w:t>
      </w:r>
      <w:r w:rsidRPr="001B0F30">
        <w:rPr>
          <w:rFonts w:ascii="Book Antiqua" w:eastAsia="Book Antiqua" w:hAnsi="Book Antiqua" w:cs="Book Antiqua"/>
          <w:b/>
          <w:bCs/>
          <w:lang w:val="it-IT"/>
        </w:rPr>
        <w:t>37</w:t>
      </w:r>
      <w:r w:rsidRPr="001B0F30">
        <w:rPr>
          <w:rFonts w:ascii="Book Antiqua" w:eastAsia="Book Antiqua" w:hAnsi="Book Antiqua" w:cs="Book Antiqua"/>
          <w:lang w:val="it-IT"/>
        </w:rPr>
        <w:t>: 573-586 [PMID: 27986175 DOI: 10.1053/j.sult.2016.10.003]</w:t>
      </w:r>
    </w:p>
    <w:p w14:paraId="6A5CB1C3" w14:textId="77777777" w:rsidR="00A77B3E" w:rsidRPr="001B0F30" w:rsidRDefault="00B6106D">
      <w:pPr>
        <w:spacing w:line="360" w:lineRule="auto"/>
        <w:jc w:val="both"/>
      </w:pPr>
      <w:r w:rsidRPr="001B0F30">
        <w:rPr>
          <w:rFonts w:ascii="Book Antiqua" w:eastAsia="Book Antiqua" w:hAnsi="Book Antiqua" w:cs="Book Antiqua"/>
          <w:lang w:val="it-IT"/>
        </w:rPr>
        <w:lastRenderedPageBreak/>
        <w:t xml:space="preserve">18 </w:t>
      </w:r>
      <w:r w:rsidRPr="001B0F30">
        <w:rPr>
          <w:rFonts w:ascii="Book Antiqua" w:eastAsia="Book Antiqua" w:hAnsi="Book Antiqua" w:cs="Book Antiqua"/>
          <w:b/>
          <w:bCs/>
          <w:lang w:val="it-IT"/>
        </w:rPr>
        <w:t>Bartolotta TV</w:t>
      </w:r>
      <w:r w:rsidRPr="001B0F30">
        <w:rPr>
          <w:rFonts w:ascii="Book Antiqua" w:eastAsia="Book Antiqua" w:hAnsi="Book Antiqua" w:cs="Book Antiqua"/>
          <w:lang w:val="it-IT"/>
        </w:rPr>
        <w:t xml:space="preserve">, Terranova MC, Gagliardo C, Taibbi A. CEUS LI-RADS: a pictorial review. </w:t>
      </w:r>
      <w:r w:rsidRPr="001B0F30">
        <w:rPr>
          <w:rFonts w:ascii="Book Antiqua" w:eastAsia="Book Antiqua" w:hAnsi="Book Antiqua" w:cs="Book Antiqua"/>
          <w:i/>
          <w:iCs/>
        </w:rPr>
        <w:t>Insights Imaging</w:t>
      </w:r>
      <w:r w:rsidRPr="001B0F30">
        <w:rPr>
          <w:rFonts w:ascii="Book Antiqua" w:eastAsia="Book Antiqua" w:hAnsi="Book Antiqua" w:cs="Book Antiqua"/>
        </w:rPr>
        <w:t xml:space="preserve"> 2020; </w:t>
      </w:r>
      <w:r w:rsidRPr="001B0F30">
        <w:rPr>
          <w:rFonts w:ascii="Book Antiqua" w:eastAsia="Book Antiqua" w:hAnsi="Book Antiqua" w:cs="Book Antiqua"/>
          <w:b/>
          <w:bCs/>
        </w:rPr>
        <w:t>11</w:t>
      </w:r>
      <w:r w:rsidRPr="001B0F30">
        <w:rPr>
          <w:rFonts w:ascii="Book Antiqua" w:eastAsia="Book Antiqua" w:hAnsi="Book Antiqua" w:cs="Book Antiqua"/>
        </w:rPr>
        <w:t>: 9 [PMID: 32020352 DOI: 10.1186/s13244-019-0819-2]</w:t>
      </w:r>
    </w:p>
    <w:p w14:paraId="011C799C" w14:textId="77777777" w:rsidR="00A77B3E" w:rsidRPr="001B0F30" w:rsidRDefault="00B6106D">
      <w:pPr>
        <w:spacing w:line="360" w:lineRule="auto"/>
        <w:jc w:val="both"/>
      </w:pPr>
      <w:r w:rsidRPr="001B0F30">
        <w:rPr>
          <w:rFonts w:ascii="Book Antiqua" w:eastAsia="Book Antiqua" w:hAnsi="Book Antiqua" w:cs="Book Antiqua"/>
        </w:rPr>
        <w:t xml:space="preserve">19 </w:t>
      </w:r>
      <w:proofErr w:type="spellStart"/>
      <w:r w:rsidRPr="001B0F30">
        <w:rPr>
          <w:rFonts w:ascii="Book Antiqua" w:eastAsia="Book Antiqua" w:hAnsi="Book Antiqua" w:cs="Book Antiqua"/>
          <w:b/>
          <w:bCs/>
        </w:rPr>
        <w:t>Piscaglia</w:t>
      </w:r>
      <w:proofErr w:type="spellEnd"/>
      <w:r w:rsidRPr="001B0F30">
        <w:rPr>
          <w:rFonts w:ascii="Book Antiqua" w:eastAsia="Book Antiqua" w:hAnsi="Book Antiqua" w:cs="Book Antiqua"/>
          <w:b/>
          <w:bCs/>
        </w:rPr>
        <w:t xml:space="preserve"> F</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Bolondi</w:t>
      </w:r>
      <w:proofErr w:type="spellEnd"/>
      <w:r w:rsidRPr="001B0F30">
        <w:rPr>
          <w:rFonts w:ascii="Book Antiqua" w:eastAsia="Book Antiqua" w:hAnsi="Book Antiqua" w:cs="Book Antiqua"/>
        </w:rPr>
        <w:t xml:space="preserve"> L; Italian Society for Ultrasound in Medicine and Biology (SIUMB) Study Group on Ultrasound Contrast Agents. The safety of </w:t>
      </w:r>
      <w:proofErr w:type="spellStart"/>
      <w:r w:rsidRPr="001B0F30">
        <w:rPr>
          <w:rFonts w:ascii="Book Antiqua" w:eastAsia="Book Antiqua" w:hAnsi="Book Antiqua" w:cs="Book Antiqua"/>
        </w:rPr>
        <w:t>Sonovue</w:t>
      </w:r>
      <w:proofErr w:type="spellEnd"/>
      <w:r w:rsidRPr="001B0F30">
        <w:rPr>
          <w:rFonts w:ascii="Book Antiqua" w:eastAsia="Book Antiqua" w:hAnsi="Book Antiqua" w:cs="Book Antiqua"/>
        </w:rPr>
        <w:t xml:space="preserve"> in abdominal applications: retrospective analysis of 23188 investigations. </w:t>
      </w:r>
      <w:r w:rsidRPr="001B0F30">
        <w:rPr>
          <w:rFonts w:ascii="Book Antiqua" w:eastAsia="Book Antiqua" w:hAnsi="Book Antiqua" w:cs="Book Antiqua"/>
          <w:i/>
          <w:iCs/>
        </w:rPr>
        <w:t>Ultrasound Med Biol</w:t>
      </w:r>
      <w:r w:rsidRPr="001B0F30">
        <w:rPr>
          <w:rFonts w:ascii="Book Antiqua" w:eastAsia="Book Antiqua" w:hAnsi="Book Antiqua" w:cs="Book Antiqua"/>
        </w:rPr>
        <w:t xml:space="preserve"> 2006; </w:t>
      </w:r>
      <w:r w:rsidRPr="001B0F30">
        <w:rPr>
          <w:rFonts w:ascii="Book Antiqua" w:eastAsia="Book Antiqua" w:hAnsi="Book Antiqua" w:cs="Book Antiqua"/>
          <w:b/>
          <w:bCs/>
        </w:rPr>
        <w:t>32</w:t>
      </w:r>
      <w:r w:rsidRPr="001B0F30">
        <w:rPr>
          <w:rFonts w:ascii="Book Antiqua" w:eastAsia="Book Antiqua" w:hAnsi="Book Antiqua" w:cs="Book Antiqua"/>
        </w:rPr>
        <w:t>: 1369-1375 [PMID: 16965977 DOI: 10.1016/j.ultrasmedbio.2006.05.031]</w:t>
      </w:r>
    </w:p>
    <w:p w14:paraId="3C71FB23" w14:textId="77777777" w:rsidR="00A77B3E" w:rsidRPr="001B0F30" w:rsidRDefault="00B6106D">
      <w:pPr>
        <w:spacing w:line="360" w:lineRule="auto"/>
        <w:jc w:val="both"/>
      </w:pPr>
      <w:r w:rsidRPr="001B0F30">
        <w:rPr>
          <w:rFonts w:ascii="Book Antiqua" w:eastAsia="Book Antiqua" w:hAnsi="Book Antiqua" w:cs="Book Antiqua"/>
        </w:rPr>
        <w:t xml:space="preserve">20 </w:t>
      </w:r>
      <w:r w:rsidRPr="001B0F30">
        <w:rPr>
          <w:rFonts w:ascii="Book Antiqua" w:eastAsia="Book Antiqua" w:hAnsi="Book Antiqua" w:cs="Book Antiqua"/>
          <w:b/>
          <w:bCs/>
        </w:rPr>
        <w:t>Dietrich CF</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Nolsøe</w:t>
      </w:r>
      <w:proofErr w:type="spellEnd"/>
      <w:r w:rsidRPr="001B0F30">
        <w:rPr>
          <w:rFonts w:ascii="Book Antiqua" w:eastAsia="Book Antiqua" w:hAnsi="Book Antiqua" w:cs="Book Antiqua"/>
        </w:rPr>
        <w:t xml:space="preserve"> CP, Barr RG, </w:t>
      </w:r>
      <w:proofErr w:type="spellStart"/>
      <w:r w:rsidRPr="001B0F30">
        <w:rPr>
          <w:rFonts w:ascii="Book Antiqua" w:eastAsia="Book Antiqua" w:hAnsi="Book Antiqua" w:cs="Book Antiqua"/>
        </w:rPr>
        <w:t>Berzigotti</w:t>
      </w:r>
      <w:proofErr w:type="spellEnd"/>
      <w:r w:rsidRPr="001B0F30">
        <w:rPr>
          <w:rFonts w:ascii="Book Antiqua" w:eastAsia="Book Antiqua" w:hAnsi="Book Antiqua" w:cs="Book Antiqua"/>
        </w:rPr>
        <w:t xml:space="preserve"> A, Burns PN, </w:t>
      </w:r>
      <w:proofErr w:type="spellStart"/>
      <w:r w:rsidRPr="001B0F30">
        <w:rPr>
          <w:rFonts w:ascii="Book Antiqua" w:eastAsia="Book Antiqua" w:hAnsi="Book Antiqua" w:cs="Book Antiqua"/>
        </w:rPr>
        <w:t>Cantisani</w:t>
      </w:r>
      <w:proofErr w:type="spellEnd"/>
      <w:r w:rsidRPr="001B0F30">
        <w:rPr>
          <w:rFonts w:ascii="Book Antiqua" w:eastAsia="Book Antiqua" w:hAnsi="Book Antiqua" w:cs="Book Antiqua"/>
        </w:rPr>
        <w:t xml:space="preserve"> V, Chammas MC, </w:t>
      </w:r>
      <w:proofErr w:type="spellStart"/>
      <w:r w:rsidRPr="001B0F30">
        <w:rPr>
          <w:rFonts w:ascii="Book Antiqua" w:eastAsia="Book Antiqua" w:hAnsi="Book Antiqua" w:cs="Book Antiqua"/>
        </w:rPr>
        <w:t>Chaubal</w:t>
      </w:r>
      <w:proofErr w:type="spellEnd"/>
      <w:r w:rsidRPr="001B0F30">
        <w:rPr>
          <w:rFonts w:ascii="Book Antiqua" w:eastAsia="Book Antiqua" w:hAnsi="Book Antiqua" w:cs="Book Antiqua"/>
        </w:rPr>
        <w:t xml:space="preserve"> N, Choi BI, </w:t>
      </w:r>
      <w:proofErr w:type="spellStart"/>
      <w:r w:rsidRPr="001B0F30">
        <w:rPr>
          <w:rFonts w:ascii="Book Antiqua" w:eastAsia="Book Antiqua" w:hAnsi="Book Antiqua" w:cs="Book Antiqua"/>
        </w:rPr>
        <w:t>Clevert</w:t>
      </w:r>
      <w:proofErr w:type="spellEnd"/>
      <w:r w:rsidRPr="001B0F30">
        <w:rPr>
          <w:rFonts w:ascii="Book Antiqua" w:eastAsia="Book Antiqua" w:hAnsi="Book Antiqua" w:cs="Book Antiqua"/>
        </w:rPr>
        <w:t xml:space="preserve"> DA, Cui X, Dong Y, D'Onofrio M, Fowlkes JB, </w:t>
      </w:r>
      <w:proofErr w:type="spellStart"/>
      <w:r w:rsidRPr="001B0F30">
        <w:rPr>
          <w:rFonts w:ascii="Book Antiqua" w:eastAsia="Book Antiqua" w:hAnsi="Book Antiqua" w:cs="Book Antiqua"/>
        </w:rPr>
        <w:t>Gilja</w:t>
      </w:r>
      <w:proofErr w:type="spellEnd"/>
      <w:r w:rsidRPr="001B0F30">
        <w:rPr>
          <w:rFonts w:ascii="Book Antiqua" w:eastAsia="Book Antiqua" w:hAnsi="Book Antiqua" w:cs="Book Antiqua"/>
        </w:rPr>
        <w:t xml:space="preserve"> OH, Huang P, </w:t>
      </w:r>
      <w:proofErr w:type="spellStart"/>
      <w:r w:rsidRPr="001B0F30">
        <w:rPr>
          <w:rFonts w:ascii="Book Antiqua" w:eastAsia="Book Antiqua" w:hAnsi="Book Antiqua" w:cs="Book Antiqua"/>
        </w:rPr>
        <w:t>Ignee</w:t>
      </w:r>
      <w:proofErr w:type="spellEnd"/>
      <w:r w:rsidRPr="001B0F30">
        <w:rPr>
          <w:rFonts w:ascii="Book Antiqua" w:eastAsia="Book Antiqua" w:hAnsi="Book Antiqua" w:cs="Book Antiqua"/>
        </w:rPr>
        <w:t xml:space="preserve"> A, </w:t>
      </w:r>
      <w:proofErr w:type="spellStart"/>
      <w:r w:rsidRPr="001B0F30">
        <w:rPr>
          <w:rFonts w:ascii="Book Antiqua" w:eastAsia="Book Antiqua" w:hAnsi="Book Antiqua" w:cs="Book Antiqua"/>
        </w:rPr>
        <w:t>Jenssen</w:t>
      </w:r>
      <w:proofErr w:type="spellEnd"/>
      <w:r w:rsidRPr="001B0F30">
        <w:rPr>
          <w:rFonts w:ascii="Book Antiqua" w:eastAsia="Book Antiqua" w:hAnsi="Book Antiqua" w:cs="Book Antiqua"/>
        </w:rPr>
        <w:t xml:space="preserve"> C, </w:t>
      </w:r>
      <w:proofErr w:type="spellStart"/>
      <w:r w:rsidRPr="001B0F30">
        <w:rPr>
          <w:rFonts w:ascii="Book Antiqua" w:eastAsia="Book Antiqua" w:hAnsi="Book Antiqua" w:cs="Book Antiqua"/>
        </w:rPr>
        <w:t>Kono</w:t>
      </w:r>
      <w:proofErr w:type="spellEnd"/>
      <w:r w:rsidRPr="001B0F30">
        <w:rPr>
          <w:rFonts w:ascii="Book Antiqua" w:eastAsia="Book Antiqua" w:hAnsi="Book Antiqua" w:cs="Book Antiqua"/>
        </w:rPr>
        <w:t xml:space="preserve"> Y, Kudo M, </w:t>
      </w:r>
      <w:proofErr w:type="spellStart"/>
      <w:r w:rsidRPr="001B0F30">
        <w:rPr>
          <w:rFonts w:ascii="Book Antiqua" w:eastAsia="Book Antiqua" w:hAnsi="Book Antiqua" w:cs="Book Antiqua"/>
        </w:rPr>
        <w:t>Lassau</w:t>
      </w:r>
      <w:proofErr w:type="spellEnd"/>
      <w:r w:rsidRPr="001B0F30">
        <w:rPr>
          <w:rFonts w:ascii="Book Antiqua" w:eastAsia="Book Antiqua" w:hAnsi="Book Antiqua" w:cs="Book Antiqua"/>
        </w:rPr>
        <w:t xml:space="preserve"> N, Lee WJ, Lee JY, Liang P, Lim A, </w:t>
      </w:r>
      <w:proofErr w:type="spellStart"/>
      <w:r w:rsidRPr="001B0F30">
        <w:rPr>
          <w:rFonts w:ascii="Book Antiqua" w:eastAsia="Book Antiqua" w:hAnsi="Book Antiqua" w:cs="Book Antiqua"/>
        </w:rPr>
        <w:t>Lyshchik</w:t>
      </w:r>
      <w:proofErr w:type="spellEnd"/>
      <w:r w:rsidRPr="001B0F30">
        <w:rPr>
          <w:rFonts w:ascii="Book Antiqua" w:eastAsia="Book Antiqua" w:hAnsi="Book Antiqua" w:cs="Book Antiqua"/>
        </w:rPr>
        <w:t xml:space="preserve"> A, </w:t>
      </w:r>
      <w:proofErr w:type="spellStart"/>
      <w:r w:rsidRPr="001B0F30">
        <w:rPr>
          <w:rFonts w:ascii="Book Antiqua" w:eastAsia="Book Antiqua" w:hAnsi="Book Antiqua" w:cs="Book Antiqua"/>
        </w:rPr>
        <w:t>Meloni</w:t>
      </w:r>
      <w:proofErr w:type="spellEnd"/>
      <w:r w:rsidRPr="001B0F30">
        <w:rPr>
          <w:rFonts w:ascii="Book Antiqua" w:eastAsia="Book Antiqua" w:hAnsi="Book Antiqua" w:cs="Book Antiqua"/>
        </w:rPr>
        <w:t xml:space="preserve"> MF, Correas JM, Minami Y, </w:t>
      </w:r>
      <w:proofErr w:type="spellStart"/>
      <w:r w:rsidRPr="001B0F30">
        <w:rPr>
          <w:rFonts w:ascii="Book Antiqua" w:eastAsia="Book Antiqua" w:hAnsi="Book Antiqua" w:cs="Book Antiqua"/>
        </w:rPr>
        <w:t>Moriyasu</w:t>
      </w:r>
      <w:proofErr w:type="spellEnd"/>
      <w:r w:rsidRPr="001B0F30">
        <w:rPr>
          <w:rFonts w:ascii="Book Antiqua" w:eastAsia="Book Antiqua" w:hAnsi="Book Antiqua" w:cs="Book Antiqua"/>
        </w:rPr>
        <w:t xml:space="preserve"> F, </w:t>
      </w:r>
      <w:proofErr w:type="spellStart"/>
      <w:r w:rsidRPr="001B0F30">
        <w:rPr>
          <w:rFonts w:ascii="Book Antiqua" w:eastAsia="Book Antiqua" w:hAnsi="Book Antiqua" w:cs="Book Antiqua"/>
        </w:rPr>
        <w:t>Nicolau</w:t>
      </w:r>
      <w:proofErr w:type="spellEnd"/>
      <w:r w:rsidRPr="001B0F30">
        <w:rPr>
          <w:rFonts w:ascii="Book Antiqua" w:eastAsia="Book Antiqua" w:hAnsi="Book Antiqua" w:cs="Book Antiqua"/>
        </w:rPr>
        <w:t xml:space="preserve"> C, </w:t>
      </w:r>
      <w:proofErr w:type="spellStart"/>
      <w:r w:rsidRPr="001B0F30">
        <w:rPr>
          <w:rFonts w:ascii="Book Antiqua" w:eastAsia="Book Antiqua" w:hAnsi="Book Antiqua" w:cs="Book Antiqua"/>
        </w:rPr>
        <w:t>Piscaglia</w:t>
      </w:r>
      <w:proofErr w:type="spellEnd"/>
      <w:r w:rsidRPr="001B0F30">
        <w:rPr>
          <w:rFonts w:ascii="Book Antiqua" w:eastAsia="Book Antiqua" w:hAnsi="Book Antiqua" w:cs="Book Antiqua"/>
        </w:rPr>
        <w:t xml:space="preserve"> F, </w:t>
      </w:r>
      <w:proofErr w:type="spellStart"/>
      <w:r w:rsidRPr="001B0F30">
        <w:rPr>
          <w:rFonts w:ascii="Book Antiqua" w:eastAsia="Book Antiqua" w:hAnsi="Book Antiqua" w:cs="Book Antiqua"/>
        </w:rPr>
        <w:t>Saftoiu</w:t>
      </w:r>
      <w:proofErr w:type="spellEnd"/>
      <w:r w:rsidRPr="001B0F30">
        <w:rPr>
          <w:rFonts w:ascii="Book Antiqua" w:eastAsia="Book Antiqua" w:hAnsi="Book Antiqua" w:cs="Book Antiqua"/>
        </w:rPr>
        <w:t xml:space="preserve"> A, Sidhu PS, </w:t>
      </w:r>
      <w:proofErr w:type="spellStart"/>
      <w:r w:rsidRPr="001B0F30">
        <w:rPr>
          <w:rFonts w:ascii="Book Antiqua" w:eastAsia="Book Antiqua" w:hAnsi="Book Antiqua" w:cs="Book Antiqua"/>
        </w:rPr>
        <w:t>Sporea</w:t>
      </w:r>
      <w:proofErr w:type="spellEnd"/>
      <w:r w:rsidRPr="001B0F30">
        <w:rPr>
          <w:rFonts w:ascii="Book Antiqua" w:eastAsia="Book Antiqua" w:hAnsi="Book Antiqua" w:cs="Book Antiqua"/>
        </w:rPr>
        <w:t xml:space="preserve"> I, </w:t>
      </w:r>
      <w:proofErr w:type="spellStart"/>
      <w:r w:rsidRPr="001B0F30">
        <w:rPr>
          <w:rFonts w:ascii="Book Antiqua" w:eastAsia="Book Antiqua" w:hAnsi="Book Antiqua" w:cs="Book Antiqua"/>
        </w:rPr>
        <w:t>Torzilli</w:t>
      </w:r>
      <w:proofErr w:type="spellEnd"/>
      <w:r w:rsidRPr="001B0F30">
        <w:rPr>
          <w:rFonts w:ascii="Book Antiqua" w:eastAsia="Book Antiqua" w:hAnsi="Book Antiqua" w:cs="Book Antiqua"/>
        </w:rPr>
        <w:t xml:space="preserve"> G, </w:t>
      </w:r>
      <w:proofErr w:type="spellStart"/>
      <w:r w:rsidRPr="001B0F30">
        <w:rPr>
          <w:rFonts w:ascii="Book Antiqua" w:eastAsia="Book Antiqua" w:hAnsi="Book Antiqua" w:cs="Book Antiqua"/>
        </w:rPr>
        <w:t>Xie</w:t>
      </w:r>
      <w:proofErr w:type="spellEnd"/>
      <w:r w:rsidRPr="001B0F30">
        <w:rPr>
          <w:rFonts w:ascii="Book Antiqua" w:eastAsia="Book Antiqua" w:hAnsi="Book Antiqua" w:cs="Book Antiqua"/>
        </w:rPr>
        <w:t xml:space="preserve"> X, Zheng R. Guidelines and Good Clinical Practice Recommendations for Contrast-Enhanced Ultrasound (CEUS) in the Liver-Update 2020 WFUMB in Cooperation with EFSUMB, AFSUMB, AIUM, and FLAUS. </w:t>
      </w:r>
      <w:r w:rsidRPr="001B0F30">
        <w:rPr>
          <w:rFonts w:ascii="Book Antiqua" w:eastAsia="Book Antiqua" w:hAnsi="Book Antiqua" w:cs="Book Antiqua"/>
          <w:i/>
          <w:iCs/>
        </w:rPr>
        <w:t>Ultrasound Med Biol</w:t>
      </w:r>
      <w:r w:rsidRPr="001B0F30">
        <w:rPr>
          <w:rFonts w:ascii="Book Antiqua" w:eastAsia="Book Antiqua" w:hAnsi="Book Antiqua" w:cs="Book Antiqua"/>
        </w:rPr>
        <w:t xml:space="preserve"> 2020; </w:t>
      </w:r>
      <w:r w:rsidRPr="001B0F30">
        <w:rPr>
          <w:rFonts w:ascii="Book Antiqua" w:eastAsia="Book Antiqua" w:hAnsi="Book Antiqua" w:cs="Book Antiqua"/>
          <w:b/>
          <w:bCs/>
        </w:rPr>
        <w:t>46</w:t>
      </w:r>
      <w:r w:rsidRPr="001B0F30">
        <w:rPr>
          <w:rFonts w:ascii="Book Antiqua" w:eastAsia="Book Antiqua" w:hAnsi="Book Antiqua" w:cs="Book Antiqua"/>
        </w:rPr>
        <w:t>: 2579-2604 [PMID: 32713788 DOI: 10.1016/j.ultrasmedbio.2020.04.030]</w:t>
      </w:r>
    </w:p>
    <w:p w14:paraId="7BBC40A9" w14:textId="77777777" w:rsidR="00A77B3E" w:rsidRPr="001B0F30" w:rsidRDefault="00B6106D">
      <w:pPr>
        <w:spacing w:line="360" w:lineRule="auto"/>
        <w:jc w:val="both"/>
      </w:pPr>
      <w:r w:rsidRPr="001B0F30">
        <w:rPr>
          <w:rFonts w:ascii="Book Antiqua" w:eastAsia="Book Antiqua" w:hAnsi="Book Antiqua" w:cs="Book Antiqua"/>
        </w:rPr>
        <w:t xml:space="preserve">21 </w:t>
      </w:r>
      <w:proofErr w:type="spellStart"/>
      <w:r w:rsidRPr="001B0F30">
        <w:rPr>
          <w:rFonts w:ascii="Book Antiqua" w:eastAsia="Book Antiqua" w:hAnsi="Book Antiqua" w:cs="Book Antiqua"/>
          <w:b/>
          <w:bCs/>
        </w:rPr>
        <w:t>Cassinotto</w:t>
      </w:r>
      <w:proofErr w:type="spellEnd"/>
      <w:r w:rsidRPr="001B0F30">
        <w:rPr>
          <w:rFonts w:ascii="Book Antiqua" w:eastAsia="Book Antiqua" w:hAnsi="Book Antiqua" w:cs="Book Antiqua"/>
          <w:b/>
          <w:bCs/>
        </w:rPr>
        <w:t xml:space="preserve"> C</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Aubé</w:t>
      </w:r>
      <w:proofErr w:type="spellEnd"/>
      <w:r w:rsidRPr="001B0F30">
        <w:rPr>
          <w:rFonts w:ascii="Book Antiqua" w:eastAsia="Book Antiqua" w:hAnsi="Book Antiqua" w:cs="Book Antiqua"/>
        </w:rPr>
        <w:t xml:space="preserve"> C, Dohan A. Diagnosis of hepatocellular carcinoma: An update on international guidelines. </w:t>
      </w:r>
      <w:proofErr w:type="spellStart"/>
      <w:r w:rsidRPr="001B0F30">
        <w:rPr>
          <w:rFonts w:ascii="Book Antiqua" w:eastAsia="Book Antiqua" w:hAnsi="Book Antiqua" w:cs="Book Antiqua"/>
          <w:i/>
          <w:iCs/>
        </w:rPr>
        <w:t>Diagn</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Interv</w:t>
      </w:r>
      <w:proofErr w:type="spellEnd"/>
      <w:r w:rsidRPr="001B0F30">
        <w:rPr>
          <w:rFonts w:ascii="Book Antiqua" w:eastAsia="Book Antiqua" w:hAnsi="Book Antiqua" w:cs="Book Antiqua"/>
          <w:i/>
          <w:iCs/>
        </w:rPr>
        <w:t xml:space="preserve"> Imaging</w:t>
      </w:r>
      <w:r w:rsidRPr="001B0F30">
        <w:rPr>
          <w:rFonts w:ascii="Book Antiqua" w:eastAsia="Book Antiqua" w:hAnsi="Book Antiqua" w:cs="Book Antiqua"/>
        </w:rPr>
        <w:t xml:space="preserve"> 2017; </w:t>
      </w:r>
      <w:r w:rsidRPr="001B0F30">
        <w:rPr>
          <w:rFonts w:ascii="Book Antiqua" w:eastAsia="Book Antiqua" w:hAnsi="Book Antiqua" w:cs="Book Antiqua"/>
          <w:b/>
          <w:bCs/>
        </w:rPr>
        <w:t>98</w:t>
      </w:r>
      <w:r w:rsidRPr="001B0F30">
        <w:rPr>
          <w:rFonts w:ascii="Book Antiqua" w:eastAsia="Book Antiqua" w:hAnsi="Book Antiqua" w:cs="Book Antiqua"/>
        </w:rPr>
        <w:t>: 379-391 [PMID: 28395852 DOI: 10.1016/j.diii.2017.01.014]</w:t>
      </w:r>
    </w:p>
    <w:p w14:paraId="00097BA0" w14:textId="77777777" w:rsidR="00A77B3E" w:rsidRPr="001B0F30" w:rsidRDefault="00B6106D">
      <w:pPr>
        <w:spacing w:line="360" w:lineRule="auto"/>
        <w:jc w:val="both"/>
      </w:pPr>
      <w:r w:rsidRPr="001B0F30">
        <w:rPr>
          <w:rFonts w:ascii="Book Antiqua" w:eastAsia="Book Antiqua" w:hAnsi="Book Antiqua" w:cs="Book Antiqua"/>
        </w:rPr>
        <w:t xml:space="preserve">22 </w:t>
      </w:r>
      <w:proofErr w:type="spellStart"/>
      <w:r w:rsidRPr="001B0F30">
        <w:rPr>
          <w:rFonts w:ascii="Book Antiqua" w:eastAsia="Book Antiqua" w:hAnsi="Book Antiqua" w:cs="Book Antiqua"/>
          <w:b/>
          <w:bCs/>
        </w:rPr>
        <w:t>Claudon</w:t>
      </w:r>
      <w:proofErr w:type="spellEnd"/>
      <w:r w:rsidRPr="001B0F30">
        <w:rPr>
          <w:rFonts w:ascii="Book Antiqua" w:eastAsia="Book Antiqua" w:hAnsi="Book Antiqua" w:cs="Book Antiqua"/>
          <w:b/>
          <w:bCs/>
        </w:rPr>
        <w:t xml:space="preserve"> M</w:t>
      </w:r>
      <w:r w:rsidRPr="001B0F30">
        <w:rPr>
          <w:rFonts w:ascii="Book Antiqua" w:eastAsia="Book Antiqua" w:hAnsi="Book Antiqua" w:cs="Book Antiqua"/>
        </w:rPr>
        <w:t xml:space="preserve">, Dietrich CF, Choi BI, Cosgrove DO, Kudo M, </w:t>
      </w:r>
      <w:proofErr w:type="spellStart"/>
      <w:r w:rsidRPr="001B0F30">
        <w:rPr>
          <w:rFonts w:ascii="Book Antiqua" w:eastAsia="Book Antiqua" w:hAnsi="Book Antiqua" w:cs="Book Antiqua"/>
        </w:rPr>
        <w:t>Nolsøe</w:t>
      </w:r>
      <w:proofErr w:type="spellEnd"/>
      <w:r w:rsidRPr="001B0F30">
        <w:rPr>
          <w:rFonts w:ascii="Book Antiqua" w:eastAsia="Book Antiqua" w:hAnsi="Book Antiqua" w:cs="Book Antiqua"/>
        </w:rPr>
        <w:t xml:space="preserve"> CP, </w:t>
      </w:r>
      <w:proofErr w:type="spellStart"/>
      <w:r w:rsidRPr="001B0F30">
        <w:rPr>
          <w:rFonts w:ascii="Book Antiqua" w:eastAsia="Book Antiqua" w:hAnsi="Book Antiqua" w:cs="Book Antiqua"/>
        </w:rPr>
        <w:t>Piscaglia</w:t>
      </w:r>
      <w:proofErr w:type="spellEnd"/>
      <w:r w:rsidRPr="001B0F30">
        <w:rPr>
          <w:rFonts w:ascii="Book Antiqua" w:eastAsia="Book Antiqua" w:hAnsi="Book Antiqua" w:cs="Book Antiqua"/>
        </w:rPr>
        <w:t xml:space="preserve"> F, Wilson SR, Barr RG, Chammas MC, </w:t>
      </w:r>
      <w:proofErr w:type="spellStart"/>
      <w:r w:rsidRPr="001B0F30">
        <w:rPr>
          <w:rFonts w:ascii="Book Antiqua" w:eastAsia="Book Antiqua" w:hAnsi="Book Antiqua" w:cs="Book Antiqua"/>
        </w:rPr>
        <w:t>Chaubal</w:t>
      </w:r>
      <w:proofErr w:type="spellEnd"/>
      <w:r w:rsidRPr="001B0F30">
        <w:rPr>
          <w:rFonts w:ascii="Book Antiqua" w:eastAsia="Book Antiqua" w:hAnsi="Book Antiqua" w:cs="Book Antiqua"/>
        </w:rPr>
        <w:t xml:space="preserve"> NG, Chen MH, </w:t>
      </w:r>
      <w:proofErr w:type="spellStart"/>
      <w:r w:rsidRPr="001B0F30">
        <w:rPr>
          <w:rFonts w:ascii="Book Antiqua" w:eastAsia="Book Antiqua" w:hAnsi="Book Antiqua" w:cs="Book Antiqua"/>
        </w:rPr>
        <w:t>Clevert</w:t>
      </w:r>
      <w:proofErr w:type="spellEnd"/>
      <w:r w:rsidRPr="001B0F30">
        <w:rPr>
          <w:rFonts w:ascii="Book Antiqua" w:eastAsia="Book Antiqua" w:hAnsi="Book Antiqua" w:cs="Book Antiqua"/>
        </w:rPr>
        <w:t xml:space="preserve"> DA, Correas JM, Ding H, Forsberg F, Fowlkes JB, Gibson RN, Goldberg BB, </w:t>
      </w:r>
      <w:proofErr w:type="spellStart"/>
      <w:r w:rsidRPr="001B0F30">
        <w:rPr>
          <w:rFonts w:ascii="Book Antiqua" w:eastAsia="Book Antiqua" w:hAnsi="Book Antiqua" w:cs="Book Antiqua"/>
        </w:rPr>
        <w:t>Lassau</w:t>
      </w:r>
      <w:proofErr w:type="spellEnd"/>
      <w:r w:rsidRPr="001B0F30">
        <w:rPr>
          <w:rFonts w:ascii="Book Antiqua" w:eastAsia="Book Antiqua" w:hAnsi="Book Antiqua" w:cs="Book Antiqua"/>
        </w:rPr>
        <w:t xml:space="preserve"> N, Leen EL, </w:t>
      </w:r>
      <w:proofErr w:type="spellStart"/>
      <w:r w:rsidRPr="001B0F30">
        <w:rPr>
          <w:rFonts w:ascii="Book Antiqua" w:eastAsia="Book Antiqua" w:hAnsi="Book Antiqua" w:cs="Book Antiqua"/>
        </w:rPr>
        <w:t>Mattrey</w:t>
      </w:r>
      <w:proofErr w:type="spellEnd"/>
      <w:r w:rsidRPr="001B0F30">
        <w:rPr>
          <w:rFonts w:ascii="Book Antiqua" w:eastAsia="Book Antiqua" w:hAnsi="Book Antiqua" w:cs="Book Antiqua"/>
        </w:rPr>
        <w:t xml:space="preserve"> RF, </w:t>
      </w:r>
      <w:proofErr w:type="spellStart"/>
      <w:r w:rsidRPr="001B0F30">
        <w:rPr>
          <w:rFonts w:ascii="Book Antiqua" w:eastAsia="Book Antiqua" w:hAnsi="Book Antiqua" w:cs="Book Antiqua"/>
        </w:rPr>
        <w:t>Moriyasu</w:t>
      </w:r>
      <w:proofErr w:type="spellEnd"/>
      <w:r w:rsidRPr="001B0F30">
        <w:rPr>
          <w:rFonts w:ascii="Book Antiqua" w:eastAsia="Book Antiqua" w:hAnsi="Book Antiqua" w:cs="Book Antiqua"/>
        </w:rPr>
        <w:t xml:space="preserve"> F, </w:t>
      </w:r>
      <w:proofErr w:type="spellStart"/>
      <w:r w:rsidRPr="001B0F30">
        <w:rPr>
          <w:rFonts w:ascii="Book Antiqua" w:eastAsia="Book Antiqua" w:hAnsi="Book Antiqua" w:cs="Book Antiqua"/>
        </w:rPr>
        <w:t>Solbiati</w:t>
      </w:r>
      <w:proofErr w:type="spellEnd"/>
      <w:r w:rsidRPr="001B0F30">
        <w:rPr>
          <w:rFonts w:ascii="Book Antiqua" w:eastAsia="Book Antiqua" w:hAnsi="Book Antiqua" w:cs="Book Antiqua"/>
        </w:rPr>
        <w:t xml:space="preserve"> L, </w:t>
      </w:r>
      <w:proofErr w:type="spellStart"/>
      <w:r w:rsidRPr="001B0F30">
        <w:rPr>
          <w:rFonts w:ascii="Book Antiqua" w:eastAsia="Book Antiqua" w:hAnsi="Book Antiqua" w:cs="Book Antiqua"/>
        </w:rPr>
        <w:t>Weskott</w:t>
      </w:r>
      <w:proofErr w:type="spellEnd"/>
      <w:r w:rsidRPr="001B0F30">
        <w:rPr>
          <w:rFonts w:ascii="Book Antiqua" w:eastAsia="Book Antiqua" w:hAnsi="Book Antiqua" w:cs="Book Antiqua"/>
        </w:rPr>
        <w:t xml:space="preserve"> HP, Xu HX. Guidelines and good clinical practice recommendations for contrast enhanced ultrasound (CEUS) in the liver--update 2012: a WFUMB-EFSUMB initiative in cooperation with representatives of AFSUMB, AIUM, ASUM, FLAUS and ICUS. </w:t>
      </w:r>
      <w:proofErr w:type="spellStart"/>
      <w:r w:rsidRPr="001B0F30">
        <w:rPr>
          <w:rFonts w:ascii="Book Antiqua" w:eastAsia="Book Antiqua" w:hAnsi="Book Antiqua" w:cs="Book Antiqua"/>
          <w:i/>
          <w:iCs/>
        </w:rPr>
        <w:t>Ultraschall</w:t>
      </w:r>
      <w:proofErr w:type="spellEnd"/>
      <w:r w:rsidRPr="001B0F30">
        <w:rPr>
          <w:rFonts w:ascii="Book Antiqua" w:eastAsia="Book Antiqua" w:hAnsi="Book Antiqua" w:cs="Book Antiqua"/>
          <w:i/>
          <w:iCs/>
        </w:rPr>
        <w:t xml:space="preserve"> Med</w:t>
      </w:r>
      <w:r w:rsidRPr="001B0F30">
        <w:rPr>
          <w:rFonts w:ascii="Book Antiqua" w:eastAsia="Book Antiqua" w:hAnsi="Book Antiqua" w:cs="Book Antiqua"/>
        </w:rPr>
        <w:t xml:space="preserve"> 2013; </w:t>
      </w:r>
      <w:r w:rsidRPr="001B0F30">
        <w:rPr>
          <w:rFonts w:ascii="Book Antiqua" w:eastAsia="Book Antiqua" w:hAnsi="Book Antiqua" w:cs="Book Antiqua"/>
          <w:b/>
          <w:bCs/>
        </w:rPr>
        <w:t>34</w:t>
      </w:r>
      <w:r w:rsidRPr="001B0F30">
        <w:rPr>
          <w:rFonts w:ascii="Book Antiqua" w:eastAsia="Book Antiqua" w:hAnsi="Book Antiqua" w:cs="Book Antiqua"/>
        </w:rPr>
        <w:t>: 11-29 [PMID: 23129518 DOI: 10.1055/s-0032-1325499]</w:t>
      </w:r>
    </w:p>
    <w:p w14:paraId="06D84FB8" w14:textId="77777777" w:rsidR="00A77B3E" w:rsidRPr="001B0F30" w:rsidRDefault="00B6106D">
      <w:pPr>
        <w:spacing w:line="360" w:lineRule="auto"/>
        <w:jc w:val="both"/>
      </w:pPr>
      <w:r w:rsidRPr="001B0F30">
        <w:rPr>
          <w:rFonts w:ascii="Book Antiqua" w:eastAsia="Book Antiqua" w:hAnsi="Book Antiqua" w:cs="Book Antiqua"/>
        </w:rPr>
        <w:t xml:space="preserve">23 </w:t>
      </w:r>
      <w:r w:rsidRPr="001B0F30">
        <w:rPr>
          <w:rFonts w:ascii="Book Antiqua" w:eastAsia="Book Antiqua" w:hAnsi="Book Antiqua" w:cs="Book Antiqua"/>
          <w:b/>
          <w:bCs/>
        </w:rPr>
        <w:t>Chung YE</w:t>
      </w:r>
      <w:r w:rsidRPr="001B0F30">
        <w:rPr>
          <w:rFonts w:ascii="Book Antiqua" w:eastAsia="Book Antiqua" w:hAnsi="Book Antiqua" w:cs="Book Antiqua"/>
        </w:rPr>
        <w:t xml:space="preserve">, Kim KW. Contrast-enhanced ultrasonography: advance and current status in abdominal imaging. </w:t>
      </w:r>
      <w:r w:rsidRPr="001B0F30">
        <w:rPr>
          <w:rFonts w:ascii="Book Antiqua" w:eastAsia="Book Antiqua" w:hAnsi="Book Antiqua" w:cs="Book Antiqua"/>
          <w:i/>
          <w:iCs/>
        </w:rPr>
        <w:t>Ultrasonography</w:t>
      </w:r>
      <w:r w:rsidRPr="001B0F30">
        <w:rPr>
          <w:rFonts w:ascii="Book Antiqua" w:eastAsia="Book Antiqua" w:hAnsi="Book Antiqua" w:cs="Book Antiqua"/>
        </w:rPr>
        <w:t xml:space="preserve"> 2015; </w:t>
      </w:r>
      <w:r w:rsidRPr="001B0F30">
        <w:rPr>
          <w:rFonts w:ascii="Book Antiqua" w:eastAsia="Book Antiqua" w:hAnsi="Book Antiqua" w:cs="Book Antiqua"/>
          <w:b/>
          <w:bCs/>
        </w:rPr>
        <w:t>34</w:t>
      </w:r>
      <w:r w:rsidRPr="001B0F30">
        <w:rPr>
          <w:rFonts w:ascii="Book Antiqua" w:eastAsia="Book Antiqua" w:hAnsi="Book Antiqua" w:cs="Book Antiqua"/>
        </w:rPr>
        <w:t>: 3-18 [PMID: 25342120 DOI: 10.14366/usg.14034]</w:t>
      </w:r>
    </w:p>
    <w:p w14:paraId="3376E7DD" w14:textId="77777777" w:rsidR="00A77B3E" w:rsidRPr="001B0F30" w:rsidRDefault="00B6106D">
      <w:pPr>
        <w:spacing w:line="360" w:lineRule="auto"/>
        <w:jc w:val="both"/>
      </w:pPr>
      <w:r w:rsidRPr="001B0F30">
        <w:rPr>
          <w:rFonts w:ascii="Book Antiqua" w:eastAsia="Book Antiqua" w:hAnsi="Book Antiqua" w:cs="Book Antiqua"/>
        </w:rPr>
        <w:lastRenderedPageBreak/>
        <w:t xml:space="preserve">24 </w:t>
      </w:r>
      <w:r w:rsidRPr="001B0F30">
        <w:rPr>
          <w:rFonts w:ascii="Book Antiqua" w:eastAsia="Book Antiqua" w:hAnsi="Book Antiqua" w:cs="Book Antiqua"/>
          <w:b/>
          <w:bCs/>
        </w:rPr>
        <w:t>Salvatore V</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Borghi</w:t>
      </w:r>
      <w:proofErr w:type="spellEnd"/>
      <w:r w:rsidRPr="001B0F30">
        <w:rPr>
          <w:rFonts w:ascii="Book Antiqua" w:eastAsia="Book Antiqua" w:hAnsi="Book Antiqua" w:cs="Book Antiqua"/>
        </w:rPr>
        <w:t xml:space="preserve"> A, </w:t>
      </w:r>
      <w:proofErr w:type="spellStart"/>
      <w:r w:rsidRPr="001B0F30">
        <w:rPr>
          <w:rFonts w:ascii="Book Antiqua" w:eastAsia="Book Antiqua" w:hAnsi="Book Antiqua" w:cs="Book Antiqua"/>
        </w:rPr>
        <w:t>Piscaglia</w:t>
      </w:r>
      <w:proofErr w:type="spellEnd"/>
      <w:r w:rsidRPr="001B0F30">
        <w:rPr>
          <w:rFonts w:ascii="Book Antiqua" w:eastAsia="Book Antiqua" w:hAnsi="Book Antiqua" w:cs="Book Antiqua"/>
        </w:rPr>
        <w:t xml:space="preserve"> F. Contrast-enhanced ultrasound for liver imaging: recent advances. </w:t>
      </w:r>
      <w:proofErr w:type="spellStart"/>
      <w:r w:rsidRPr="001B0F30">
        <w:rPr>
          <w:rFonts w:ascii="Book Antiqua" w:eastAsia="Book Antiqua" w:hAnsi="Book Antiqua" w:cs="Book Antiqua"/>
          <w:i/>
          <w:iCs/>
        </w:rPr>
        <w:t>Curr</w:t>
      </w:r>
      <w:proofErr w:type="spellEnd"/>
      <w:r w:rsidRPr="001B0F30">
        <w:rPr>
          <w:rFonts w:ascii="Book Antiqua" w:eastAsia="Book Antiqua" w:hAnsi="Book Antiqua" w:cs="Book Antiqua"/>
          <w:i/>
          <w:iCs/>
        </w:rPr>
        <w:t xml:space="preserve"> Pharm Des</w:t>
      </w:r>
      <w:r w:rsidRPr="001B0F30">
        <w:rPr>
          <w:rFonts w:ascii="Book Antiqua" w:eastAsia="Book Antiqua" w:hAnsi="Book Antiqua" w:cs="Book Antiqua"/>
        </w:rPr>
        <w:t xml:space="preserve"> 2012; </w:t>
      </w:r>
      <w:r w:rsidRPr="001B0F30">
        <w:rPr>
          <w:rFonts w:ascii="Book Antiqua" w:eastAsia="Book Antiqua" w:hAnsi="Book Antiqua" w:cs="Book Antiqua"/>
          <w:b/>
          <w:bCs/>
        </w:rPr>
        <w:t>18</w:t>
      </w:r>
      <w:r w:rsidRPr="001B0F30">
        <w:rPr>
          <w:rFonts w:ascii="Book Antiqua" w:eastAsia="Book Antiqua" w:hAnsi="Book Antiqua" w:cs="Book Antiqua"/>
        </w:rPr>
        <w:t>: 2236-2252 [PMID: 22352777 DOI: 10.2174/138161212800099892]</w:t>
      </w:r>
    </w:p>
    <w:p w14:paraId="73A9DC3F" w14:textId="77777777" w:rsidR="00A77B3E" w:rsidRPr="001B0F30" w:rsidRDefault="00B6106D">
      <w:pPr>
        <w:spacing w:line="360" w:lineRule="auto"/>
        <w:jc w:val="both"/>
      </w:pPr>
      <w:r w:rsidRPr="001B0F30">
        <w:rPr>
          <w:rFonts w:ascii="Book Antiqua" w:eastAsia="Book Antiqua" w:hAnsi="Book Antiqua" w:cs="Book Antiqua"/>
        </w:rPr>
        <w:t xml:space="preserve">25 </w:t>
      </w:r>
      <w:r w:rsidRPr="001B0F30">
        <w:rPr>
          <w:rFonts w:ascii="Book Antiqua" w:eastAsia="Book Antiqua" w:hAnsi="Book Antiqua" w:cs="Book Antiqua"/>
          <w:b/>
          <w:bCs/>
        </w:rPr>
        <w:t>Dietrich CF</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Averkiou</w:t>
      </w:r>
      <w:proofErr w:type="spellEnd"/>
      <w:r w:rsidRPr="001B0F30">
        <w:rPr>
          <w:rFonts w:ascii="Book Antiqua" w:eastAsia="Book Antiqua" w:hAnsi="Book Antiqua" w:cs="Book Antiqua"/>
        </w:rPr>
        <w:t xml:space="preserve"> M, Nielsen MB, Barr RG, Burns PN, </w:t>
      </w:r>
      <w:proofErr w:type="spellStart"/>
      <w:r w:rsidRPr="001B0F30">
        <w:rPr>
          <w:rFonts w:ascii="Book Antiqua" w:eastAsia="Book Antiqua" w:hAnsi="Book Antiqua" w:cs="Book Antiqua"/>
        </w:rPr>
        <w:t>Calliada</w:t>
      </w:r>
      <w:proofErr w:type="spellEnd"/>
      <w:r w:rsidRPr="001B0F30">
        <w:rPr>
          <w:rFonts w:ascii="Book Antiqua" w:eastAsia="Book Antiqua" w:hAnsi="Book Antiqua" w:cs="Book Antiqua"/>
        </w:rPr>
        <w:t xml:space="preserve"> F, </w:t>
      </w:r>
      <w:proofErr w:type="spellStart"/>
      <w:r w:rsidRPr="001B0F30">
        <w:rPr>
          <w:rFonts w:ascii="Book Antiqua" w:eastAsia="Book Antiqua" w:hAnsi="Book Antiqua" w:cs="Book Antiqua"/>
        </w:rPr>
        <w:t>Cantisani</w:t>
      </w:r>
      <w:proofErr w:type="spellEnd"/>
      <w:r w:rsidRPr="001B0F30">
        <w:rPr>
          <w:rFonts w:ascii="Book Antiqua" w:eastAsia="Book Antiqua" w:hAnsi="Book Antiqua" w:cs="Book Antiqua"/>
        </w:rPr>
        <w:t xml:space="preserve"> V, Choi B, Chammas MC, </w:t>
      </w:r>
      <w:proofErr w:type="spellStart"/>
      <w:r w:rsidRPr="001B0F30">
        <w:rPr>
          <w:rFonts w:ascii="Book Antiqua" w:eastAsia="Book Antiqua" w:hAnsi="Book Antiqua" w:cs="Book Antiqua"/>
        </w:rPr>
        <w:t>Clevert</w:t>
      </w:r>
      <w:proofErr w:type="spellEnd"/>
      <w:r w:rsidRPr="001B0F30">
        <w:rPr>
          <w:rFonts w:ascii="Book Antiqua" w:eastAsia="Book Antiqua" w:hAnsi="Book Antiqua" w:cs="Book Antiqua"/>
        </w:rPr>
        <w:t xml:space="preserve"> DA, </w:t>
      </w:r>
      <w:proofErr w:type="spellStart"/>
      <w:r w:rsidRPr="001B0F30">
        <w:rPr>
          <w:rFonts w:ascii="Book Antiqua" w:eastAsia="Book Antiqua" w:hAnsi="Book Antiqua" w:cs="Book Antiqua"/>
        </w:rPr>
        <w:t>Claudon</w:t>
      </w:r>
      <w:proofErr w:type="spellEnd"/>
      <w:r w:rsidRPr="001B0F30">
        <w:rPr>
          <w:rFonts w:ascii="Book Antiqua" w:eastAsia="Book Antiqua" w:hAnsi="Book Antiqua" w:cs="Book Antiqua"/>
        </w:rPr>
        <w:t xml:space="preserve"> M, Correas JM, Cui XW, Cosgrove D, D'Onofrio M, Dong Y, </w:t>
      </w:r>
      <w:proofErr w:type="spellStart"/>
      <w:r w:rsidRPr="001B0F30">
        <w:rPr>
          <w:rFonts w:ascii="Book Antiqua" w:eastAsia="Book Antiqua" w:hAnsi="Book Antiqua" w:cs="Book Antiqua"/>
        </w:rPr>
        <w:t>Eisenbrey</w:t>
      </w:r>
      <w:proofErr w:type="spellEnd"/>
      <w:r w:rsidRPr="001B0F30">
        <w:rPr>
          <w:rFonts w:ascii="Book Antiqua" w:eastAsia="Book Antiqua" w:hAnsi="Book Antiqua" w:cs="Book Antiqua"/>
        </w:rPr>
        <w:t xml:space="preserve"> J, Fontanilla T, </w:t>
      </w:r>
      <w:proofErr w:type="spellStart"/>
      <w:r w:rsidRPr="001B0F30">
        <w:rPr>
          <w:rFonts w:ascii="Book Antiqua" w:eastAsia="Book Antiqua" w:hAnsi="Book Antiqua" w:cs="Book Antiqua"/>
        </w:rPr>
        <w:t>Gilja</w:t>
      </w:r>
      <w:proofErr w:type="spellEnd"/>
      <w:r w:rsidRPr="001B0F30">
        <w:rPr>
          <w:rFonts w:ascii="Book Antiqua" w:eastAsia="Book Antiqua" w:hAnsi="Book Antiqua" w:cs="Book Antiqua"/>
        </w:rPr>
        <w:t xml:space="preserve"> OH, </w:t>
      </w:r>
      <w:proofErr w:type="spellStart"/>
      <w:r w:rsidRPr="001B0F30">
        <w:rPr>
          <w:rFonts w:ascii="Book Antiqua" w:eastAsia="Book Antiqua" w:hAnsi="Book Antiqua" w:cs="Book Antiqua"/>
        </w:rPr>
        <w:t>Ignee</w:t>
      </w:r>
      <w:proofErr w:type="spellEnd"/>
      <w:r w:rsidRPr="001B0F30">
        <w:rPr>
          <w:rFonts w:ascii="Book Antiqua" w:eastAsia="Book Antiqua" w:hAnsi="Book Antiqua" w:cs="Book Antiqua"/>
        </w:rPr>
        <w:t xml:space="preserve"> A, </w:t>
      </w:r>
      <w:proofErr w:type="spellStart"/>
      <w:r w:rsidRPr="001B0F30">
        <w:rPr>
          <w:rFonts w:ascii="Book Antiqua" w:eastAsia="Book Antiqua" w:hAnsi="Book Antiqua" w:cs="Book Antiqua"/>
        </w:rPr>
        <w:t>Jenssen</w:t>
      </w:r>
      <w:proofErr w:type="spellEnd"/>
      <w:r w:rsidRPr="001B0F30">
        <w:rPr>
          <w:rFonts w:ascii="Book Antiqua" w:eastAsia="Book Antiqua" w:hAnsi="Book Antiqua" w:cs="Book Antiqua"/>
        </w:rPr>
        <w:t xml:space="preserve"> C, </w:t>
      </w:r>
      <w:proofErr w:type="spellStart"/>
      <w:r w:rsidRPr="001B0F30">
        <w:rPr>
          <w:rFonts w:ascii="Book Antiqua" w:eastAsia="Book Antiqua" w:hAnsi="Book Antiqua" w:cs="Book Antiqua"/>
        </w:rPr>
        <w:t>Kono</w:t>
      </w:r>
      <w:proofErr w:type="spellEnd"/>
      <w:r w:rsidRPr="001B0F30">
        <w:rPr>
          <w:rFonts w:ascii="Book Antiqua" w:eastAsia="Book Antiqua" w:hAnsi="Book Antiqua" w:cs="Book Antiqua"/>
        </w:rPr>
        <w:t xml:space="preserve"> Y, Kudo M, </w:t>
      </w:r>
      <w:proofErr w:type="spellStart"/>
      <w:r w:rsidRPr="001B0F30">
        <w:rPr>
          <w:rFonts w:ascii="Book Antiqua" w:eastAsia="Book Antiqua" w:hAnsi="Book Antiqua" w:cs="Book Antiqua"/>
        </w:rPr>
        <w:t>Lassau</w:t>
      </w:r>
      <w:proofErr w:type="spellEnd"/>
      <w:r w:rsidRPr="001B0F30">
        <w:rPr>
          <w:rFonts w:ascii="Book Antiqua" w:eastAsia="Book Antiqua" w:hAnsi="Book Antiqua" w:cs="Book Antiqua"/>
        </w:rPr>
        <w:t xml:space="preserve"> N, </w:t>
      </w:r>
      <w:proofErr w:type="spellStart"/>
      <w:r w:rsidRPr="001B0F30">
        <w:rPr>
          <w:rFonts w:ascii="Book Antiqua" w:eastAsia="Book Antiqua" w:hAnsi="Book Antiqua" w:cs="Book Antiqua"/>
        </w:rPr>
        <w:t>Lyshchik</w:t>
      </w:r>
      <w:proofErr w:type="spellEnd"/>
      <w:r w:rsidRPr="001B0F30">
        <w:rPr>
          <w:rFonts w:ascii="Book Antiqua" w:eastAsia="Book Antiqua" w:hAnsi="Book Antiqua" w:cs="Book Antiqua"/>
        </w:rPr>
        <w:t xml:space="preserve"> A, Franca </w:t>
      </w:r>
      <w:proofErr w:type="spellStart"/>
      <w:r w:rsidRPr="001B0F30">
        <w:rPr>
          <w:rFonts w:ascii="Book Antiqua" w:eastAsia="Book Antiqua" w:hAnsi="Book Antiqua" w:cs="Book Antiqua"/>
        </w:rPr>
        <w:t>Meloni</w:t>
      </w:r>
      <w:proofErr w:type="spellEnd"/>
      <w:r w:rsidRPr="001B0F30">
        <w:rPr>
          <w:rFonts w:ascii="Book Antiqua" w:eastAsia="Book Antiqua" w:hAnsi="Book Antiqua" w:cs="Book Antiqua"/>
        </w:rPr>
        <w:t xml:space="preserve"> M, </w:t>
      </w:r>
      <w:proofErr w:type="spellStart"/>
      <w:r w:rsidRPr="001B0F30">
        <w:rPr>
          <w:rFonts w:ascii="Book Antiqua" w:eastAsia="Book Antiqua" w:hAnsi="Book Antiqua" w:cs="Book Antiqua"/>
        </w:rPr>
        <w:t>Moriyasu</w:t>
      </w:r>
      <w:proofErr w:type="spellEnd"/>
      <w:r w:rsidRPr="001B0F30">
        <w:rPr>
          <w:rFonts w:ascii="Book Antiqua" w:eastAsia="Book Antiqua" w:hAnsi="Book Antiqua" w:cs="Book Antiqua"/>
        </w:rPr>
        <w:t xml:space="preserve"> F, </w:t>
      </w:r>
      <w:proofErr w:type="spellStart"/>
      <w:r w:rsidRPr="001B0F30">
        <w:rPr>
          <w:rFonts w:ascii="Book Antiqua" w:eastAsia="Book Antiqua" w:hAnsi="Book Antiqua" w:cs="Book Antiqua"/>
        </w:rPr>
        <w:t>Nolsøe</w:t>
      </w:r>
      <w:proofErr w:type="spellEnd"/>
      <w:r w:rsidRPr="001B0F30">
        <w:rPr>
          <w:rFonts w:ascii="Book Antiqua" w:eastAsia="Book Antiqua" w:hAnsi="Book Antiqua" w:cs="Book Antiqua"/>
        </w:rPr>
        <w:t xml:space="preserve"> C, </w:t>
      </w:r>
      <w:proofErr w:type="spellStart"/>
      <w:r w:rsidRPr="001B0F30">
        <w:rPr>
          <w:rFonts w:ascii="Book Antiqua" w:eastAsia="Book Antiqua" w:hAnsi="Book Antiqua" w:cs="Book Antiqua"/>
        </w:rPr>
        <w:t>Piscaglia</w:t>
      </w:r>
      <w:proofErr w:type="spellEnd"/>
      <w:r w:rsidRPr="001B0F30">
        <w:rPr>
          <w:rFonts w:ascii="Book Antiqua" w:eastAsia="Book Antiqua" w:hAnsi="Book Antiqua" w:cs="Book Antiqua"/>
        </w:rPr>
        <w:t xml:space="preserve"> F, </w:t>
      </w:r>
      <w:proofErr w:type="spellStart"/>
      <w:r w:rsidRPr="001B0F30">
        <w:rPr>
          <w:rFonts w:ascii="Book Antiqua" w:eastAsia="Book Antiqua" w:hAnsi="Book Antiqua" w:cs="Book Antiqua"/>
        </w:rPr>
        <w:t>Radzina</w:t>
      </w:r>
      <w:proofErr w:type="spellEnd"/>
      <w:r w:rsidRPr="001B0F30">
        <w:rPr>
          <w:rFonts w:ascii="Book Antiqua" w:eastAsia="Book Antiqua" w:hAnsi="Book Antiqua" w:cs="Book Antiqua"/>
        </w:rPr>
        <w:t xml:space="preserve"> M, </w:t>
      </w:r>
      <w:proofErr w:type="spellStart"/>
      <w:r w:rsidRPr="001B0F30">
        <w:rPr>
          <w:rFonts w:ascii="Book Antiqua" w:eastAsia="Book Antiqua" w:hAnsi="Book Antiqua" w:cs="Book Antiqua"/>
        </w:rPr>
        <w:t>Saftoiu</w:t>
      </w:r>
      <w:proofErr w:type="spellEnd"/>
      <w:r w:rsidRPr="001B0F30">
        <w:rPr>
          <w:rFonts w:ascii="Book Antiqua" w:eastAsia="Book Antiqua" w:hAnsi="Book Antiqua" w:cs="Book Antiqua"/>
        </w:rPr>
        <w:t xml:space="preserve"> A, Sidhu PS, </w:t>
      </w:r>
      <w:proofErr w:type="spellStart"/>
      <w:r w:rsidRPr="001B0F30">
        <w:rPr>
          <w:rFonts w:ascii="Book Antiqua" w:eastAsia="Book Antiqua" w:hAnsi="Book Antiqua" w:cs="Book Antiqua"/>
        </w:rPr>
        <w:t>Sporea</w:t>
      </w:r>
      <w:proofErr w:type="spellEnd"/>
      <w:r w:rsidRPr="001B0F30">
        <w:rPr>
          <w:rFonts w:ascii="Book Antiqua" w:eastAsia="Book Antiqua" w:hAnsi="Book Antiqua" w:cs="Book Antiqua"/>
        </w:rPr>
        <w:t xml:space="preserve"> I, Schreiber-Dietrich D, </w:t>
      </w:r>
      <w:proofErr w:type="spellStart"/>
      <w:r w:rsidRPr="001B0F30">
        <w:rPr>
          <w:rFonts w:ascii="Book Antiqua" w:eastAsia="Book Antiqua" w:hAnsi="Book Antiqua" w:cs="Book Antiqua"/>
        </w:rPr>
        <w:t>Sirlin</w:t>
      </w:r>
      <w:proofErr w:type="spellEnd"/>
      <w:r w:rsidRPr="001B0F30">
        <w:rPr>
          <w:rFonts w:ascii="Book Antiqua" w:eastAsia="Book Antiqua" w:hAnsi="Book Antiqua" w:cs="Book Antiqua"/>
        </w:rPr>
        <w:t xml:space="preserve"> CB, Stanczak M, </w:t>
      </w:r>
      <w:proofErr w:type="spellStart"/>
      <w:r w:rsidRPr="001B0F30">
        <w:rPr>
          <w:rFonts w:ascii="Book Antiqua" w:eastAsia="Book Antiqua" w:hAnsi="Book Antiqua" w:cs="Book Antiqua"/>
        </w:rPr>
        <w:t>Weskott</w:t>
      </w:r>
      <w:proofErr w:type="spellEnd"/>
      <w:r w:rsidRPr="001B0F30">
        <w:rPr>
          <w:rFonts w:ascii="Book Antiqua" w:eastAsia="Book Antiqua" w:hAnsi="Book Antiqua" w:cs="Book Antiqua"/>
        </w:rPr>
        <w:t xml:space="preserve"> HP, Wilson SR, </w:t>
      </w:r>
      <w:proofErr w:type="spellStart"/>
      <w:r w:rsidRPr="001B0F30">
        <w:rPr>
          <w:rFonts w:ascii="Book Antiqua" w:eastAsia="Book Antiqua" w:hAnsi="Book Antiqua" w:cs="Book Antiqua"/>
        </w:rPr>
        <w:t>Willmann</w:t>
      </w:r>
      <w:proofErr w:type="spellEnd"/>
      <w:r w:rsidRPr="001B0F30">
        <w:rPr>
          <w:rFonts w:ascii="Book Antiqua" w:eastAsia="Book Antiqua" w:hAnsi="Book Antiqua" w:cs="Book Antiqua"/>
        </w:rPr>
        <w:t xml:space="preserve"> JK, Kim TK, Jang HJ, </w:t>
      </w:r>
      <w:proofErr w:type="spellStart"/>
      <w:r w:rsidRPr="001B0F30">
        <w:rPr>
          <w:rFonts w:ascii="Book Antiqua" w:eastAsia="Book Antiqua" w:hAnsi="Book Antiqua" w:cs="Book Antiqua"/>
        </w:rPr>
        <w:t>Vezeridis</w:t>
      </w:r>
      <w:proofErr w:type="spellEnd"/>
      <w:r w:rsidRPr="001B0F30">
        <w:rPr>
          <w:rFonts w:ascii="Book Antiqua" w:eastAsia="Book Antiqua" w:hAnsi="Book Antiqua" w:cs="Book Antiqua"/>
        </w:rPr>
        <w:t xml:space="preserve"> A, </w:t>
      </w:r>
      <w:proofErr w:type="spellStart"/>
      <w:r w:rsidRPr="001B0F30">
        <w:rPr>
          <w:rFonts w:ascii="Book Antiqua" w:eastAsia="Book Antiqua" w:hAnsi="Book Antiqua" w:cs="Book Antiqua"/>
        </w:rPr>
        <w:t>Westerway</w:t>
      </w:r>
      <w:proofErr w:type="spellEnd"/>
      <w:r w:rsidRPr="001B0F30">
        <w:rPr>
          <w:rFonts w:ascii="Book Antiqua" w:eastAsia="Book Antiqua" w:hAnsi="Book Antiqua" w:cs="Book Antiqua"/>
        </w:rPr>
        <w:t xml:space="preserve"> S. How to perform Contrast-Enhanced Ultrasound (CEUS). </w:t>
      </w:r>
      <w:r w:rsidRPr="001B0F30">
        <w:rPr>
          <w:rFonts w:ascii="Book Antiqua" w:eastAsia="Book Antiqua" w:hAnsi="Book Antiqua" w:cs="Book Antiqua"/>
          <w:i/>
          <w:iCs/>
        </w:rPr>
        <w:t>Ultrasound Int Open</w:t>
      </w:r>
      <w:r w:rsidRPr="001B0F30">
        <w:rPr>
          <w:rFonts w:ascii="Book Antiqua" w:eastAsia="Book Antiqua" w:hAnsi="Book Antiqua" w:cs="Book Antiqua"/>
        </w:rPr>
        <w:t xml:space="preserve"> 2018; </w:t>
      </w:r>
      <w:r w:rsidRPr="001B0F30">
        <w:rPr>
          <w:rFonts w:ascii="Book Antiqua" w:eastAsia="Book Antiqua" w:hAnsi="Book Antiqua" w:cs="Book Antiqua"/>
          <w:b/>
          <w:bCs/>
        </w:rPr>
        <w:t>4</w:t>
      </w:r>
      <w:r w:rsidRPr="001B0F30">
        <w:rPr>
          <w:rFonts w:ascii="Book Antiqua" w:eastAsia="Book Antiqua" w:hAnsi="Book Antiqua" w:cs="Book Antiqua"/>
        </w:rPr>
        <w:t>: E2-E15 [PMID: 29423461 DOI: 10.1055/s-0043-123931]</w:t>
      </w:r>
    </w:p>
    <w:p w14:paraId="56735825" w14:textId="77777777" w:rsidR="00A77B3E" w:rsidRPr="001B0F30" w:rsidRDefault="00B6106D">
      <w:pPr>
        <w:spacing w:line="360" w:lineRule="auto"/>
        <w:jc w:val="both"/>
      </w:pPr>
      <w:r w:rsidRPr="001B0F30">
        <w:rPr>
          <w:rFonts w:ascii="Book Antiqua" w:eastAsia="Book Antiqua" w:hAnsi="Book Antiqua" w:cs="Book Antiqua"/>
        </w:rPr>
        <w:t xml:space="preserve">26 </w:t>
      </w:r>
      <w:proofErr w:type="spellStart"/>
      <w:r w:rsidRPr="001B0F30">
        <w:rPr>
          <w:rFonts w:ascii="Book Antiqua" w:eastAsia="Book Antiqua" w:hAnsi="Book Antiqua" w:cs="Book Antiqua"/>
          <w:b/>
          <w:bCs/>
        </w:rPr>
        <w:t>Bartolotta</w:t>
      </w:r>
      <w:proofErr w:type="spellEnd"/>
      <w:r w:rsidRPr="001B0F30">
        <w:rPr>
          <w:rFonts w:ascii="Book Antiqua" w:eastAsia="Book Antiqua" w:hAnsi="Book Antiqua" w:cs="Book Antiqua"/>
          <w:b/>
          <w:bCs/>
        </w:rPr>
        <w:t xml:space="preserve"> TV</w:t>
      </w:r>
      <w:r w:rsidRPr="001B0F30">
        <w:rPr>
          <w:rFonts w:ascii="Book Antiqua" w:eastAsia="Book Antiqua" w:hAnsi="Book Antiqua" w:cs="Book Antiqua"/>
        </w:rPr>
        <w:t xml:space="preserve">, Taibbi A, </w:t>
      </w:r>
      <w:proofErr w:type="spellStart"/>
      <w:r w:rsidRPr="001B0F30">
        <w:rPr>
          <w:rFonts w:ascii="Book Antiqua" w:eastAsia="Book Antiqua" w:hAnsi="Book Antiqua" w:cs="Book Antiqua"/>
        </w:rPr>
        <w:t>Midiri</w:t>
      </w:r>
      <w:proofErr w:type="spellEnd"/>
      <w:r w:rsidRPr="001B0F30">
        <w:rPr>
          <w:rFonts w:ascii="Book Antiqua" w:eastAsia="Book Antiqua" w:hAnsi="Book Antiqua" w:cs="Book Antiqua"/>
        </w:rPr>
        <w:t xml:space="preserve"> M, De Maria M. Hepatocellular cancer response to radiofrequency tumor ablation: contrast-enhanced ultrasound. </w:t>
      </w:r>
      <w:proofErr w:type="spellStart"/>
      <w:r w:rsidRPr="001B0F30">
        <w:rPr>
          <w:rFonts w:ascii="Book Antiqua" w:eastAsia="Book Antiqua" w:hAnsi="Book Antiqua" w:cs="Book Antiqua"/>
          <w:i/>
          <w:iCs/>
        </w:rPr>
        <w:t>Abdom</w:t>
      </w:r>
      <w:proofErr w:type="spellEnd"/>
      <w:r w:rsidRPr="001B0F30">
        <w:rPr>
          <w:rFonts w:ascii="Book Antiqua" w:eastAsia="Book Antiqua" w:hAnsi="Book Antiqua" w:cs="Book Antiqua"/>
          <w:i/>
          <w:iCs/>
        </w:rPr>
        <w:t xml:space="preserve"> Imaging</w:t>
      </w:r>
      <w:r w:rsidRPr="001B0F30">
        <w:rPr>
          <w:rFonts w:ascii="Book Antiqua" w:eastAsia="Book Antiqua" w:hAnsi="Book Antiqua" w:cs="Book Antiqua"/>
        </w:rPr>
        <w:t xml:space="preserve"> 2008; </w:t>
      </w:r>
      <w:r w:rsidRPr="001B0F30">
        <w:rPr>
          <w:rFonts w:ascii="Book Antiqua" w:eastAsia="Book Antiqua" w:hAnsi="Book Antiqua" w:cs="Book Antiqua"/>
          <w:b/>
          <w:bCs/>
        </w:rPr>
        <w:t>33</w:t>
      </w:r>
      <w:r w:rsidRPr="001B0F30">
        <w:rPr>
          <w:rFonts w:ascii="Book Antiqua" w:eastAsia="Book Antiqua" w:hAnsi="Book Antiqua" w:cs="Book Antiqua"/>
        </w:rPr>
        <w:t>: 501-511 [PMID: 17786507 DOI: 10.1007/s00261-007-9294-1]</w:t>
      </w:r>
    </w:p>
    <w:p w14:paraId="220955A4" w14:textId="77777777" w:rsidR="00A77B3E" w:rsidRPr="001B0F30" w:rsidRDefault="00B6106D">
      <w:pPr>
        <w:spacing w:line="360" w:lineRule="auto"/>
        <w:jc w:val="both"/>
      </w:pPr>
      <w:r w:rsidRPr="001B0F30">
        <w:rPr>
          <w:rFonts w:ascii="Book Antiqua" w:eastAsia="Book Antiqua" w:hAnsi="Book Antiqua" w:cs="Book Antiqua"/>
        </w:rPr>
        <w:t xml:space="preserve">27 </w:t>
      </w:r>
      <w:r w:rsidRPr="001B0F30">
        <w:rPr>
          <w:rFonts w:ascii="Book Antiqua" w:eastAsia="Book Antiqua" w:hAnsi="Book Antiqua" w:cs="Book Antiqua"/>
          <w:b/>
          <w:bCs/>
        </w:rPr>
        <w:t>Lu MD</w:t>
      </w:r>
      <w:r w:rsidRPr="001B0F30">
        <w:rPr>
          <w:rFonts w:ascii="Book Antiqua" w:eastAsia="Book Antiqua" w:hAnsi="Book Antiqua" w:cs="Book Antiqua"/>
        </w:rPr>
        <w:t xml:space="preserve">, Yu XL, Li AH, Jiang TA, Chen MH, Zhao BZ, Zhou XD, Wang JR. Comparison of contrast enhanced ultrasound and contrast enhanced CT or MRI in monitoring percutaneous thermal ablation procedure in patients with hepatocellular carcinoma: a multi-center study in China. </w:t>
      </w:r>
      <w:r w:rsidRPr="001B0F30">
        <w:rPr>
          <w:rFonts w:ascii="Book Antiqua" w:eastAsia="Book Antiqua" w:hAnsi="Book Antiqua" w:cs="Book Antiqua"/>
          <w:i/>
          <w:iCs/>
        </w:rPr>
        <w:t>Ultrasound Med Biol</w:t>
      </w:r>
      <w:r w:rsidRPr="001B0F30">
        <w:rPr>
          <w:rFonts w:ascii="Book Antiqua" w:eastAsia="Book Antiqua" w:hAnsi="Book Antiqua" w:cs="Book Antiqua"/>
        </w:rPr>
        <w:t xml:space="preserve"> 2007; </w:t>
      </w:r>
      <w:r w:rsidRPr="001B0F30">
        <w:rPr>
          <w:rFonts w:ascii="Book Antiqua" w:eastAsia="Book Antiqua" w:hAnsi="Book Antiqua" w:cs="Book Antiqua"/>
          <w:b/>
          <w:bCs/>
        </w:rPr>
        <w:t>33</w:t>
      </w:r>
      <w:r w:rsidRPr="001B0F30">
        <w:rPr>
          <w:rFonts w:ascii="Book Antiqua" w:eastAsia="Book Antiqua" w:hAnsi="Book Antiqua" w:cs="Book Antiqua"/>
        </w:rPr>
        <w:t>: 1736-1749 [PMID: 17629608 DOI: 10.1016/j.ultrasmedbio.2007.05.004]</w:t>
      </w:r>
    </w:p>
    <w:p w14:paraId="5B273205" w14:textId="77777777" w:rsidR="00A77B3E" w:rsidRPr="001B0F30" w:rsidRDefault="00B6106D">
      <w:pPr>
        <w:spacing w:line="360" w:lineRule="auto"/>
        <w:jc w:val="both"/>
      </w:pPr>
      <w:r w:rsidRPr="001B0F30">
        <w:rPr>
          <w:rFonts w:ascii="Book Antiqua" w:eastAsia="Book Antiqua" w:hAnsi="Book Antiqua" w:cs="Book Antiqua"/>
        </w:rPr>
        <w:t xml:space="preserve">28 </w:t>
      </w:r>
      <w:r w:rsidRPr="001B0F30">
        <w:rPr>
          <w:rFonts w:ascii="Book Antiqua" w:eastAsia="Book Antiqua" w:hAnsi="Book Antiqua" w:cs="Book Antiqua"/>
          <w:b/>
          <w:bCs/>
        </w:rPr>
        <w:t>Catalano O</w:t>
      </w:r>
      <w:r w:rsidRPr="001B0F30">
        <w:rPr>
          <w:rFonts w:ascii="Book Antiqua" w:eastAsia="Book Antiqua" w:hAnsi="Book Antiqua" w:cs="Book Antiqua"/>
        </w:rPr>
        <w:t xml:space="preserve">, Izzo F, Vallone P, </w:t>
      </w:r>
      <w:proofErr w:type="spellStart"/>
      <w:r w:rsidRPr="001B0F30">
        <w:rPr>
          <w:rFonts w:ascii="Book Antiqua" w:eastAsia="Book Antiqua" w:hAnsi="Book Antiqua" w:cs="Book Antiqua"/>
        </w:rPr>
        <w:t>Sandomenico</w:t>
      </w:r>
      <w:proofErr w:type="spellEnd"/>
      <w:r w:rsidRPr="001B0F30">
        <w:rPr>
          <w:rFonts w:ascii="Book Antiqua" w:eastAsia="Book Antiqua" w:hAnsi="Book Antiqua" w:cs="Book Antiqua"/>
        </w:rPr>
        <w:t xml:space="preserve"> F, Albino V, </w:t>
      </w:r>
      <w:proofErr w:type="spellStart"/>
      <w:r w:rsidRPr="001B0F30">
        <w:rPr>
          <w:rFonts w:ascii="Book Antiqua" w:eastAsia="Book Antiqua" w:hAnsi="Book Antiqua" w:cs="Book Antiqua"/>
        </w:rPr>
        <w:t>Nunziata</w:t>
      </w:r>
      <w:proofErr w:type="spellEnd"/>
      <w:r w:rsidRPr="001B0F30">
        <w:rPr>
          <w:rFonts w:ascii="Book Antiqua" w:eastAsia="Book Antiqua" w:hAnsi="Book Antiqua" w:cs="Book Antiqua"/>
        </w:rPr>
        <w:t xml:space="preserve"> A, Fusco R, Petrillo A. Integrating contrast-enhanced sonography in the follow-up algorithm of hepatocellular carcinoma treated with radiofrequency ablation: single cancer center experience. </w:t>
      </w:r>
      <w:r w:rsidRPr="001B0F30">
        <w:rPr>
          <w:rFonts w:ascii="Book Antiqua" w:eastAsia="Book Antiqua" w:hAnsi="Book Antiqua" w:cs="Book Antiqua"/>
          <w:i/>
          <w:iCs/>
        </w:rPr>
        <w:t xml:space="preserve">Acta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2015; </w:t>
      </w:r>
      <w:r w:rsidRPr="001B0F30">
        <w:rPr>
          <w:rFonts w:ascii="Book Antiqua" w:eastAsia="Book Antiqua" w:hAnsi="Book Antiqua" w:cs="Book Antiqua"/>
          <w:b/>
          <w:bCs/>
        </w:rPr>
        <w:t>56</w:t>
      </w:r>
      <w:r w:rsidRPr="001B0F30">
        <w:rPr>
          <w:rFonts w:ascii="Book Antiqua" w:eastAsia="Book Antiqua" w:hAnsi="Book Antiqua" w:cs="Book Antiqua"/>
        </w:rPr>
        <w:t>: 133-142 [PMID: 24523360 DOI: 10.1177/0284185114521108]</w:t>
      </w:r>
    </w:p>
    <w:p w14:paraId="09B6C190" w14:textId="77777777" w:rsidR="00A77B3E" w:rsidRPr="001B0F30" w:rsidRDefault="00B6106D">
      <w:pPr>
        <w:spacing w:line="360" w:lineRule="auto"/>
        <w:jc w:val="both"/>
      </w:pPr>
      <w:r w:rsidRPr="001B0F30">
        <w:rPr>
          <w:rFonts w:ascii="Book Antiqua" w:eastAsia="Book Antiqua" w:hAnsi="Book Antiqua" w:cs="Book Antiqua"/>
        </w:rPr>
        <w:t xml:space="preserve">29 </w:t>
      </w:r>
      <w:r w:rsidRPr="001B0F30">
        <w:rPr>
          <w:rFonts w:ascii="Book Antiqua" w:eastAsia="Book Antiqua" w:hAnsi="Book Antiqua" w:cs="Book Antiqua"/>
          <w:b/>
          <w:bCs/>
        </w:rPr>
        <w:t>Cui R</w:t>
      </w:r>
      <w:r w:rsidRPr="001B0F30">
        <w:rPr>
          <w:rFonts w:ascii="Book Antiqua" w:eastAsia="Book Antiqua" w:hAnsi="Book Antiqua" w:cs="Book Antiqua"/>
        </w:rPr>
        <w:t xml:space="preserve">, Yu J, </w:t>
      </w:r>
      <w:proofErr w:type="spellStart"/>
      <w:r w:rsidRPr="001B0F30">
        <w:rPr>
          <w:rFonts w:ascii="Book Antiqua" w:eastAsia="Book Antiqua" w:hAnsi="Book Antiqua" w:cs="Book Antiqua"/>
        </w:rPr>
        <w:t>Kuang</w:t>
      </w:r>
      <w:proofErr w:type="spellEnd"/>
      <w:r w:rsidRPr="001B0F30">
        <w:rPr>
          <w:rFonts w:ascii="Book Antiqua" w:eastAsia="Book Antiqua" w:hAnsi="Book Antiqua" w:cs="Book Antiqua"/>
        </w:rPr>
        <w:t xml:space="preserve"> M, Duan F, Liang P. Microwave ablation </w:t>
      </w:r>
      <w:r w:rsidRPr="001B0F30">
        <w:rPr>
          <w:rFonts w:ascii="Book Antiqua" w:eastAsia="Book Antiqua" w:hAnsi="Book Antiqua" w:cs="Book Antiqua"/>
          <w:i/>
          <w:iCs/>
        </w:rPr>
        <w:t>vs</w:t>
      </w:r>
      <w:r w:rsidRPr="001B0F30">
        <w:rPr>
          <w:rFonts w:ascii="Book Antiqua" w:eastAsia="Book Antiqua" w:hAnsi="Book Antiqua" w:cs="Book Antiqua"/>
        </w:rPr>
        <w:t xml:space="preserve"> other interventions for hepatocellular carcinoma: A systematic review and meta-analysis. </w:t>
      </w:r>
      <w:r w:rsidRPr="001B0F30">
        <w:rPr>
          <w:rFonts w:ascii="Book Antiqua" w:eastAsia="Book Antiqua" w:hAnsi="Book Antiqua" w:cs="Book Antiqua"/>
          <w:i/>
          <w:iCs/>
        </w:rPr>
        <w:t xml:space="preserve">J Cancer Res </w:t>
      </w:r>
      <w:proofErr w:type="spellStart"/>
      <w:r w:rsidRPr="001B0F30">
        <w:rPr>
          <w:rFonts w:ascii="Book Antiqua" w:eastAsia="Book Antiqua" w:hAnsi="Book Antiqua" w:cs="Book Antiqua"/>
          <w:i/>
          <w:iCs/>
        </w:rPr>
        <w:t>Ther</w:t>
      </w:r>
      <w:proofErr w:type="spellEnd"/>
      <w:r w:rsidRPr="001B0F30">
        <w:rPr>
          <w:rFonts w:ascii="Book Antiqua" w:eastAsia="Book Antiqua" w:hAnsi="Book Antiqua" w:cs="Book Antiqua"/>
        </w:rPr>
        <w:t xml:space="preserve"> 2020; </w:t>
      </w:r>
      <w:r w:rsidRPr="001B0F30">
        <w:rPr>
          <w:rFonts w:ascii="Book Antiqua" w:eastAsia="Book Antiqua" w:hAnsi="Book Antiqua" w:cs="Book Antiqua"/>
          <w:b/>
          <w:bCs/>
        </w:rPr>
        <w:t>16</w:t>
      </w:r>
      <w:r w:rsidRPr="001B0F30">
        <w:rPr>
          <w:rFonts w:ascii="Book Antiqua" w:eastAsia="Book Antiqua" w:hAnsi="Book Antiqua" w:cs="Book Antiqua"/>
        </w:rPr>
        <w:t>: 379-386 [PMID: 32474527 DOI: 10.4103/jcrt.JCRT_403_19]</w:t>
      </w:r>
    </w:p>
    <w:p w14:paraId="432C5953" w14:textId="77777777" w:rsidR="00A77B3E" w:rsidRPr="001B0F30" w:rsidRDefault="00B6106D">
      <w:pPr>
        <w:spacing w:line="360" w:lineRule="auto"/>
        <w:jc w:val="both"/>
      </w:pPr>
      <w:r w:rsidRPr="001B0F30">
        <w:rPr>
          <w:rFonts w:ascii="Book Antiqua" w:eastAsia="Book Antiqua" w:hAnsi="Book Antiqua" w:cs="Book Antiqua"/>
        </w:rPr>
        <w:t xml:space="preserve">30 </w:t>
      </w:r>
      <w:r w:rsidRPr="001B0F30">
        <w:rPr>
          <w:rFonts w:ascii="Book Antiqua" w:eastAsia="Book Antiqua" w:hAnsi="Book Antiqua" w:cs="Book Antiqua"/>
          <w:b/>
          <w:bCs/>
        </w:rPr>
        <w:t>Hai Y</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Savsani</w:t>
      </w:r>
      <w:proofErr w:type="spellEnd"/>
      <w:r w:rsidRPr="001B0F30">
        <w:rPr>
          <w:rFonts w:ascii="Book Antiqua" w:eastAsia="Book Antiqua" w:hAnsi="Book Antiqua" w:cs="Book Antiqua"/>
        </w:rPr>
        <w:t xml:space="preserve"> E, Chong W, </w:t>
      </w:r>
      <w:proofErr w:type="spellStart"/>
      <w:r w:rsidRPr="001B0F30">
        <w:rPr>
          <w:rFonts w:ascii="Book Antiqua" w:eastAsia="Book Antiqua" w:hAnsi="Book Antiqua" w:cs="Book Antiqua"/>
        </w:rPr>
        <w:t>Eisenbrey</w:t>
      </w:r>
      <w:proofErr w:type="spellEnd"/>
      <w:r w:rsidRPr="001B0F30">
        <w:rPr>
          <w:rFonts w:ascii="Book Antiqua" w:eastAsia="Book Antiqua" w:hAnsi="Book Antiqua" w:cs="Book Antiqua"/>
        </w:rPr>
        <w:t xml:space="preserve"> J, </w:t>
      </w:r>
      <w:proofErr w:type="spellStart"/>
      <w:r w:rsidRPr="001B0F30">
        <w:rPr>
          <w:rFonts w:ascii="Book Antiqua" w:eastAsia="Book Antiqua" w:hAnsi="Book Antiqua" w:cs="Book Antiqua"/>
        </w:rPr>
        <w:t>Lyshchik</w:t>
      </w:r>
      <w:proofErr w:type="spellEnd"/>
      <w:r w:rsidRPr="001B0F30">
        <w:rPr>
          <w:rFonts w:ascii="Book Antiqua" w:eastAsia="Book Antiqua" w:hAnsi="Book Antiqua" w:cs="Book Antiqua"/>
        </w:rPr>
        <w:t xml:space="preserve"> A. Meta-analysis and systematic review of contrast-enhanced ultrasound in evaluating the treatment response after </w:t>
      </w:r>
      <w:r w:rsidRPr="001B0F30">
        <w:rPr>
          <w:rFonts w:ascii="Book Antiqua" w:eastAsia="Book Antiqua" w:hAnsi="Book Antiqua" w:cs="Book Antiqua"/>
        </w:rPr>
        <w:lastRenderedPageBreak/>
        <w:t xml:space="preserve">locoregional therapy of hepatocellular carcinoma. </w:t>
      </w:r>
      <w:proofErr w:type="spellStart"/>
      <w:r w:rsidRPr="001B0F30">
        <w:rPr>
          <w:rFonts w:ascii="Book Antiqua" w:eastAsia="Book Antiqua" w:hAnsi="Book Antiqua" w:cs="Book Antiqua"/>
          <w:i/>
          <w:iCs/>
        </w:rPr>
        <w:t>Abdom</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i/>
          <w:iCs/>
        </w:rPr>
        <w:t xml:space="preserve"> (NY)</w:t>
      </w:r>
      <w:r w:rsidRPr="001B0F30">
        <w:rPr>
          <w:rFonts w:ascii="Book Antiqua" w:eastAsia="Book Antiqua" w:hAnsi="Book Antiqua" w:cs="Book Antiqua"/>
        </w:rPr>
        <w:t xml:space="preserve"> 2021; </w:t>
      </w:r>
      <w:r w:rsidRPr="001B0F30">
        <w:rPr>
          <w:rFonts w:ascii="Book Antiqua" w:eastAsia="Book Antiqua" w:hAnsi="Book Antiqua" w:cs="Book Antiqua"/>
          <w:b/>
          <w:bCs/>
        </w:rPr>
        <w:t>46</w:t>
      </w:r>
      <w:r w:rsidRPr="001B0F30">
        <w:rPr>
          <w:rFonts w:ascii="Book Antiqua" w:eastAsia="Book Antiqua" w:hAnsi="Book Antiqua" w:cs="Book Antiqua"/>
        </w:rPr>
        <w:t>: 5162-5179 [PMID: 34410432 DOI: 10.1007/s00261-021-03248-9]</w:t>
      </w:r>
    </w:p>
    <w:p w14:paraId="176B9ED8" w14:textId="77777777" w:rsidR="00A77B3E" w:rsidRPr="001B0F30" w:rsidRDefault="00B6106D">
      <w:pPr>
        <w:spacing w:line="360" w:lineRule="auto"/>
        <w:jc w:val="both"/>
      </w:pPr>
      <w:r w:rsidRPr="001B0F30">
        <w:rPr>
          <w:rFonts w:ascii="Book Antiqua" w:eastAsia="Book Antiqua" w:hAnsi="Book Antiqua" w:cs="Book Antiqua"/>
        </w:rPr>
        <w:t xml:space="preserve">31 </w:t>
      </w:r>
      <w:proofErr w:type="spellStart"/>
      <w:r w:rsidRPr="001B0F30">
        <w:rPr>
          <w:rFonts w:ascii="Book Antiqua" w:eastAsia="Book Antiqua" w:hAnsi="Book Antiqua" w:cs="Book Antiqua"/>
          <w:b/>
          <w:bCs/>
        </w:rPr>
        <w:t>Crocetti</w:t>
      </w:r>
      <w:proofErr w:type="spellEnd"/>
      <w:r w:rsidRPr="001B0F30">
        <w:rPr>
          <w:rFonts w:ascii="Book Antiqua" w:eastAsia="Book Antiqua" w:hAnsi="Book Antiqua" w:cs="Book Antiqua"/>
          <w:b/>
          <w:bCs/>
        </w:rPr>
        <w:t xml:space="preserve"> L</w:t>
      </w:r>
      <w:r w:rsidRPr="001B0F30">
        <w:rPr>
          <w:rFonts w:ascii="Book Antiqua" w:eastAsia="Book Antiqua" w:hAnsi="Book Antiqua" w:cs="Book Antiqua"/>
        </w:rPr>
        <w:t xml:space="preserve">, de </w:t>
      </w:r>
      <w:proofErr w:type="spellStart"/>
      <w:r w:rsidRPr="001B0F30">
        <w:rPr>
          <w:rFonts w:ascii="Book Antiqua" w:eastAsia="Book Antiqua" w:hAnsi="Book Antiqua" w:cs="Book Antiqua"/>
        </w:rPr>
        <w:t>Baére</w:t>
      </w:r>
      <w:proofErr w:type="spellEnd"/>
      <w:r w:rsidRPr="001B0F30">
        <w:rPr>
          <w:rFonts w:ascii="Book Antiqua" w:eastAsia="Book Antiqua" w:hAnsi="Book Antiqua" w:cs="Book Antiqua"/>
        </w:rPr>
        <w:t xml:space="preserve"> T, Pereira PL, Tarantino FP. CIRSE Standards of Practice on Thermal Ablation of Liver </w:t>
      </w:r>
      <w:proofErr w:type="spellStart"/>
      <w:r w:rsidRPr="001B0F30">
        <w:rPr>
          <w:rFonts w:ascii="Book Antiqua" w:eastAsia="Book Antiqua" w:hAnsi="Book Antiqua" w:cs="Book Antiqua"/>
        </w:rPr>
        <w:t>Tumours</w:t>
      </w:r>
      <w:proofErr w:type="spellEnd"/>
      <w:r w:rsidRPr="001B0F30">
        <w:rPr>
          <w:rFonts w:ascii="Book Antiqua" w:eastAsia="Book Antiqua" w:hAnsi="Book Antiqua" w:cs="Book Antiqua"/>
        </w:rPr>
        <w:t xml:space="preserve">. </w:t>
      </w:r>
      <w:r w:rsidRPr="001B0F30">
        <w:rPr>
          <w:rFonts w:ascii="Book Antiqua" w:eastAsia="Book Antiqua" w:hAnsi="Book Antiqua" w:cs="Book Antiqua"/>
          <w:i/>
          <w:iCs/>
        </w:rPr>
        <w:t xml:space="preserve">Cardiovasc </w:t>
      </w:r>
      <w:proofErr w:type="spellStart"/>
      <w:r w:rsidRPr="001B0F30">
        <w:rPr>
          <w:rFonts w:ascii="Book Antiqua" w:eastAsia="Book Antiqua" w:hAnsi="Book Antiqua" w:cs="Book Antiqua"/>
          <w:i/>
          <w:iCs/>
        </w:rPr>
        <w:t>Intervent</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2020; </w:t>
      </w:r>
      <w:r w:rsidRPr="001B0F30">
        <w:rPr>
          <w:rFonts w:ascii="Book Antiqua" w:eastAsia="Book Antiqua" w:hAnsi="Book Antiqua" w:cs="Book Antiqua"/>
          <w:b/>
          <w:bCs/>
        </w:rPr>
        <w:t>43</w:t>
      </w:r>
      <w:r w:rsidRPr="001B0F30">
        <w:rPr>
          <w:rFonts w:ascii="Book Antiqua" w:eastAsia="Book Antiqua" w:hAnsi="Book Antiqua" w:cs="Book Antiqua"/>
        </w:rPr>
        <w:t>: 951-962 [PMID: 32382856 DOI: 10.1007/s00270-020-02471-z]</w:t>
      </w:r>
    </w:p>
    <w:p w14:paraId="16B98835" w14:textId="77777777" w:rsidR="00A77B3E" w:rsidRPr="001B0F30" w:rsidRDefault="00B6106D">
      <w:pPr>
        <w:spacing w:line="360" w:lineRule="auto"/>
        <w:jc w:val="both"/>
      </w:pPr>
      <w:r w:rsidRPr="001B0F30">
        <w:rPr>
          <w:rFonts w:ascii="Book Antiqua" w:eastAsia="Book Antiqua" w:hAnsi="Book Antiqua" w:cs="Book Antiqua"/>
        </w:rPr>
        <w:t xml:space="preserve">32 </w:t>
      </w:r>
      <w:r w:rsidRPr="001B0F30">
        <w:rPr>
          <w:rFonts w:ascii="Book Antiqua" w:eastAsia="Book Antiqua" w:hAnsi="Book Antiqua" w:cs="Book Antiqua"/>
          <w:b/>
          <w:bCs/>
        </w:rPr>
        <w:t>Lencioni R</w:t>
      </w:r>
      <w:r w:rsidRPr="001B0F30">
        <w:rPr>
          <w:rFonts w:ascii="Book Antiqua" w:eastAsia="Book Antiqua" w:hAnsi="Book Antiqua" w:cs="Book Antiqua"/>
        </w:rPr>
        <w:t xml:space="preserve">, Della Pina C, </w:t>
      </w:r>
      <w:proofErr w:type="spellStart"/>
      <w:r w:rsidRPr="001B0F30">
        <w:rPr>
          <w:rFonts w:ascii="Book Antiqua" w:eastAsia="Book Antiqua" w:hAnsi="Book Antiqua" w:cs="Book Antiqua"/>
        </w:rPr>
        <w:t>Bartolozzi</w:t>
      </w:r>
      <w:proofErr w:type="spellEnd"/>
      <w:r w:rsidRPr="001B0F30">
        <w:rPr>
          <w:rFonts w:ascii="Book Antiqua" w:eastAsia="Book Antiqua" w:hAnsi="Book Antiqua" w:cs="Book Antiqua"/>
        </w:rPr>
        <w:t xml:space="preserve"> C. Percutaneous image-guided radiofrequency ablation in the therapeutic management of hepatocellular carcinoma. </w:t>
      </w:r>
      <w:proofErr w:type="spellStart"/>
      <w:r w:rsidRPr="001B0F30">
        <w:rPr>
          <w:rFonts w:ascii="Book Antiqua" w:eastAsia="Book Antiqua" w:hAnsi="Book Antiqua" w:cs="Book Antiqua"/>
          <w:i/>
          <w:iCs/>
        </w:rPr>
        <w:t>Abdom</w:t>
      </w:r>
      <w:proofErr w:type="spellEnd"/>
      <w:r w:rsidRPr="001B0F30">
        <w:rPr>
          <w:rFonts w:ascii="Book Antiqua" w:eastAsia="Book Antiqua" w:hAnsi="Book Antiqua" w:cs="Book Antiqua"/>
          <w:i/>
          <w:iCs/>
        </w:rPr>
        <w:t xml:space="preserve"> Imaging</w:t>
      </w:r>
      <w:r w:rsidRPr="001B0F30">
        <w:rPr>
          <w:rFonts w:ascii="Book Antiqua" w:eastAsia="Book Antiqua" w:hAnsi="Book Antiqua" w:cs="Book Antiqua"/>
        </w:rPr>
        <w:t xml:space="preserve"> 2005; </w:t>
      </w:r>
      <w:r w:rsidRPr="001B0F30">
        <w:rPr>
          <w:rFonts w:ascii="Book Antiqua" w:eastAsia="Book Antiqua" w:hAnsi="Book Antiqua" w:cs="Book Antiqua"/>
          <w:b/>
          <w:bCs/>
        </w:rPr>
        <w:t>30</w:t>
      </w:r>
      <w:r w:rsidRPr="001B0F30">
        <w:rPr>
          <w:rFonts w:ascii="Book Antiqua" w:eastAsia="Book Antiqua" w:hAnsi="Book Antiqua" w:cs="Book Antiqua"/>
        </w:rPr>
        <w:t>: 401-408 [PMID: 16132439 DOI: 10.1007/s00261-004-0254-8]</w:t>
      </w:r>
    </w:p>
    <w:p w14:paraId="66AB1485" w14:textId="77777777" w:rsidR="00A77B3E" w:rsidRPr="001B0F30" w:rsidRDefault="00B6106D">
      <w:pPr>
        <w:spacing w:line="360" w:lineRule="auto"/>
        <w:jc w:val="both"/>
      </w:pPr>
      <w:r w:rsidRPr="001B0F30">
        <w:rPr>
          <w:rFonts w:ascii="Book Antiqua" w:eastAsia="Book Antiqua" w:hAnsi="Book Antiqua" w:cs="Book Antiqua"/>
        </w:rPr>
        <w:t xml:space="preserve">33 </w:t>
      </w:r>
      <w:r w:rsidRPr="001B0F30">
        <w:rPr>
          <w:rFonts w:ascii="Book Antiqua" w:eastAsia="Book Antiqua" w:hAnsi="Book Antiqua" w:cs="Book Antiqua"/>
          <w:b/>
          <w:bCs/>
        </w:rPr>
        <w:t>Choi D</w:t>
      </w:r>
      <w:r w:rsidRPr="001B0F30">
        <w:rPr>
          <w:rFonts w:ascii="Book Antiqua" w:eastAsia="Book Antiqua" w:hAnsi="Book Antiqua" w:cs="Book Antiqua"/>
        </w:rPr>
        <w:t xml:space="preserve">, Lim HK, </w:t>
      </w:r>
      <w:proofErr w:type="spellStart"/>
      <w:r w:rsidRPr="001B0F30">
        <w:rPr>
          <w:rFonts w:ascii="Book Antiqua" w:eastAsia="Book Antiqua" w:hAnsi="Book Antiqua" w:cs="Book Antiqua"/>
        </w:rPr>
        <w:t>Rhim</w:t>
      </w:r>
      <w:proofErr w:type="spellEnd"/>
      <w:r w:rsidRPr="001B0F30">
        <w:rPr>
          <w:rFonts w:ascii="Book Antiqua" w:eastAsia="Book Antiqua" w:hAnsi="Book Antiqua" w:cs="Book Antiqua"/>
        </w:rPr>
        <w:t xml:space="preserve"> H, Kim YS, Lee WJ, Paik SW, Koh KC, Lee JH, Choi MS, </w:t>
      </w:r>
      <w:proofErr w:type="spellStart"/>
      <w:r w:rsidRPr="001B0F30">
        <w:rPr>
          <w:rFonts w:ascii="Book Antiqua" w:eastAsia="Book Antiqua" w:hAnsi="Book Antiqua" w:cs="Book Antiqua"/>
        </w:rPr>
        <w:t>Yoo</w:t>
      </w:r>
      <w:proofErr w:type="spellEnd"/>
      <w:r w:rsidRPr="001B0F30">
        <w:rPr>
          <w:rFonts w:ascii="Book Antiqua" w:eastAsia="Book Antiqua" w:hAnsi="Book Antiqua" w:cs="Book Antiqua"/>
        </w:rPr>
        <w:t xml:space="preserve"> BC. Percutaneous radiofrequency ablation for early-stage hepatocellular carcinoma as a first-line treatment: long-term results and prognostic factors in a large single-institution series. </w:t>
      </w:r>
      <w:proofErr w:type="spellStart"/>
      <w:r w:rsidRPr="001B0F30">
        <w:rPr>
          <w:rFonts w:ascii="Book Antiqua" w:eastAsia="Book Antiqua" w:hAnsi="Book Antiqua" w:cs="Book Antiqua"/>
          <w:i/>
          <w:iCs/>
        </w:rPr>
        <w:t>Eur</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2007; </w:t>
      </w:r>
      <w:r w:rsidRPr="001B0F30">
        <w:rPr>
          <w:rFonts w:ascii="Book Antiqua" w:eastAsia="Book Antiqua" w:hAnsi="Book Antiqua" w:cs="Book Antiqua"/>
          <w:b/>
          <w:bCs/>
        </w:rPr>
        <w:t>17</w:t>
      </w:r>
      <w:r w:rsidRPr="001B0F30">
        <w:rPr>
          <w:rFonts w:ascii="Book Antiqua" w:eastAsia="Book Antiqua" w:hAnsi="Book Antiqua" w:cs="Book Antiqua"/>
        </w:rPr>
        <w:t>: 684-692 [PMID: 17093964 DOI: 10.1007/s00330-006-0461-5]</w:t>
      </w:r>
    </w:p>
    <w:p w14:paraId="4C3F2628" w14:textId="77777777" w:rsidR="00A77B3E" w:rsidRPr="001B0F30" w:rsidRDefault="00B6106D">
      <w:pPr>
        <w:spacing w:line="360" w:lineRule="auto"/>
        <w:jc w:val="both"/>
      </w:pPr>
      <w:r w:rsidRPr="001B0F30">
        <w:rPr>
          <w:rFonts w:ascii="Book Antiqua" w:eastAsia="Book Antiqua" w:hAnsi="Book Antiqua" w:cs="Book Antiqua"/>
        </w:rPr>
        <w:t xml:space="preserve">34 </w:t>
      </w:r>
      <w:proofErr w:type="spellStart"/>
      <w:r w:rsidRPr="001B0F30">
        <w:rPr>
          <w:rFonts w:ascii="Book Antiqua" w:eastAsia="Book Antiqua" w:hAnsi="Book Antiqua" w:cs="Book Antiqua"/>
          <w:b/>
          <w:bCs/>
        </w:rPr>
        <w:t>Livraghi</w:t>
      </w:r>
      <w:proofErr w:type="spellEnd"/>
      <w:r w:rsidRPr="001B0F30">
        <w:rPr>
          <w:rFonts w:ascii="Book Antiqua" w:eastAsia="Book Antiqua" w:hAnsi="Book Antiqua" w:cs="Book Antiqua"/>
          <w:b/>
          <w:bCs/>
        </w:rPr>
        <w:t xml:space="preserve"> T</w:t>
      </w:r>
      <w:r w:rsidRPr="001B0F30">
        <w:rPr>
          <w:rFonts w:ascii="Book Antiqua" w:eastAsia="Book Antiqua" w:hAnsi="Book Antiqua" w:cs="Book Antiqua"/>
        </w:rPr>
        <w:t xml:space="preserve">, Goldberg SN, </w:t>
      </w:r>
      <w:proofErr w:type="spellStart"/>
      <w:r w:rsidRPr="001B0F30">
        <w:rPr>
          <w:rFonts w:ascii="Book Antiqua" w:eastAsia="Book Antiqua" w:hAnsi="Book Antiqua" w:cs="Book Antiqua"/>
        </w:rPr>
        <w:t>Lazzaroni</w:t>
      </w:r>
      <w:proofErr w:type="spellEnd"/>
      <w:r w:rsidRPr="001B0F30">
        <w:rPr>
          <w:rFonts w:ascii="Book Antiqua" w:eastAsia="Book Antiqua" w:hAnsi="Book Antiqua" w:cs="Book Antiqua"/>
        </w:rPr>
        <w:t xml:space="preserve"> S, </w:t>
      </w:r>
      <w:proofErr w:type="spellStart"/>
      <w:r w:rsidRPr="001B0F30">
        <w:rPr>
          <w:rFonts w:ascii="Book Antiqua" w:eastAsia="Book Antiqua" w:hAnsi="Book Antiqua" w:cs="Book Antiqua"/>
        </w:rPr>
        <w:t>Meloni</w:t>
      </w:r>
      <w:proofErr w:type="spellEnd"/>
      <w:r w:rsidRPr="001B0F30">
        <w:rPr>
          <w:rFonts w:ascii="Book Antiqua" w:eastAsia="Book Antiqua" w:hAnsi="Book Antiqua" w:cs="Book Antiqua"/>
        </w:rPr>
        <w:t xml:space="preserve"> F, </w:t>
      </w:r>
      <w:proofErr w:type="spellStart"/>
      <w:r w:rsidRPr="001B0F30">
        <w:rPr>
          <w:rFonts w:ascii="Book Antiqua" w:eastAsia="Book Antiqua" w:hAnsi="Book Antiqua" w:cs="Book Antiqua"/>
        </w:rPr>
        <w:t>Ierace</w:t>
      </w:r>
      <w:proofErr w:type="spellEnd"/>
      <w:r w:rsidRPr="001B0F30">
        <w:rPr>
          <w:rFonts w:ascii="Book Antiqua" w:eastAsia="Book Antiqua" w:hAnsi="Book Antiqua" w:cs="Book Antiqua"/>
        </w:rPr>
        <w:t xml:space="preserve"> T, </w:t>
      </w:r>
      <w:proofErr w:type="spellStart"/>
      <w:r w:rsidRPr="001B0F30">
        <w:rPr>
          <w:rFonts w:ascii="Book Antiqua" w:eastAsia="Book Antiqua" w:hAnsi="Book Antiqua" w:cs="Book Antiqua"/>
        </w:rPr>
        <w:t>Solbiati</w:t>
      </w:r>
      <w:proofErr w:type="spellEnd"/>
      <w:r w:rsidRPr="001B0F30">
        <w:rPr>
          <w:rFonts w:ascii="Book Antiqua" w:eastAsia="Book Antiqua" w:hAnsi="Book Antiqua" w:cs="Book Antiqua"/>
        </w:rPr>
        <w:t xml:space="preserve"> L, Gazelle GS. Hepatocellular carcinoma: radio-frequency ablation of medium and large lesions. </w:t>
      </w:r>
      <w:r w:rsidRPr="001B0F30">
        <w:rPr>
          <w:rFonts w:ascii="Book Antiqua" w:eastAsia="Book Antiqua" w:hAnsi="Book Antiqua" w:cs="Book Antiqua"/>
          <w:i/>
          <w:iCs/>
        </w:rPr>
        <w:t>Radiology</w:t>
      </w:r>
      <w:r w:rsidRPr="001B0F30">
        <w:rPr>
          <w:rFonts w:ascii="Book Antiqua" w:eastAsia="Book Antiqua" w:hAnsi="Book Antiqua" w:cs="Book Antiqua"/>
        </w:rPr>
        <w:t xml:space="preserve"> 2000; </w:t>
      </w:r>
      <w:r w:rsidRPr="001B0F30">
        <w:rPr>
          <w:rFonts w:ascii="Book Antiqua" w:eastAsia="Book Antiqua" w:hAnsi="Book Antiqua" w:cs="Book Antiqua"/>
          <w:b/>
          <w:bCs/>
        </w:rPr>
        <w:t>214</w:t>
      </w:r>
      <w:r w:rsidRPr="001B0F30">
        <w:rPr>
          <w:rFonts w:ascii="Book Antiqua" w:eastAsia="Book Antiqua" w:hAnsi="Book Antiqua" w:cs="Book Antiqua"/>
        </w:rPr>
        <w:t>: 761-768 [PMID: 10715043 DOI: 10.1148/radiology.214.3.r00mr02761]</w:t>
      </w:r>
    </w:p>
    <w:p w14:paraId="2DA79F54" w14:textId="77777777" w:rsidR="00A77B3E" w:rsidRPr="001B0F30" w:rsidRDefault="00B6106D">
      <w:pPr>
        <w:spacing w:line="360" w:lineRule="auto"/>
        <w:jc w:val="both"/>
      </w:pPr>
      <w:r w:rsidRPr="001B0F30">
        <w:rPr>
          <w:rFonts w:ascii="Book Antiqua" w:eastAsia="Book Antiqua" w:hAnsi="Book Antiqua" w:cs="Book Antiqua"/>
        </w:rPr>
        <w:t xml:space="preserve">35 </w:t>
      </w:r>
      <w:proofErr w:type="spellStart"/>
      <w:r w:rsidRPr="001B0F30">
        <w:rPr>
          <w:rFonts w:ascii="Book Antiqua" w:eastAsia="Book Antiqua" w:hAnsi="Book Antiqua" w:cs="Book Antiqua"/>
          <w:b/>
          <w:bCs/>
        </w:rPr>
        <w:t>Nault</w:t>
      </w:r>
      <w:proofErr w:type="spellEnd"/>
      <w:r w:rsidRPr="001B0F30">
        <w:rPr>
          <w:rFonts w:ascii="Book Antiqua" w:eastAsia="Book Antiqua" w:hAnsi="Book Antiqua" w:cs="Book Antiqua"/>
          <w:b/>
          <w:bCs/>
        </w:rPr>
        <w:t xml:space="preserve"> JC</w:t>
      </w:r>
      <w:r w:rsidRPr="001B0F30">
        <w:rPr>
          <w:rFonts w:ascii="Book Antiqua" w:eastAsia="Book Antiqua" w:hAnsi="Book Antiqua" w:cs="Book Antiqua"/>
        </w:rPr>
        <w:t xml:space="preserve">, Sutter O, </w:t>
      </w:r>
      <w:proofErr w:type="spellStart"/>
      <w:r w:rsidRPr="001B0F30">
        <w:rPr>
          <w:rFonts w:ascii="Book Antiqua" w:eastAsia="Book Antiqua" w:hAnsi="Book Antiqua" w:cs="Book Antiqua"/>
        </w:rPr>
        <w:t>Nahon</w:t>
      </w:r>
      <w:proofErr w:type="spellEnd"/>
      <w:r w:rsidRPr="001B0F30">
        <w:rPr>
          <w:rFonts w:ascii="Book Antiqua" w:eastAsia="Book Antiqua" w:hAnsi="Book Antiqua" w:cs="Book Antiqua"/>
        </w:rPr>
        <w:t xml:space="preserve"> P, </w:t>
      </w:r>
      <w:proofErr w:type="spellStart"/>
      <w:r w:rsidRPr="001B0F30">
        <w:rPr>
          <w:rFonts w:ascii="Book Antiqua" w:eastAsia="Book Antiqua" w:hAnsi="Book Antiqua" w:cs="Book Antiqua"/>
        </w:rPr>
        <w:t>Ganne-Carrié</w:t>
      </w:r>
      <w:proofErr w:type="spellEnd"/>
      <w:r w:rsidRPr="001B0F30">
        <w:rPr>
          <w:rFonts w:ascii="Book Antiqua" w:eastAsia="Book Antiqua" w:hAnsi="Book Antiqua" w:cs="Book Antiqua"/>
        </w:rPr>
        <w:t xml:space="preserve"> N, </w:t>
      </w:r>
      <w:proofErr w:type="spellStart"/>
      <w:r w:rsidRPr="001B0F30">
        <w:rPr>
          <w:rFonts w:ascii="Book Antiqua" w:eastAsia="Book Antiqua" w:hAnsi="Book Antiqua" w:cs="Book Antiqua"/>
        </w:rPr>
        <w:t>Séror</w:t>
      </w:r>
      <w:proofErr w:type="spellEnd"/>
      <w:r w:rsidRPr="001B0F30">
        <w:rPr>
          <w:rFonts w:ascii="Book Antiqua" w:eastAsia="Book Antiqua" w:hAnsi="Book Antiqua" w:cs="Book Antiqua"/>
        </w:rPr>
        <w:t xml:space="preserve"> O. Percutaneous treatment of hepatocellular carcinoma: State of the art and innovations. </w:t>
      </w:r>
      <w:r w:rsidRPr="001B0F30">
        <w:rPr>
          <w:rFonts w:ascii="Book Antiqua" w:eastAsia="Book Antiqua" w:hAnsi="Book Antiqua" w:cs="Book Antiqua"/>
          <w:i/>
          <w:iCs/>
        </w:rPr>
        <w:t>J Hepatol</w:t>
      </w:r>
      <w:r w:rsidRPr="001B0F30">
        <w:rPr>
          <w:rFonts w:ascii="Book Antiqua" w:eastAsia="Book Antiqua" w:hAnsi="Book Antiqua" w:cs="Book Antiqua"/>
        </w:rPr>
        <w:t xml:space="preserve"> 2018; </w:t>
      </w:r>
      <w:r w:rsidRPr="001B0F30">
        <w:rPr>
          <w:rFonts w:ascii="Book Antiqua" w:eastAsia="Book Antiqua" w:hAnsi="Book Antiqua" w:cs="Book Antiqua"/>
          <w:b/>
          <w:bCs/>
        </w:rPr>
        <w:t>68</w:t>
      </w:r>
      <w:r w:rsidRPr="001B0F30">
        <w:rPr>
          <w:rFonts w:ascii="Book Antiqua" w:eastAsia="Book Antiqua" w:hAnsi="Book Antiqua" w:cs="Book Antiqua"/>
        </w:rPr>
        <w:t>: 783-797 [PMID: 29031662 DOI: 10.1016/j.jhep.2017.10.004]</w:t>
      </w:r>
    </w:p>
    <w:p w14:paraId="12982858" w14:textId="77777777" w:rsidR="00A77B3E" w:rsidRPr="001B0F30" w:rsidRDefault="00B6106D">
      <w:pPr>
        <w:spacing w:line="360" w:lineRule="auto"/>
        <w:jc w:val="both"/>
      </w:pPr>
      <w:r w:rsidRPr="001B0F30">
        <w:rPr>
          <w:rFonts w:ascii="Book Antiqua" w:eastAsia="Book Antiqua" w:hAnsi="Book Antiqua" w:cs="Book Antiqua"/>
        </w:rPr>
        <w:t xml:space="preserve">36 </w:t>
      </w:r>
      <w:r w:rsidRPr="001B0F30">
        <w:rPr>
          <w:rFonts w:ascii="Book Antiqua" w:eastAsia="Book Antiqua" w:hAnsi="Book Antiqua" w:cs="Book Antiqua"/>
          <w:b/>
          <w:bCs/>
        </w:rPr>
        <w:t>Sutter O</w:t>
      </w:r>
      <w:r w:rsidRPr="001B0F30">
        <w:rPr>
          <w:rFonts w:ascii="Book Antiqua" w:eastAsia="Book Antiqua" w:hAnsi="Book Antiqua" w:cs="Book Antiqua"/>
        </w:rPr>
        <w:t xml:space="preserve">, Calvo J, </w:t>
      </w:r>
      <w:proofErr w:type="spellStart"/>
      <w:r w:rsidRPr="001B0F30">
        <w:rPr>
          <w:rFonts w:ascii="Book Antiqua" w:eastAsia="Book Antiqua" w:hAnsi="Book Antiqua" w:cs="Book Antiqua"/>
        </w:rPr>
        <w:t>N'Kontchou</w:t>
      </w:r>
      <w:proofErr w:type="spellEnd"/>
      <w:r w:rsidRPr="001B0F30">
        <w:rPr>
          <w:rFonts w:ascii="Book Antiqua" w:eastAsia="Book Antiqua" w:hAnsi="Book Antiqua" w:cs="Book Antiqua"/>
        </w:rPr>
        <w:t xml:space="preserve"> G, </w:t>
      </w:r>
      <w:proofErr w:type="spellStart"/>
      <w:r w:rsidRPr="001B0F30">
        <w:rPr>
          <w:rFonts w:ascii="Book Antiqua" w:eastAsia="Book Antiqua" w:hAnsi="Book Antiqua" w:cs="Book Antiqua"/>
        </w:rPr>
        <w:t>Nault</w:t>
      </w:r>
      <w:proofErr w:type="spellEnd"/>
      <w:r w:rsidRPr="001B0F30">
        <w:rPr>
          <w:rFonts w:ascii="Book Antiqua" w:eastAsia="Book Antiqua" w:hAnsi="Book Antiqua" w:cs="Book Antiqua"/>
        </w:rPr>
        <w:t xml:space="preserve"> JC, </w:t>
      </w:r>
      <w:proofErr w:type="spellStart"/>
      <w:r w:rsidRPr="001B0F30">
        <w:rPr>
          <w:rFonts w:ascii="Book Antiqua" w:eastAsia="Book Antiqua" w:hAnsi="Book Antiqua" w:cs="Book Antiqua"/>
        </w:rPr>
        <w:t>Ourabia</w:t>
      </w:r>
      <w:proofErr w:type="spellEnd"/>
      <w:r w:rsidRPr="001B0F30">
        <w:rPr>
          <w:rFonts w:ascii="Book Antiqua" w:eastAsia="Book Antiqua" w:hAnsi="Book Antiqua" w:cs="Book Antiqua"/>
        </w:rPr>
        <w:t xml:space="preserve"> R, </w:t>
      </w:r>
      <w:proofErr w:type="spellStart"/>
      <w:r w:rsidRPr="001B0F30">
        <w:rPr>
          <w:rFonts w:ascii="Book Antiqua" w:eastAsia="Book Antiqua" w:hAnsi="Book Antiqua" w:cs="Book Antiqua"/>
        </w:rPr>
        <w:t>Nahon</w:t>
      </w:r>
      <w:proofErr w:type="spellEnd"/>
      <w:r w:rsidRPr="001B0F30">
        <w:rPr>
          <w:rFonts w:ascii="Book Antiqua" w:eastAsia="Book Antiqua" w:hAnsi="Book Antiqua" w:cs="Book Antiqua"/>
        </w:rPr>
        <w:t xml:space="preserve"> P, </w:t>
      </w:r>
      <w:proofErr w:type="spellStart"/>
      <w:r w:rsidRPr="001B0F30">
        <w:rPr>
          <w:rFonts w:ascii="Book Antiqua" w:eastAsia="Book Antiqua" w:hAnsi="Book Antiqua" w:cs="Book Antiqua"/>
        </w:rPr>
        <w:t>Ganne-Carrié</w:t>
      </w:r>
      <w:proofErr w:type="spellEnd"/>
      <w:r w:rsidRPr="001B0F30">
        <w:rPr>
          <w:rFonts w:ascii="Book Antiqua" w:eastAsia="Book Antiqua" w:hAnsi="Book Antiqua" w:cs="Book Antiqua"/>
        </w:rPr>
        <w:t xml:space="preserve"> N, </w:t>
      </w:r>
      <w:proofErr w:type="spellStart"/>
      <w:r w:rsidRPr="001B0F30">
        <w:rPr>
          <w:rFonts w:ascii="Book Antiqua" w:eastAsia="Book Antiqua" w:hAnsi="Book Antiqua" w:cs="Book Antiqua"/>
        </w:rPr>
        <w:t>Bourcier</w:t>
      </w:r>
      <w:proofErr w:type="spellEnd"/>
      <w:r w:rsidRPr="001B0F30">
        <w:rPr>
          <w:rFonts w:ascii="Book Antiqua" w:eastAsia="Book Antiqua" w:hAnsi="Book Antiqua" w:cs="Book Antiqua"/>
        </w:rPr>
        <w:t xml:space="preserve"> V, </w:t>
      </w:r>
      <w:proofErr w:type="spellStart"/>
      <w:r w:rsidRPr="001B0F30">
        <w:rPr>
          <w:rFonts w:ascii="Book Antiqua" w:eastAsia="Book Antiqua" w:hAnsi="Book Antiqua" w:cs="Book Antiqua"/>
        </w:rPr>
        <w:t>Zentar</w:t>
      </w:r>
      <w:proofErr w:type="spellEnd"/>
      <w:r w:rsidRPr="001B0F30">
        <w:rPr>
          <w:rFonts w:ascii="Book Antiqua" w:eastAsia="Book Antiqua" w:hAnsi="Book Antiqua" w:cs="Book Antiqua"/>
        </w:rPr>
        <w:t xml:space="preserve"> N, </w:t>
      </w:r>
      <w:proofErr w:type="spellStart"/>
      <w:r w:rsidRPr="001B0F30">
        <w:rPr>
          <w:rFonts w:ascii="Book Antiqua" w:eastAsia="Book Antiqua" w:hAnsi="Book Antiqua" w:cs="Book Antiqua"/>
        </w:rPr>
        <w:t>Bouhafs</w:t>
      </w:r>
      <w:proofErr w:type="spellEnd"/>
      <w:r w:rsidRPr="001B0F30">
        <w:rPr>
          <w:rFonts w:ascii="Book Antiqua" w:eastAsia="Book Antiqua" w:hAnsi="Book Antiqua" w:cs="Book Antiqua"/>
        </w:rPr>
        <w:t xml:space="preserve"> F, Sellier N, Diallo A, </w:t>
      </w:r>
      <w:proofErr w:type="spellStart"/>
      <w:r w:rsidRPr="001B0F30">
        <w:rPr>
          <w:rFonts w:ascii="Book Antiqua" w:eastAsia="Book Antiqua" w:hAnsi="Book Antiqua" w:cs="Book Antiqua"/>
        </w:rPr>
        <w:t>Seror</w:t>
      </w:r>
      <w:proofErr w:type="spellEnd"/>
      <w:r w:rsidRPr="001B0F30">
        <w:rPr>
          <w:rFonts w:ascii="Book Antiqua" w:eastAsia="Book Antiqua" w:hAnsi="Book Antiqua" w:cs="Book Antiqua"/>
        </w:rPr>
        <w:t xml:space="preserve"> O. Safety and Efficacy of Irreversible Electroporation for the Treatment of Hepatocellular Carcinoma Not Amenable to Thermal Ablation Techniques: A Retrospective Single-Center Case Series. </w:t>
      </w:r>
      <w:r w:rsidRPr="001B0F30">
        <w:rPr>
          <w:rFonts w:ascii="Book Antiqua" w:eastAsia="Book Antiqua" w:hAnsi="Book Antiqua" w:cs="Book Antiqua"/>
          <w:i/>
          <w:iCs/>
        </w:rPr>
        <w:t>Radiology</w:t>
      </w:r>
      <w:r w:rsidRPr="001B0F30">
        <w:rPr>
          <w:rFonts w:ascii="Book Antiqua" w:eastAsia="Book Antiqua" w:hAnsi="Book Antiqua" w:cs="Book Antiqua"/>
        </w:rPr>
        <w:t xml:space="preserve"> 2017; </w:t>
      </w:r>
      <w:r w:rsidRPr="001B0F30">
        <w:rPr>
          <w:rFonts w:ascii="Book Antiqua" w:eastAsia="Book Antiqua" w:hAnsi="Book Antiqua" w:cs="Book Antiqua"/>
          <w:b/>
          <w:bCs/>
        </w:rPr>
        <w:t>284</w:t>
      </w:r>
      <w:r w:rsidRPr="001B0F30">
        <w:rPr>
          <w:rFonts w:ascii="Book Antiqua" w:eastAsia="Book Antiqua" w:hAnsi="Book Antiqua" w:cs="Book Antiqua"/>
        </w:rPr>
        <w:t>: 877-886 [PMID: 28453431 DOI: 10.1148/radiol.2017161413]</w:t>
      </w:r>
    </w:p>
    <w:p w14:paraId="72506EBD" w14:textId="77777777" w:rsidR="00A77B3E" w:rsidRPr="001B0F30" w:rsidRDefault="00B6106D">
      <w:pPr>
        <w:spacing w:line="360" w:lineRule="auto"/>
        <w:jc w:val="both"/>
      </w:pPr>
      <w:r w:rsidRPr="001B0F30">
        <w:rPr>
          <w:rFonts w:ascii="Book Antiqua" w:eastAsia="Book Antiqua" w:hAnsi="Book Antiqua" w:cs="Book Antiqua"/>
        </w:rPr>
        <w:t xml:space="preserve">37 </w:t>
      </w:r>
      <w:proofErr w:type="spellStart"/>
      <w:r w:rsidRPr="001B0F30">
        <w:rPr>
          <w:rFonts w:ascii="Book Antiqua" w:eastAsia="Book Antiqua" w:hAnsi="Book Antiqua" w:cs="Book Antiqua"/>
          <w:b/>
          <w:bCs/>
        </w:rPr>
        <w:t>Bhutiani</w:t>
      </w:r>
      <w:proofErr w:type="spellEnd"/>
      <w:r w:rsidRPr="001B0F30">
        <w:rPr>
          <w:rFonts w:ascii="Book Antiqua" w:eastAsia="Book Antiqua" w:hAnsi="Book Antiqua" w:cs="Book Antiqua"/>
          <w:b/>
          <w:bCs/>
        </w:rPr>
        <w:t xml:space="preserve"> N</w:t>
      </w:r>
      <w:r w:rsidRPr="001B0F30">
        <w:rPr>
          <w:rFonts w:ascii="Book Antiqua" w:eastAsia="Book Antiqua" w:hAnsi="Book Antiqua" w:cs="Book Antiqua"/>
        </w:rPr>
        <w:t xml:space="preserve">, Philips P, Scoggins CR, McMasters KM, Potts MH, Martin RC. Evaluation of tolerability and efficacy of irreversible electroporation (IRE) in treatment of Child-Pugh B (7/8) hepatocellular carcinoma (HCC). </w:t>
      </w:r>
      <w:r w:rsidRPr="001B0F30">
        <w:rPr>
          <w:rFonts w:ascii="Book Antiqua" w:eastAsia="Book Antiqua" w:hAnsi="Book Antiqua" w:cs="Book Antiqua"/>
          <w:i/>
          <w:iCs/>
        </w:rPr>
        <w:t>HPB (Oxford)</w:t>
      </w:r>
      <w:r w:rsidRPr="001B0F30">
        <w:rPr>
          <w:rFonts w:ascii="Book Antiqua" w:eastAsia="Book Antiqua" w:hAnsi="Book Antiqua" w:cs="Book Antiqua"/>
        </w:rPr>
        <w:t xml:space="preserve"> 2016; </w:t>
      </w:r>
      <w:r w:rsidRPr="001B0F30">
        <w:rPr>
          <w:rFonts w:ascii="Book Antiqua" w:eastAsia="Book Antiqua" w:hAnsi="Book Antiqua" w:cs="Book Antiqua"/>
          <w:b/>
          <w:bCs/>
        </w:rPr>
        <w:t>18</w:t>
      </w:r>
      <w:r w:rsidRPr="001B0F30">
        <w:rPr>
          <w:rFonts w:ascii="Book Antiqua" w:eastAsia="Book Antiqua" w:hAnsi="Book Antiqua" w:cs="Book Antiqua"/>
        </w:rPr>
        <w:t>: 593-599 [PMID: 27346140 DOI: 10.1016/j.hpb.2016.03.609]</w:t>
      </w:r>
    </w:p>
    <w:p w14:paraId="12B54066" w14:textId="77777777" w:rsidR="00A77B3E" w:rsidRPr="001B0F30" w:rsidRDefault="00B6106D">
      <w:pPr>
        <w:spacing w:line="360" w:lineRule="auto"/>
        <w:jc w:val="both"/>
      </w:pPr>
      <w:r w:rsidRPr="001B0F30">
        <w:rPr>
          <w:rFonts w:ascii="Book Antiqua" w:eastAsia="Book Antiqua" w:hAnsi="Book Antiqua" w:cs="Book Antiqua"/>
        </w:rPr>
        <w:t xml:space="preserve">38 </w:t>
      </w:r>
      <w:r w:rsidRPr="001B0F30">
        <w:rPr>
          <w:rFonts w:ascii="Book Antiqua" w:eastAsia="Book Antiqua" w:hAnsi="Book Antiqua" w:cs="Book Antiqua"/>
          <w:b/>
          <w:bCs/>
        </w:rPr>
        <w:t>Park MJ</w:t>
      </w:r>
      <w:r w:rsidRPr="001B0F30">
        <w:rPr>
          <w:rFonts w:ascii="Book Antiqua" w:eastAsia="Book Antiqua" w:hAnsi="Book Antiqua" w:cs="Book Antiqua"/>
        </w:rPr>
        <w:t xml:space="preserve">, Kim YS, </w:t>
      </w:r>
      <w:proofErr w:type="spellStart"/>
      <w:r w:rsidRPr="001B0F30">
        <w:rPr>
          <w:rFonts w:ascii="Book Antiqua" w:eastAsia="Book Antiqua" w:hAnsi="Book Antiqua" w:cs="Book Antiqua"/>
        </w:rPr>
        <w:t>Rhim</w:t>
      </w:r>
      <w:proofErr w:type="spellEnd"/>
      <w:r w:rsidRPr="001B0F30">
        <w:rPr>
          <w:rFonts w:ascii="Book Antiqua" w:eastAsia="Book Antiqua" w:hAnsi="Book Antiqua" w:cs="Book Antiqua"/>
        </w:rPr>
        <w:t xml:space="preserve"> H, Lim HK, Lee MW, Choi D. A comparison of US-guided percutaneous radiofrequency ablation of medium-sized hepatocellular carcinoma with </w:t>
      </w:r>
      <w:r w:rsidRPr="001B0F30">
        <w:rPr>
          <w:rFonts w:ascii="Book Antiqua" w:eastAsia="Book Antiqua" w:hAnsi="Book Antiqua" w:cs="Book Antiqua"/>
        </w:rPr>
        <w:lastRenderedPageBreak/>
        <w:t xml:space="preserve">a cluster electrode or a single electrode with a multiple overlapping ablation technique. </w:t>
      </w:r>
      <w:r w:rsidRPr="001B0F30">
        <w:rPr>
          <w:rFonts w:ascii="Book Antiqua" w:eastAsia="Book Antiqua" w:hAnsi="Book Antiqua" w:cs="Book Antiqua"/>
          <w:i/>
          <w:iCs/>
        </w:rPr>
        <w:t xml:space="preserve">J </w:t>
      </w:r>
      <w:proofErr w:type="spellStart"/>
      <w:r w:rsidRPr="001B0F30">
        <w:rPr>
          <w:rFonts w:ascii="Book Antiqua" w:eastAsia="Book Antiqua" w:hAnsi="Book Antiqua" w:cs="Book Antiqua"/>
          <w:i/>
          <w:iCs/>
        </w:rPr>
        <w:t>Vasc</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Interv</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2011; </w:t>
      </w:r>
      <w:r w:rsidRPr="001B0F30">
        <w:rPr>
          <w:rFonts w:ascii="Book Antiqua" w:eastAsia="Book Antiqua" w:hAnsi="Book Antiqua" w:cs="Book Antiqua"/>
          <w:b/>
          <w:bCs/>
        </w:rPr>
        <w:t>22</w:t>
      </w:r>
      <w:r w:rsidRPr="001B0F30">
        <w:rPr>
          <w:rFonts w:ascii="Book Antiqua" w:eastAsia="Book Antiqua" w:hAnsi="Book Antiqua" w:cs="Book Antiqua"/>
        </w:rPr>
        <w:t>: 771-779 [PMID: 21616430 DOI: 10.1016/j.jvir.2011.02.005]</w:t>
      </w:r>
    </w:p>
    <w:p w14:paraId="4E7446B8" w14:textId="77777777" w:rsidR="00A77B3E" w:rsidRPr="001B0F30" w:rsidRDefault="00B6106D">
      <w:pPr>
        <w:spacing w:line="360" w:lineRule="auto"/>
        <w:jc w:val="both"/>
      </w:pPr>
      <w:r w:rsidRPr="001B0F30">
        <w:rPr>
          <w:rFonts w:ascii="Book Antiqua" w:eastAsia="Book Antiqua" w:hAnsi="Book Antiqua" w:cs="Book Antiqua"/>
        </w:rPr>
        <w:t xml:space="preserve">39 </w:t>
      </w:r>
      <w:r w:rsidRPr="001B0F30">
        <w:rPr>
          <w:rFonts w:ascii="Book Antiqua" w:eastAsia="Book Antiqua" w:hAnsi="Book Antiqua" w:cs="Book Antiqua"/>
          <w:b/>
          <w:bCs/>
        </w:rPr>
        <w:t>Wu M</w:t>
      </w:r>
      <w:r w:rsidRPr="001B0F30">
        <w:rPr>
          <w:rFonts w:ascii="Book Antiqua" w:eastAsia="Book Antiqua" w:hAnsi="Book Antiqua" w:cs="Book Antiqua"/>
        </w:rPr>
        <w:t xml:space="preserve">, Gao S, Song H, Zhang Z, Wang J, Liu R, Wang X, Cheng J, Luo J, Liu Q, Chen Y, Yan Z, Liu L. Percutaneous thermal ablation combined with simultaneous </w:t>
      </w:r>
      <w:proofErr w:type="spellStart"/>
      <w:r w:rsidRPr="001B0F30">
        <w:rPr>
          <w:rFonts w:ascii="Book Antiqua" w:eastAsia="Book Antiqua" w:hAnsi="Book Antiqua" w:cs="Book Antiqua"/>
        </w:rPr>
        <w:t>transarterial</w:t>
      </w:r>
      <w:proofErr w:type="spellEnd"/>
      <w:r w:rsidRPr="001B0F30">
        <w:rPr>
          <w:rFonts w:ascii="Book Antiqua" w:eastAsia="Book Antiqua" w:hAnsi="Book Antiqua" w:cs="Book Antiqua"/>
        </w:rPr>
        <w:t xml:space="preserve"> chemoembolization for hepatocellular carcinoma ≤5 cm. </w:t>
      </w:r>
      <w:r w:rsidRPr="001B0F30">
        <w:rPr>
          <w:rFonts w:ascii="Book Antiqua" w:eastAsia="Book Antiqua" w:hAnsi="Book Antiqua" w:cs="Book Antiqua"/>
          <w:i/>
          <w:iCs/>
        </w:rPr>
        <w:t xml:space="preserve">J Cancer Res </w:t>
      </w:r>
      <w:proofErr w:type="spellStart"/>
      <w:r w:rsidRPr="001B0F30">
        <w:rPr>
          <w:rFonts w:ascii="Book Antiqua" w:eastAsia="Book Antiqua" w:hAnsi="Book Antiqua" w:cs="Book Antiqua"/>
          <w:i/>
          <w:iCs/>
        </w:rPr>
        <w:t>Ther</w:t>
      </w:r>
      <w:proofErr w:type="spellEnd"/>
      <w:r w:rsidRPr="001B0F30">
        <w:rPr>
          <w:rFonts w:ascii="Book Antiqua" w:eastAsia="Book Antiqua" w:hAnsi="Book Antiqua" w:cs="Book Antiqua"/>
        </w:rPr>
        <w:t xml:space="preserve"> 2019; </w:t>
      </w:r>
      <w:r w:rsidRPr="001B0F30">
        <w:rPr>
          <w:rFonts w:ascii="Book Antiqua" w:eastAsia="Book Antiqua" w:hAnsi="Book Antiqua" w:cs="Book Antiqua"/>
          <w:b/>
          <w:bCs/>
        </w:rPr>
        <w:t>15</w:t>
      </w:r>
      <w:r w:rsidRPr="001B0F30">
        <w:rPr>
          <w:rFonts w:ascii="Book Antiqua" w:eastAsia="Book Antiqua" w:hAnsi="Book Antiqua" w:cs="Book Antiqua"/>
        </w:rPr>
        <w:t>: 766-772 [PMID: 31436230 DOI: 10.4103/jcrt.JCRT_250_19]</w:t>
      </w:r>
    </w:p>
    <w:p w14:paraId="5DC9ED7D" w14:textId="77777777" w:rsidR="00A77B3E" w:rsidRPr="001B0F30" w:rsidRDefault="00B6106D">
      <w:pPr>
        <w:spacing w:line="360" w:lineRule="auto"/>
        <w:jc w:val="both"/>
      </w:pPr>
      <w:r w:rsidRPr="001B0F30">
        <w:rPr>
          <w:rFonts w:ascii="Book Antiqua" w:eastAsia="Book Antiqua" w:hAnsi="Book Antiqua" w:cs="Book Antiqua"/>
        </w:rPr>
        <w:t xml:space="preserve">40 </w:t>
      </w:r>
      <w:r w:rsidRPr="001B0F30">
        <w:rPr>
          <w:rFonts w:ascii="Book Antiqua" w:eastAsia="Book Antiqua" w:hAnsi="Book Antiqua" w:cs="Book Antiqua"/>
          <w:b/>
          <w:bCs/>
        </w:rPr>
        <w:t>Ahmed M</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Solbiati</w:t>
      </w:r>
      <w:proofErr w:type="spellEnd"/>
      <w:r w:rsidRPr="001B0F30">
        <w:rPr>
          <w:rFonts w:ascii="Book Antiqua" w:eastAsia="Book Antiqua" w:hAnsi="Book Antiqua" w:cs="Book Antiqua"/>
        </w:rPr>
        <w:t xml:space="preserve"> L, Brace CL, Breen DJ, </w:t>
      </w:r>
      <w:proofErr w:type="spellStart"/>
      <w:r w:rsidRPr="001B0F30">
        <w:rPr>
          <w:rFonts w:ascii="Book Antiqua" w:eastAsia="Book Antiqua" w:hAnsi="Book Antiqua" w:cs="Book Antiqua"/>
        </w:rPr>
        <w:t>Callstrom</w:t>
      </w:r>
      <w:proofErr w:type="spellEnd"/>
      <w:r w:rsidRPr="001B0F30">
        <w:rPr>
          <w:rFonts w:ascii="Book Antiqua" w:eastAsia="Book Antiqua" w:hAnsi="Book Antiqua" w:cs="Book Antiqua"/>
        </w:rPr>
        <w:t xml:space="preserve"> MR, </w:t>
      </w:r>
      <w:proofErr w:type="spellStart"/>
      <w:r w:rsidRPr="001B0F30">
        <w:rPr>
          <w:rFonts w:ascii="Book Antiqua" w:eastAsia="Book Antiqua" w:hAnsi="Book Antiqua" w:cs="Book Antiqua"/>
        </w:rPr>
        <w:t>Charboneau</w:t>
      </w:r>
      <w:proofErr w:type="spellEnd"/>
      <w:r w:rsidRPr="001B0F30">
        <w:rPr>
          <w:rFonts w:ascii="Book Antiqua" w:eastAsia="Book Antiqua" w:hAnsi="Book Antiqua" w:cs="Book Antiqua"/>
        </w:rPr>
        <w:t xml:space="preserve"> JW, Chen MH, Choi BI, de </w:t>
      </w:r>
      <w:proofErr w:type="spellStart"/>
      <w:r w:rsidRPr="001B0F30">
        <w:rPr>
          <w:rFonts w:ascii="Book Antiqua" w:eastAsia="Book Antiqua" w:hAnsi="Book Antiqua" w:cs="Book Antiqua"/>
        </w:rPr>
        <w:t>Baère</w:t>
      </w:r>
      <w:proofErr w:type="spellEnd"/>
      <w:r w:rsidRPr="001B0F30">
        <w:rPr>
          <w:rFonts w:ascii="Book Antiqua" w:eastAsia="Book Antiqua" w:hAnsi="Book Antiqua" w:cs="Book Antiqua"/>
        </w:rPr>
        <w:t xml:space="preserve"> T, Dodd GD 3rd, Dupuy DE, Gervais DA, </w:t>
      </w:r>
      <w:proofErr w:type="spellStart"/>
      <w:r w:rsidRPr="001B0F30">
        <w:rPr>
          <w:rFonts w:ascii="Book Antiqua" w:eastAsia="Book Antiqua" w:hAnsi="Book Antiqua" w:cs="Book Antiqua"/>
        </w:rPr>
        <w:t>Gianfelice</w:t>
      </w:r>
      <w:proofErr w:type="spellEnd"/>
      <w:r w:rsidRPr="001B0F30">
        <w:rPr>
          <w:rFonts w:ascii="Book Antiqua" w:eastAsia="Book Antiqua" w:hAnsi="Book Antiqua" w:cs="Book Antiqua"/>
        </w:rPr>
        <w:t xml:space="preserve"> D, </w:t>
      </w:r>
      <w:proofErr w:type="spellStart"/>
      <w:r w:rsidRPr="001B0F30">
        <w:rPr>
          <w:rFonts w:ascii="Book Antiqua" w:eastAsia="Book Antiqua" w:hAnsi="Book Antiqua" w:cs="Book Antiqua"/>
        </w:rPr>
        <w:t>Gillams</w:t>
      </w:r>
      <w:proofErr w:type="spellEnd"/>
      <w:r w:rsidRPr="001B0F30">
        <w:rPr>
          <w:rFonts w:ascii="Book Antiqua" w:eastAsia="Book Antiqua" w:hAnsi="Book Antiqua" w:cs="Book Antiqua"/>
        </w:rPr>
        <w:t xml:space="preserve"> AR, Lee FT Jr, Leen E, Lencioni R, </w:t>
      </w:r>
      <w:proofErr w:type="spellStart"/>
      <w:r w:rsidRPr="001B0F30">
        <w:rPr>
          <w:rFonts w:ascii="Book Antiqua" w:eastAsia="Book Antiqua" w:hAnsi="Book Antiqua" w:cs="Book Antiqua"/>
        </w:rPr>
        <w:t>Littrup</w:t>
      </w:r>
      <w:proofErr w:type="spellEnd"/>
      <w:r w:rsidRPr="001B0F30">
        <w:rPr>
          <w:rFonts w:ascii="Book Antiqua" w:eastAsia="Book Antiqua" w:hAnsi="Book Antiqua" w:cs="Book Antiqua"/>
        </w:rPr>
        <w:t xml:space="preserve"> PJ, </w:t>
      </w:r>
      <w:proofErr w:type="spellStart"/>
      <w:r w:rsidRPr="001B0F30">
        <w:rPr>
          <w:rFonts w:ascii="Book Antiqua" w:eastAsia="Book Antiqua" w:hAnsi="Book Antiqua" w:cs="Book Antiqua"/>
        </w:rPr>
        <w:t>Livraghi</w:t>
      </w:r>
      <w:proofErr w:type="spellEnd"/>
      <w:r w:rsidRPr="001B0F30">
        <w:rPr>
          <w:rFonts w:ascii="Book Antiqua" w:eastAsia="Book Antiqua" w:hAnsi="Book Antiqua" w:cs="Book Antiqua"/>
        </w:rPr>
        <w:t xml:space="preserve"> T, Lu DS, McGahan JP, </w:t>
      </w:r>
      <w:proofErr w:type="spellStart"/>
      <w:r w:rsidRPr="001B0F30">
        <w:rPr>
          <w:rFonts w:ascii="Book Antiqua" w:eastAsia="Book Antiqua" w:hAnsi="Book Antiqua" w:cs="Book Antiqua"/>
        </w:rPr>
        <w:t>Meloni</w:t>
      </w:r>
      <w:proofErr w:type="spellEnd"/>
      <w:r w:rsidRPr="001B0F30">
        <w:rPr>
          <w:rFonts w:ascii="Book Antiqua" w:eastAsia="Book Antiqua" w:hAnsi="Book Antiqua" w:cs="Book Antiqua"/>
        </w:rPr>
        <w:t xml:space="preserve"> MF, Nikolic B, Pereira PL, Liang P, </w:t>
      </w:r>
      <w:proofErr w:type="spellStart"/>
      <w:r w:rsidRPr="001B0F30">
        <w:rPr>
          <w:rFonts w:ascii="Book Antiqua" w:eastAsia="Book Antiqua" w:hAnsi="Book Antiqua" w:cs="Book Antiqua"/>
        </w:rPr>
        <w:t>Rhim</w:t>
      </w:r>
      <w:proofErr w:type="spellEnd"/>
      <w:r w:rsidRPr="001B0F30">
        <w:rPr>
          <w:rFonts w:ascii="Book Antiqua" w:eastAsia="Book Antiqua" w:hAnsi="Book Antiqua" w:cs="Book Antiqua"/>
        </w:rPr>
        <w:t xml:space="preserve"> H, Rose SC, Salem R, </w:t>
      </w:r>
      <w:proofErr w:type="spellStart"/>
      <w:r w:rsidRPr="001B0F30">
        <w:rPr>
          <w:rFonts w:ascii="Book Antiqua" w:eastAsia="Book Antiqua" w:hAnsi="Book Antiqua" w:cs="Book Antiqua"/>
        </w:rPr>
        <w:t>Sofocleous</w:t>
      </w:r>
      <w:proofErr w:type="spellEnd"/>
      <w:r w:rsidRPr="001B0F30">
        <w:rPr>
          <w:rFonts w:ascii="Book Antiqua" w:eastAsia="Book Antiqua" w:hAnsi="Book Antiqua" w:cs="Book Antiqua"/>
        </w:rPr>
        <w:t xml:space="preserve"> CT, Solomon SB, </w:t>
      </w:r>
      <w:proofErr w:type="spellStart"/>
      <w:r w:rsidRPr="001B0F30">
        <w:rPr>
          <w:rFonts w:ascii="Book Antiqua" w:eastAsia="Book Antiqua" w:hAnsi="Book Antiqua" w:cs="Book Antiqua"/>
        </w:rPr>
        <w:t>Soulen</w:t>
      </w:r>
      <w:proofErr w:type="spellEnd"/>
      <w:r w:rsidRPr="001B0F30">
        <w:rPr>
          <w:rFonts w:ascii="Book Antiqua" w:eastAsia="Book Antiqua" w:hAnsi="Book Antiqua" w:cs="Book Antiqua"/>
        </w:rPr>
        <w:t xml:space="preserve"> MC, Tanaka M, </w:t>
      </w:r>
      <w:proofErr w:type="spellStart"/>
      <w:r w:rsidRPr="001B0F30">
        <w:rPr>
          <w:rFonts w:ascii="Book Antiqua" w:eastAsia="Book Antiqua" w:hAnsi="Book Antiqua" w:cs="Book Antiqua"/>
        </w:rPr>
        <w:t>Vogl</w:t>
      </w:r>
      <w:proofErr w:type="spellEnd"/>
      <w:r w:rsidRPr="001B0F30">
        <w:rPr>
          <w:rFonts w:ascii="Book Antiqua" w:eastAsia="Book Antiqua" w:hAnsi="Book Antiqua" w:cs="Book Antiqua"/>
        </w:rPr>
        <w:t xml:space="preserve"> TJ, Wood BJ, Goldberg SN; International Working Group on Image-guided Tumor Ablation; Interventional Oncology Sans Frontières Expert Panel; Technology Assessment Committee of the Society of Interventional Radiology,; Standard of Practice Committee of the Cardiovascular and Interventional Radiological Society of Europe. Image-guided tumor ablation: standardization of terminology and reporting criteria--a 10-year update. </w:t>
      </w:r>
      <w:r w:rsidRPr="001B0F30">
        <w:rPr>
          <w:rFonts w:ascii="Book Antiqua" w:eastAsia="Book Antiqua" w:hAnsi="Book Antiqua" w:cs="Book Antiqua"/>
          <w:i/>
          <w:iCs/>
        </w:rPr>
        <w:t>Radiology</w:t>
      </w:r>
      <w:r w:rsidRPr="001B0F30">
        <w:rPr>
          <w:rFonts w:ascii="Book Antiqua" w:eastAsia="Book Antiqua" w:hAnsi="Book Antiqua" w:cs="Book Antiqua"/>
        </w:rPr>
        <w:t xml:space="preserve"> 2014; </w:t>
      </w:r>
      <w:r w:rsidRPr="001B0F30">
        <w:rPr>
          <w:rFonts w:ascii="Book Antiqua" w:eastAsia="Book Antiqua" w:hAnsi="Book Antiqua" w:cs="Book Antiqua"/>
          <w:b/>
          <w:bCs/>
        </w:rPr>
        <w:t>273</w:t>
      </w:r>
      <w:r w:rsidRPr="001B0F30">
        <w:rPr>
          <w:rFonts w:ascii="Book Antiqua" w:eastAsia="Book Antiqua" w:hAnsi="Book Antiqua" w:cs="Book Antiqua"/>
        </w:rPr>
        <w:t>: 241-260 [PMID: 24927329 DOI: 10.1148/radiol.14132958]</w:t>
      </w:r>
    </w:p>
    <w:p w14:paraId="26A8BCCA" w14:textId="77777777" w:rsidR="00A77B3E" w:rsidRPr="001B0F30" w:rsidRDefault="00B6106D">
      <w:pPr>
        <w:spacing w:line="360" w:lineRule="auto"/>
        <w:jc w:val="both"/>
      </w:pPr>
      <w:r w:rsidRPr="001B0F30">
        <w:rPr>
          <w:rFonts w:ascii="Book Antiqua" w:eastAsia="Book Antiqua" w:hAnsi="Book Antiqua" w:cs="Book Antiqua"/>
        </w:rPr>
        <w:t xml:space="preserve">41 </w:t>
      </w:r>
      <w:r w:rsidRPr="001B0F30">
        <w:rPr>
          <w:rFonts w:ascii="Book Antiqua" w:eastAsia="Book Antiqua" w:hAnsi="Book Antiqua" w:cs="Book Antiqua"/>
          <w:b/>
          <w:bCs/>
        </w:rPr>
        <w:t>Bansal S</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Gui</w:t>
      </w:r>
      <w:proofErr w:type="spellEnd"/>
      <w:r w:rsidRPr="001B0F30">
        <w:rPr>
          <w:rFonts w:ascii="Book Antiqua" w:eastAsia="Book Antiqua" w:hAnsi="Book Antiqua" w:cs="Book Antiqua"/>
        </w:rPr>
        <w:t xml:space="preserve"> J, Merrill C, Wong JK, </w:t>
      </w:r>
      <w:proofErr w:type="spellStart"/>
      <w:r w:rsidRPr="001B0F30">
        <w:rPr>
          <w:rFonts w:ascii="Book Antiqua" w:eastAsia="Book Antiqua" w:hAnsi="Book Antiqua" w:cs="Book Antiqua"/>
        </w:rPr>
        <w:t>Burak</w:t>
      </w:r>
      <w:proofErr w:type="spellEnd"/>
      <w:r w:rsidRPr="001B0F30">
        <w:rPr>
          <w:rFonts w:ascii="Book Antiqua" w:eastAsia="Book Antiqua" w:hAnsi="Book Antiqua" w:cs="Book Antiqua"/>
        </w:rPr>
        <w:t xml:space="preserve"> KW, Wilson SR. Contrast-enhanced US in Local Ablative Therapy and Secondary Surveillance for Hepatocellular Carcinoma. </w:t>
      </w:r>
      <w:proofErr w:type="spellStart"/>
      <w:r w:rsidRPr="001B0F30">
        <w:rPr>
          <w:rFonts w:ascii="Book Antiqua" w:eastAsia="Book Antiqua" w:hAnsi="Book Antiqua" w:cs="Book Antiqua"/>
          <w:i/>
          <w:iCs/>
        </w:rPr>
        <w:t>Radiographics</w:t>
      </w:r>
      <w:proofErr w:type="spellEnd"/>
      <w:r w:rsidRPr="001B0F30">
        <w:rPr>
          <w:rFonts w:ascii="Book Antiqua" w:eastAsia="Book Antiqua" w:hAnsi="Book Antiqua" w:cs="Book Antiqua"/>
        </w:rPr>
        <w:t xml:space="preserve"> 2019; </w:t>
      </w:r>
      <w:r w:rsidRPr="001B0F30">
        <w:rPr>
          <w:rFonts w:ascii="Book Antiqua" w:eastAsia="Book Antiqua" w:hAnsi="Book Antiqua" w:cs="Book Antiqua"/>
          <w:b/>
          <w:bCs/>
        </w:rPr>
        <w:t>39</w:t>
      </w:r>
      <w:r w:rsidRPr="001B0F30">
        <w:rPr>
          <w:rFonts w:ascii="Book Antiqua" w:eastAsia="Book Antiqua" w:hAnsi="Book Antiqua" w:cs="Book Antiqua"/>
        </w:rPr>
        <w:t>: 1302-1322 [PMID: 31348734 DOI: 10.1148/rg.2019180205]</w:t>
      </w:r>
    </w:p>
    <w:p w14:paraId="325F45D5" w14:textId="77777777" w:rsidR="00A77B3E" w:rsidRPr="001B0F30" w:rsidRDefault="00B6106D">
      <w:pPr>
        <w:spacing w:line="360" w:lineRule="auto"/>
        <w:jc w:val="both"/>
      </w:pPr>
      <w:r w:rsidRPr="001B0F30">
        <w:rPr>
          <w:rFonts w:ascii="Book Antiqua" w:eastAsia="Book Antiqua" w:hAnsi="Book Antiqua" w:cs="Book Antiqua"/>
        </w:rPr>
        <w:t xml:space="preserve">42 </w:t>
      </w:r>
      <w:proofErr w:type="spellStart"/>
      <w:r w:rsidRPr="001B0F30">
        <w:rPr>
          <w:rFonts w:ascii="Book Antiqua" w:eastAsia="Book Antiqua" w:hAnsi="Book Antiqua" w:cs="Book Antiqua"/>
          <w:b/>
          <w:bCs/>
        </w:rPr>
        <w:t>Eisenbrey</w:t>
      </w:r>
      <w:proofErr w:type="spellEnd"/>
      <w:r w:rsidRPr="001B0F30">
        <w:rPr>
          <w:rFonts w:ascii="Book Antiqua" w:eastAsia="Book Antiqua" w:hAnsi="Book Antiqua" w:cs="Book Antiqua"/>
          <w:b/>
          <w:bCs/>
        </w:rPr>
        <w:t xml:space="preserve"> JR</w:t>
      </w:r>
      <w:r w:rsidRPr="001B0F30">
        <w:rPr>
          <w:rFonts w:ascii="Book Antiqua" w:eastAsia="Book Antiqua" w:hAnsi="Book Antiqua" w:cs="Book Antiqua"/>
        </w:rPr>
        <w:t xml:space="preserve">, Gabriel H, </w:t>
      </w:r>
      <w:proofErr w:type="spellStart"/>
      <w:r w:rsidRPr="001B0F30">
        <w:rPr>
          <w:rFonts w:ascii="Book Antiqua" w:eastAsia="Book Antiqua" w:hAnsi="Book Antiqua" w:cs="Book Antiqua"/>
        </w:rPr>
        <w:t>Savsani</w:t>
      </w:r>
      <w:proofErr w:type="spellEnd"/>
      <w:r w:rsidRPr="001B0F30">
        <w:rPr>
          <w:rFonts w:ascii="Book Antiqua" w:eastAsia="Book Antiqua" w:hAnsi="Book Antiqua" w:cs="Book Antiqua"/>
        </w:rPr>
        <w:t xml:space="preserve"> E, </w:t>
      </w:r>
      <w:proofErr w:type="spellStart"/>
      <w:r w:rsidRPr="001B0F30">
        <w:rPr>
          <w:rFonts w:ascii="Book Antiqua" w:eastAsia="Book Antiqua" w:hAnsi="Book Antiqua" w:cs="Book Antiqua"/>
        </w:rPr>
        <w:t>Lyshchik</w:t>
      </w:r>
      <w:proofErr w:type="spellEnd"/>
      <w:r w:rsidRPr="001B0F30">
        <w:rPr>
          <w:rFonts w:ascii="Book Antiqua" w:eastAsia="Book Antiqua" w:hAnsi="Book Antiqua" w:cs="Book Antiqua"/>
        </w:rPr>
        <w:t xml:space="preserve"> A. Contrast-enhanced ultrasound (CEUS) in HCC diagnosis and assessment of tumor response to locoregional therapies. </w:t>
      </w:r>
      <w:proofErr w:type="spellStart"/>
      <w:r w:rsidRPr="001B0F30">
        <w:rPr>
          <w:rFonts w:ascii="Book Antiqua" w:eastAsia="Book Antiqua" w:hAnsi="Book Antiqua" w:cs="Book Antiqua"/>
          <w:i/>
          <w:iCs/>
        </w:rPr>
        <w:t>Abdom</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i/>
          <w:iCs/>
        </w:rPr>
        <w:t xml:space="preserve"> (NY)</w:t>
      </w:r>
      <w:r w:rsidRPr="001B0F30">
        <w:rPr>
          <w:rFonts w:ascii="Book Antiqua" w:eastAsia="Book Antiqua" w:hAnsi="Book Antiqua" w:cs="Book Antiqua"/>
        </w:rPr>
        <w:t xml:space="preserve"> 2021; </w:t>
      </w:r>
      <w:r w:rsidRPr="001B0F30">
        <w:rPr>
          <w:rFonts w:ascii="Book Antiqua" w:eastAsia="Book Antiqua" w:hAnsi="Book Antiqua" w:cs="Book Antiqua"/>
          <w:b/>
          <w:bCs/>
        </w:rPr>
        <w:t>46</w:t>
      </w:r>
      <w:r w:rsidRPr="001B0F30">
        <w:rPr>
          <w:rFonts w:ascii="Book Antiqua" w:eastAsia="Book Antiqua" w:hAnsi="Book Antiqua" w:cs="Book Antiqua"/>
        </w:rPr>
        <w:t>: 3579-3595 [PMID: 33825927 DOI: 10.1007/s00261-021-03059-y]</w:t>
      </w:r>
    </w:p>
    <w:p w14:paraId="0C06DBEA" w14:textId="77777777" w:rsidR="00A77B3E" w:rsidRPr="001B0F30" w:rsidRDefault="00B6106D">
      <w:pPr>
        <w:spacing w:line="360" w:lineRule="auto"/>
        <w:jc w:val="both"/>
      </w:pPr>
      <w:r w:rsidRPr="001B0F30">
        <w:rPr>
          <w:rFonts w:ascii="Book Antiqua" w:eastAsia="Book Antiqua" w:hAnsi="Book Antiqua" w:cs="Book Antiqua"/>
        </w:rPr>
        <w:t xml:space="preserve">43 </w:t>
      </w:r>
      <w:r w:rsidRPr="001B0F30">
        <w:rPr>
          <w:rFonts w:ascii="Book Antiqua" w:eastAsia="Book Antiqua" w:hAnsi="Book Antiqua" w:cs="Book Antiqua"/>
          <w:b/>
          <w:bCs/>
        </w:rPr>
        <w:t>Minami Y</w:t>
      </w:r>
      <w:r w:rsidRPr="001B0F30">
        <w:rPr>
          <w:rFonts w:ascii="Book Antiqua" w:eastAsia="Book Antiqua" w:hAnsi="Book Antiqua" w:cs="Book Antiqua"/>
        </w:rPr>
        <w:t xml:space="preserve">, Kudo M. Image Guidance in Ablation for Hepatocellular Carcinoma: Contrast-Enhanced Ultrasound and Fusion Imaging. </w:t>
      </w:r>
      <w:r w:rsidRPr="001B0F30">
        <w:rPr>
          <w:rFonts w:ascii="Book Antiqua" w:eastAsia="Book Antiqua" w:hAnsi="Book Antiqua" w:cs="Book Antiqua"/>
          <w:i/>
          <w:iCs/>
        </w:rPr>
        <w:t>Front Oncol</w:t>
      </w:r>
      <w:r w:rsidRPr="001B0F30">
        <w:rPr>
          <w:rFonts w:ascii="Book Antiqua" w:eastAsia="Book Antiqua" w:hAnsi="Book Antiqua" w:cs="Book Antiqua"/>
        </w:rPr>
        <w:t xml:space="preserve"> 2021; </w:t>
      </w:r>
      <w:r w:rsidRPr="001B0F30">
        <w:rPr>
          <w:rFonts w:ascii="Book Antiqua" w:eastAsia="Book Antiqua" w:hAnsi="Book Antiqua" w:cs="Book Antiqua"/>
          <w:b/>
          <w:bCs/>
        </w:rPr>
        <w:t>11</w:t>
      </w:r>
      <w:r w:rsidRPr="001B0F30">
        <w:rPr>
          <w:rFonts w:ascii="Book Antiqua" w:eastAsia="Book Antiqua" w:hAnsi="Book Antiqua" w:cs="Book Antiqua"/>
        </w:rPr>
        <w:t>: 593636 [PMID: 33747913 DOI: 10.3389/fonc.2021.593636]</w:t>
      </w:r>
    </w:p>
    <w:p w14:paraId="7E2F6A2F" w14:textId="77777777" w:rsidR="00A77B3E" w:rsidRPr="001B0F30" w:rsidRDefault="00B6106D">
      <w:pPr>
        <w:spacing w:line="360" w:lineRule="auto"/>
        <w:jc w:val="both"/>
      </w:pPr>
      <w:r w:rsidRPr="001B0F30">
        <w:rPr>
          <w:rFonts w:ascii="Book Antiqua" w:eastAsia="Book Antiqua" w:hAnsi="Book Antiqua" w:cs="Book Antiqua"/>
        </w:rPr>
        <w:t xml:space="preserve">44 </w:t>
      </w:r>
      <w:r w:rsidRPr="001B0F30">
        <w:rPr>
          <w:rFonts w:ascii="Book Antiqua" w:eastAsia="Book Antiqua" w:hAnsi="Book Antiqua" w:cs="Book Antiqua"/>
          <w:b/>
          <w:bCs/>
        </w:rPr>
        <w:t>Xu EJ</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Lv</w:t>
      </w:r>
      <w:proofErr w:type="spellEnd"/>
      <w:r w:rsidRPr="001B0F30">
        <w:rPr>
          <w:rFonts w:ascii="Book Antiqua" w:eastAsia="Book Antiqua" w:hAnsi="Book Antiqua" w:cs="Book Antiqua"/>
        </w:rPr>
        <w:t xml:space="preserve"> SM, Li K, Long YL, Zeng QJ, </w:t>
      </w:r>
      <w:proofErr w:type="spellStart"/>
      <w:r w:rsidRPr="001B0F30">
        <w:rPr>
          <w:rFonts w:ascii="Book Antiqua" w:eastAsia="Book Antiqua" w:hAnsi="Book Antiqua" w:cs="Book Antiqua"/>
        </w:rPr>
        <w:t>Su</w:t>
      </w:r>
      <w:proofErr w:type="spellEnd"/>
      <w:r w:rsidRPr="001B0F30">
        <w:rPr>
          <w:rFonts w:ascii="Book Antiqua" w:eastAsia="Book Antiqua" w:hAnsi="Book Antiqua" w:cs="Book Antiqua"/>
        </w:rPr>
        <w:t xml:space="preserve"> ZZ, Zheng RQ. Immediate evaluation and guidance of liver cancer thermal ablation by three-dimensional ultrasound/contrast-</w:t>
      </w:r>
      <w:r w:rsidRPr="001B0F30">
        <w:rPr>
          <w:rFonts w:ascii="Book Antiqua" w:eastAsia="Book Antiqua" w:hAnsi="Book Antiqua" w:cs="Book Antiqua"/>
        </w:rPr>
        <w:lastRenderedPageBreak/>
        <w:t xml:space="preserve">enhanced ultrasound fusion imaging. </w:t>
      </w:r>
      <w:r w:rsidRPr="001B0F30">
        <w:rPr>
          <w:rFonts w:ascii="Book Antiqua" w:eastAsia="Book Antiqua" w:hAnsi="Book Antiqua" w:cs="Book Antiqua"/>
          <w:i/>
          <w:iCs/>
        </w:rPr>
        <w:t>Int J Hyperthermia</w:t>
      </w:r>
      <w:r w:rsidRPr="001B0F30">
        <w:rPr>
          <w:rFonts w:ascii="Book Antiqua" w:eastAsia="Book Antiqua" w:hAnsi="Book Antiqua" w:cs="Book Antiqua"/>
        </w:rPr>
        <w:t xml:space="preserve"> 2018; </w:t>
      </w:r>
      <w:r w:rsidRPr="001B0F30">
        <w:rPr>
          <w:rFonts w:ascii="Book Antiqua" w:eastAsia="Book Antiqua" w:hAnsi="Book Antiqua" w:cs="Book Antiqua"/>
          <w:b/>
          <w:bCs/>
        </w:rPr>
        <w:t>34</w:t>
      </w:r>
      <w:r w:rsidRPr="001B0F30">
        <w:rPr>
          <w:rFonts w:ascii="Book Antiqua" w:eastAsia="Book Antiqua" w:hAnsi="Book Antiqua" w:cs="Book Antiqua"/>
        </w:rPr>
        <w:t>: 870-876 [PMID: 28847188 DOI: 10.1080/02656736.2017.1373306]</w:t>
      </w:r>
    </w:p>
    <w:p w14:paraId="7C098688" w14:textId="77777777" w:rsidR="00A77B3E" w:rsidRPr="001B0F30" w:rsidRDefault="00B6106D">
      <w:pPr>
        <w:spacing w:line="360" w:lineRule="auto"/>
        <w:jc w:val="both"/>
      </w:pPr>
      <w:r w:rsidRPr="001B0F30">
        <w:rPr>
          <w:rFonts w:ascii="Book Antiqua" w:eastAsia="Book Antiqua" w:hAnsi="Book Antiqua" w:cs="Book Antiqua"/>
        </w:rPr>
        <w:t xml:space="preserve">45 </w:t>
      </w:r>
      <w:proofErr w:type="spellStart"/>
      <w:r w:rsidRPr="001B0F30">
        <w:rPr>
          <w:rFonts w:ascii="Book Antiqua" w:eastAsia="Book Antiqua" w:hAnsi="Book Antiqua" w:cs="Book Antiqua"/>
          <w:b/>
          <w:bCs/>
        </w:rPr>
        <w:t>Clevert</w:t>
      </w:r>
      <w:proofErr w:type="spellEnd"/>
      <w:r w:rsidRPr="001B0F30">
        <w:rPr>
          <w:rFonts w:ascii="Book Antiqua" w:eastAsia="Book Antiqua" w:hAnsi="Book Antiqua" w:cs="Book Antiqua"/>
          <w:b/>
          <w:bCs/>
        </w:rPr>
        <w:t xml:space="preserve"> DA</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Paprottka</w:t>
      </w:r>
      <w:proofErr w:type="spellEnd"/>
      <w:r w:rsidRPr="001B0F30">
        <w:rPr>
          <w:rFonts w:ascii="Book Antiqua" w:eastAsia="Book Antiqua" w:hAnsi="Book Antiqua" w:cs="Book Antiqua"/>
        </w:rPr>
        <w:t xml:space="preserve"> PM, </w:t>
      </w:r>
      <w:proofErr w:type="spellStart"/>
      <w:r w:rsidRPr="001B0F30">
        <w:rPr>
          <w:rFonts w:ascii="Book Antiqua" w:eastAsia="Book Antiqua" w:hAnsi="Book Antiqua" w:cs="Book Antiqua"/>
        </w:rPr>
        <w:t>Helck</w:t>
      </w:r>
      <w:proofErr w:type="spellEnd"/>
      <w:r w:rsidRPr="001B0F30">
        <w:rPr>
          <w:rFonts w:ascii="Book Antiqua" w:eastAsia="Book Antiqua" w:hAnsi="Book Antiqua" w:cs="Book Antiqua"/>
        </w:rPr>
        <w:t xml:space="preserve"> A, Reiser M, </w:t>
      </w:r>
      <w:proofErr w:type="spellStart"/>
      <w:r w:rsidRPr="001B0F30">
        <w:rPr>
          <w:rFonts w:ascii="Book Antiqua" w:eastAsia="Book Antiqua" w:hAnsi="Book Antiqua" w:cs="Book Antiqua"/>
        </w:rPr>
        <w:t>Trumm</w:t>
      </w:r>
      <w:proofErr w:type="spellEnd"/>
      <w:r w:rsidRPr="001B0F30">
        <w:rPr>
          <w:rFonts w:ascii="Book Antiqua" w:eastAsia="Book Antiqua" w:hAnsi="Book Antiqua" w:cs="Book Antiqua"/>
        </w:rPr>
        <w:t xml:space="preserve"> CG. Image fusion in the management of thermal tumor ablation of the liver. </w:t>
      </w:r>
      <w:r w:rsidRPr="001B0F30">
        <w:rPr>
          <w:rFonts w:ascii="Book Antiqua" w:eastAsia="Book Antiqua" w:hAnsi="Book Antiqua" w:cs="Book Antiqua"/>
          <w:i/>
          <w:iCs/>
        </w:rPr>
        <w:t xml:space="preserve">Clin </w:t>
      </w:r>
      <w:proofErr w:type="spellStart"/>
      <w:r w:rsidRPr="001B0F30">
        <w:rPr>
          <w:rFonts w:ascii="Book Antiqua" w:eastAsia="Book Antiqua" w:hAnsi="Book Antiqua" w:cs="Book Antiqua"/>
          <w:i/>
          <w:iCs/>
        </w:rPr>
        <w:t>Hemorheol</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Microcirc</w:t>
      </w:r>
      <w:proofErr w:type="spellEnd"/>
      <w:r w:rsidRPr="001B0F30">
        <w:rPr>
          <w:rFonts w:ascii="Book Antiqua" w:eastAsia="Book Antiqua" w:hAnsi="Book Antiqua" w:cs="Book Antiqua"/>
        </w:rPr>
        <w:t xml:space="preserve"> 2012; </w:t>
      </w:r>
      <w:r w:rsidRPr="001B0F30">
        <w:rPr>
          <w:rFonts w:ascii="Book Antiqua" w:eastAsia="Book Antiqua" w:hAnsi="Book Antiqua" w:cs="Book Antiqua"/>
          <w:b/>
          <w:bCs/>
        </w:rPr>
        <w:t>52</w:t>
      </w:r>
      <w:r w:rsidRPr="001B0F30">
        <w:rPr>
          <w:rFonts w:ascii="Book Antiqua" w:eastAsia="Book Antiqua" w:hAnsi="Book Antiqua" w:cs="Book Antiqua"/>
        </w:rPr>
        <w:t>: 205-216 [PMID: 22960300 DOI: 10.3233/CH-2012-1598]</w:t>
      </w:r>
    </w:p>
    <w:p w14:paraId="147AFA2F" w14:textId="77777777" w:rsidR="00A77B3E" w:rsidRPr="001B0F30" w:rsidRDefault="00B6106D">
      <w:pPr>
        <w:spacing w:line="360" w:lineRule="auto"/>
        <w:jc w:val="both"/>
      </w:pPr>
      <w:r w:rsidRPr="001B0F30">
        <w:rPr>
          <w:rFonts w:ascii="Book Antiqua" w:eastAsia="Book Antiqua" w:hAnsi="Book Antiqua" w:cs="Book Antiqua"/>
        </w:rPr>
        <w:t xml:space="preserve">46 </w:t>
      </w:r>
      <w:proofErr w:type="spellStart"/>
      <w:r w:rsidRPr="001B0F30">
        <w:rPr>
          <w:rFonts w:ascii="Book Antiqua" w:eastAsia="Book Antiqua" w:hAnsi="Book Antiqua" w:cs="Book Antiqua"/>
          <w:b/>
          <w:bCs/>
        </w:rPr>
        <w:t>Monsky</w:t>
      </w:r>
      <w:proofErr w:type="spellEnd"/>
      <w:r w:rsidRPr="001B0F30">
        <w:rPr>
          <w:rFonts w:ascii="Book Antiqua" w:eastAsia="Book Antiqua" w:hAnsi="Book Antiqua" w:cs="Book Antiqua"/>
          <w:b/>
          <w:bCs/>
        </w:rPr>
        <w:t xml:space="preserve"> W</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Keravnou</w:t>
      </w:r>
      <w:proofErr w:type="spellEnd"/>
      <w:r w:rsidRPr="001B0F30">
        <w:rPr>
          <w:rFonts w:ascii="Book Antiqua" w:eastAsia="Book Antiqua" w:hAnsi="Book Antiqua" w:cs="Book Antiqua"/>
        </w:rPr>
        <w:t xml:space="preserve"> C, </w:t>
      </w:r>
      <w:proofErr w:type="spellStart"/>
      <w:r w:rsidRPr="001B0F30">
        <w:rPr>
          <w:rFonts w:ascii="Book Antiqua" w:eastAsia="Book Antiqua" w:hAnsi="Book Antiqua" w:cs="Book Antiqua"/>
        </w:rPr>
        <w:t>Averkiou</w:t>
      </w:r>
      <w:proofErr w:type="spellEnd"/>
      <w:r w:rsidRPr="001B0F30">
        <w:rPr>
          <w:rFonts w:ascii="Book Antiqua" w:eastAsia="Book Antiqua" w:hAnsi="Book Antiqua" w:cs="Book Antiqua"/>
        </w:rPr>
        <w:t xml:space="preserve"> M. Contrast-enhanced ultrasound to ultrasound fusion during microwave ablation: feasibility study in a perfused porcine liver model. </w:t>
      </w:r>
      <w:r w:rsidRPr="001B0F30">
        <w:rPr>
          <w:rFonts w:ascii="Book Antiqua" w:eastAsia="Book Antiqua" w:hAnsi="Book Antiqua" w:cs="Book Antiqua"/>
          <w:i/>
          <w:iCs/>
        </w:rPr>
        <w:t>J Ultrasound</w:t>
      </w:r>
      <w:r w:rsidRPr="001B0F30">
        <w:rPr>
          <w:rFonts w:ascii="Book Antiqua" w:eastAsia="Book Antiqua" w:hAnsi="Book Antiqua" w:cs="Book Antiqua"/>
        </w:rPr>
        <w:t xml:space="preserve"> 2019; </w:t>
      </w:r>
      <w:r w:rsidRPr="001B0F30">
        <w:rPr>
          <w:rFonts w:ascii="Book Antiqua" w:eastAsia="Book Antiqua" w:hAnsi="Book Antiqua" w:cs="Book Antiqua"/>
          <w:b/>
          <w:bCs/>
        </w:rPr>
        <w:t>22</w:t>
      </w:r>
      <w:r w:rsidRPr="001B0F30">
        <w:rPr>
          <w:rFonts w:ascii="Book Antiqua" w:eastAsia="Book Antiqua" w:hAnsi="Book Antiqua" w:cs="Book Antiqua"/>
        </w:rPr>
        <w:t>: 323-335 [PMID: 30811016 DOI: 10.1007/s40477-019-00366-5]</w:t>
      </w:r>
    </w:p>
    <w:p w14:paraId="4CDC8A68" w14:textId="77777777" w:rsidR="00A77B3E" w:rsidRPr="001B0F30" w:rsidRDefault="00B6106D">
      <w:pPr>
        <w:spacing w:line="360" w:lineRule="auto"/>
        <w:jc w:val="both"/>
      </w:pPr>
      <w:r w:rsidRPr="001B0F30">
        <w:rPr>
          <w:rFonts w:ascii="Book Antiqua" w:eastAsia="Book Antiqua" w:hAnsi="Book Antiqua" w:cs="Book Antiqua"/>
        </w:rPr>
        <w:t xml:space="preserve">47 </w:t>
      </w:r>
      <w:r w:rsidRPr="001B0F30">
        <w:rPr>
          <w:rFonts w:ascii="Book Antiqua" w:eastAsia="Book Antiqua" w:hAnsi="Book Antiqua" w:cs="Book Antiqua"/>
          <w:b/>
          <w:bCs/>
        </w:rPr>
        <w:t>Mauri G</w:t>
      </w:r>
      <w:r w:rsidRPr="001B0F30">
        <w:rPr>
          <w:rFonts w:ascii="Book Antiqua" w:eastAsia="Book Antiqua" w:hAnsi="Book Antiqua" w:cs="Book Antiqua"/>
        </w:rPr>
        <w:t xml:space="preserve">, Cova L, De Beni S, </w:t>
      </w:r>
      <w:proofErr w:type="spellStart"/>
      <w:r w:rsidRPr="001B0F30">
        <w:rPr>
          <w:rFonts w:ascii="Book Antiqua" w:eastAsia="Book Antiqua" w:hAnsi="Book Antiqua" w:cs="Book Antiqua"/>
        </w:rPr>
        <w:t>Ierace</w:t>
      </w:r>
      <w:proofErr w:type="spellEnd"/>
      <w:r w:rsidRPr="001B0F30">
        <w:rPr>
          <w:rFonts w:ascii="Book Antiqua" w:eastAsia="Book Antiqua" w:hAnsi="Book Antiqua" w:cs="Book Antiqua"/>
        </w:rPr>
        <w:t xml:space="preserve"> T, </w:t>
      </w:r>
      <w:proofErr w:type="spellStart"/>
      <w:r w:rsidRPr="001B0F30">
        <w:rPr>
          <w:rFonts w:ascii="Book Antiqua" w:eastAsia="Book Antiqua" w:hAnsi="Book Antiqua" w:cs="Book Antiqua"/>
        </w:rPr>
        <w:t>Tondolo</w:t>
      </w:r>
      <w:proofErr w:type="spellEnd"/>
      <w:r w:rsidRPr="001B0F30">
        <w:rPr>
          <w:rFonts w:ascii="Book Antiqua" w:eastAsia="Book Antiqua" w:hAnsi="Book Antiqua" w:cs="Book Antiqua"/>
        </w:rPr>
        <w:t xml:space="preserve"> T, </w:t>
      </w:r>
      <w:proofErr w:type="spellStart"/>
      <w:r w:rsidRPr="001B0F30">
        <w:rPr>
          <w:rFonts w:ascii="Book Antiqua" w:eastAsia="Book Antiqua" w:hAnsi="Book Antiqua" w:cs="Book Antiqua"/>
        </w:rPr>
        <w:t>Cerri</w:t>
      </w:r>
      <w:proofErr w:type="spellEnd"/>
      <w:r w:rsidRPr="001B0F30">
        <w:rPr>
          <w:rFonts w:ascii="Book Antiqua" w:eastAsia="Book Antiqua" w:hAnsi="Book Antiqua" w:cs="Book Antiqua"/>
        </w:rPr>
        <w:t xml:space="preserve"> A, Goldberg SN, </w:t>
      </w:r>
      <w:proofErr w:type="spellStart"/>
      <w:r w:rsidRPr="001B0F30">
        <w:rPr>
          <w:rFonts w:ascii="Book Antiqua" w:eastAsia="Book Antiqua" w:hAnsi="Book Antiqua" w:cs="Book Antiqua"/>
        </w:rPr>
        <w:t>Solbiati</w:t>
      </w:r>
      <w:proofErr w:type="spellEnd"/>
      <w:r w:rsidRPr="001B0F30">
        <w:rPr>
          <w:rFonts w:ascii="Book Antiqua" w:eastAsia="Book Antiqua" w:hAnsi="Book Antiqua" w:cs="Book Antiqua"/>
        </w:rPr>
        <w:t xml:space="preserve"> L. Real-time US-CT/MRI image fusion for guidance of thermal ablation of liver tumors undetectable with US: results in 295 cases. </w:t>
      </w:r>
      <w:r w:rsidRPr="001B0F30">
        <w:rPr>
          <w:rFonts w:ascii="Book Antiqua" w:eastAsia="Book Antiqua" w:hAnsi="Book Antiqua" w:cs="Book Antiqua"/>
          <w:i/>
          <w:iCs/>
        </w:rPr>
        <w:t xml:space="preserve">Cardiovasc </w:t>
      </w:r>
      <w:proofErr w:type="spellStart"/>
      <w:r w:rsidRPr="001B0F30">
        <w:rPr>
          <w:rFonts w:ascii="Book Antiqua" w:eastAsia="Book Antiqua" w:hAnsi="Book Antiqua" w:cs="Book Antiqua"/>
          <w:i/>
          <w:iCs/>
        </w:rPr>
        <w:t>Intervent</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2015; </w:t>
      </w:r>
      <w:r w:rsidRPr="001B0F30">
        <w:rPr>
          <w:rFonts w:ascii="Book Antiqua" w:eastAsia="Book Antiqua" w:hAnsi="Book Antiqua" w:cs="Book Antiqua"/>
          <w:b/>
          <w:bCs/>
        </w:rPr>
        <w:t>38</w:t>
      </w:r>
      <w:r w:rsidRPr="001B0F30">
        <w:rPr>
          <w:rFonts w:ascii="Book Antiqua" w:eastAsia="Book Antiqua" w:hAnsi="Book Antiqua" w:cs="Book Antiqua"/>
        </w:rPr>
        <w:t>: 143-151 [PMID: 24806953 DOI: 10.1007/s00270-014-0897-y]</w:t>
      </w:r>
    </w:p>
    <w:p w14:paraId="43B68D80" w14:textId="77777777" w:rsidR="00A77B3E" w:rsidRPr="001B0F30" w:rsidRDefault="00B6106D">
      <w:pPr>
        <w:spacing w:line="360" w:lineRule="auto"/>
        <w:jc w:val="both"/>
      </w:pPr>
      <w:r w:rsidRPr="001B0F30">
        <w:rPr>
          <w:rFonts w:ascii="Book Antiqua" w:eastAsia="Book Antiqua" w:hAnsi="Book Antiqua" w:cs="Book Antiqua"/>
        </w:rPr>
        <w:t xml:space="preserve">48 </w:t>
      </w:r>
      <w:r w:rsidRPr="001B0F30">
        <w:rPr>
          <w:rFonts w:ascii="Book Antiqua" w:eastAsia="Book Antiqua" w:hAnsi="Book Antiqua" w:cs="Book Antiqua"/>
          <w:b/>
          <w:bCs/>
        </w:rPr>
        <w:t>Li K</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Su</w:t>
      </w:r>
      <w:proofErr w:type="spellEnd"/>
      <w:r w:rsidRPr="001B0F30">
        <w:rPr>
          <w:rFonts w:ascii="Book Antiqua" w:eastAsia="Book Antiqua" w:hAnsi="Book Antiqua" w:cs="Book Antiqua"/>
        </w:rPr>
        <w:t xml:space="preserve"> Z, Xu E, Huang Q, Zeng Q, Zheng R. Evaluation of the ablation margin of hepatocellular carcinoma using CEUS-CT/MR image fusion in a phantom model and in patients. </w:t>
      </w:r>
      <w:r w:rsidRPr="001B0F30">
        <w:rPr>
          <w:rFonts w:ascii="Book Antiqua" w:eastAsia="Book Antiqua" w:hAnsi="Book Antiqua" w:cs="Book Antiqua"/>
          <w:i/>
          <w:iCs/>
        </w:rPr>
        <w:t>BMC Cancer</w:t>
      </w:r>
      <w:r w:rsidRPr="001B0F30">
        <w:rPr>
          <w:rFonts w:ascii="Book Antiqua" w:eastAsia="Book Antiqua" w:hAnsi="Book Antiqua" w:cs="Book Antiqua"/>
        </w:rPr>
        <w:t xml:space="preserve"> 2017; </w:t>
      </w:r>
      <w:r w:rsidRPr="001B0F30">
        <w:rPr>
          <w:rFonts w:ascii="Book Antiqua" w:eastAsia="Book Antiqua" w:hAnsi="Book Antiqua" w:cs="Book Antiqua"/>
          <w:b/>
          <w:bCs/>
        </w:rPr>
        <w:t>17</w:t>
      </w:r>
      <w:r w:rsidRPr="001B0F30">
        <w:rPr>
          <w:rFonts w:ascii="Book Antiqua" w:eastAsia="Book Antiqua" w:hAnsi="Book Antiqua" w:cs="Book Antiqua"/>
        </w:rPr>
        <w:t>: 61 [PMID: 28103837 DOI: 10.1186/s12885-017-3061-7]</w:t>
      </w:r>
    </w:p>
    <w:p w14:paraId="4D5F398C" w14:textId="77777777" w:rsidR="00A77B3E" w:rsidRPr="001B0F30" w:rsidRDefault="00B6106D">
      <w:pPr>
        <w:spacing w:line="360" w:lineRule="auto"/>
        <w:jc w:val="both"/>
      </w:pPr>
      <w:r w:rsidRPr="001B0F30">
        <w:rPr>
          <w:rFonts w:ascii="Book Antiqua" w:eastAsia="Book Antiqua" w:hAnsi="Book Antiqua" w:cs="Book Antiqua"/>
        </w:rPr>
        <w:t xml:space="preserve">49 </w:t>
      </w:r>
      <w:proofErr w:type="spellStart"/>
      <w:r w:rsidRPr="001B0F30">
        <w:rPr>
          <w:rFonts w:ascii="Book Antiqua" w:eastAsia="Book Antiqua" w:hAnsi="Book Antiqua" w:cs="Book Antiqua"/>
          <w:b/>
          <w:bCs/>
        </w:rPr>
        <w:t>Bartolotta</w:t>
      </w:r>
      <w:proofErr w:type="spellEnd"/>
      <w:r w:rsidRPr="001B0F30">
        <w:rPr>
          <w:rFonts w:ascii="Book Antiqua" w:eastAsia="Book Antiqua" w:hAnsi="Book Antiqua" w:cs="Book Antiqua"/>
          <w:b/>
          <w:bCs/>
        </w:rPr>
        <w:t xml:space="preserve"> TV</w:t>
      </w:r>
      <w:r w:rsidRPr="001B0F30">
        <w:rPr>
          <w:rFonts w:ascii="Book Antiqua" w:eastAsia="Book Antiqua" w:hAnsi="Book Antiqua" w:cs="Book Antiqua"/>
        </w:rPr>
        <w:t xml:space="preserve">, Taibbi A, Randazzo A, </w:t>
      </w:r>
      <w:proofErr w:type="spellStart"/>
      <w:r w:rsidRPr="001B0F30">
        <w:rPr>
          <w:rFonts w:ascii="Book Antiqua" w:eastAsia="Book Antiqua" w:hAnsi="Book Antiqua" w:cs="Book Antiqua"/>
        </w:rPr>
        <w:t>Gagliardo</w:t>
      </w:r>
      <w:proofErr w:type="spellEnd"/>
      <w:r w:rsidRPr="001B0F30">
        <w:rPr>
          <w:rFonts w:ascii="Book Antiqua" w:eastAsia="Book Antiqua" w:hAnsi="Book Antiqua" w:cs="Book Antiqua"/>
        </w:rPr>
        <w:t xml:space="preserve"> C. New frontiers in liver ultrasound: From mono to multi parametricity. </w:t>
      </w:r>
      <w:r w:rsidRPr="001B0F30">
        <w:rPr>
          <w:rFonts w:ascii="Book Antiqua" w:eastAsia="Book Antiqua" w:hAnsi="Book Antiqua" w:cs="Book Antiqua"/>
          <w:i/>
          <w:iCs/>
        </w:rPr>
        <w:t xml:space="preserve">World J </w:t>
      </w:r>
      <w:proofErr w:type="spellStart"/>
      <w:r w:rsidRPr="001B0F30">
        <w:rPr>
          <w:rFonts w:ascii="Book Antiqua" w:eastAsia="Book Antiqua" w:hAnsi="Book Antiqua" w:cs="Book Antiqua"/>
          <w:i/>
          <w:iCs/>
        </w:rPr>
        <w:t>Gastrointest</w:t>
      </w:r>
      <w:proofErr w:type="spellEnd"/>
      <w:r w:rsidRPr="001B0F30">
        <w:rPr>
          <w:rFonts w:ascii="Book Antiqua" w:eastAsia="Book Antiqua" w:hAnsi="Book Antiqua" w:cs="Book Antiqua"/>
          <w:i/>
          <w:iCs/>
        </w:rPr>
        <w:t xml:space="preserve"> Oncol</w:t>
      </w:r>
      <w:r w:rsidRPr="001B0F30">
        <w:rPr>
          <w:rFonts w:ascii="Book Antiqua" w:eastAsia="Book Antiqua" w:hAnsi="Book Antiqua" w:cs="Book Antiqua"/>
        </w:rPr>
        <w:t xml:space="preserve"> 2021; </w:t>
      </w:r>
      <w:r w:rsidRPr="001B0F30">
        <w:rPr>
          <w:rFonts w:ascii="Book Antiqua" w:eastAsia="Book Antiqua" w:hAnsi="Book Antiqua" w:cs="Book Antiqua"/>
          <w:b/>
          <w:bCs/>
        </w:rPr>
        <w:t>13</w:t>
      </w:r>
      <w:r w:rsidRPr="001B0F30">
        <w:rPr>
          <w:rFonts w:ascii="Book Antiqua" w:eastAsia="Book Antiqua" w:hAnsi="Book Antiqua" w:cs="Book Antiqua"/>
        </w:rPr>
        <w:t>: 1302-1316 [PMID: 34721768 DOI: 10.4251/wjgo.v13.i10.1302]</w:t>
      </w:r>
    </w:p>
    <w:p w14:paraId="592F85BA" w14:textId="77777777" w:rsidR="00A77B3E" w:rsidRPr="001B0F30" w:rsidRDefault="00B6106D">
      <w:pPr>
        <w:spacing w:line="360" w:lineRule="auto"/>
        <w:jc w:val="both"/>
      </w:pPr>
      <w:r w:rsidRPr="001B0F30">
        <w:rPr>
          <w:rFonts w:ascii="Book Antiqua" w:eastAsia="Book Antiqua" w:hAnsi="Book Antiqua" w:cs="Book Antiqua"/>
        </w:rPr>
        <w:t xml:space="preserve">50 </w:t>
      </w:r>
      <w:r w:rsidRPr="001B0F30">
        <w:rPr>
          <w:rFonts w:ascii="Book Antiqua" w:eastAsia="Book Antiqua" w:hAnsi="Book Antiqua" w:cs="Book Antiqua"/>
          <w:b/>
          <w:bCs/>
        </w:rPr>
        <w:t>Lee MW</w:t>
      </w:r>
      <w:r w:rsidRPr="001B0F30">
        <w:rPr>
          <w:rFonts w:ascii="Book Antiqua" w:eastAsia="Book Antiqua" w:hAnsi="Book Antiqua" w:cs="Book Antiqua"/>
        </w:rPr>
        <w:t xml:space="preserve">, Kim YJ, Park HS, Yu NC, Jung SI, Ko SY, Jeon HJ. Targeted sonography for small hepatocellular carcinoma discovered by CT or MRI: factors affecting sonographic detection. </w:t>
      </w:r>
      <w:r w:rsidRPr="001B0F30">
        <w:rPr>
          <w:rFonts w:ascii="Book Antiqua" w:eastAsia="Book Antiqua" w:hAnsi="Book Antiqua" w:cs="Book Antiqua"/>
          <w:i/>
          <w:iCs/>
        </w:rPr>
        <w:t xml:space="preserve">AJR Am J </w:t>
      </w:r>
      <w:proofErr w:type="spellStart"/>
      <w:r w:rsidRPr="001B0F30">
        <w:rPr>
          <w:rFonts w:ascii="Book Antiqua" w:eastAsia="Book Antiqua" w:hAnsi="Book Antiqua" w:cs="Book Antiqua"/>
          <w:i/>
          <w:iCs/>
        </w:rPr>
        <w:t>Roentgenol</w:t>
      </w:r>
      <w:proofErr w:type="spellEnd"/>
      <w:r w:rsidRPr="001B0F30">
        <w:rPr>
          <w:rFonts w:ascii="Book Antiqua" w:eastAsia="Book Antiqua" w:hAnsi="Book Antiqua" w:cs="Book Antiqua"/>
        </w:rPr>
        <w:t xml:space="preserve"> 2010; </w:t>
      </w:r>
      <w:r w:rsidRPr="001B0F30">
        <w:rPr>
          <w:rFonts w:ascii="Book Antiqua" w:eastAsia="Book Antiqua" w:hAnsi="Book Antiqua" w:cs="Book Antiqua"/>
          <w:b/>
          <w:bCs/>
        </w:rPr>
        <w:t>194</w:t>
      </w:r>
      <w:r w:rsidRPr="001B0F30">
        <w:rPr>
          <w:rFonts w:ascii="Book Antiqua" w:eastAsia="Book Antiqua" w:hAnsi="Book Antiqua" w:cs="Book Antiqua"/>
        </w:rPr>
        <w:t>: W396-W400 [PMID: 20410384 DOI: 10.2214/AJR.09.3171]</w:t>
      </w:r>
    </w:p>
    <w:p w14:paraId="0F2A108F" w14:textId="77777777" w:rsidR="00A77B3E" w:rsidRPr="001B0F30" w:rsidRDefault="00B6106D">
      <w:pPr>
        <w:spacing w:line="360" w:lineRule="auto"/>
        <w:jc w:val="both"/>
      </w:pPr>
      <w:r w:rsidRPr="001B0F30">
        <w:rPr>
          <w:rFonts w:ascii="Book Antiqua" w:eastAsia="Book Antiqua" w:hAnsi="Book Antiqua" w:cs="Book Antiqua"/>
        </w:rPr>
        <w:t xml:space="preserve">51 </w:t>
      </w:r>
      <w:proofErr w:type="spellStart"/>
      <w:r w:rsidRPr="001B0F30">
        <w:rPr>
          <w:rFonts w:ascii="Book Antiqua" w:eastAsia="Book Antiqua" w:hAnsi="Book Antiqua" w:cs="Book Antiqua"/>
          <w:b/>
          <w:bCs/>
        </w:rPr>
        <w:t>Llovet</w:t>
      </w:r>
      <w:proofErr w:type="spellEnd"/>
      <w:r w:rsidRPr="001B0F30">
        <w:rPr>
          <w:rFonts w:ascii="Book Antiqua" w:eastAsia="Book Antiqua" w:hAnsi="Book Antiqua" w:cs="Book Antiqua"/>
          <w:b/>
          <w:bCs/>
        </w:rPr>
        <w:t xml:space="preserve"> JM</w:t>
      </w:r>
      <w:r w:rsidRPr="001B0F30">
        <w:rPr>
          <w:rFonts w:ascii="Book Antiqua" w:eastAsia="Book Antiqua" w:hAnsi="Book Antiqua" w:cs="Book Antiqua"/>
        </w:rPr>
        <w:t xml:space="preserve">, Real MI, Montaña X, </w:t>
      </w:r>
      <w:proofErr w:type="spellStart"/>
      <w:r w:rsidRPr="001B0F30">
        <w:rPr>
          <w:rFonts w:ascii="Book Antiqua" w:eastAsia="Book Antiqua" w:hAnsi="Book Antiqua" w:cs="Book Antiqua"/>
        </w:rPr>
        <w:t>Planas</w:t>
      </w:r>
      <w:proofErr w:type="spellEnd"/>
      <w:r w:rsidRPr="001B0F30">
        <w:rPr>
          <w:rFonts w:ascii="Book Antiqua" w:eastAsia="Book Antiqua" w:hAnsi="Book Antiqua" w:cs="Book Antiqua"/>
        </w:rPr>
        <w:t xml:space="preserve"> R, Coll S, Aponte J, </w:t>
      </w:r>
      <w:proofErr w:type="spellStart"/>
      <w:r w:rsidRPr="001B0F30">
        <w:rPr>
          <w:rFonts w:ascii="Book Antiqua" w:eastAsia="Book Antiqua" w:hAnsi="Book Antiqua" w:cs="Book Antiqua"/>
        </w:rPr>
        <w:t>Ayuso</w:t>
      </w:r>
      <w:proofErr w:type="spellEnd"/>
      <w:r w:rsidRPr="001B0F30">
        <w:rPr>
          <w:rFonts w:ascii="Book Antiqua" w:eastAsia="Book Antiqua" w:hAnsi="Book Antiqua" w:cs="Book Antiqua"/>
        </w:rPr>
        <w:t xml:space="preserve"> C, Sala M, </w:t>
      </w:r>
      <w:proofErr w:type="spellStart"/>
      <w:r w:rsidRPr="001B0F30">
        <w:rPr>
          <w:rFonts w:ascii="Book Antiqua" w:eastAsia="Book Antiqua" w:hAnsi="Book Antiqua" w:cs="Book Antiqua"/>
        </w:rPr>
        <w:t>Muchart</w:t>
      </w:r>
      <w:proofErr w:type="spellEnd"/>
      <w:r w:rsidRPr="001B0F30">
        <w:rPr>
          <w:rFonts w:ascii="Book Antiqua" w:eastAsia="Book Antiqua" w:hAnsi="Book Antiqua" w:cs="Book Antiqua"/>
        </w:rPr>
        <w:t xml:space="preserve"> J, </w:t>
      </w:r>
      <w:proofErr w:type="spellStart"/>
      <w:r w:rsidRPr="001B0F30">
        <w:rPr>
          <w:rFonts w:ascii="Book Antiqua" w:eastAsia="Book Antiqua" w:hAnsi="Book Antiqua" w:cs="Book Antiqua"/>
        </w:rPr>
        <w:t>Solà</w:t>
      </w:r>
      <w:proofErr w:type="spellEnd"/>
      <w:r w:rsidRPr="001B0F30">
        <w:rPr>
          <w:rFonts w:ascii="Book Antiqua" w:eastAsia="Book Antiqua" w:hAnsi="Book Antiqua" w:cs="Book Antiqua"/>
        </w:rPr>
        <w:t xml:space="preserve"> R, </w:t>
      </w:r>
      <w:proofErr w:type="spellStart"/>
      <w:r w:rsidRPr="001B0F30">
        <w:rPr>
          <w:rFonts w:ascii="Book Antiqua" w:eastAsia="Book Antiqua" w:hAnsi="Book Antiqua" w:cs="Book Antiqua"/>
        </w:rPr>
        <w:t>Rodés</w:t>
      </w:r>
      <w:proofErr w:type="spellEnd"/>
      <w:r w:rsidRPr="001B0F30">
        <w:rPr>
          <w:rFonts w:ascii="Book Antiqua" w:eastAsia="Book Antiqua" w:hAnsi="Book Antiqua" w:cs="Book Antiqua"/>
        </w:rPr>
        <w:t xml:space="preserve"> J, </w:t>
      </w:r>
      <w:proofErr w:type="spellStart"/>
      <w:r w:rsidRPr="001B0F30">
        <w:rPr>
          <w:rFonts w:ascii="Book Antiqua" w:eastAsia="Book Antiqua" w:hAnsi="Book Antiqua" w:cs="Book Antiqua"/>
        </w:rPr>
        <w:t>Bruix</w:t>
      </w:r>
      <w:proofErr w:type="spellEnd"/>
      <w:r w:rsidRPr="001B0F30">
        <w:rPr>
          <w:rFonts w:ascii="Book Antiqua" w:eastAsia="Book Antiqua" w:hAnsi="Book Antiqua" w:cs="Book Antiqua"/>
        </w:rPr>
        <w:t xml:space="preserve"> J; Barcelona Liver Cancer Group. Arterial </w:t>
      </w:r>
      <w:proofErr w:type="spellStart"/>
      <w:r w:rsidRPr="001B0F30">
        <w:rPr>
          <w:rFonts w:ascii="Book Antiqua" w:eastAsia="Book Antiqua" w:hAnsi="Book Antiqua" w:cs="Book Antiqua"/>
        </w:rPr>
        <w:t>embolisation</w:t>
      </w:r>
      <w:proofErr w:type="spellEnd"/>
      <w:r w:rsidRPr="001B0F30">
        <w:rPr>
          <w:rFonts w:ascii="Book Antiqua" w:eastAsia="Book Antiqua" w:hAnsi="Book Antiqua" w:cs="Book Antiqua"/>
        </w:rPr>
        <w:t xml:space="preserve"> or </w:t>
      </w:r>
      <w:proofErr w:type="spellStart"/>
      <w:r w:rsidRPr="001B0F30">
        <w:rPr>
          <w:rFonts w:ascii="Book Antiqua" w:eastAsia="Book Antiqua" w:hAnsi="Book Antiqua" w:cs="Book Antiqua"/>
        </w:rPr>
        <w:t>chemoembolisation</w:t>
      </w:r>
      <w:proofErr w:type="spellEnd"/>
      <w:r w:rsidRPr="001B0F30">
        <w:rPr>
          <w:rFonts w:ascii="Book Antiqua" w:eastAsia="Book Antiqua" w:hAnsi="Book Antiqua" w:cs="Book Antiqua"/>
        </w:rPr>
        <w:t xml:space="preserve"> </w:t>
      </w:r>
      <w:r w:rsidRPr="001B0F30">
        <w:rPr>
          <w:rFonts w:ascii="Book Antiqua" w:eastAsia="Book Antiqua" w:hAnsi="Book Antiqua" w:cs="Book Antiqua"/>
          <w:i/>
          <w:iCs/>
        </w:rPr>
        <w:t>vs</w:t>
      </w:r>
      <w:r w:rsidRPr="001B0F30">
        <w:rPr>
          <w:rFonts w:ascii="Book Antiqua" w:eastAsia="Book Antiqua" w:hAnsi="Book Antiqua" w:cs="Book Antiqua"/>
        </w:rPr>
        <w:t xml:space="preserve"> symptomatic treatment in patients with unresectable hepatocellular carcinoma: a </w:t>
      </w:r>
      <w:proofErr w:type="spellStart"/>
      <w:r w:rsidRPr="001B0F30">
        <w:rPr>
          <w:rFonts w:ascii="Book Antiqua" w:eastAsia="Book Antiqua" w:hAnsi="Book Antiqua" w:cs="Book Antiqua"/>
        </w:rPr>
        <w:t>randomised</w:t>
      </w:r>
      <w:proofErr w:type="spellEnd"/>
      <w:r w:rsidRPr="001B0F30">
        <w:rPr>
          <w:rFonts w:ascii="Book Antiqua" w:eastAsia="Book Antiqua" w:hAnsi="Book Antiqua" w:cs="Book Antiqua"/>
        </w:rPr>
        <w:t xml:space="preserve"> controlled trial. </w:t>
      </w:r>
      <w:r w:rsidRPr="001B0F30">
        <w:rPr>
          <w:rFonts w:ascii="Book Antiqua" w:eastAsia="Book Antiqua" w:hAnsi="Book Antiqua" w:cs="Book Antiqua"/>
          <w:i/>
          <w:iCs/>
        </w:rPr>
        <w:t>Lancet</w:t>
      </w:r>
      <w:r w:rsidRPr="001B0F30">
        <w:rPr>
          <w:rFonts w:ascii="Book Antiqua" w:eastAsia="Book Antiqua" w:hAnsi="Book Antiqua" w:cs="Book Antiqua"/>
        </w:rPr>
        <w:t xml:space="preserve"> 2002; </w:t>
      </w:r>
      <w:r w:rsidRPr="001B0F30">
        <w:rPr>
          <w:rFonts w:ascii="Book Antiqua" w:eastAsia="Book Antiqua" w:hAnsi="Book Antiqua" w:cs="Book Antiqua"/>
          <w:b/>
          <w:bCs/>
        </w:rPr>
        <w:t>359</w:t>
      </w:r>
      <w:r w:rsidRPr="001B0F30">
        <w:rPr>
          <w:rFonts w:ascii="Book Antiqua" w:eastAsia="Book Antiqua" w:hAnsi="Book Antiqua" w:cs="Book Antiqua"/>
        </w:rPr>
        <w:t>: 1734-1739 [PMID: 12049862 DOI: 10.1016/S0140-6736(02)08649-X]</w:t>
      </w:r>
    </w:p>
    <w:p w14:paraId="5BC9E536" w14:textId="77777777" w:rsidR="00A77B3E" w:rsidRPr="001B0F30" w:rsidRDefault="00B6106D">
      <w:pPr>
        <w:spacing w:line="360" w:lineRule="auto"/>
        <w:jc w:val="both"/>
      </w:pPr>
      <w:r w:rsidRPr="001B0F30">
        <w:rPr>
          <w:rFonts w:ascii="Book Antiqua" w:eastAsia="Book Antiqua" w:hAnsi="Book Antiqua" w:cs="Book Antiqua"/>
        </w:rPr>
        <w:lastRenderedPageBreak/>
        <w:t xml:space="preserve">52 </w:t>
      </w:r>
      <w:r w:rsidRPr="001B0F30">
        <w:rPr>
          <w:rFonts w:ascii="Book Antiqua" w:eastAsia="Book Antiqua" w:hAnsi="Book Antiqua" w:cs="Book Antiqua"/>
          <w:b/>
          <w:bCs/>
        </w:rPr>
        <w:t>Gregory J</w:t>
      </w:r>
      <w:r w:rsidRPr="001B0F30">
        <w:rPr>
          <w:rFonts w:ascii="Book Antiqua" w:eastAsia="Book Antiqua" w:hAnsi="Book Antiqua" w:cs="Book Antiqua"/>
        </w:rPr>
        <w:t xml:space="preserve">, Dioguardi </w:t>
      </w:r>
      <w:proofErr w:type="spellStart"/>
      <w:r w:rsidRPr="001B0F30">
        <w:rPr>
          <w:rFonts w:ascii="Book Antiqua" w:eastAsia="Book Antiqua" w:hAnsi="Book Antiqua" w:cs="Book Antiqua"/>
        </w:rPr>
        <w:t>Burgio</w:t>
      </w:r>
      <w:proofErr w:type="spellEnd"/>
      <w:r w:rsidRPr="001B0F30">
        <w:rPr>
          <w:rFonts w:ascii="Book Antiqua" w:eastAsia="Book Antiqua" w:hAnsi="Book Antiqua" w:cs="Book Antiqua"/>
        </w:rPr>
        <w:t xml:space="preserve"> M, </w:t>
      </w:r>
      <w:proofErr w:type="spellStart"/>
      <w:r w:rsidRPr="001B0F30">
        <w:rPr>
          <w:rFonts w:ascii="Book Antiqua" w:eastAsia="Book Antiqua" w:hAnsi="Book Antiqua" w:cs="Book Antiqua"/>
        </w:rPr>
        <w:t>Corrias</w:t>
      </w:r>
      <w:proofErr w:type="spellEnd"/>
      <w:r w:rsidRPr="001B0F30">
        <w:rPr>
          <w:rFonts w:ascii="Book Antiqua" w:eastAsia="Book Antiqua" w:hAnsi="Book Antiqua" w:cs="Book Antiqua"/>
        </w:rPr>
        <w:t xml:space="preserve"> G, </w:t>
      </w:r>
      <w:proofErr w:type="spellStart"/>
      <w:r w:rsidRPr="001B0F30">
        <w:rPr>
          <w:rFonts w:ascii="Book Antiqua" w:eastAsia="Book Antiqua" w:hAnsi="Book Antiqua" w:cs="Book Antiqua"/>
        </w:rPr>
        <w:t>Vilgrain</w:t>
      </w:r>
      <w:proofErr w:type="spellEnd"/>
      <w:r w:rsidRPr="001B0F30">
        <w:rPr>
          <w:rFonts w:ascii="Book Antiqua" w:eastAsia="Book Antiqua" w:hAnsi="Book Antiqua" w:cs="Book Antiqua"/>
        </w:rPr>
        <w:t xml:space="preserve"> V, </w:t>
      </w:r>
      <w:proofErr w:type="spellStart"/>
      <w:r w:rsidRPr="001B0F30">
        <w:rPr>
          <w:rFonts w:ascii="Book Antiqua" w:eastAsia="Book Antiqua" w:hAnsi="Book Antiqua" w:cs="Book Antiqua"/>
        </w:rPr>
        <w:t>Ronot</w:t>
      </w:r>
      <w:proofErr w:type="spellEnd"/>
      <w:r w:rsidRPr="001B0F30">
        <w:rPr>
          <w:rFonts w:ascii="Book Antiqua" w:eastAsia="Book Antiqua" w:hAnsi="Book Antiqua" w:cs="Book Antiqua"/>
        </w:rPr>
        <w:t xml:space="preserve"> M. Evaluation of liver </w:t>
      </w:r>
      <w:proofErr w:type="spellStart"/>
      <w:r w:rsidRPr="001B0F30">
        <w:rPr>
          <w:rFonts w:ascii="Book Antiqua" w:eastAsia="Book Antiqua" w:hAnsi="Book Antiqua" w:cs="Book Antiqua"/>
        </w:rPr>
        <w:t>tumour</w:t>
      </w:r>
      <w:proofErr w:type="spellEnd"/>
      <w:r w:rsidRPr="001B0F30">
        <w:rPr>
          <w:rFonts w:ascii="Book Antiqua" w:eastAsia="Book Antiqua" w:hAnsi="Book Antiqua" w:cs="Book Antiqua"/>
        </w:rPr>
        <w:t xml:space="preserve"> response by imaging. </w:t>
      </w:r>
      <w:r w:rsidRPr="001B0F30">
        <w:rPr>
          <w:rFonts w:ascii="Book Antiqua" w:eastAsia="Book Antiqua" w:hAnsi="Book Antiqua" w:cs="Book Antiqua"/>
          <w:i/>
          <w:iCs/>
        </w:rPr>
        <w:t>JHEP Rep</w:t>
      </w:r>
      <w:r w:rsidRPr="001B0F30">
        <w:rPr>
          <w:rFonts w:ascii="Book Antiqua" w:eastAsia="Book Antiqua" w:hAnsi="Book Antiqua" w:cs="Book Antiqua"/>
        </w:rPr>
        <w:t xml:space="preserve"> 2020; </w:t>
      </w:r>
      <w:r w:rsidRPr="001B0F30">
        <w:rPr>
          <w:rFonts w:ascii="Book Antiqua" w:eastAsia="Book Antiqua" w:hAnsi="Book Antiqua" w:cs="Book Antiqua"/>
          <w:b/>
          <w:bCs/>
        </w:rPr>
        <w:t>2</w:t>
      </w:r>
      <w:r w:rsidRPr="001B0F30">
        <w:rPr>
          <w:rFonts w:ascii="Book Antiqua" w:eastAsia="Book Antiqua" w:hAnsi="Book Antiqua" w:cs="Book Antiqua"/>
        </w:rPr>
        <w:t>: 100100 [PMID: 32514496 DOI: 10.1016/j.jhepr.2020.100100]</w:t>
      </w:r>
    </w:p>
    <w:p w14:paraId="6B6B2959" w14:textId="77777777" w:rsidR="00A77B3E" w:rsidRPr="001B0F30" w:rsidRDefault="00B6106D">
      <w:pPr>
        <w:spacing w:line="360" w:lineRule="auto"/>
        <w:jc w:val="both"/>
      </w:pPr>
      <w:r w:rsidRPr="001B0F30">
        <w:rPr>
          <w:rFonts w:ascii="Book Antiqua" w:eastAsia="Book Antiqua" w:hAnsi="Book Antiqua" w:cs="Book Antiqua"/>
        </w:rPr>
        <w:t xml:space="preserve">53 </w:t>
      </w:r>
      <w:r w:rsidRPr="001B0F30">
        <w:rPr>
          <w:rFonts w:ascii="Book Antiqua" w:eastAsia="Book Antiqua" w:hAnsi="Book Antiqua" w:cs="Book Antiqua"/>
          <w:b/>
          <w:bCs/>
        </w:rPr>
        <w:t>Kim YS</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Rhim</w:t>
      </w:r>
      <w:proofErr w:type="spellEnd"/>
      <w:r w:rsidRPr="001B0F30">
        <w:rPr>
          <w:rFonts w:ascii="Book Antiqua" w:eastAsia="Book Antiqua" w:hAnsi="Book Antiqua" w:cs="Book Antiqua"/>
        </w:rPr>
        <w:t xml:space="preserve"> H, Lim HK, Park CK, Lee WJ, Do YS, Cho JW. Completeness of treatment in hepatocellular carcinomas treated with image-guided tumor therapies: Evaluation of positive predictive value of contrast-enhanced CT with histopathologic correlation in the explanted liver specimen. </w:t>
      </w:r>
      <w:r w:rsidRPr="001B0F30">
        <w:rPr>
          <w:rFonts w:ascii="Book Antiqua" w:eastAsia="Book Antiqua" w:hAnsi="Book Antiqua" w:cs="Book Antiqua"/>
          <w:i/>
          <w:iCs/>
        </w:rPr>
        <w:t xml:space="preserve">J </w:t>
      </w:r>
      <w:proofErr w:type="spellStart"/>
      <w:r w:rsidRPr="001B0F30">
        <w:rPr>
          <w:rFonts w:ascii="Book Antiqua" w:eastAsia="Book Antiqua" w:hAnsi="Book Antiqua" w:cs="Book Antiqua"/>
          <w:i/>
          <w:iCs/>
        </w:rPr>
        <w:t>Comput</w:t>
      </w:r>
      <w:proofErr w:type="spellEnd"/>
      <w:r w:rsidRPr="001B0F30">
        <w:rPr>
          <w:rFonts w:ascii="Book Antiqua" w:eastAsia="Book Antiqua" w:hAnsi="Book Antiqua" w:cs="Book Antiqua"/>
          <w:i/>
          <w:iCs/>
        </w:rPr>
        <w:t xml:space="preserve"> Assist </w:t>
      </w:r>
      <w:proofErr w:type="spellStart"/>
      <w:r w:rsidRPr="001B0F30">
        <w:rPr>
          <w:rFonts w:ascii="Book Antiqua" w:eastAsia="Book Antiqua" w:hAnsi="Book Antiqua" w:cs="Book Antiqua"/>
          <w:i/>
          <w:iCs/>
        </w:rPr>
        <w:t>Tomogr</w:t>
      </w:r>
      <w:proofErr w:type="spellEnd"/>
      <w:r w:rsidRPr="001B0F30">
        <w:rPr>
          <w:rFonts w:ascii="Book Antiqua" w:eastAsia="Book Antiqua" w:hAnsi="Book Antiqua" w:cs="Book Antiqua"/>
        </w:rPr>
        <w:t xml:space="preserve"> 2006; </w:t>
      </w:r>
      <w:r w:rsidRPr="001B0F30">
        <w:rPr>
          <w:rFonts w:ascii="Book Antiqua" w:eastAsia="Book Antiqua" w:hAnsi="Book Antiqua" w:cs="Book Antiqua"/>
          <w:b/>
          <w:bCs/>
        </w:rPr>
        <w:t>30</w:t>
      </w:r>
      <w:r w:rsidRPr="001B0F30">
        <w:rPr>
          <w:rFonts w:ascii="Book Antiqua" w:eastAsia="Book Antiqua" w:hAnsi="Book Antiqua" w:cs="Book Antiqua"/>
        </w:rPr>
        <w:t>: 578-582 [PMID: 16845287 DOI: 10.1097/00004728-200607000-00005]</w:t>
      </w:r>
    </w:p>
    <w:p w14:paraId="091E2848" w14:textId="77777777" w:rsidR="00A77B3E" w:rsidRPr="001B0F30" w:rsidRDefault="00B6106D">
      <w:pPr>
        <w:spacing w:line="360" w:lineRule="auto"/>
        <w:jc w:val="both"/>
      </w:pPr>
      <w:r w:rsidRPr="001B0F30">
        <w:rPr>
          <w:rFonts w:ascii="Book Antiqua" w:eastAsia="Book Antiqua" w:hAnsi="Book Antiqua" w:cs="Book Antiqua"/>
        </w:rPr>
        <w:t xml:space="preserve">54 </w:t>
      </w:r>
      <w:proofErr w:type="spellStart"/>
      <w:r w:rsidRPr="001B0F30">
        <w:rPr>
          <w:rFonts w:ascii="Book Antiqua" w:eastAsia="Book Antiqua" w:hAnsi="Book Antiqua" w:cs="Book Antiqua"/>
          <w:b/>
          <w:bCs/>
        </w:rPr>
        <w:t>Bargellini</w:t>
      </w:r>
      <w:proofErr w:type="spellEnd"/>
      <w:r w:rsidRPr="001B0F30">
        <w:rPr>
          <w:rFonts w:ascii="Book Antiqua" w:eastAsia="Book Antiqua" w:hAnsi="Book Antiqua" w:cs="Book Antiqua"/>
          <w:b/>
          <w:bCs/>
        </w:rPr>
        <w:t xml:space="preserve"> I</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Bozzi</w:t>
      </w:r>
      <w:proofErr w:type="spellEnd"/>
      <w:r w:rsidRPr="001B0F30">
        <w:rPr>
          <w:rFonts w:ascii="Book Antiqua" w:eastAsia="Book Antiqua" w:hAnsi="Book Antiqua" w:cs="Book Antiqua"/>
        </w:rPr>
        <w:t xml:space="preserve"> E, </w:t>
      </w:r>
      <w:proofErr w:type="spellStart"/>
      <w:r w:rsidRPr="001B0F30">
        <w:rPr>
          <w:rFonts w:ascii="Book Antiqua" w:eastAsia="Book Antiqua" w:hAnsi="Book Antiqua" w:cs="Book Antiqua"/>
        </w:rPr>
        <w:t>Campani</w:t>
      </w:r>
      <w:proofErr w:type="spellEnd"/>
      <w:r w:rsidRPr="001B0F30">
        <w:rPr>
          <w:rFonts w:ascii="Book Antiqua" w:eastAsia="Book Antiqua" w:hAnsi="Book Antiqua" w:cs="Book Antiqua"/>
        </w:rPr>
        <w:t xml:space="preserve"> D, </w:t>
      </w:r>
      <w:proofErr w:type="spellStart"/>
      <w:r w:rsidRPr="001B0F30">
        <w:rPr>
          <w:rFonts w:ascii="Book Antiqua" w:eastAsia="Book Antiqua" w:hAnsi="Book Antiqua" w:cs="Book Antiqua"/>
        </w:rPr>
        <w:t>Carrai</w:t>
      </w:r>
      <w:proofErr w:type="spellEnd"/>
      <w:r w:rsidRPr="001B0F30">
        <w:rPr>
          <w:rFonts w:ascii="Book Antiqua" w:eastAsia="Book Antiqua" w:hAnsi="Book Antiqua" w:cs="Book Antiqua"/>
        </w:rPr>
        <w:t xml:space="preserve"> P, De Simone P, </w:t>
      </w:r>
      <w:proofErr w:type="spellStart"/>
      <w:r w:rsidRPr="001B0F30">
        <w:rPr>
          <w:rFonts w:ascii="Book Antiqua" w:eastAsia="Book Antiqua" w:hAnsi="Book Antiqua" w:cs="Book Antiqua"/>
        </w:rPr>
        <w:t>Pollina</w:t>
      </w:r>
      <w:proofErr w:type="spellEnd"/>
      <w:r w:rsidRPr="001B0F30">
        <w:rPr>
          <w:rFonts w:ascii="Book Antiqua" w:eastAsia="Book Antiqua" w:hAnsi="Book Antiqua" w:cs="Book Antiqua"/>
        </w:rPr>
        <w:t xml:space="preserve"> L, </w:t>
      </w:r>
      <w:proofErr w:type="spellStart"/>
      <w:r w:rsidRPr="001B0F30">
        <w:rPr>
          <w:rFonts w:ascii="Book Antiqua" w:eastAsia="Book Antiqua" w:hAnsi="Book Antiqua" w:cs="Book Antiqua"/>
        </w:rPr>
        <w:t>Cioni</w:t>
      </w:r>
      <w:proofErr w:type="spellEnd"/>
      <w:r w:rsidRPr="001B0F30">
        <w:rPr>
          <w:rFonts w:ascii="Book Antiqua" w:eastAsia="Book Antiqua" w:hAnsi="Book Antiqua" w:cs="Book Antiqua"/>
        </w:rPr>
        <w:t xml:space="preserve"> R, </w:t>
      </w:r>
      <w:proofErr w:type="spellStart"/>
      <w:r w:rsidRPr="001B0F30">
        <w:rPr>
          <w:rFonts w:ascii="Book Antiqua" w:eastAsia="Book Antiqua" w:hAnsi="Book Antiqua" w:cs="Book Antiqua"/>
        </w:rPr>
        <w:t>Filipponi</w:t>
      </w:r>
      <w:proofErr w:type="spellEnd"/>
      <w:r w:rsidRPr="001B0F30">
        <w:rPr>
          <w:rFonts w:ascii="Book Antiqua" w:eastAsia="Book Antiqua" w:hAnsi="Book Antiqua" w:cs="Book Antiqua"/>
        </w:rPr>
        <w:t xml:space="preserve"> F, </w:t>
      </w:r>
      <w:proofErr w:type="spellStart"/>
      <w:r w:rsidRPr="001B0F30">
        <w:rPr>
          <w:rFonts w:ascii="Book Antiqua" w:eastAsia="Book Antiqua" w:hAnsi="Book Antiqua" w:cs="Book Antiqua"/>
        </w:rPr>
        <w:t>Bartolozzi</w:t>
      </w:r>
      <w:proofErr w:type="spellEnd"/>
      <w:r w:rsidRPr="001B0F30">
        <w:rPr>
          <w:rFonts w:ascii="Book Antiqua" w:eastAsia="Book Antiqua" w:hAnsi="Book Antiqua" w:cs="Book Antiqua"/>
        </w:rPr>
        <w:t xml:space="preserve"> C. Modified RECIST to assess tumor response after </w:t>
      </w:r>
      <w:proofErr w:type="spellStart"/>
      <w:r w:rsidRPr="001B0F30">
        <w:rPr>
          <w:rFonts w:ascii="Book Antiqua" w:eastAsia="Book Antiqua" w:hAnsi="Book Antiqua" w:cs="Book Antiqua"/>
        </w:rPr>
        <w:t>transarterial</w:t>
      </w:r>
      <w:proofErr w:type="spellEnd"/>
      <w:r w:rsidRPr="001B0F30">
        <w:rPr>
          <w:rFonts w:ascii="Book Antiqua" w:eastAsia="Book Antiqua" w:hAnsi="Book Antiqua" w:cs="Book Antiqua"/>
        </w:rPr>
        <w:t xml:space="preserve"> chemoembolization of hepatocellular carcinoma: CT-pathologic correlation in 178 Liver explants. </w:t>
      </w:r>
      <w:proofErr w:type="spellStart"/>
      <w:r w:rsidRPr="001B0F30">
        <w:rPr>
          <w:rFonts w:ascii="Book Antiqua" w:eastAsia="Book Antiqua" w:hAnsi="Book Antiqua" w:cs="Book Antiqua"/>
          <w:i/>
          <w:iCs/>
        </w:rPr>
        <w:t>Eur</w:t>
      </w:r>
      <w:proofErr w:type="spellEnd"/>
      <w:r w:rsidRPr="001B0F30">
        <w:rPr>
          <w:rFonts w:ascii="Book Antiqua" w:eastAsia="Book Antiqua" w:hAnsi="Book Antiqua" w:cs="Book Antiqua"/>
          <w:i/>
          <w:iCs/>
        </w:rPr>
        <w:t xml:space="preserve"> J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2013; </w:t>
      </w:r>
      <w:r w:rsidRPr="001B0F30">
        <w:rPr>
          <w:rFonts w:ascii="Book Antiqua" w:eastAsia="Book Antiqua" w:hAnsi="Book Antiqua" w:cs="Book Antiqua"/>
          <w:b/>
          <w:bCs/>
        </w:rPr>
        <w:t>82</w:t>
      </w:r>
      <w:r w:rsidRPr="001B0F30">
        <w:rPr>
          <w:rFonts w:ascii="Book Antiqua" w:eastAsia="Book Antiqua" w:hAnsi="Book Antiqua" w:cs="Book Antiqua"/>
        </w:rPr>
        <w:t>: e212-e218 [PMID: 23332890 DOI: 10.1016/j.ejrad.2012.12.009]</w:t>
      </w:r>
    </w:p>
    <w:p w14:paraId="64FC09D3" w14:textId="77777777" w:rsidR="00A77B3E" w:rsidRPr="001B0F30" w:rsidRDefault="00B6106D">
      <w:pPr>
        <w:spacing w:line="360" w:lineRule="auto"/>
        <w:jc w:val="both"/>
      </w:pPr>
      <w:r w:rsidRPr="001B0F30">
        <w:rPr>
          <w:rFonts w:ascii="Book Antiqua" w:eastAsia="Book Antiqua" w:hAnsi="Book Antiqua" w:cs="Book Antiqua"/>
        </w:rPr>
        <w:t xml:space="preserve">55 </w:t>
      </w:r>
      <w:proofErr w:type="spellStart"/>
      <w:r w:rsidRPr="001B0F30">
        <w:rPr>
          <w:rFonts w:ascii="Book Antiqua" w:eastAsia="Book Antiqua" w:hAnsi="Book Antiqua" w:cs="Book Antiqua"/>
          <w:b/>
          <w:bCs/>
        </w:rPr>
        <w:t>Salvaggio</w:t>
      </w:r>
      <w:proofErr w:type="spellEnd"/>
      <w:r w:rsidRPr="001B0F30">
        <w:rPr>
          <w:rFonts w:ascii="Book Antiqua" w:eastAsia="Book Antiqua" w:hAnsi="Book Antiqua" w:cs="Book Antiqua"/>
          <w:b/>
          <w:bCs/>
        </w:rPr>
        <w:t xml:space="preserve"> G</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Campisi</w:t>
      </w:r>
      <w:proofErr w:type="spellEnd"/>
      <w:r w:rsidRPr="001B0F30">
        <w:rPr>
          <w:rFonts w:ascii="Book Antiqua" w:eastAsia="Book Antiqua" w:hAnsi="Book Antiqua" w:cs="Book Antiqua"/>
        </w:rPr>
        <w:t xml:space="preserve"> A, Lo Greco V, Cannella I, </w:t>
      </w:r>
      <w:proofErr w:type="spellStart"/>
      <w:r w:rsidRPr="001B0F30">
        <w:rPr>
          <w:rFonts w:ascii="Book Antiqua" w:eastAsia="Book Antiqua" w:hAnsi="Book Antiqua" w:cs="Book Antiqua"/>
        </w:rPr>
        <w:t>Meloni</w:t>
      </w:r>
      <w:proofErr w:type="spellEnd"/>
      <w:r w:rsidRPr="001B0F30">
        <w:rPr>
          <w:rFonts w:ascii="Book Antiqua" w:eastAsia="Book Antiqua" w:hAnsi="Book Antiqua" w:cs="Book Antiqua"/>
        </w:rPr>
        <w:t xml:space="preserve"> MF, Caruso G. Evaluation of posttreatment response of hepatocellular carcinoma: comparison of ultrasonography with second-generation ultrasound contrast agent and multidetector CT. </w:t>
      </w:r>
      <w:proofErr w:type="spellStart"/>
      <w:r w:rsidRPr="001B0F30">
        <w:rPr>
          <w:rFonts w:ascii="Book Antiqua" w:eastAsia="Book Antiqua" w:hAnsi="Book Antiqua" w:cs="Book Antiqua"/>
          <w:i/>
          <w:iCs/>
        </w:rPr>
        <w:t>Abdom</w:t>
      </w:r>
      <w:proofErr w:type="spellEnd"/>
      <w:r w:rsidRPr="001B0F30">
        <w:rPr>
          <w:rFonts w:ascii="Book Antiqua" w:eastAsia="Book Antiqua" w:hAnsi="Book Antiqua" w:cs="Book Antiqua"/>
          <w:i/>
          <w:iCs/>
        </w:rPr>
        <w:t xml:space="preserve"> Imaging</w:t>
      </w:r>
      <w:r w:rsidRPr="001B0F30">
        <w:rPr>
          <w:rFonts w:ascii="Book Antiqua" w:eastAsia="Book Antiqua" w:hAnsi="Book Antiqua" w:cs="Book Antiqua"/>
        </w:rPr>
        <w:t xml:space="preserve"> 2010; </w:t>
      </w:r>
      <w:r w:rsidRPr="001B0F30">
        <w:rPr>
          <w:rFonts w:ascii="Book Antiqua" w:eastAsia="Book Antiqua" w:hAnsi="Book Antiqua" w:cs="Book Antiqua"/>
          <w:b/>
          <w:bCs/>
        </w:rPr>
        <w:t>35</w:t>
      </w:r>
      <w:r w:rsidRPr="001B0F30">
        <w:rPr>
          <w:rFonts w:ascii="Book Antiqua" w:eastAsia="Book Antiqua" w:hAnsi="Book Antiqua" w:cs="Book Antiqua"/>
        </w:rPr>
        <w:t>: 447-453 [PMID: 19562414 DOI: 10.1007/s00261-009-9551-6]</w:t>
      </w:r>
    </w:p>
    <w:p w14:paraId="3411E248" w14:textId="77777777" w:rsidR="00A77B3E" w:rsidRPr="001B0F30" w:rsidRDefault="00B6106D">
      <w:pPr>
        <w:spacing w:line="360" w:lineRule="auto"/>
        <w:jc w:val="both"/>
      </w:pPr>
      <w:r w:rsidRPr="001B0F30">
        <w:rPr>
          <w:rFonts w:ascii="Book Antiqua" w:eastAsia="Book Antiqua" w:hAnsi="Book Antiqua" w:cs="Book Antiqua"/>
        </w:rPr>
        <w:t xml:space="preserve">56 </w:t>
      </w:r>
      <w:r w:rsidRPr="001B0F30">
        <w:rPr>
          <w:rFonts w:ascii="Book Antiqua" w:eastAsia="Book Antiqua" w:hAnsi="Book Antiqua" w:cs="Book Antiqua"/>
          <w:b/>
          <w:bCs/>
        </w:rPr>
        <w:t>Liu M</w:t>
      </w:r>
      <w:r w:rsidRPr="001B0F30">
        <w:rPr>
          <w:rFonts w:ascii="Book Antiqua" w:eastAsia="Book Antiqua" w:hAnsi="Book Antiqua" w:cs="Book Antiqua"/>
        </w:rPr>
        <w:t xml:space="preserve">, Lin MX, Lu MD, Xu ZF, Zheng KG, Wang W, </w:t>
      </w:r>
      <w:proofErr w:type="spellStart"/>
      <w:r w:rsidRPr="001B0F30">
        <w:rPr>
          <w:rFonts w:ascii="Book Antiqua" w:eastAsia="Book Antiqua" w:hAnsi="Book Antiqua" w:cs="Book Antiqua"/>
        </w:rPr>
        <w:t>Kuang</w:t>
      </w:r>
      <w:proofErr w:type="spellEnd"/>
      <w:r w:rsidRPr="001B0F30">
        <w:rPr>
          <w:rFonts w:ascii="Book Antiqua" w:eastAsia="Book Antiqua" w:hAnsi="Book Antiqua" w:cs="Book Antiqua"/>
        </w:rPr>
        <w:t xml:space="preserve"> M, Zhuang WQ, </w:t>
      </w:r>
      <w:proofErr w:type="spellStart"/>
      <w:r w:rsidRPr="001B0F30">
        <w:rPr>
          <w:rFonts w:ascii="Book Antiqua" w:eastAsia="Book Antiqua" w:hAnsi="Book Antiqua" w:cs="Book Antiqua"/>
        </w:rPr>
        <w:t>Xie</w:t>
      </w:r>
      <w:proofErr w:type="spellEnd"/>
      <w:r w:rsidRPr="001B0F30">
        <w:rPr>
          <w:rFonts w:ascii="Book Antiqua" w:eastAsia="Book Antiqua" w:hAnsi="Book Antiqua" w:cs="Book Antiqua"/>
        </w:rPr>
        <w:t xml:space="preserve"> XY. Comparison of contrast-enhanced ultrasound and contrast-enhanced computed tomography in evaluating the treatment response to transcatheter arterial chemoembolization of hepatocellular carcinoma using modified RECIST. </w:t>
      </w:r>
      <w:proofErr w:type="spellStart"/>
      <w:r w:rsidRPr="001B0F30">
        <w:rPr>
          <w:rFonts w:ascii="Book Antiqua" w:eastAsia="Book Antiqua" w:hAnsi="Book Antiqua" w:cs="Book Antiqua"/>
          <w:i/>
          <w:iCs/>
        </w:rPr>
        <w:t>Eur</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2015; </w:t>
      </w:r>
      <w:r w:rsidRPr="001B0F30">
        <w:rPr>
          <w:rFonts w:ascii="Book Antiqua" w:eastAsia="Book Antiqua" w:hAnsi="Book Antiqua" w:cs="Book Antiqua"/>
          <w:b/>
          <w:bCs/>
        </w:rPr>
        <w:t>25</w:t>
      </w:r>
      <w:r w:rsidRPr="001B0F30">
        <w:rPr>
          <w:rFonts w:ascii="Book Antiqua" w:eastAsia="Book Antiqua" w:hAnsi="Book Antiqua" w:cs="Book Antiqua"/>
        </w:rPr>
        <w:t>: 2502-2511 [PMID: 25702094 DOI: 10.1007/s00330-015-3611-9]</w:t>
      </w:r>
    </w:p>
    <w:p w14:paraId="2D22BCF3" w14:textId="77777777" w:rsidR="00A77B3E" w:rsidRPr="001B0F30" w:rsidRDefault="00B6106D">
      <w:pPr>
        <w:spacing w:line="360" w:lineRule="auto"/>
        <w:jc w:val="both"/>
      </w:pPr>
      <w:r w:rsidRPr="001B0F30">
        <w:rPr>
          <w:rFonts w:ascii="Book Antiqua" w:eastAsia="Book Antiqua" w:hAnsi="Book Antiqua" w:cs="Book Antiqua"/>
        </w:rPr>
        <w:t xml:space="preserve">57 </w:t>
      </w:r>
      <w:r w:rsidRPr="001B0F30">
        <w:rPr>
          <w:rFonts w:ascii="Book Antiqua" w:eastAsia="Book Antiqua" w:hAnsi="Book Antiqua" w:cs="Book Antiqua"/>
          <w:b/>
          <w:bCs/>
        </w:rPr>
        <w:t>Malone CD</w:t>
      </w:r>
      <w:r w:rsidRPr="001B0F30">
        <w:rPr>
          <w:rFonts w:ascii="Book Antiqua" w:eastAsia="Book Antiqua" w:hAnsi="Book Antiqua" w:cs="Book Antiqua"/>
        </w:rPr>
        <w:t xml:space="preserve">, Fetzer DT, </w:t>
      </w:r>
      <w:proofErr w:type="spellStart"/>
      <w:r w:rsidRPr="001B0F30">
        <w:rPr>
          <w:rFonts w:ascii="Book Antiqua" w:eastAsia="Book Antiqua" w:hAnsi="Book Antiqua" w:cs="Book Antiqua"/>
        </w:rPr>
        <w:t>Monsky</w:t>
      </w:r>
      <w:proofErr w:type="spellEnd"/>
      <w:r w:rsidRPr="001B0F30">
        <w:rPr>
          <w:rFonts w:ascii="Book Antiqua" w:eastAsia="Book Antiqua" w:hAnsi="Book Antiqua" w:cs="Book Antiqua"/>
        </w:rPr>
        <w:t xml:space="preserve"> WL, </w:t>
      </w:r>
      <w:proofErr w:type="spellStart"/>
      <w:r w:rsidRPr="001B0F30">
        <w:rPr>
          <w:rFonts w:ascii="Book Antiqua" w:eastAsia="Book Antiqua" w:hAnsi="Book Antiqua" w:cs="Book Antiqua"/>
        </w:rPr>
        <w:t>Itani</w:t>
      </w:r>
      <w:proofErr w:type="spellEnd"/>
      <w:r w:rsidRPr="001B0F30">
        <w:rPr>
          <w:rFonts w:ascii="Book Antiqua" w:eastAsia="Book Antiqua" w:hAnsi="Book Antiqua" w:cs="Book Antiqua"/>
        </w:rPr>
        <w:t xml:space="preserve"> M, </w:t>
      </w:r>
      <w:proofErr w:type="spellStart"/>
      <w:r w:rsidRPr="001B0F30">
        <w:rPr>
          <w:rFonts w:ascii="Book Antiqua" w:eastAsia="Book Antiqua" w:hAnsi="Book Antiqua" w:cs="Book Antiqua"/>
        </w:rPr>
        <w:t>Mellnick</w:t>
      </w:r>
      <w:proofErr w:type="spellEnd"/>
      <w:r w:rsidRPr="001B0F30">
        <w:rPr>
          <w:rFonts w:ascii="Book Antiqua" w:eastAsia="Book Antiqua" w:hAnsi="Book Antiqua" w:cs="Book Antiqua"/>
        </w:rPr>
        <w:t xml:space="preserve"> VM, Velez PA, Middleton WD, </w:t>
      </w:r>
      <w:proofErr w:type="spellStart"/>
      <w:r w:rsidRPr="001B0F30">
        <w:rPr>
          <w:rFonts w:ascii="Book Antiqua" w:eastAsia="Book Antiqua" w:hAnsi="Book Antiqua" w:cs="Book Antiqua"/>
        </w:rPr>
        <w:t>Averkiou</w:t>
      </w:r>
      <w:proofErr w:type="spellEnd"/>
      <w:r w:rsidRPr="001B0F30">
        <w:rPr>
          <w:rFonts w:ascii="Book Antiqua" w:eastAsia="Book Antiqua" w:hAnsi="Book Antiqua" w:cs="Book Antiqua"/>
        </w:rPr>
        <w:t xml:space="preserve"> MA, Ramaswamy RS. Contrast-enhanced US for the Interventional Radiologist: Current and Emerging Applications. </w:t>
      </w:r>
      <w:proofErr w:type="spellStart"/>
      <w:r w:rsidRPr="001B0F30">
        <w:rPr>
          <w:rFonts w:ascii="Book Antiqua" w:eastAsia="Book Antiqua" w:hAnsi="Book Antiqua" w:cs="Book Antiqua"/>
          <w:i/>
          <w:iCs/>
        </w:rPr>
        <w:t>Radiographics</w:t>
      </w:r>
      <w:proofErr w:type="spellEnd"/>
      <w:r w:rsidRPr="001B0F30">
        <w:rPr>
          <w:rFonts w:ascii="Book Antiqua" w:eastAsia="Book Antiqua" w:hAnsi="Book Antiqua" w:cs="Book Antiqua"/>
        </w:rPr>
        <w:t xml:space="preserve"> 2020; </w:t>
      </w:r>
      <w:r w:rsidRPr="001B0F30">
        <w:rPr>
          <w:rFonts w:ascii="Book Antiqua" w:eastAsia="Book Antiqua" w:hAnsi="Book Antiqua" w:cs="Book Antiqua"/>
          <w:b/>
          <w:bCs/>
        </w:rPr>
        <w:t>40</w:t>
      </w:r>
      <w:r w:rsidRPr="001B0F30">
        <w:rPr>
          <w:rFonts w:ascii="Book Antiqua" w:eastAsia="Book Antiqua" w:hAnsi="Book Antiqua" w:cs="Book Antiqua"/>
        </w:rPr>
        <w:t>: 562-588 [PMID: 32125955 DOI: 10.1148/rg.2020190183]</w:t>
      </w:r>
    </w:p>
    <w:p w14:paraId="28B7731F" w14:textId="77777777" w:rsidR="00A77B3E" w:rsidRPr="001B0F30" w:rsidRDefault="00B6106D">
      <w:pPr>
        <w:spacing w:line="360" w:lineRule="auto"/>
        <w:jc w:val="both"/>
      </w:pPr>
      <w:r w:rsidRPr="001B0F30">
        <w:rPr>
          <w:rFonts w:ascii="Book Antiqua" w:eastAsia="Book Antiqua" w:hAnsi="Book Antiqua" w:cs="Book Antiqua"/>
        </w:rPr>
        <w:t xml:space="preserve">58 </w:t>
      </w:r>
      <w:r w:rsidRPr="001B0F30">
        <w:rPr>
          <w:rFonts w:ascii="Book Antiqua" w:eastAsia="Book Antiqua" w:hAnsi="Book Antiqua" w:cs="Book Antiqua"/>
          <w:b/>
          <w:bCs/>
        </w:rPr>
        <w:t>Cho YZ</w:t>
      </w:r>
      <w:r w:rsidRPr="001B0F30">
        <w:rPr>
          <w:rFonts w:ascii="Book Antiqua" w:eastAsia="Book Antiqua" w:hAnsi="Book Antiqua" w:cs="Book Antiqua"/>
        </w:rPr>
        <w:t xml:space="preserve">, Park SY, Choi EH, </w:t>
      </w:r>
      <w:proofErr w:type="spellStart"/>
      <w:r w:rsidRPr="001B0F30">
        <w:rPr>
          <w:rFonts w:ascii="Book Antiqua" w:eastAsia="Book Antiqua" w:hAnsi="Book Antiqua" w:cs="Book Antiqua"/>
        </w:rPr>
        <w:t>Baik</w:t>
      </w:r>
      <w:proofErr w:type="spellEnd"/>
      <w:r w:rsidRPr="001B0F30">
        <w:rPr>
          <w:rFonts w:ascii="Book Antiqua" w:eastAsia="Book Antiqua" w:hAnsi="Book Antiqua" w:cs="Book Antiqua"/>
        </w:rPr>
        <w:t xml:space="preserve"> SK, Kwon SO, Kim YJ, Cha SH, Kim MY. The usefulness of contrast-enhanced ultrasonography in the early detection of </w:t>
      </w:r>
      <w:r w:rsidRPr="001B0F30">
        <w:rPr>
          <w:rFonts w:ascii="Book Antiqua" w:eastAsia="Book Antiqua" w:hAnsi="Book Antiqua" w:cs="Book Antiqua"/>
        </w:rPr>
        <w:lastRenderedPageBreak/>
        <w:t xml:space="preserve">hepatocellular carcinoma viability after </w:t>
      </w:r>
      <w:proofErr w:type="spellStart"/>
      <w:r w:rsidRPr="001B0F30">
        <w:rPr>
          <w:rFonts w:ascii="Book Antiqua" w:eastAsia="Book Antiqua" w:hAnsi="Book Antiqua" w:cs="Book Antiqua"/>
        </w:rPr>
        <w:t>transarterial</w:t>
      </w:r>
      <w:proofErr w:type="spellEnd"/>
      <w:r w:rsidRPr="001B0F30">
        <w:rPr>
          <w:rFonts w:ascii="Book Antiqua" w:eastAsia="Book Antiqua" w:hAnsi="Book Antiqua" w:cs="Book Antiqua"/>
        </w:rPr>
        <w:t xml:space="preserve"> chemoembolization: pilot study. </w:t>
      </w:r>
      <w:r w:rsidRPr="001B0F30">
        <w:rPr>
          <w:rFonts w:ascii="Book Antiqua" w:eastAsia="Book Antiqua" w:hAnsi="Book Antiqua" w:cs="Book Antiqua"/>
          <w:i/>
          <w:iCs/>
        </w:rPr>
        <w:t>Clin Mol Hepatol</w:t>
      </w:r>
      <w:r w:rsidRPr="001B0F30">
        <w:rPr>
          <w:rFonts w:ascii="Book Antiqua" w:eastAsia="Book Antiqua" w:hAnsi="Book Antiqua" w:cs="Book Antiqua"/>
        </w:rPr>
        <w:t xml:space="preserve"> 2015; </w:t>
      </w:r>
      <w:r w:rsidRPr="001B0F30">
        <w:rPr>
          <w:rFonts w:ascii="Book Antiqua" w:eastAsia="Book Antiqua" w:hAnsi="Book Antiqua" w:cs="Book Antiqua"/>
          <w:b/>
          <w:bCs/>
        </w:rPr>
        <w:t>21</w:t>
      </w:r>
      <w:r w:rsidRPr="001B0F30">
        <w:rPr>
          <w:rFonts w:ascii="Book Antiqua" w:eastAsia="Book Antiqua" w:hAnsi="Book Antiqua" w:cs="Book Antiqua"/>
        </w:rPr>
        <w:t>: 165-174 [PMID: 26157754 DOI: 10.3350/cmh.2015.21.2.165]</w:t>
      </w:r>
    </w:p>
    <w:p w14:paraId="20C8329F" w14:textId="77777777" w:rsidR="00A77B3E" w:rsidRPr="001B0F30" w:rsidRDefault="00B6106D">
      <w:pPr>
        <w:spacing w:line="360" w:lineRule="auto"/>
        <w:jc w:val="both"/>
      </w:pPr>
      <w:r w:rsidRPr="001B0F30">
        <w:rPr>
          <w:rFonts w:ascii="Book Antiqua" w:eastAsia="Book Antiqua" w:hAnsi="Book Antiqua" w:cs="Book Antiqua"/>
        </w:rPr>
        <w:t xml:space="preserve">59 </w:t>
      </w:r>
      <w:r w:rsidRPr="001B0F30">
        <w:rPr>
          <w:rFonts w:ascii="Book Antiqua" w:eastAsia="Book Antiqua" w:hAnsi="Book Antiqua" w:cs="Book Antiqua"/>
          <w:b/>
          <w:bCs/>
        </w:rPr>
        <w:t>Minami Y</w:t>
      </w:r>
      <w:r w:rsidRPr="001B0F30">
        <w:rPr>
          <w:rFonts w:ascii="Book Antiqua" w:eastAsia="Book Antiqua" w:hAnsi="Book Antiqua" w:cs="Book Antiqua"/>
        </w:rPr>
        <w:t xml:space="preserve">, Kudo M. Imaging Modalities for Assessment of Treatment Response to Nonsurgical Hepatocellular Carcinoma Therapy: Contrast-Enhanced US, CT, and MRI. </w:t>
      </w:r>
      <w:r w:rsidRPr="001B0F30">
        <w:rPr>
          <w:rFonts w:ascii="Book Antiqua" w:eastAsia="Book Antiqua" w:hAnsi="Book Antiqua" w:cs="Book Antiqua"/>
          <w:i/>
          <w:iCs/>
        </w:rPr>
        <w:t>Liver Cancer</w:t>
      </w:r>
      <w:r w:rsidRPr="001B0F30">
        <w:rPr>
          <w:rFonts w:ascii="Book Antiqua" w:eastAsia="Book Antiqua" w:hAnsi="Book Antiqua" w:cs="Book Antiqua"/>
        </w:rPr>
        <w:t xml:space="preserve"> 2015; </w:t>
      </w:r>
      <w:r w:rsidRPr="001B0F30">
        <w:rPr>
          <w:rFonts w:ascii="Book Antiqua" w:eastAsia="Book Antiqua" w:hAnsi="Book Antiqua" w:cs="Book Antiqua"/>
          <w:b/>
          <w:bCs/>
        </w:rPr>
        <w:t>4</w:t>
      </w:r>
      <w:r w:rsidRPr="001B0F30">
        <w:rPr>
          <w:rFonts w:ascii="Book Antiqua" w:eastAsia="Book Antiqua" w:hAnsi="Book Antiqua" w:cs="Book Antiqua"/>
        </w:rPr>
        <w:t>: 106-114 [PMID: 26697413 DOI: 10.1159/000367733]</w:t>
      </w:r>
    </w:p>
    <w:p w14:paraId="3B4AC6BE" w14:textId="77777777" w:rsidR="00A77B3E" w:rsidRPr="001B0F30" w:rsidRDefault="00B6106D">
      <w:pPr>
        <w:spacing w:line="360" w:lineRule="auto"/>
        <w:jc w:val="both"/>
      </w:pPr>
      <w:r w:rsidRPr="001B0F30">
        <w:rPr>
          <w:rFonts w:ascii="Book Antiqua" w:eastAsia="Book Antiqua" w:hAnsi="Book Antiqua" w:cs="Book Antiqua"/>
        </w:rPr>
        <w:t xml:space="preserve">60 </w:t>
      </w:r>
      <w:r w:rsidRPr="001B0F30">
        <w:rPr>
          <w:rFonts w:ascii="Book Antiqua" w:eastAsia="Book Antiqua" w:hAnsi="Book Antiqua" w:cs="Book Antiqua"/>
          <w:b/>
          <w:bCs/>
        </w:rPr>
        <w:t>Shao L</w:t>
      </w:r>
      <w:r w:rsidRPr="001B0F30">
        <w:rPr>
          <w:rFonts w:ascii="Book Antiqua" w:eastAsia="Book Antiqua" w:hAnsi="Book Antiqua" w:cs="Book Antiqua"/>
        </w:rPr>
        <w:t xml:space="preserve">, Wang X, Yu Y, </w:t>
      </w:r>
      <w:proofErr w:type="spellStart"/>
      <w:r w:rsidRPr="001B0F30">
        <w:rPr>
          <w:rFonts w:ascii="Book Antiqua" w:eastAsia="Book Antiqua" w:hAnsi="Book Antiqua" w:cs="Book Antiqua"/>
        </w:rPr>
        <w:t>Xie</w:t>
      </w:r>
      <w:proofErr w:type="spellEnd"/>
      <w:r w:rsidRPr="001B0F30">
        <w:rPr>
          <w:rFonts w:ascii="Book Antiqua" w:eastAsia="Book Antiqua" w:hAnsi="Book Antiqua" w:cs="Book Antiqua"/>
        </w:rPr>
        <w:t xml:space="preserve"> J. Comparative analysis of the efficacy and accuracy of magnetic resonance imaging (MRI) and contrast-enhanced CT for residual and new lesions after transcatheter arterial chemoembolization (TACE) in patients with primary liver cancer. </w:t>
      </w:r>
      <w:proofErr w:type="spellStart"/>
      <w:r w:rsidRPr="001B0F30">
        <w:rPr>
          <w:rFonts w:ascii="Book Antiqua" w:eastAsia="Book Antiqua" w:hAnsi="Book Antiqua" w:cs="Book Antiqua"/>
          <w:i/>
          <w:iCs/>
        </w:rPr>
        <w:t>Transl</w:t>
      </w:r>
      <w:proofErr w:type="spellEnd"/>
      <w:r w:rsidRPr="001B0F30">
        <w:rPr>
          <w:rFonts w:ascii="Book Antiqua" w:eastAsia="Book Antiqua" w:hAnsi="Book Antiqua" w:cs="Book Antiqua"/>
          <w:i/>
          <w:iCs/>
        </w:rPr>
        <w:t xml:space="preserve"> Cancer Res</w:t>
      </w:r>
      <w:r w:rsidRPr="001B0F30">
        <w:rPr>
          <w:rFonts w:ascii="Book Antiqua" w:eastAsia="Book Antiqua" w:hAnsi="Book Antiqua" w:cs="Book Antiqua"/>
        </w:rPr>
        <w:t xml:space="preserve"> 2021; </w:t>
      </w:r>
      <w:r w:rsidRPr="001B0F30">
        <w:rPr>
          <w:rFonts w:ascii="Book Antiqua" w:eastAsia="Book Antiqua" w:hAnsi="Book Antiqua" w:cs="Book Antiqua"/>
          <w:b/>
          <w:bCs/>
        </w:rPr>
        <w:t>10</w:t>
      </w:r>
      <w:r w:rsidRPr="001B0F30">
        <w:rPr>
          <w:rFonts w:ascii="Book Antiqua" w:eastAsia="Book Antiqua" w:hAnsi="Book Antiqua" w:cs="Book Antiqua"/>
        </w:rPr>
        <w:t>: 3739-3747 [PMID: 35116674 DOI: 10.21037/tcr-21-831]</w:t>
      </w:r>
    </w:p>
    <w:p w14:paraId="3EB73DB7" w14:textId="77777777" w:rsidR="00A77B3E" w:rsidRPr="001B0F30" w:rsidRDefault="00B6106D">
      <w:pPr>
        <w:spacing w:line="360" w:lineRule="auto"/>
        <w:jc w:val="both"/>
      </w:pPr>
      <w:r w:rsidRPr="001B0F30">
        <w:rPr>
          <w:rFonts w:ascii="Book Antiqua" w:eastAsia="Book Antiqua" w:hAnsi="Book Antiqua" w:cs="Book Antiqua"/>
        </w:rPr>
        <w:t xml:space="preserve">61 </w:t>
      </w:r>
      <w:proofErr w:type="spellStart"/>
      <w:r w:rsidRPr="001B0F30">
        <w:rPr>
          <w:rFonts w:ascii="Book Antiqua" w:eastAsia="Book Antiqua" w:hAnsi="Book Antiqua" w:cs="Book Antiqua"/>
          <w:b/>
          <w:bCs/>
        </w:rPr>
        <w:t>Kele</w:t>
      </w:r>
      <w:proofErr w:type="spellEnd"/>
      <w:r w:rsidRPr="001B0F30">
        <w:rPr>
          <w:rFonts w:ascii="Book Antiqua" w:eastAsia="Book Antiqua" w:hAnsi="Book Antiqua" w:cs="Book Antiqua"/>
          <w:b/>
          <w:bCs/>
        </w:rPr>
        <w:t xml:space="preserve"> PG</w:t>
      </w:r>
      <w:r w:rsidRPr="001B0F30">
        <w:rPr>
          <w:rFonts w:ascii="Book Antiqua" w:eastAsia="Book Antiqua" w:hAnsi="Book Antiqua" w:cs="Book Antiqua"/>
        </w:rPr>
        <w:t xml:space="preserve">, van der </w:t>
      </w:r>
      <w:proofErr w:type="spellStart"/>
      <w:r w:rsidRPr="001B0F30">
        <w:rPr>
          <w:rFonts w:ascii="Book Antiqua" w:eastAsia="Book Antiqua" w:hAnsi="Book Antiqua" w:cs="Book Antiqua"/>
        </w:rPr>
        <w:t>Jagt</w:t>
      </w:r>
      <w:proofErr w:type="spellEnd"/>
      <w:r w:rsidRPr="001B0F30">
        <w:rPr>
          <w:rFonts w:ascii="Book Antiqua" w:eastAsia="Book Antiqua" w:hAnsi="Book Antiqua" w:cs="Book Antiqua"/>
        </w:rPr>
        <w:t xml:space="preserve"> EJ. Diffusion weighted imaging in the liver. </w:t>
      </w:r>
      <w:r w:rsidRPr="001B0F30">
        <w:rPr>
          <w:rFonts w:ascii="Book Antiqua" w:eastAsia="Book Antiqua" w:hAnsi="Book Antiqua" w:cs="Book Antiqua"/>
          <w:i/>
          <w:iCs/>
        </w:rPr>
        <w:t>World J Gastroenterol</w:t>
      </w:r>
      <w:r w:rsidRPr="001B0F30">
        <w:rPr>
          <w:rFonts w:ascii="Book Antiqua" w:eastAsia="Book Antiqua" w:hAnsi="Book Antiqua" w:cs="Book Antiqua"/>
        </w:rPr>
        <w:t xml:space="preserve"> 2010; </w:t>
      </w:r>
      <w:r w:rsidRPr="001B0F30">
        <w:rPr>
          <w:rFonts w:ascii="Book Antiqua" w:eastAsia="Book Antiqua" w:hAnsi="Book Antiqua" w:cs="Book Antiqua"/>
          <w:b/>
          <w:bCs/>
        </w:rPr>
        <w:t>16</w:t>
      </w:r>
      <w:r w:rsidRPr="001B0F30">
        <w:rPr>
          <w:rFonts w:ascii="Book Antiqua" w:eastAsia="Book Antiqua" w:hAnsi="Book Antiqua" w:cs="Book Antiqua"/>
        </w:rPr>
        <w:t>: 1567-1576 [PMID: 20355235 DOI: 10.3748/wjg.v16.i13.1567]</w:t>
      </w:r>
    </w:p>
    <w:p w14:paraId="16C77564" w14:textId="77777777" w:rsidR="00A77B3E" w:rsidRPr="001B0F30" w:rsidRDefault="00B6106D">
      <w:pPr>
        <w:spacing w:line="360" w:lineRule="auto"/>
        <w:jc w:val="both"/>
      </w:pPr>
      <w:r w:rsidRPr="001B0F30">
        <w:rPr>
          <w:rFonts w:ascii="Book Antiqua" w:eastAsia="Book Antiqua" w:hAnsi="Book Antiqua" w:cs="Book Antiqua"/>
        </w:rPr>
        <w:t xml:space="preserve">62 </w:t>
      </w:r>
      <w:r w:rsidRPr="001B0F30">
        <w:rPr>
          <w:rFonts w:ascii="Book Antiqua" w:eastAsia="Book Antiqua" w:hAnsi="Book Antiqua" w:cs="Book Antiqua"/>
          <w:b/>
          <w:bCs/>
        </w:rPr>
        <w:t>Liu HF</w:t>
      </w:r>
      <w:r w:rsidRPr="001B0F30">
        <w:rPr>
          <w:rFonts w:ascii="Book Antiqua" w:eastAsia="Book Antiqua" w:hAnsi="Book Antiqua" w:cs="Book Antiqua"/>
        </w:rPr>
        <w:t xml:space="preserve">, Zou LQ, Lu XR, Sheng Y, Wang Q, Ding JL, Shi L, Liu SQ, Xing W. Diagnostic Efficacy of Contrast-Enhanced MRI in Detecting Residual or Recurrent Hepatocellular Carcinoma After </w:t>
      </w:r>
      <w:proofErr w:type="spellStart"/>
      <w:r w:rsidRPr="001B0F30">
        <w:rPr>
          <w:rFonts w:ascii="Book Antiqua" w:eastAsia="Book Antiqua" w:hAnsi="Book Antiqua" w:cs="Book Antiqua"/>
        </w:rPr>
        <w:t>Transarterial</w:t>
      </w:r>
      <w:proofErr w:type="spellEnd"/>
      <w:r w:rsidRPr="001B0F30">
        <w:rPr>
          <w:rFonts w:ascii="Book Antiqua" w:eastAsia="Book Antiqua" w:hAnsi="Book Antiqua" w:cs="Book Antiqua"/>
        </w:rPr>
        <w:t xml:space="preserve"> Chemoembolization: A Systematic Review and Meta-analysis. </w:t>
      </w:r>
      <w:r w:rsidRPr="001B0F30">
        <w:rPr>
          <w:rFonts w:ascii="Book Antiqua" w:eastAsia="Book Antiqua" w:hAnsi="Book Antiqua" w:cs="Book Antiqua"/>
          <w:i/>
          <w:iCs/>
        </w:rPr>
        <w:t xml:space="preserve">J </w:t>
      </w:r>
      <w:proofErr w:type="spellStart"/>
      <w:r w:rsidRPr="001B0F30">
        <w:rPr>
          <w:rFonts w:ascii="Book Antiqua" w:eastAsia="Book Antiqua" w:hAnsi="Book Antiqua" w:cs="Book Antiqua"/>
          <w:i/>
          <w:iCs/>
        </w:rPr>
        <w:t>Magn</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Reson</w:t>
      </w:r>
      <w:proofErr w:type="spellEnd"/>
      <w:r w:rsidRPr="001B0F30">
        <w:rPr>
          <w:rFonts w:ascii="Book Antiqua" w:eastAsia="Book Antiqua" w:hAnsi="Book Antiqua" w:cs="Book Antiqua"/>
          <w:i/>
          <w:iCs/>
        </w:rPr>
        <w:t xml:space="preserve"> Imaging</w:t>
      </w:r>
      <w:r w:rsidRPr="001B0F30">
        <w:rPr>
          <w:rFonts w:ascii="Book Antiqua" w:eastAsia="Book Antiqua" w:hAnsi="Book Antiqua" w:cs="Book Antiqua"/>
        </w:rPr>
        <w:t xml:space="preserve"> 2020; </w:t>
      </w:r>
      <w:r w:rsidRPr="001B0F30">
        <w:rPr>
          <w:rFonts w:ascii="Book Antiqua" w:eastAsia="Book Antiqua" w:hAnsi="Book Antiqua" w:cs="Book Antiqua"/>
          <w:b/>
          <w:bCs/>
        </w:rPr>
        <w:t>52</w:t>
      </w:r>
      <w:r w:rsidRPr="001B0F30">
        <w:rPr>
          <w:rFonts w:ascii="Book Antiqua" w:eastAsia="Book Antiqua" w:hAnsi="Book Antiqua" w:cs="Book Antiqua"/>
        </w:rPr>
        <w:t>: 1019-1028 [PMID: 31675170 DOI: 10.1002/jmri.26970]</w:t>
      </w:r>
    </w:p>
    <w:p w14:paraId="7CEF43FB" w14:textId="77777777" w:rsidR="00A77B3E" w:rsidRPr="001B0F30" w:rsidRDefault="00B6106D">
      <w:pPr>
        <w:spacing w:line="360" w:lineRule="auto"/>
        <w:jc w:val="both"/>
        <w:rPr>
          <w:lang w:val="it-IT"/>
        </w:rPr>
      </w:pPr>
      <w:r w:rsidRPr="001B0F30">
        <w:rPr>
          <w:rFonts w:ascii="Book Antiqua" w:eastAsia="Book Antiqua" w:hAnsi="Book Antiqua" w:cs="Book Antiqua"/>
        </w:rPr>
        <w:t xml:space="preserve">63 </w:t>
      </w:r>
      <w:r w:rsidRPr="001B0F30">
        <w:rPr>
          <w:rFonts w:ascii="Book Antiqua" w:eastAsia="Book Antiqua" w:hAnsi="Book Antiqua" w:cs="Book Antiqua"/>
          <w:b/>
          <w:bCs/>
        </w:rPr>
        <w:t>Minami Y</w:t>
      </w:r>
      <w:r w:rsidRPr="001B0F30">
        <w:rPr>
          <w:rFonts w:ascii="Book Antiqua" w:eastAsia="Book Antiqua" w:hAnsi="Book Antiqua" w:cs="Book Antiqua"/>
        </w:rPr>
        <w:t xml:space="preserve">, Kudo M, Kawasaki T, Kitano M, Chung H, Maekawa K, </w:t>
      </w:r>
      <w:proofErr w:type="spellStart"/>
      <w:r w:rsidRPr="001B0F30">
        <w:rPr>
          <w:rFonts w:ascii="Book Antiqua" w:eastAsia="Book Antiqua" w:hAnsi="Book Antiqua" w:cs="Book Antiqua"/>
        </w:rPr>
        <w:t>Shiozaki</w:t>
      </w:r>
      <w:proofErr w:type="spellEnd"/>
      <w:r w:rsidRPr="001B0F30">
        <w:rPr>
          <w:rFonts w:ascii="Book Antiqua" w:eastAsia="Book Antiqua" w:hAnsi="Book Antiqua" w:cs="Book Antiqua"/>
        </w:rPr>
        <w:t xml:space="preserve"> H. Transcatheter arterial chemoembolization of hepatocellular carcinoma: usefulness of coded phase-inversion harmonic sonography. </w:t>
      </w:r>
      <w:r w:rsidRPr="001B0F30">
        <w:rPr>
          <w:rFonts w:ascii="Book Antiqua" w:eastAsia="Book Antiqua" w:hAnsi="Book Antiqua" w:cs="Book Antiqua"/>
          <w:i/>
          <w:iCs/>
          <w:lang w:val="it-IT"/>
        </w:rPr>
        <w:t>AJR Am J Roentgenol</w:t>
      </w:r>
      <w:r w:rsidRPr="001B0F30">
        <w:rPr>
          <w:rFonts w:ascii="Book Antiqua" w:eastAsia="Book Antiqua" w:hAnsi="Book Antiqua" w:cs="Book Antiqua"/>
          <w:lang w:val="it-IT"/>
        </w:rPr>
        <w:t xml:space="preserve"> 2003; </w:t>
      </w:r>
      <w:r w:rsidRPr="001B0F30">
        <w:rPr>
          <w:rFonts w:ascii="Book Antiqua" w:eastAsia="Book Antiqua" w:hAnsi="Book Antiqua" w:cs="Book Antiqua"/>
          <w:b/>
          <w:bCs/>
          <w:lang w:val="it-IT"/>
        </w:rPr>
        <w:t>180</w:t>
      </w:r>
      <w:r w:rsidRPr="001B0F30">
        <w:rPr>
          <w:rFonts w:ascii="Book Antiqua" w:eastAsia="Book Antiqua" w:hAnsi="Book Antiqua" w:cs="Book Antiqua"/>
          <w:lang w:val="it-IT"/>
        </w:rPr>
        <w:t>: 703-708 [PMID: 12591679 DOI: 10.2214/ajr.180.3.1800703]</w:t>
      </w:r>
    </w:p>
    <w:p w14:paraId="020FFF68" w14:textId="77777777" w:rsidR="00A77B3E" w:rsidRPr="001B0F30" w:rsidRDefault="00B6106D">
      <w:pPr>
        <w:spacing w:line="360" w:lineRule="auto"/>
        <w:jc w:val="both"/>
      </w:pPr>
      <w:r w:rsidRPr="001B0F30">
        <w:rPr>
          <w:rFonts w:ascii="Book Antiqua" w:eastAsia="Book Antiqua" w:hAnsi="Book Antiqua" w:cs="Book Antiqua"/>
          <w:lang w:val="it-IT"/>
        </w:rPr>
        <w:t xml:space="preserve">64 </w:t>
      </w:r>
      <w:r w:rsidRPr="001B0F30">
        <w:rPr>
          <w:rFonts w:ascii="Book Antiqua" w:eastAsia="Book Antiqua" w:hAnsi="Book Antiqua" w:cs="Book Antiqua"/>
          <w:b/>
          <w:bCs/>
          <w:lang w:val="it-IT"/>
        </w:rPr>
        <w:t>Ainora ME</w:t>
      </w:r>
      <w:r w:rsidRPr="001B0F30">
        <w:rPr>
          <w:rFonts w:ascii="Book Antiqua" w:eastAsia="Book Antiqua" w:hAnsi="Book Antiqua" w:cs="Book Antiqua"/>
          <w:lang w:val="it-IT"/>
        </w:rPr>
        <w:t xml:space="preserve">, Iezzi R, Ponziani FR, Garcovich M, Di Stasio E, Riccardi L, Annicchiarico BE, Abbate V, De Gaetano AM, Siciliano M, Grieco A, Rapaccini GL, Gasbarrini A, Pompili M, Zocco MA. </w:t>
      </w:r>
      <w:r w:rsidRPr="001B0F30">
        <w:rPr>
          <w:rFonts w:ascii="Book Antiqua" w:eastAsia="Book Antiqua" w:hAnsi="Book Antiqua" w:cs="Book Antiqua"/>
        </w:rPr>
        <w:t xml:space="preserve">Contrast-Enhanced Ultrasound in the Short-Term Evaluation of Hepatocellular Carcinoma after Locoregional Treatment. </w:t>
      </w:r>
      <w:r w:rsidRPr="001B0F30">
        <w:rPr>
          <w:rFonts w:ascii="Book Antiqua" w:eastAsia="Book Antiqua" w:hAnsi="Book Antiqua" w:cs="Book Antiqua"/>
          <w:i/>
          <w:iCs/>
        </w:rPr>
        <w:t>Dig Dis</w:t>
      </w:r>
      <w:r w:rsidRPr="001B0F30">
        <w:rPr>
          <w:rFonts w:ascii="Book Antiqua" w:eastAsia="Book Antiqua" w:hAnsi="Book Antiqua" w:cs="Book Antiqua"/>
        </w:rPr>
        <w:t xml:space="preserve"> 2020; </w:t>
      </w:r>
      <w:r w:rsidRPr="001B0F30">
        <w:rPr>
          <w:rFonts w:ascii="Book Antiqua" w:eastAsia="Book Antiqua" w:hAnsi="Book Antiqua" w:cs="Book Antiqua"/>
          <w:b/>
          <w:bCs/>
        </w:rPr>
        <w:t>38</w:t>
      </w:r>
      <w:r w:rsidRPr="001B0F30">
        <w:rPr>
          <w:rFonts w:ascii="Book Antiqua" w:eastAsia="Book Antiqua" w:hAnsi="Book Antiqua" w:cs="Book Antiqua"/>
        </w:rPr>
        <w:t>: 522-533 [PMID: 32053816 DOI: 10.1159/000506455]</w:t>
      </w:r>
    </w:p>
    <w:p w14:paraId="3AC5D8C7" w14:textId="77777777" w:rsidR="00A77B3E" w:rsidRPr="001B0F30" w:rsidRDefault="00B6106D">
      <w:pPr>
        <w:spacing w:line="360" w:lineRule="auto"/>
        <w:jc w:val="both"/>
      </w:pPr>
      <w:r w:rsidRPr="001B0F30">
        <w:rPr>
          <w:rFonts w:ascii="Book Antiqua" w:eastAsia="Book Antiqua" w:hAnsi="Book Antiqua" w:cs="Book Antiqua"/>
        </w:rPr>
        <w:t xml:space="preserve">65 </w:t>
      </w:r>
      <w:proofErr w:type="spellStart"/>
      <w:r w:rsidRPr="001B0F30">
        <w:rPr>
          <w:rFonts w:ascii="Book Antiqua" w:eastAsia="Book Antiqua" w:hAnsi="Book Antiqua" w:cs="Book Antiqua"/>
          <w:b/>
          <w:bCs/>
        </w:rPr>
        <w:t>Meloni</w:t>
      </w:r>
      <w:proofErr w:type="spellEnd"/>
      <w:r w:rsidRPr="001B0F30">
        <w:rPr>
          <w:rFonts w:ascii="Book Antiqua" w:eastAsia="Book Antiqua" w:hAnsi="Book Antiqua" w:cs="Book Antiqua"/>
          <w:b/>
          <w:bCs/>
        </w:rPr>
        <w:t xml:space="preserve"> MF</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Andreano</w:t>
      </w:r>
      <w:proofErr w:type="spellEnd"/>
      <w:r w:rsidRPr="001B0F30">
        <w:rPr>
          <w:rFonts w:ascii="Book Antiqua" w:eastAsia="Book Antiqua" w:hAnsi="Book Antiqua" w:cs="Book Antiqua"/>
        </w:rPr>
        <w:t xml:space="preserve"> A, </w:t>
      </w:r>
      <w:proofErr w:type="spellStart"/>
      <w:r w:rsidRPr="001B0F30">
        <w:rPr>
          <w:rFonts w:ascii="Book Antiqua" w:eastAsia="Book Antiqua" w:hAnsi="Book Antiqua" w:cs="Book Antiqua"/>
        </w:rPr>
        <w:t>Zimbaro</w:t>
      </w:r>
      <w:proofErr w:type="spellEnd"/>
      <w:r w:rsidRPr="001B0F30">
        <w:rPr>
          <w:rFonts w:ascii="Book Antiqua" w:eastAsia="Book Antiqua" w:hAnsi="Book Antiqua" w:cs="Book Antiqua"/>
        </w:rPr>
        <w:t xml:space="preserve"> F, Lava M, </w:t>
      </w:r>
      <w:proofErr w:type="spellStart"/>
      <w:r w:rsidRPr="001B0F30">
        <w:rPr>
          <w:rFonts w:ascii="Book Antiqua" w:eastAsia="Book Antiqua" w:hAnsi="Book Antiqua" w:cs="Book Antiqua"/>
        </w:rPr>
        <w:t>Lazzaroni</w:t>
      </w:r>
      <w:proofErr w:type="spellEnd"/>
      <w:r w:rsidRPr="001B0F30">
        <w:rPr>
          <w:rFonts w:ascii="Book Antiqua" w:eastAsia="Book Antiqua" w:hAnsi="Book Antiqua" w:cs="Book Antiqua"/>
        </w:rPr>
        <w:t xml:space="preserve"> S, </w:t>
      </w:r>
      <w:proofErr w:type="spellStart"/>
      <w:r w:rsidRPr="001B0F30">
        <w:rPr>
          <w:rFonts w:ascii="Book Antiqua" w:eastAsia="Book Antiqua" w:hAnsi="Book Antiqua" w:cs="Book Antiqua"/>
        </w:rPr>
        <w:t>Sironi</w:t>
      </w:r>
      <w:proofErr w:type="spellEnd"/>
      <w:r w:rsidRPr="001B0F30">
        <w:rPr>
          <w:rFonts w:ascii="Book Antiqua" w:eastAsia="Book Antiqua" w:hAnsi="Book Antiqua" w:cs="Book Antiqua"/>
        </w:rPr>
        <w:t xml:space="preserve"> S. Contrast enhanced ultrasound: Roles in immediate post-procedural and 24-h evaluation of the </w:t>
      </w:r>
      <w:r w:rsidRPr="001B0F30">
        <w:rPr>
          <w:rFonts w:ascii="Book Antiqua" w:eastAsia="Book Antiqua" w:hAnsi="Book Antiqua" w:cs="Book Antiqua"/>
        </w:rPr>
        <w:lastRenderedPageBreak/>
        <w:t xml:space="preserve">effectiveness of thermal ablation of liver tumors. </w:t>
      </w:r>
      <w:r w:rsidRPr="001B0F30">
        <w:rPr>
          <w:rFonts w:ascii="Book Antiqua" w:eastAsia="Book Antiqua" w:hAnsi="Book Antiqua" w:cs="Book Antiqua"/>
          <w:i/>
          <w:iCs/>
        </w:rPr>
        <w:t>J Ultrasound</w:t>
      </w:r>
      <w:r w:rsidRPr="001B0F30">
        <w:rPr>
          <w:rFonts w:ascii="Book Antiqua" w:eastAsia="Book Antiqua" w:hAnsi="Book Antiqua" w:cs="Book Antiqua"/>
        </w:rPr>
        <w:t xml:space="preserve"> 2012; </w:t>
      </w:r>
      <w:r w:rsidRPr="001B0F30">
        <w:rPr>
          <w:rFonts w:ascii="Book Antiqua" w:eastAsia="Book Antiqua" w:hAnsi="Book Antiqua" w:cs="Book Antiqua"/>
          <w:b/>
          <w:bCs/>
        </w:rPr>
        <w:t>15</w:t>
      </w:r>
      <w:r w:rsidRPr="001B0F30">
        <w:rPr>
          <w:rFonts w:ascii="Book Antiqua" w:eastAsia="Book Antiqua" w:hAnsi="Book Antiqua" w:cs="Book Antiqua"/>
        </w:rPr>
        <w:t>: 207-214 [PMID: 23730383 DOI: 10.1016/j.jus.2012.09.001]</w:t>
      </w:r>
    </w:p>
    <w:p w14:paraId="531A1346" w14:textId="77777777" w:rsidR="00A77B3E" w:rsidRPr="001B0F30" w:rsidRDefault="00B6106D">
      <w:pPr>
        <w:spacing w:line="360" w:lineRule="auto"/>
        <w:jc w:val="both"/>
      </w:pPr>
      <w:r w:rsidRPr="001B0F30">
        <w:rPr>
          <w:rFonts w:ascii="Book Antiqua" w:eastAsia="Book Antiqua" w:hAnsi="Book Antiqua" w:cs="Book Antiqua"/>
        </w:rPr>
        <w:t xml:space="preserve">66 </w:t>
      </w:r>
      <w:proofErr w:type="spellStart"/>
      <w:r w:rsidRPr="001B0F30">
        <w:rPr>
          <w:rFonts w:ascii="Book Antiqua" w:eastAsia="Book Antiqua" w:hAnsi="Book Antiqua" w:cs="Book Antiqua"/>
          <w:b/>
          <w:bCs/>
        </w:rPr>
        <w:t>Vilana</w:t>
      </w:r>
      <w:proofErr w:type="spellEnd"/>
      <w:r w:rsidRPr="001B0F30">
        <w:rPr>
          <w:rFonts w:ascii="Book Antiqua" w:eastAsia="Book Antiqua" w:hAnsi="Book Antiqua" w:cs="Book Antiqua"/>
          <w:b/>
          <w:bCs/>
        </w:rPr>
        <w:t xml:space="preserve"> R</w:t>
      </w:r>
      <w:r w:rsidRPr="001B0F30">
        <w:rPr>
          <w:rFonts w:ascii="Book Antiqua" w:eastAsia="Book Antiqua" w:hAnsi="Book Antiqua" w:cs="Book Antiqua"/>
        </w:rPr>
        <w:t xml:space="preserve">, Bianchi L, Varela M, </w:t>
      </w:r>
      <w:proofErr w:type="spellStart"/>
      <w:r w:rsidRPr="001B0F30">
        <w:rPr>
          <w:rFonts w:ascii="Book Antiqua" w:eastAsia="Book Antiqua" w:hAnsi="Book Antiqua" w:cs="Book Antiqua"/>
        </w:rPr>
        <w:t>Nicolau</w:t>
      </w:r>
      <w:proofErr w:type="spellEnd"/>
      <w:r w:rsidRPr="001B0F30">
        <w:rPr>
          <w:rFonts w:ascii="Book Antiqua" w:eastAsia="Book Antiqua" w:hAnsi="Book Antiqua" w:cs="Book Antiqua"/>
        </w:rPr>
        <w:t xml:space="preserve"> C, Sánchez M, </w:t>
      </w:r>
      <w:proofErr w:type="spellStart"/>
      <w:r w:rsidRPr="001B0F30">
        <w:rPr>
          <w:rFonts w:ascii="Book Antiqua" w:eastAsia="Book Antiqua" w:hAnsi="Book Antiqua" w:cs="Book Antiqua"/>
        </w:rPr>
        <w:t>Ayuso</w:t>
      </w:r>
      <w:proofErr w:type="spellEnd"/>
      <w:r w:rsidRPr="001B0F30">
        <w:rPr>
          <w:rFonts w:ascii="Book Antiqua" w:eastAsia="Book Antiqua" w:hAnsi="Book Antiqua" w:cs="Book Antiqua"/>
        </w:rPr>
        <w:t xml:space="preserve"> C, García M, Sala M, </w:t>
      </w:r>
      <w:proofErr w:type="spellStart"/>
      <w:r w:rsidRPr="001B0F30">
        <w:rPr>
          <w:rFonts w:ascii="Book Antiqua" w:eastAsia="Book Antiqua" w:hAnsi="Book Antiqua" w:cs="Book Antiqua"/>
        </w:rPr>
        <w:t>Llovet</w:t>
      </w:r>
      <w:proofErr w:type="spellEnd"/>
      <w:r w:rsidRPr="001B0F30">
        <w:rPr>
          <w:rFonts w:ascii="Book Antiqua" w:eastAsia="Book Antiqua" w:hAnsi="Book Antiqua" w:cs="Book Antiqua"/>
        </w:rPr>
        <w:t xml:space="preserve"> JM, </w:t>
      </w:r>
      <w:proofErr w:type="spellStart"/>
      <w:r w:rsidRPr="001B0F30">
        <w:rPr>
          <w:rFonts w:ascii="Book Antiqua" w:eastAsia="Book Antiqua" w:hAnsi="Book Antiqua" w:cs="Book Antiqua"/>
        </w:rPr>
        <w:t>Bruix</w:t>
      </w:r>
      <w:proofErr w:type="spellEnd"/>
      <w:r w:rsidRPr="001B0F30">
        <w:rPr>
          <w:rFonts w:ascii="Book Antiqua" w:eastAsia="Book Antiqua" w:hAnsi="Book Antiqua" w:cs="Book Antiqua"/>
        </w:rPr>
        <w:t xml:space="preserve"> J, Bru C; BCLC Group. Is microbubble-enhanced ultrasonography sufficient for assessment of response to percutaneous treatment in patients with early hepatocellular carcinoma? </w:t>
      </w:r>
      <w:proofErr w:type="spellStart"/>
      <w:r w:rsidRPr="001B0F30">
        <w:rPr>
          <w:rFonts w:ascii="Book Antiqua" w:eastAsia="Book Antiqua" w:hAnsi="Book Antiqua" w:cs="Book Antiqua"/>
          <w:i/>
          <w:iCs/>
        </w:rPr>
        <w:t>Eur</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2006; </w:t>
      </w:r>
      <w:r w:rsidRPr="001B0F30">
        <w:rPr>
          <w:rFonts w:ascii="Book Antiqua" w:eastAsia="Book Antiqua" w:hAnsi="Book Antiqua" w:cs="Book Antiqua"/>
          <w:b/>
          <w:bCs/>
        </w:rPr>
        <w:t>16</w:t>
      </w:r>
      <w:r w:rsidRPr="001B0F30">
        <w:rPr>
          <w:rFonts w:ascii="Book Antiqua" w:eastAsia="Book Antiqua" w:hAnsi="Book Antiqua" w:cs="Book Antiqua"/>
        </w:rPr>
        <w:t>: 2454-2462 [PMID: 16710666 DOI: 10.1007/s00330-006-0264-8]</w:t>
      </w:r>
    </w:p>
    <w:p w14:paraId="2A625220" w14:textId="77777777" w:rsidR="00A77B3E" w:rsidRPr="001B0F30" w:rsidRDefault="00B6106D">
      <w:pPr>
        <w:spacing w:line="360" w:lineRule="auto"/>
        <w:jc w:val="both"/>
      </w:pPr>
      <w:r w:rsidRPr="001B0F30">
        <w:rPr>
          <w:rFonts w:ascii="Book Antiqua" w:eastAsia="Book Antiqua" w:hAnsi="Book Antiqua" w:cs="Book Antiqua"/>
        </w:rPr>
        <w:t xml:space="preserve">67 </w:t>
      </w:r>
      <w:proofErr w:type="spellStart"/>
      <w:r w:rsidRPr="001B0F30">
        <w:rPr>
          <w:rFonts w:ascii="Book Antiqua" w:eastAsia="Book Antiqua" w:hAnsi="Book Antiqua" w:cs="Book Antiqua"/>
          <w:b/>
          <w:bCs/>
        </w:rPr>
        <w:t>Moschouris</w:t>
      </w:r>
      <w:proofErr w:type="spellEnd"/>
      <w:r w:rsidRPr="001B0F30">
        <w:rPr>
          <w:rFonts w:ascii="Book Antiqua" w:eastAsia="Book Antiqua" w:hAnsi="Book Antiqua" w:cs="Book Antiqua"/>
          <w:b/>
          <w:bCs/>
        </w:rPr>
        <w:t xml:space="preserve"> H</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Malagari</w:t>
      </w:r>
      <w:proofErr w:type="spellEnd"/>
      <w:r w:rsidRPr="001B0F30">
        <w:rPr>
          <w:rFonts w:ascii="Book Antiqua" w:eastAsia="Book Antiqua" w:hAnsi="Book Antiqua" w:cs="Book Antiqua"/>
        </w:rPr>
        <w:t xml:space="preserve"> K, </w:t>
      </w:r>
      <w:proofErr w:type="spellStart"/>
      <w:r w:rsidRPr="001B0F30">
        <w:rPr>
          <w:rFonts w:ascii="Book Antiqua" w:eastAsia="Book Antiqua" w:hAnsi="Book Antiqua" w:cs="Book Antiqua"/>
        </w:rPr>
        <w:t>Papadaki</w:t>
      </w:r>
      <w:proofErr w:type="spellEnd"/>
      <w:r w:rsidRPr="001B0F30">
        <w:rPr>
          <w:rFonts w:ascii="Book Antiqua" w:eastAsia="Book Antiqua" w:hAnsi="Book Antiqua" w:cs="Book Antiqua"/>
        </w:rPr>
        <w:t xml:space="preserve"> MG, </w:t>
      </w:r>
      <w:proofErr w:type="spellStart"/>
      <w:r w:rsidRPr="001B0F30">
        <w:rPr>
          <w:rFonts w:ascii="Book Antiqua" w:eastAsia="Book Antiqua" w:hAnsi="Book Antiqua" w:cs="Book Antiqua"/>
        </w:rPr>
        <w:t>Kornezos</w:t>
      </w:r>
      <w:proofErr w:type="spellEnd"/>
      <w:r w:rsidRPr="001B0F30">
        <w:rPr>
          <w:rFonts w:ascii="Book Antiqua" w:eastAsia="Book Antiqua" w:hAnsi="Book Antiqua" w:cs="Book Antiqua"/>
        </w:rPr>
        <w:t xml:space="preserve"> I, </w:t>
      </w:r>
      <w:proofErr w:type="spellStart"/>
      <w:r w:rsidRPr="001B0F30">
        <w:rPr>
          <w:rFonts w:ascii="Book Antiqua" w:eastAsia="Book Antiqua" w:hAnsi="Book Antiqua" w:cs="Book Antiqua"/>
        </w:rPr>
        <w:t>Matsaidonis</w:t>
      </w:r>
      <w:proofErr w:type="spellEnd"/>
      <w:r w:rsidRPr="001B0F30">
        <w:rPr>
          <w:rFonts w:ascii="Book Antiqua" w:eastAsia="Book Antiqua" w:hAnsi="Book Antiqua" w:cs="Book Antiqua"/>
        </w:rPr>
        <w:t xml:space="preserve"> D. Contrast-enhanced ultrasonography of hepatocellular carcinoma after </w:t>
      </w:r>
      <w:proofErr w:type="spellStart"/>
      <w:r w:rsidRPr="001B0F30">
        <w:rPr>
          <w:rFonts w:ascii="Book Antiqua" w:eastAsia="Book Antiqua" w:hAnsi="Book Antiqua" w:cs="Book Antiqua"/>
        </w:rPr>
        <w:t>chemoembolisation</w:t>
      </w:r>
      <w:proofErr w:type="spellEnd"/>
      <w:r w:rsidRPr="001B0F30">
        <w:rPr>
          <w:rFonts w:ascii="Book Antiqua" w:eastAsia="Book Antiqua" w:hAnsi="Book Antiqua" w:cs="Book Antiqua"/>
        </w:rPr>
        <w:t xml:space="preserve"> using drug-eluting beads: a pilot study focused on sustained tumor necrosis. </w:t>
      </w:r>
      <w:r w:rsidRPr="001B0F30">
        <w:rPr>
          <w:rFonts w:ascii="Book Antiqua" w:eastAsia="Book Antiqua" w:hAnsi="Book Antiqua" w:cs="Book Antiqua"/>
          <w:i/>
          <w:iCs/>
        </w:rPr>
        <w:t xml:space="preserve">Cardiovasc </w:t>
      </w:r>
      <w:proofErr w:type="spellStart"/>
      <w:r w:rsidRPr="001B0F30">
        <w:rPr>
          <w:rFonts w:ascii="Book Antiqua" w:eastAsia="Book Antiqua" w:hAnsi="Book Antiqua" w:cs="Book Antiqua"/>
          <w:i/>
          <w:iCs/>
        </w:rPr>
        <w:t>Intervent</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2010; </w:t>
      </w:r>
      <w:r w:rsidRPr="001B0F30">
        <w:rPr>
          <w:rFonts w:ascii="Book Antiqua" w:eastAsia="Book Antiqua" w:hAnsi="Book Antiqua" w:cs="Book Antiqua"/>
          <w:b/>
          <w:bCs/>
        </w:rPr>
        <w:t>33</w:t>
      </w:r>
      <w:r w:rsidRPr="001B0F30">
        <w:rPr>
          <w:rFonts w:ascii="Book Antiqua" w:eastAsia="Book Antiqua" w:hAnsi="Book Antiqua" w:cs="Book Antiqua"/>
        </w:rPr>
        <w:t>: 1022-1027 [PMID: 20101403 DOI: 10.1007/s00270-010-9800-7]</w:t>
      </w:r>
    </w:p>
    <w:p w14:paraId="18F56C78" w14:textId="77777777" w:rsidR="00A77B3E" w:rsidRPr="001B0F30" w:rsidRDefault="00B6106D">
      <w:pPr>
        <w:spacing w:line="360" w:lineRule="auto"/>
        <w:jc w:val="both"/>
      </w:pPr>
      <w:r w:rsidRPr="001B0F30">
        <w:rPr>
          <w:rFonts w:ascii="Book Antiqua" w:eastAsia="Book Antiqua" w:hAnsi="Book Antiqua" w:cs="Book Antiqua"/>
        </w:rPr>
        <w:t xml:space="preserve">68 </w:t>
      </w:r>
      <w:r w:rsidRPr="001B0F30">
        <w:rPr>
          <w:rFonts w:ascii="Book Antiqua" w:eastAsia="Book Antiqua" w:hAnsi="Book Antiqua" w:cs="Book Antiqua"/>
          <w:b/>
          <w:bCs/>
        </w:rPr>
        <w:t>Dill-</w:t>
      </w:r>
      <w:proofErr w:type="spellStart"/>
      <w:r w:rsidRPr="001B0F30">
        <w:rPr>
          <w:rFonts w:ascii="Book Antiqua" w:eastAsia="Book Antiqua" w:hAnsi="Book Antiqua" w:cs="Book Antiqua"/>
          <w:b/>
          <w:bCs/>
        </w:rPr>
        <w:t>Macky</w:t>
      </w:r>
      <w:proofErr w:type="spellEnd"/>
      <w:r w:rsidRPr="001B0F30">
        <w:rPr>
          <w:rFonts w:ascii="Book Antiqua" w:eastAsia="Book Antiqua" w:hAnsi="Book Antiqua" w:cs="Book Antiqua"/>
          <w:b/>
          <w:bCs/>
        </w:rPr>
        <w:t xml:space="preserve"> MJ</w:t>
      </w:r>
      <w:r w:rsidRPr="001B0F30">
        <w:rPr>
          <w:rFonts w:ascii="Book Antiqua" w:eastAsia="Book Antiqua" w:hAnsi="Book Antiqua" w:cs="Book Antiqua"/>
        </w:rPr>
        <w:t xml:space="preserve">, Asch M, Burns P, Wilson S. Radiofrequency ablation of hepatocellular carcinoma: predicting success using contrast-enhanced sonography. </w:t>
      </w:r>
      <w:r w:rsidRPr="001B0F30">
        <w:rPr>
          <w:rFonts w:ascii="Book Antiqua" w:eastAsia="Book Antiqua" w:hAnsi="Book Antiqua" w:cs="Book Antiqua"/>
          <w:i/>
          <w:iCs/>
        </w:rPr>
        <w:t xml:space="preserve">AJR Am J </w:t>
      </w:r>
      <w:proofErr w:type="spellStart"/>
      <w:r w:rsidRPr="001B0F30">
        <w:rPr>
          <w:rFonts w:ascii="Book Antiqua" w:eastAsia="Book Antiqua" w:hAnsi="Book Antiqua" w:cs="Book Antiqua"/>
          <w:i/>
          <w:iCs/>
        </w:rPr>
        <w:t>Roentgenol</w:t>
      </w:r>
      <w:proofErr w:type="spellEnd"/>
      <w:r w:rsidRPr="001B0F30">
        <w:rPr>
          <w:rFonts w:ascii="Book Antiqua" w:eastAsia="Book Antiqua" w:hAnsi="Book Antiqua" w:cs="Book Antiqua"/>
        </w:rPr>
        <w:t xml:space="preserve"> 2006; </w:t>
      </w:r>
      <w:r w:rsidRPr="001B0F30">
        <w:rPr>
          <w:rFonts w:ascii="Book Antiqua" w:eastAsia="Book Antiqua" w:hAnsi="Book Antiqua" w:cs="Book Antiqua"/>
          <w:b/>
          <w:bCs/>
        </w:rPr>
        <w:t>186</w:t>
      </w:r>
      <w:r w:rsidRPr="001B0F30">
        <w:rPr>
          <w:rFonts w:ascii="Book Antiqua" w:eastAsia="Book Antiqua" w:hAnsi="Book Antiqua" w:cs="Book Antiqua"/>
        </w:rPr>
        <w:t>: S287-S295 [PMID: 16632690 DOI: 10.2214/AJR.04.1916]</w:t>
      </w:r>
    </w:p>
    <w:p w14:paraId="1A4EFF14" w14:textId="77777777" w:rsidR="00A77B3E" w:rsidRPr="001B0F30" w:rsidRDefault="00B6106D">
      <w:pPr>
        <w:spacing w:line="360" w:lineRule="auto"/>
        <w:jc w:val="both"/>
      </w:pPr>
      <w:r w:rsidRPr="001B0F30">
        <w:rPr>
          <w:rFonts w:ascii="Book Antiqua" w:eastAsia="Book Antiqua" w:hAnsi="Book Antiqua" w:cs="Book Antiqua"/>
        </w:rPr>
        <w:t xml:space="preserve">69 </w:t>
      </w:r>
      <w:proofErr w:type="spellStart"/>
      <w:r w:rsidRPr="001B0F30">
        <w:rPr>
          <w:rFonts w:ascii="Book Antiqua" w:eastAsia="Book Antiqua" w:hAnsi="Book Antiqua" w:cs="Book Antiqua"/>
          <w:b/>
          <w:bCs/>
        </w:rPr>
        <w:t>Lekht</w:t>
      </w:r>
      <w:proofErr w:type="spellEnd"/>
      <w:r w:rsidRPr="001B0F30">
        <w:rPr>
          <w:rFonts w:ascii="Book Antiqua" w:eastAsia="Book Antiqua" w:hAnsi="Book Antiqua" w:cs="Book Antiqua"/>
          <w:b/>
          <w:bCs/>
        </w:rPr>
        <w:t xml:space="preserve"> I</w:t>
      </w:r>
      <w:r w:rsidRPr="001B0F30">
        <w:rPr>
          <w:rFonts w:ascii="Book Antiqua" w:eastAsia="Book Antiqua" w:hAnsi="Book Antiqua" w:cs="Book Antiqua"/>
        </w:rPr>
        <w:t>, Gulati M, Nayyar M, Katz MD, Ter-</w:t>
      </w:r>
      <w:proofErr w:type="spellStart"/>
      <w:r w:rsidRPr="001B0F30">
        <w:rPr>
          <w:rFonts w:ascii="Book Antiqua" w:eastAsia="Book Antiqua" w:hAnsi="Book Antiqua" w:cs="Book Antiqua"/>
        </w:rPr>
        <w:t>Oganesyan</w:t>
      </w:r>
      <w:proofErr w:type="spellEnd"/>
      <w:r w:rsidRPr="001B0F30">
        <w:rPr>
          <w:rFonts w:ascii="Book Antiqua" w:eastAsia="Book Antiqua" w:hAnsi="Book Antiqua" w:cs="Book Antiqua"/>
        </w:rPr>
        <w:t xml:space="preserve"> R, Marx M, Cen SY, Grant E. Role of contrast-enhanced ultrasound (CEUS) in evaluation of thermal ablation zone. </w:t>
      </w:r>
      <w:proofErr w:type="spellStart"/>
      <w:r w:rsidRPr="001B0F30">
        <w:rPr>
          <w:rFonts w:ascii="Book Antiqua" w:eastAsia="Book Antiqua" w:hAnsi="Book Antiqua" w:cs="Book Antiqua"/>
          <w:i/>
          <w:iCs/>
        </w:rPr>
        <w:t>Abdom</w:t>
      </w:r>
      <w:proofErr w:type="spellEnd"/>
      <w:r w:rsidRPr="001B0F30">
        <w:rPr>
          <w:rFonts w:ascii="Book Antiqua" w:eastAsia="Book Antiqua" w:hAnsi="Book Antiqua" w:cs="Book Antiqua"/>
          <w:i/>
          <w:iCs/>
        </w:rPr>
        <w:t xml:space="preserve">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i/>
          <w:iCs/>
        </w:rPr>
        <w:t xml:space="preserve"> (NY)</w:t>
      </w:r>
      <w:r w:rsidRPr="001B0F30">
        <w:rPr>
          <w:rFonts w:ascii="Book Antiqua" w:eastAsia="Book Antiqua" w:hAnsi="Book Antiqua" w:cs="Book Antiqua"/>
        </w:rPr>
        <w:t xml:space="preserve"> 2016; </w:t>
      </w:r>
      <w:r w:rsidRPr="001B0F30">
        <w:rPr>
          <w:rFonts w:ascii="Book Antiqua" w:eastAsia="Book Antiqua" w:hAnsi="Book Antiqua" w:cs="Book Antiqua"/>
          <w:b/>
          <w:bCs/>
        </w:rPr>
        <w:t>41</w:t>
      </w:r>
      <w:r w:rsidRPr="001B0F30">
        <w:rPr>
          <w:rFonts w:ascii="Book Antiqua" w:eastAsia="Book Antiqua" w:hAnsi="Book Antiqua" w:cs="Book Antiqua"/>
        </w:rPr>
        <w:t>: 1511-1521 [PMID: 26969495 DOI: 10.1007/s00261-016-0700-4]</w:t>
      </w:r>
    </w:p>
    <w:p w14:paraId="639C60AE" w14:textId="77777777" w:rsidR="00A77B3E" w:rsidRPr="001B0F30" w:rsidRDefault="00B6106D">
      <w:pPr>
        <w:spacing w:line="360" w:lineRule="auto"/>
        <w:jc w:val="both"/>
        <w:rPr>
          <w:lang w:val="it-IT"/>
        </w:rPr>
      </w:pPr>
      <w:r w:rsidRPr="001B0F30">
        <w:rPr>
          <w:rFonts w:ascii="Book Antiqua" w:eastAsia="Book Antiqua" w:hAnsi="Book Antiqua" w:cs="Book Antiqua"/>
        </w:rPr>
        <w:t xml:space="preserve">70 </w:t>
      </w:r>
      <w:r w:rsidRPr="001B0F30">
        <w:rPr>
          <w:rFonts w:ascii="Book Antiqua" w:eastAsia="Book Antiqua" w:hAnsi="Book Antiqua" w:cs="Book Antiqua"/>
          <w:b/>
          <w:bCs/>
        </w:rPr>
        <w:t>Mauri G</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Porazzi</w:t>
      </w:r>
      <w:proofErr w:type="spellEnd"/>
      <w:r w:rsidRPr="001B0F30">
        <w:rPr>
          <w:rFonts w:ascii="Book Antiqua" w:eastAsia="Book Antiqua" w:hAnsi="Book Antiqua" w:cs="Book Antiqua"/>
        </w:rPr>
        <w:t xml:space="preserve"> E, Cova L, </w:t>
      </w:r>
      <w:proofErr w:type="spellStart"/>
      <w:r w:rsidRPr="001B0F30">
        <w:rPr>
          <w:rFonts w:ascii="Book Antiqua" w:eastAsia="Book Antiqua" w:hAnsi="Book Antiqua" w:cs="Book Antiqua"/>
        </w:rPr>
        <w:t>Restelli</w:t>
      </w:r>
      <w:proofErr w:type="spellEnd"/>
      <w:r w:rsidRPr="001B0F30">
        <w:rPr>
          <w:rFonts w:ascii="Book Antiqua" w:eastAsia="Book Antiqua" w:hAnsi="Book Antiqua" w:cs="Book Antiqua"/>
        </w:rPr>
        <w:t xml:space="preserve"> U, </w:t>
      </w:r>
      <w:proofErr w:type="spellStart"/>
      <w:r w:rsidRPr="001B0F30">
        <w:rPr>
          <w:rFonts w:ascii="Book Antiqua" w:eastAsia="Book Antiqua" w:hAnsi="Book Antiqua" w:cs="Book Antiqua"/>
        </w:rPr>
        <w:t>Tondolo</w:t>
      </w:r>
      <w:proofErr w:type="spellEnd"/>
      <w:r w:rsidRPr="001B0F30">
        <w:rPr>
          <w:rFonts w:ascii="Book Antiqua" w:eastAsia="Book Antiqua" w:hAnsi="Book Antiqua" w:cs="Book Antiqua"/>
        </w:rPr>
        <w:t xml:space="preserve"> T, Bonfanti M, </w:t>
      </w:r>
      <w:proofErr w:type="spellStart"/>
      <w:r w:rsidRPr="001B0F30">
        <w:rPr>
          <w:rFonts w:ascii="Book Antiqua" w:eastAsia="Book Antiqua" w:hAnsi="Book Antiqua" w:cs="Book Antiqua"/>
        </w:rPr>
        <w:t>Cerri</w:t>
      </w:r>
      <w:proofErr w:type="spellEnd"/>
      <w:r w:rsidRPr="001B0F30">
        <w:rPr>
          <w:rFonts w:ascii="Book Antiqua" w:eastAsia="Book Antiqua" w:hAnsi="Book Antiqua" w:cs="Book Antiqua"/>
        </w:rPr>
        <w:t xml:space="preserve"> A, </w:t>
      </w:r>
      <w:proofErr w:type="spellStart"/>
      <w:r w:rsidRPr="001B0F30">
        <w:rPr>
          <w:rFonts w:ascii="Book Antiqua" w:eastAsia="Book Antiqua" w:hAnsi="Book Antiqua" w:cs="Book Antiqua"/>
        </w:rPr>
        <w:t>Ierace</w:t>
      </w:r>
      <w:proofErr w:type="spellEnd"/>
      <w:r w:rsidRPr="001B0F30">
        <w:rPr>
          <w:rFonts w:ascii="Book Antiqua" w:eastAsia="Book Antiqua" w:hAnsi="Book Antiqua" w:cs="Book Antiqua"/>
        </w:rPr>
        <w:t xml:space="preserve"> T, Croce D, </w:t>
      </w:r>
      <w:proofErr w:type="spellStart"/>
      <w:r w:rsidRPr="001B0F30">
        <w:rPr>
          <w:rFonts w:ascii="Book Antiqua" w:eastAsia="Book Antiqua" w:hAnsi="Book Antiqua" w:cs="Book Antiqua"/>
        </w:rPr>
        <w:t>Solbiati</w:t>
      </w:r>
      <w:proofErr w:type="spellEnd"/>
      <w:r w:rsidRPr="001B0F30">
        <w:rPr>
          <w:rFonts w:ascii="Book Antiqua" w:eastAsia="Book Antiqua" w:hAnsi="Book Antiqua" w:cs="Book Antiqua"/>
        </w:rPr>
        <w:t xml:space="preserve"> L. Intraprocedural contrast-enhanced ultrasound (CEUS) in liver percutaneous radiofrequency ablation: clinical impact and health technology assessment. </w:t>
      </w:r>
      <w:r w:rsidRPr="001B0F30">
        <w:rPr>
          <w:rFonts w:ascii="Book Antiqua" w:eastAsia="Book Antiqua" w:hAnsi="Book Antiqua" w:cs="Book Antiqua"/>
          <w:i/>
          <w:iCs/>
          <w:lang w:val="it-IT"/>
        </w:rPr>
        <w:t>Insights Imaging</w:t>
      </w:r>
      <w:r w:rsidRPr="001B0F30">
        <w:rPr>
          <w:rFonts w:ascii="Book Antiqua" w:eastAsia="Book Antiqua" w:hAnsi="Book Antiqua" w:cs="Book Antiqua"/>
          <w:lang w:val="it-IT"/>
        </w:rPr>
        <w:t xml:space="preserve"> 2014; </w:t>
      </w:r>
      <w:r w:rsidRPr="001B0F30">
        <w:rPr>
          <w:rFonts w:ascii="Book Antiqua" w:eastAsia="Book Antiqua" w:hAnsi="Book Antiqua" w:cs="Book Antiqua"/>
          <w:b/>
          <w:bCs/>
          <w:lang w:val="it-IT"/>
        </w:rPr>
        <w:t>5</w:t>
      </w:r>
      <w:r w:rsidRPr="001B0F30">
        <w:rPr>
          <w:rFonts w:ascii="Book Antiqua" w:eastAsia="Book Antiqua" w:hAnsi="Book Antiqua" w:cs="Book Antiqua"/>
          <w:lang w:val="it-IT"/>
        </w:rPr>
        <w:t>: 209-216 [PMID: 24563244 DOI: 10.1007/s13244-014-0315-7]</w:t>
      </w:r>
    </w:p>
    <w:p w14:paraId="0135D8D1" w14:textId="77777777" w:rsidR="00A77B3E" w:rsidRPr="001B0F30" w:rsidRDefault="00B6106D">
      <w:pPr>
        <w:spacing w:line="360" w:lineRule="auto"/>
        <w:jc w:val="both"/>
        <w:rPr>
          <w:lang w:val="it-IT"/>
        </w:rPr>
      </w:pPr>
      <w:r w:rsidRPr="001B0F30">
        <w:rPr>
          <w:rFonts w:ascii="Book Antiqua" w:eastAsia="Book Antiqua" w:hAnsi="Book Antiqua" w:cs="Book Antiqua"/>
          <w:lang w:val="it-IT"/>
        </w:rPr>
        <w:t xml:space="preserve">71 </w:t>
      </w:r>
      <w:r w:rsidRPr="001B0F30">
        <w:rPr>
          <w:rFonts w:ascii="Book Antiqua" w:eastAsia="Book Antiqua" w:hAnsi="Book Antiqua" w:cs="Book Antiqua"/>
          <w:b/>
          <w:bCs/>
          <w:lang w:val="it-IT"/>
        </w:rPr>
        <w:t>Faccia M</w:t>
      </w:r>
      <w:r w:rsidRPr="001B0F30">
        <w:rPr>
          <w:rFonts w:ascii="Book Antiqua" w:eastAsia="Book Antiqua" w:hAnsi="Book Antiqua" w:cs="Book Antiqua"/>
          <w:lang w:val="it-IT"/>
        </w:rPr>
        <w:t xml:space="preserve">, Garcovich M, Ainora ME, Riccardi L, Pompili M, Gasbarrini A, Zocco MA. </w:t>
      </w:r>
      <w:r w:rsidRPr="001B0F30">
        <w:rPr>
          <w:rFonts w:ascii="Book Antiqua" w:eastAsia="Book Antiqua" w:hAnsi="Book Antiqua" w:cs="Book Antiqua"/>
        </w:rPr>
        <w:t xml:space="preserve">Contrast-Enhanced Ultrasound for Monitoring Treatment Response in Different Stages of Hepatocellular Carcinoma. </w:t>
      </w:r>
      <w:r w:rsidRPr="001B0F30">
        <w:rPr>
          <w:rFonts w:ascii="Book Antiqua" w:eastAsia="Book Antiqua" w:hAnsi="Book Antiqua" w:cs="Book Antiqua"/>
          <w:i/>
          <w:iCs/>
          <w:lang w:val="it-IT"/>
        </w:rPr>
        <w:t>Cancers (Basel)</w:t>
      </w:r>
      <w:r w:rsidRPr="001B0F30">
        <w:rPr>
          <w:rFonts w:ascii="Book Antiqua" w:eastAsia="Book Antiqua" w:hAnsi="Book Antiqua" w:cs="Book Antiqua"/>
          <w:lang w:val="it-IT"/>
        </w:rPr>
        <w:t xml:space="preserve"> 2022; </w:t>
      </w:r>
      <w:r w:rsidRPr="001B0F30">
        <w:rPr>
          <w:rFonts w:ascii="Book Antiqua" w:eastAsia="Book Antiqua" w:hAnsi="Book Antiqua" w:cs="Book Antiqua"/>
          <w:b/>
          <w:bCs/>
          <w:lang w:val="it-IT"/>
        </w:rPr>
        <w:t>14</w:t>
      </w:r>
      <w:r w:rsidRPr="001B0F30">
        <w:rPr>
          <w:rFonts w:ascii="Book Antiqua" w:eastAsia="Book Antiqua" w:hAnsi="Book Antiqua" w:cs="Book Antiqua"/>
          <w:lang w:val="it-IT"/>
        </w:rPr>
        <w:t xml:space="preserve"> [PMID: 35158749 DOI: 10.3390/cancers14030481]</w:t>
      </w:r>
    </w:p>
    <w:p w14:paraId="09CB8918" w14:textId="77777777" w:rsidR="00A77B3E" w:rsidRPr="001B0F30" w:rsidRDefault="00B6106D">
      <w:pPr>
        <w:spacing w:line="360" w:lineRule="auto"/>
        <w:jc w:val="both"/>
      </w:pPr>
      <w:r w:rsidRPr="001B0F30">
        <w:rPr>
          <w:rFonts w:ascii="Book Antiqua" w:eastAsia="Book Antiqua" w:hAnsi="Book Antiqua" w:cs="Book Antiqua"/>
          <w:lang w:val="it-IT"/>
        </w:rPr>
        <w:t xml:space="preserve">72 </w:t>
      </w:r>
      <w:r w:rsidRPr="001B0F30">
        <w:rPr>
          <w:rFonts w:ascii="Book Antiqua" w:eastAsia="Book Antiqua" w:hAnsi="Book Antiqua" w:cs="Book Antiqua"/>
          <w:b/>
          <w:bCs/>
          <w:lang w:val="it-IT"/>
        </w:rPr>
        <w:t>Pompili M</w:t>
      </w:r>
      <w:r w:rsidRPr="001B0F30">
        <w:rPr>
          <w:rFonts w:ascii="Book Antiqua" w:eastAsia="Book Antiqua" w:hAnsi="Book Antiqua" w:cs="Book Antiqua"/>
          <w:lang w:val="it-IT"/>
        </w:rPr>
        <w:t xml:space="preserve">, Riccardi L, Covino M, Barbaro B, Di Stasi C, Orefice R, Gasbarrini G, Rapaccini GL. </w:t>
      </w:r>
      <w:r w:rsidRPr="001B0F30">
        <w:rPr>
          <w:rFonts w:ascii="Book Antiqua" w:eastAsia="Book Antiqua" w:hAnsi="Book Antiqua" w:cs="Book Antiqua"/>
        </w:rPr>
        <w:t xml:space="preserve">Contrast-enhanced gray-scale harmonic ultrasound in the efficacy </w:t>
      </w:r>
      <w:r w:rsidRPr="001B0F30">
        <w:rPr>
          <w:rFonts w:ascii="Book Antiqua" w:eastAsia="Book Antiqua" w:hAnsi="Book Antiqua" w:cs="Book Antiqua"/>
        </w:rPr>
        <w:lastRenderedPageBreak/>
        <w:t xml:space="preserve">assessment of ablation treatments for hepatocellular carcinoma. </w:t>
      </w:r>
      <w:r w:rsidRPr="001B0F30">
        <w:rPr>
          <w:rFonts w:ascii="Book Antiqua" w:eastAsia="Book Antiqua" w:hAnsi="Book Antiqua" w:cs="Book Antiqua"/>
          <w:i/>
          <w:iCs/>
        </w:rPr>
        <w:t>Liver Int</w:t>
      </w:r>
      <w:r w:rsidRPr="001B0F30">
        <w:rPr>
          <w:rFonts w:ascii="Book Antiqua" w:eastAsia="Book Antiqua" w:hAnsi="Book Antiqua" w:cs="Book Antiqua"/>
        </w:rPr>
        <w:t xml:space="preserve"> 2005; </w:t>
      </w:r>
      <w:r w:rsidRPr="001B0F30">
        <w:rPr>
          <w:rFonts w:ascii="Book Antiqua" w:eastAsia="Book Antiqua" w:hAnsi="Book Antiqua" w:cs="Book Antiqua"/>
          <w:b/>
          <w:bCs/>
        </w:rPr>
        <w:t>25</w:t>
      </w:r>
      <w:r w:rsidRPr="001B0F30">
        <w:rPr>
          <w:rFonts w:ascii="Book Antiqua" w:eastAsia="Book Antiqua" w:hAnsi="Book Antiqua" w:cs="Book Antiqua"/>
        </w:rPr>
        <w:t>: 954-961 [PMID: 16162152 DOI: 10.1111/j.1478-3231.2005.01135.x]</w:t>
      </w:r>
    </w:p>
    <w:p w14:paraId="605715EA" w14:textId="77777777" w:rsidR="00A77B3E" w:rsidRPr="001B0F30" w:rsidRDefault="00B6106D">
      <w:pPr>
        <w:spacing w:line="360" w:lineRule="auto"/>
        <w:jc w:val="both"/>
      </w:pPr>
      <w:r w:rsidRPr="001B0F30">
        <w:rPr>
          <w:rFonts w:ascii="Book Antiqua" w:eastAsia="Book Antiqua" w:hAnsi="Book Antiqua" w:cs="Book Antiqua"/>
        </w:rPr>
        <w:t xml:space="preserve">73 </w:t>
      </w:r>
      <w:r w:rsidRPr="001B0F30">
        <w:rPr>
          <w:rFonts w:ascii="Book Antiqua" w:eastAsia="Book Antiqua" w:hAnsi="Book Antiqua" w:cs="Book Antiqua"/>
          <w:b/>
          <w:bCs/>
        </w:rPr>
        <w:t>Kim HJ</w:t>
      </w:r>
      <w:r w:rsidRPr="001B0F30">
        <w:rPr>
          <w:rFonts w:ascii="Book Antiqua" w:eastAsia="Book Antiqua" w:hAnsi="Book Antiqua" w:cs="Book Antiqua"/>
        </w:rPr>
        <w:t xml:space="preserve">, Kim TK, Kim PN, Kim AY, Ko EY, Kim KW, Sung KB, Ha HK, Kim HC, Lee MG. Assessment of the therapeutic response of hepatocellular carcinoma treated with transcatheter arterial chemoembolization: comparison of contrast-enhanced sonography and 3-phase computed tomography. </w:t>
      </w:r>
      <w:r w:rsidRPr="001B0F30">
        <w:rPr>
          <w:rFonts w:ascii="Book Antiqua" w:eastAsia="Book Antiqua" w:hAnsi="Book Antiqua" w:cs="Book Antiqua"/>
          <w:i/>
          <w:iCs/>
        </w:rPr>
        <w:t>J Ultrasound Med</w:t>
      </w:r>
      <w:r w:rsidRPr="001B0F30">
        <w:rPr>
          <w:rFonts w:ascii="Book Antiqua" w:eastAsia="Book Antiqua" w:hAnsi="Book Antiqua" w:cs="Book Antiqua"/>
        </w:rPr>
        <w:t xml:space="preserve"> 2006; </w:t>
      </w:r>
      <w:r w:rsidRPr="001B0F30">
        <w:rPr>
          <w:rFonts w:ascii="Book Antiqua" w:eastAsia="Book Antiqua" w:hAnsi="Book Antiqua" w:cs="Book Antiqua"/>
          <w:b/>
          <w:bCs/>
        </w:rPr>
        <w:t>25</w:t>
      </w:r>
      <w:r w:rsidRPr="001B0F30">
        <w:rPr>
          <w:rFonts w:ascii="Book Antiqua" w:eastAsia="Book Antiqua" w:hAnsi="Book Antiqua" w:cs="Book Antiqua"/>
        </w:rPr>
        <w:t>: 477-486 [PMID: 16567437 DOI: 10.7863/jum.2006.25.4.477]</w:t>
      </w:r>
    </w:p>
    <w:p w14:paraId="07F0A032" w14:textId="77777777" w:rsidR="00A77B3E" w:rsidRPr="001B0F30" w:rsidRDefault="00B6106D">
      <w:pPr>
        <w:spacing w:line="360" w:lineRule="auto"/>
        <w:jc w:val="both"/>
      </w:pPr>
      <w:r w:rsidRPr="001B0F30">
        <w:rPr>
          <w:rFonts w:ascii="Book Antiqua" w:eastAsia="Book Antiqua" w:hAnsi="Book Antiqua" w:cs="Book Antiqua"/>
        </w:rPr>
        <w:t xml:space="preserve">74 </w:t>
      </w:r>
      <w:r w:rsidRPr="001B0F30">
        <w:rPr>
          <w:rFonts w:ascii="Book Antiqua" w:eastAsia="Book Antiqua" w:hAnsi="Book Antiqua" w:cs="Book Antiqua"/>
          <w:b/>
          <w:bCs/>
        </w:rPr>
        <w:t>Choi D</w:t>
      </w:r>
      <w:r w:rsidRPr="001B0F30">
        <w:rPr>
          <w:rFonts w:ascii="Book Antiqua" w:eastAsia="Book Antiqua" w:hAnsi="Book Antiqua" w:cs="Book Antiqua"/>
        </w:rPr>
        <w:t xml:space="preserve">, Lim HK, Lee WJ, Kim SH, Kim YH, Kim SH, Lim JH. Early assessment of the therapeutic response to radio frequency ablation for hepatocellular carcinoma: utility of gray scale harmonic ultrasonography with a microbubble contrast agent. </w:t>
      </w:r>
      <w:r w:rsidRPr="001B0F30">
        <w:rPr>
          <w:rFonts w:ascii="Book Antiqua" w:eastAsia="Book Antiqua" w:hAnsi="Book Antiqua" w:cs="Book Antiqua"/>
          <w:i/>
          <w:iCs/>
        </w:rPr>
        <w:t>J Ultrasound Med</w:t>
      </w:r>
      <w:r w:rsidRPr="001B0F30">
        <w:rPr>
          <w:rFonts w:ascii="Book Antiqua" w:eastAsia="Book Antiqua" w:hAnsi="Book Antiqua" w:cs="Book Antiqua"/>
        </w:rPr>
        <w:t xml:space="preserve"> 2003; </w:t>
      </w:r>
      <w:r w:rsidRPr="001B0F30">
        <w:rPr>
          <w:rFonts w:ascii="Book Antiqua" w:eastAsia="Book Antiqua" w:hAnsi="Book Antiqua" w:cs="Book Antiqua"/>
          <w:b/>
          <w:bCs/>
        </w:rPr>
        <w:t>22</w:t>
      </w:r>
      <w:r w:rsidRPr="001B0F30">
        <w:rPr>
          <w:rFonts w:ascii="Book Antiqua" w:eastAsia="Book Antiqua" w:hAnsi="Book Antiqua" w:cs="Book Antiqua"/>
        </w:rPr>
        <w:t>: 1163-1172 [PMID: 14620886 DOI: 10.7863/jum.2003.22.11.1163]</w:t>
      </w:r>
    </w:p>
    <w:p w14:paraId="353E426E" w14:textId="77777777" w:rsidR="00A77B3E" w:rsidRPr="001B0F30" w:rsidRDefault="00B6106D">
      <w:pPr>
        <w:spacing w:line="360" w:lineRule="auto"/>
        <w:jc w:val="both"/>
        <w:rPr>
          <w:lang w:eastAsia="zh-CN"/>
        </w:rPr>
      </w:pPr>
      <w:r w:rsidRPr="001B0F30">
        <w:rPr>
          <w:rFonts w:ascii="Book Antiqua" w:eastAsia="Book Antiqua" w:hAnsi="Book Antiqua" w:cs="Book Antiqua"/>
        </w:rPr>
        <w:t xml:space="preserve">75 </w:t>
      </w:r>
      <w:proofErr w:type="spellStart"/>
      <w:r w:rsidRPr="001B0F30">
        <w:rPr>
          <w:rFonts w:ascii="Book Antiqua" w:eastAsia="Book Antiqua" w:hAnsi="Book Antiqua" w:cs="Book Antiqua"/>
          <w:b/>
          <w:bCs/>
        </w:rPr>
        <w:t>Bartolotta</w:t>
      </w:r>
      <w:proofErr w:type="spellEnd"/>
      <w:r w:rsidRPr="001B0F30">
        <w:rPr>
          <w:rFonts w:ascii="Book Antiqua" w:eastAsia="Book Antiqua" w:hAnsi="Book Antiqua" w:cs="Book Antiqua"/>
          <w:b/>
          <w:bCs/>
        </w:rPr>
        <w:t xml:space="preserve"> TV,</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Midiri</w:t>
      </w:r>
      <w:proofErr w:type="spellEnd"/>
      <w:r w:rsidRPr="001B0F30">
        <w:rPr>
          <w:rFonts w:ascii="Book Antiqua" w:eastAsia="Book Antiqua" w:hAnsi="Book Antiqua" w:cs="Book Antiqua"/>
        </w:rPr>
        <w:t xml:space="preserve"> M, </w:t>
      </w:r>
      <w:proofErr w:type="spellStart"/>
      <w:r w:rsidRPr="001B0F30">
        <w:rPr>
          <w:rFonts w:ascii="Book Antiqua" w:eastAsia="Book Antiqua" w:hAnsi="Book Antiqua" w:cs="Book Antiqua"/>
        </w:rPr>
        <w:t>Galia</w:t>
      </w:r>
      <w:proofErr w:type="spellEnd"/>
      <w:r w:rsidRPr="001B0F30">
        <w:rPr>
          <w:rFonts w:ascii="Book Antiqua" w:eastAsia="Book Antiqua" w:hAnsi="Book Antiqua" w:cs="Book Antiqua"/>
        </w:rPr>
        <w:t xml:space="preserve"> M, </w:t>
      </w:r>
      <w:proofErr w:type="spellStart"/>
      <w:r w:rsidRPr="001B0F30">
        <w:rPr>
          <w:rFonts w:ascii="Book Antiqua" w:eastAsia="Book Antiqua" w:hAnsi="Book Antiqua" w:cs="Book Antiqua"/>
        </w:rPr>
        <w:t>Runza</w:t>
      </w:r>
      <w:proofErr w:type="spellEnd"/>
      <w:r w:rsidRPr="001B0F30">
        <w:rPr>
          <w:rFonts w:ascii="Book Antiqua" w:eastAsia="Book Antiqua" w:hAnsi="Book Antiqua" w:cs="Book Antiqua"/>
        </w:rPr>
        <w:t xml:space="preserve"> G, </w:t>
      </w:r>
      <w:proofErr w:type="spellStart"/>
      <w:r w:rsidRPr="001B0F30">
        <w:rPr>
          <w:rFonts w:ascii="Book Antiqua" w:eastAsia="Book Antiqua" w:hAnsi="Book Antiqua" w:cs="Book Antiqua"/>
        </w:rPr>
        <w:t>Bellia</w:t>
      </w:r>
      <w:proofErr w:type="spellEnd"/>
      <w:r w:rsidRPr="001B0F30">
        <w:rPr>
          <w:rFonts w:ascii="Book Antiqua" w:eastAsia="Book Antiqua" w:hAnsi="Book Antiqua" w:cs="Book Antiqua"/>
        </w:rPr>
        <w:t xml:space="preserve"> M, </w:t>
      </w:r>
      <w:proofErr w:type="spellStart"/>
      <w:r w:rsidRPr="001B0F30">
        <w:rPr>
          <w:rFonts w:ascii="Book Antiqua" w:eastAsia="Book Antiqua" w:hAnsi="Book Antiqua" w:cs="Book Antiqua"/>
        </w:rPr>
        <w:t>Lagalla</w:t>
      </w:r>
      <w:proofErr w:type="spellEnd"/>
      <w:r w:rsidRPr="001B0F30">
        <w:rPr>
          <w:rFonts w:ascii="Book Antiqua" w:eastAsia="Book Antiqua" w:hAnsi="Book Antiqua" w:cs="Book Antiqua"/>
        </w:rPr>
        <w:t xml:space="preserve"> R. Usefulness of </w:t>
      </w:r>
      <w:proofErr w:type="spellStart"/>
      <w:r w:rsidRPr="001B0F30">
        <w:rPr>
          <w:rFonts w:ascii="Book Antiqua" w:eastAsia="Book Antiqua" w:hAnsi="Book Antiqua" w:cs="Book Antiqua"/>
        </w:rPr>
        <w:t>sonovue</w:t>
      </w:r>
      <w:proofErr w:type="spellEnd"/>
      <w:r w:rsidRPr="001B0F30">
        <w:rPr>
          <w:rFonts w:ascii="Book Antiqua" w:eastAsia="Book Antiqua" w:hAnsi="Book Antiqua" w:cs="Book Antiqua"/>
        </w:rPr>
        <w:t>-enhanced pulse-inversion ultrasonography to assess hepatocellular carcinoma response after percutaneous radiofrequency thermal ablation therapy</w:t>
      </w:r>
      <w:r w:rsidR="00484A78" w:rsidRPr="001B0F30">
        <w:rPr>
          <w:rFonts w:ascii="Book Antiqua" w:hAnsi="Book Antiqua" w:cs="Book Antiqua" w:hint="eastAsia"/>
          <w:lang w:eastAsia="zh-CN"/>
        </w:rPr>
        <w:t>.</w:t>
      </w:r>
      <w:r w:rsidRPr="001B0F30">
        <w:rPr>
          <w:rFonts w:ascii="Book Antiqua" w:eastAsia="Book Antiqua" w:hAnsi="Book Antiqua" w:cs="Book Antiqua"/>
        </w:rPr>
        <w:t xml:space="preserve"> [</w:t>
      </w:r>
      <w:r w:rsidR="00484A78" w:rsidRPr="001B0F30">
        <w:rPr>
          <w:rFonts w:ascii="Book Antiqua" w:hAnsi="Book Antiqua" w:cs="Book Antiqua" w:hint="eastAsia"/>
          <w:lang w:eastAsia="zh-CN"/>
        </w:rPr>
        <w:t>cited 10 January 2021</w:t>
      </w:r>
      <w:r w:rsidRPr="001B0F30">
        <w:rPr>
          <w:rFonts w:ascii="Book Antiqua" w:eastAsia="Book Antiqua" w:hAnsi="Book Antiqua" w:cs="Book Antiqua"/>
        </w:rPr>
        <w:t>]</w:t>
      </w:r>
      <w:r w:rsidR="00484A78" w:rsidRPr="001B0F30">
        <w:rPr>
          <w:rFonts w:ascii="Book Antiqua" w:hAnsi="Book Antiqua" w:cs="Book Antiqua" w:hint="eastAsia"/>
          <w:lang w:eastAsia="zh-CN"/>
        </w:rPr>
        <w:t xml:space="preserve">. Available from: </w:t>
      </w:r>
      <w:r w:rsidR="00484A78" w:rsidRPr="001B0F30">
        <w:rPr>
          <w:rFonts w:ascii="Book Antiqua" w:hAnsi="Book Antiqua" w:cs="Book Antiqua"/>
          <w:lang w:eastAsia="zh-CN"/>
        </w:rPr>
        <w:t>https://www.researchgate.net/publication/266125757_Usefulness_of_SonoVue-enhanced_Pulse-Inversion_Ultrasonography_to_Assess_Hepatocellular_Carcinoma_Response_after_Percutaneous_Radiofrequency_Thermal_Ablation_Therapy</w:t>
      </w:r>
    </w:p>
    <w:p w14:paraId="30874C81" w14:textId="77777777" w:rsidR="00A77B3E" w:rsidRPr="001B0F30" w:rsidRDefault="00B6106D">
      <w:pPr>
        <w:spacing w:line="360" w:lineRule="auto"/>
        <w:jc w:val="both"/>
      </w:pPr>
      <w:r w:rsidRPr="001B0F30">
        <w:rPr>
          <w:rFonts w:ascii="Book Antiqua" w:eastAsia="Book Antiqua" w:hAnsi="Book Antiqua" w:cs="Book Antiqua"/>
        </w:rPr>
        <w:t xml:space="preserve">76 </w:t>
      </w:r>
      <w:proofErr w:type="spellStart"/>
      <w:r w:rsidRPr="001B0F30">
        <w:rPr>
          <w:rFonts w:ascii="Book Antiqua" w:eastAsia="Book Antiqua" w:hAnsi="Book Antiqua" w:cs="Book Antiqua"/>
          <w:b/>
          <w:bCs/>
        </w:rPr>
        <w:t>Bartolotta</w:t>
      </w:r>
      <w:proofErr w:type="spellEnd"/>
      <w:r w:rsidRPr="001B0F30">
        <w:rPr>
          <w:rFonts w:ascii="Book Antiqua" w:eastAsia="Book Antiqua" w:hAnsi="Book Antiqua" w:cs="Book Antiqua"/>
          <w:b/>
          <w:bCs/>
        </w:rPr>
        <w:t xml:space="preserve"> TV</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Sidoti</w:t>
      </w:r>
      <w:proofErr w:type="spellEnd"/>
      <w:r w:rsidRPr="001B0F30">
        <w:rPr>
          <w:rFonts w:ascii="Book Antiqua" w:eastAsia="Book Antiqua" w:hAnsi="Book Antiqua" w:cs="Book Antiqua"/>
        </w:rPr>
        <w:t xml:space="preserve"> Pinto A, Cannella R, </w:t>
      </w:r>
      <w:proofErr w:type="spellStart"/>
      <w:r w:rsidRPr="001B0F30">
        <w:rPr>
          <w:rFonts w:ascii="Book Antiqua" w:eastAsia="Book Antiqua" w:hAnsi="Book Antiqua" w:cs="Book Antiqua"/>
        </w:rPr>
        <w:t>Porrello</w:t>
      </w:r>
      <w:proofErr w:type="spellEnd"/>
      <w:r w:rsidRPr="001B0F30">
        <w:rPr>
          <w:rFonts w:ascii="Book Antiqua" w:eastAsia="Book Antiqua" w:hAnsi="Book Antiqua" w:cs="Book Antiqua"/>
        </w:rPr>
        <w:t xml:space="preserve"> G, Taravella R, Randazzo A, Taibbi A. Focal liver lesions: interobserver and </w:t>
      </w:r>
      <w:proofErr w:type="spellStart"/>
      <w:r w:rsidRPr="001B0F30">
        <w:rPr>
          <w:rFonts w:ascii="Book Antiqua" w:eastAsia="Book Antiqua" w:hAnsi="Book Antiqua" w:cs="Book Antiqua"/>
        </w:rPr>
        <w:t>intraobserver</w:t>
      </w:r>
      <w:proofErr w:type="spellEnd"/>
      <w:r w:rsidRPr="001B0F30">
        <w:rPr>
          <w:rFonts w:ascii="Book Antiqua" w:eastAsia="Book Antiqua" w:hAnsi="Book Antiqua" w:cs="Book Antiqua"/>
        </w:rPr>
        <w:t xml:space="preserve"> agreement of three-dimensional contrast-enhanced ultrasound-assisted volume measurements. </w:t>
      </w:r>
      <w:r w:rsidRPr="001B0F30">
        <w:rPr>
          <w:rFonts w:ascii="Book Antiqua" w:eastAsia="Book Antiqua" w:hAnsi="Book Antiqua" w:cs="Book Antiqua"/>
          <w:i/>
          <w:iCs/>
        </w:rPr>
        <w:t>Ultrasonography</w:t>
      </w:r>
      <w:r w:rsidRPr="001B0F30">
        <w:rPr>
          <w:rFonts w:ascii="Book Antiqua" w:eastAsia="Book Antiqua" w:hAnsi="Book Antiqua" w:cs="Book Antiqua"/>
        </w:rPr>
        <w:t xml:space="preserve"> 2021; </w:t>
      </w:r>
      <w:r w:rsidRPr="001B0F30">
        <w:rPr>
          <w:rFonts w:ascii="Book Antiqua" w:eastAsia="Book Antiqua" w:hAnsi="Book Antiqua" w:cs="Book Antiqua"/>
          <w:b/>
          <w:bCs/>
        </w:rPr>
        <w:t>40</w:t>
      </w:r>
      <w:r w:rsidRPr="001B0F30">
        <w:rPr>
          <w:rFonts w:ascii="Book Antiqua" w:eastAsia="Book Antiqua" w:hAnsi="Book Antiqua" w:cs="Book Antiqua"/>
        </w:rPr>
        <w:t>: 333-341 [PMID: 33080667 DOI: 10.14366/usg.20025]</w:t>
      </w:r>
    </w:p>
    <w:p w14:paraId="518EC2D6" w14:textId="77777777" w:rsidR="00A77B3E" w:rsidRPr="001B0F30" w:rsidRDefault="00B6106D">
      <w:pPr>
        <w:spacing w:line="360" w:lineRule="auto"/>
        <w:jc w:val="both"/>
      </w:pPr>
      <w:r w:rsidRPr="001B0F30">
        <w:rPr>
          <w:rFonts w:ascii="Book Antiqua" w:eastAsia="Book Antiqua" w:hAnsi="Book Antiqua" w:cs="Book Antiqua"/>
        </w:rPr>
        <w:t xml:space="preserve">77 </w:t>
      </w:r>
      <w:proofErr w:type="spellStart"/>
      <w:r w:rsidRPr="001B0F30">
        <w:rPr>
          <w:rFonts w:ascii="Book Antiqua" w:eastAsia="Book Antiqua" w:hAnsi="Book Antiqua" w:cs="Book Antiqua"/>
          <w:b/>
          <w:bCs/>
        </w:rPr>
        <w:t>Bartolotta</w:t>
      </w:r>
      <w:proofErr w:type="spellEnd"/>
      <w:r w:rsidRPr="001B0F30">
        <w:rPr>
          <w:rFonts w:ascii="Book Antiqua" w:eastAsia="Book Antiqua" w:hAnsi="Book Antiqua" w:cs="Book Antiqua"/>
          <w:b/>
          <w:bCs/>
        </w:rPr>
        <w:t xml:space="preserve"> TV</w:t>
      </w:r>
      <w:r w:rsidRPr="001B0F30">
        <w:rPr>
          <w:rFonts w:ascii="Book Antiqua" w:eastAsia="Book Antiqua" w:hAnsi="Book Antiqua" w:cs="Book Antiqua"/>
        </w:rPr>
        <w:t xml:space="preserve">, Taibbi A, </w:t>
      </w:r>
      <w:proofErr w:type="spellStart"/>
      <w:r w:rsidRPr="001B0F30">
        <w:rPr>
          <w:rFonts w:ascii="Book Antiqua" w:eastAsia="Book Antiqua" w:hAnsi="Book Antiqua" w:cs="Book Antiqua"/>
        </w:rPr>
        <w:t>Matranga</w:t>
      </w:r>
      <w:proofErr w:type="spellEnd"/>
      <w:r w:rsidRPr="001B0F30">
        <w:rPr>
          <w:rFonts w:ascii="Book Antiqua" w:eastAsia="Book Antiqua" w:hAnsi="Book Antiqua" w:cs="Book Antiqua"/>
        </w:rPr>
        <w:t xml:space="preserve"> D, </w:t>
      </w:r>
      <w:proofErr w:type="spellStart"/>
      <w:r w:rsidRPr="001B0F30">
        <w:rPr>
          <w:rFonts w:ascii="Book Antiqua" w:eastAsia="Book Antiqua" w:hAnsi="Book Antiqua" w:cs="Book Antiqua"/>
        </w:rPr>
        <w:t>Midiri</w:t>
      </w:r>
      <w:proofErr w:type="spellEnd"/>
      <w:r w:rsidRPr="001B0F30">
        <w:rPr>
          <w:rFonts w:ascii="Book Antiqua" w:eastAsia="Book Antiqua" w:hAnsi="Book Antiqua" w:cs="Book Antiqua"/>
        </w:rPr>
        <w:t xml:space="preserve"> M, </w:t>
      </w:r>
      <w:proofErr w:type="spellStart"/>
      <w:r w:rsidRPr="001B0F30">
        <w:rPr>
          <w:rFonts w:ascii="Book Antiqua" w:eastAsia="Book Antiqua" w:hAnsi="Book Antiqua" w:cs="Book Antiqua"/>
        </w:rPr>
        <w:t>Lagalla</w:t>
      </w:r>
      <w:proofErr w:type="spellEnd"/>
      <w:r w:rsidRPr="001B0F30">
        <w:rPr>
          <w:rFonts w:ascii="Book Antiqua" w:eastAsia="Book Antiqua" w:hAnsi="Book Antiqua" w:cs="Book Antiqua"/>
        </w:rPr>
        <w:t xml:space="preserve"> R. 3D </w:t>
      </w:r>
      <w:r w:rsidRPr="001B0F30">
        <w:rPr>
          <w:rFonts w:ascii="Book Antiqua" w:eastAsia="Book Antiqua" w:hAnsi="Book Antiqua" w:cs="Book Antiqua"/>
          <w:i/>
          <w:iCs/>
        </w:rPr>
        <w:t>vs</w:t>
      </w:r>
      <w:r w:rsidRPr="001B0F30">
        <w:rPr>
          <w:rFonts w:ascii="Book Antiqua" w:eastAsia="Book Antiqua" w:hAnsi="Book Antiqua" w:cs="Book Antiqua"/>
        </w:rPr>
        <w:t xml:space="preserve"> 2D contrast-enhanced sonography in the evaluation of therapeutic response of hepatocellular carcinoma after locoregional therapies: preliminary findings.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i/>
          <w:iCs/>
        </w:rPr>
        <w:t xml:space="preserve"> Med</w:t>
      </w:r>
      <w:r w:rsidRPr="001B0F30">
        <w:rPr>
          <w:rFonts w:ascii="Book Antiqua" w:eastAsia="Book Antiqua" w:hAnsi="Book Antiqua" w:cs="Book Antiqua"/>
        </w:rPr>
        <w:t xml:space="preserve"> 2015; </w:t>
      </w:r>
      <w:r w:rsidRPr="001B0F30">
        <w:rPr>
          <w:rFonts w:ascii="Book Antiqua" w:eastAsia="Book Antiqua" w:hAnsi="Book Antiqua" w:cs="Book Antiqua"/>
          <w:b/>
          <w:bCs/>
        </w:rPr>
        <w:t>120</w:t>
      </w:r>
      <w:r w:rsidRPr="001B0F30">
        <w:rPr>
          <w:rFonts w:ascii="Book Antiqua" w:eastAsia="Book Antiqua" w:hAnsi="Book Antiqua" w:cs="Book Antiqua"/>
        </w:rPr>
        <w:t>: 695-704 [PMID: 25698299 DOI: 10.1007/s11547-015-0514-4]</w:t>
      </w:r>
    </w:p>
    <w:p w14:paraId="6CD55AA4" w14:textId="77777777" w:rsidR="00A77B3E" w:rsidRPr="001B0F30" w:rsidRDefault="00B6106D">
      <w:pPr>
        <w:spacing w:line="360" w:lineRule="auto"/>
        <w:jc w:val="both"/>
      </w:pPr>
      <w:r w:rsidRPr="001B0F30">
        <w:rPr>
          <w:rFonts w:ascii="Book Antiqua" w:eastAsia="Book Antiqua" w:hAnsi="Book Antiqua" w:cs="Book Antiqua"/>
        </w:rPr>
        <w:t xml:space="preserve">78 </w:t>
      </w:r>
      <w:r w:rsidRPr="001B0F30">
        <w:rPr>
          <w:rFonts w:ascii="Book Antiqua" w:eastAsia="Book Antiqua" w:hAnsi="Book Antiqua" w:cs="Book Antiqua"/>
          <w:b/>
          <w:bCs/>
        </w:rPr>
        <w:t>Xu HX</w:t>
      </w:r>
      <w:r w:rsidRPr="001B0F30">
        <w:rPr>
          <w:rFonts w:ascii="Book Antiqua" w:eastAsia="Book Antiqua" w:hAnsi="Book Antiqua" w:cs="Book Antiqua"/>
        </w:rPr>
        <w:t xml:space="preserve">, Lu MD, </w:t>
      </w:r>
      <w:proofErr w:type="spellStart"/>
      <w:r w:rsidRPr="001B0F30">
        <w:rPr>
          <w:rFonts w:ascii="Book Antiqua" w:eastAsia="Book Antiqua" w:hAnsi="Book Antiqua" w:cs="Book Antiqua"/>
        </w:rPr>
        <w:t>Xie</w:t>
      </w:r>
      <w:proofErr w:type="spellEnd"/>
      <w:r w:rsidRPr="001B0F30">
        <w:rPr>
          <w:rFonts w:ascii="Book Antiqua" w:eastAsia="Book Antiqua" w:hAnsi="Book Antiqua" w:cs="Book Antiqua"/>
        </w:rPr>
        <w:t xml:space="preserve"> XH, </w:t>
      </w:r>
      <w:proofErr w:type="spellStart"/>
      <w:r w:rsidRPr="001B0F30">
        <w:rPr>
          <w:rFonts w:ascii="Book Antiqua" w:eastAsia="Book Antiqua" w:hAnsi="Book Antiqua" w:cs="Book Antiqua"/>
        </w:rPr>
        <w:t>Xie</w:t>
      </w:r>
      <w:proofErr w:type="spellEnd"/>
      <w:r w:rsidRPr="001B0F30">
        <w:rPr>
          <w:rFonts w:ascii="Book Antiqua" w:eastAsia="Book Antiqua" w:hAnsi="Book Antiqua" w:cs="Book Antiqua"/>
        </w:rPr>
        <w:t xml:space="preserve"> XY, </w:t>
      </w:r>
      <w:proofErr w:type="spellStart"/>
      <w:r w:rsidRPr="001B0F30">
        <w:rPr>
          <w:rFonts w:ascii="Book Antiqua" w:eastAsia="Book Antiqua" w:hAnsi="Book Antiqua" w:cs="Book Antiqua"/>
        </w:rPr>
        <w:t>Kuang</w:t>
      </w:r>
      <w:proofErr w:type="spellEnd"/>
      <w:r w:rsidRPr="001B0F30">
        <w:rPr>
          <w:rFonts w:ascii="Book Antiqua" w:eastAsia="Book Antiqua" w:hAnsi="Book Antiqua" w:cs="Book Antiqua"/>
        </w:rPr>
        <w:t xml:space="preserve"> M, Xu ZF, Liu GJ, Wang Z, Chen LD, Lin MX. Treatment response evaluation with three-dimensional contrast-enhanced </w:t>
      </w:r>
      <w:r w:rsidRPr="001B0F30">
        <w:rPr>
          <w:rFonts w:ascii="Book Antiqua" w:eastAsia="Book Antiqua" w:hAnsi="Book Antiqua" w:cs="Book Antiqua"/>
        </w:rPr>
        <w:lastRenderedPageBreak/>
        <w:t xml:space="preserve">ultrasound for liver cancer after local therapies. </w:t>
      </w:r>
      <w:proofErr w:type="spellStart"/>
      <w:r w:rsidRPr="001B0F30">
        <w:rPr>
          <w:rFonts w:ascii="Book Antiqua" w:eastAsia="Book Antiqua" w:hAnsi="Book Antiqua" w:cs="Book Antiqua"/>
          <w:i/>
          <w:iCs/>
        </w:rPr>
        <w:t>Eur</w:t>
      </w:r>
      <w:proofErr w:type="spellEnd"/>
      <w:r w:rsidRPr="001B0F30">
        <w:rPr>
          <w:rFonts w:ascii="Book Antiqua" w:eastAsia="Book Antiqua" w:hAnsi="Book Antiqua" w:cs="Book Antiqua"/>
          <w:i/>
          <w:iCs/>
        </w:rPr>
        <w:t xml:space="preserve"> J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2010; </w:t>
      </w:r>
      <w:r w:rsidRPr="001B0F30">
        <w:rPr>
          <w:rFonts w:ascii="Book Antiqua" w:eastAsia="Book Antiqua" w:hAnsi="Book Antiqua" w:cs="Book Antiqua"/>
          <w:b/>
          <w:bCs/>
        </w:rPr>
        <w:t>76</w:t>
      </w:r>
      <w:r w:rsidRPr="001B0F30">
        <w:rPr>
          <w:rFonts w:ascii="Book Antiqua" w:eastAsia="Book Antiqua" w:hAnsi="Book Antiqua" w:cs="Book Antiqua"/>
        </w:rPr>
        <w:t>: 81-88 [PMID: 19500929 DOI: 10.1016/j.ejrad.2009.05.006]</w:t>
      </w:r>
    </w:p>
    <w:p w14:paraId="500329AF" w14:textId="77777777" w:rsidR="00A77B3E" w:rsidRPr="001B0F30" w:rsidRDefault="00B6106D">
      <w:pPr>
        <w:spacing w:line="360" w:lineRule="auto"/>
        <w:jc w:val="both"/>
      </w:pPr>
      <w:r w:rsidRPr="001B0F30">
        <w:rPr>
          <w:rFonts w:ascii="Book Antiqua" w:eastAsia="Book Antiqua" w:hAnsi="Book Antiqua" w:cs="Book Antiqua"/>
        </w:rPr>
        <w:t xml:space="preserve">79 </w:t>
      </w:r>
      <w:r w:rsidRPr="001B0F30">
        <w:rPr>
          <w:rFonts w:ascii="Book Antiqua" w:eastAsia="Book Antiqua" w:hAnsi="Book Antiqua" w:cs="Book Antiqua"/>
          <w:b/>
          <w:bCs/>
        </w:rPr>
        <w:t>Xu HX</w:t>
      </w:r>
      <w:r w:rsidRPr="001B0F30">
        <w:rPr>
          <w:rFonts w:ascii="Book Antiqua" w:eastAsia="Book Antiqua" w:hAnsi="Book Antiqua" w:cs="Book Antiqua"/>
        </w:rPr>
        <w:t xml:space="preserve">, Lu MD, </w:t>
      </w:r>
      <w:proofErr w:type="spellStart"/>
      <w:r w:rsidRPr="001B0F30">
        <w:rPr>
          <w:rFonts w:ascii="Book Antiqua" w:eastAsia="Book Antiqua" w:hAnsi="Book Antiqua" w:cs="Book Antiqua"/>
        </w:rPr>
        <w:t>Xie</w:t>
      </w:r>
      <w:proofErr w:type="spellEnd"/>
      <w:r w:rsidRPr="001B0F30">
        <w:rPr>
          <w:rFonts w:ascii="Book Antiqua" w:eastAsia="Book Antiqua" w:hAnsi="Book Antiqua" w:cs="Book Antiqua"/>
        </w:rPr>
        <w:t xml:space="preserve"> XH, </w:t>
      </w:r>
      <w:proofErr w:type="spellStart"/>
      <w:r w:rsidRPr="001B0F30">
        <w:rPr>
          <w:rFonts w:ascii="Book Antiqua" w:eastAsia="Book Antiqua" w:hAnsi="Book Antiqua" w:cs="Book Antiqua"/>
        </w:rPr>
        <w:t>Xie</w:t>
      </w:r>
      <w:proofErr w:type="spellEnd"/>
      <w:r w:rsidRPr="001B0F30">
        <w:rPr>
          <w:rFonts w:ascii="Book Antiqua" w:eastAsia="Book Antiqua" w:hAnsi="Book Antiqua" w:cs="Book Antiqua"/>
        </w:rPr>
        <w:t xml:space="preserve"> XY, Xu ZF, Chen LD, Liu GJ, Liang JY, Lin MX, Wang Z, Huang B. Three-dimensional contrast-enhanced ultrasound of the liver: experience of 92 cases. </w:t>
      </w:r>
      <w:r w:rsidRPr="001B0F30">
        <w:rPr>
          <w:rFonts w:ascii="Book Antiqua" w:eastAsia="Book Antiqua" w:hAnsi="Book Antiqua" w:cs="Book Antiqua"/>
          <w:i/>
          <w:iCs/>
        </w:rPr>
        <w:t>Ultrasonics</w:t>
      </w:r>
      <w:r w:rsidRPr="001B0F30">
        <w:rPr>
          <w:rFonts w:ascii="Book Antiqua" w:eastAsia="Book Antiqua" w:hAnsi="Book Antiqua" w:cs="Book Antiqua"/>
        </w:rPr>
        <w:t xml:space="preserve"> 2009; </w:t>
      </w:r>
      <w:r w:rsidRPr="001B0F30">
        <w:rPr>
          <w:rFonts w:ascii="Book Antiqua" w:eastAsia="Book Antiqua" w:hAnsi="Book Antiqua" w:cs="Book Antiqua"/>
          <w:b/>
          <w:bCs/>
        </w:rPr>
        <w:t>49</w:t>
      </w:r>
      <w:r w:rsidRPr="001B0F30">
        <w:rPr>
          <w:rFonts w:ascii="Book Antiqua" w:eastAsia="Book Antiqua" w:hAnsi="Book Antiqua" w:cs="Book Antiqua"/>
        </w:rPr>
        <w:t>: 377-385 [PMID: 19041996 DOI: 10.1016/j.ultras.2008.10.009]</w:t>
      </w:r>
    </w:p>
    <w:p w14:paraId="2462EBD4" w14:textId="77777777" w:rsidR="00A77B3E" w:rsidRPr="001B0F30" w:rsidRDefault="00B6106D">
      <w:pPr>
        <w:spacing w:line="360" w:lineRule="auto"/>
        <w:jc w:val="both"/>
        <w:rPr>
          <w:rFonts w:ascii="Book Antiqua" w:hAnsi="Book Antiqua" w:cs="Book Antiqua"/>
          <w:lang w:eastAsia="zh-CN"/>
        </w:rPr>
      </w:pPr>
      <w:r w:rsidRPr="001B0F30">
        <w:rPr>
          <w:rFonts w:ascii="Book Antiqua" w:eastAsia="Book Antiqua" w:hAnsi="Book Antiqua" w:cs="Book Antiqua"/>
        </w:rPr>
        <w:t xml:space="preserve">80 </w:t>
      </w:r>
      <w:r w:rsidRPr="001B0F30">
        <w:rPr>
          <w:rFonts w:ascii="Book Antiqua" w:eastAsia="Book Antiqua" w:hAnsi="Book Antiqua" w:cs="Book Antiqua"/>
          <w:b/>
          <w:bCs/>
        </w:rPr>
        <w:t>Luo W</w:t>
      </w:r>
      <w:r w:rsidRPr="001B0F30">
        <w:rPr>
          <w:rFonts w:ascii="Book Antiqua" w:eastAsia="Book Antiqua" w:hAnsi="Book Antiqua" w:cs="Book Antiqua"/>
        </w:rPr>
        <w:t xml:space="preserve">, </w:t>
      </w:r>
      <w:proofErr w:type="spellStart"/>
      <w:r w:rsidRPr="001B0F30">
        <w:rPr>
          <w:rFonts w:ascii="Book Antiqua" w:eastAsia="Book Antiqua" w:hAnsi="Book Antiqua" w:cs="Book Antiqua"/>
        </w:rPr>
        <w:t>Numata</w:t>
      </w:r>
      <w:proofErr w:type="spellEnd"/>
      <w:r w:rsidRPr="001B0F30">
        <w:rPr>
          <w:rFonts w:ascii="Book Antiqua" w:eastAsia="Book Antiqua" w:hAnsi="Book Antiqua" w:cs="Book Antiqua"/>
        </w:rPr>
        <w:t xml:space="preserve"> K, Morimoto M, </w:t>
      </w:r>
      <w:proofErr w:type="spellStart"/>
      <w:r w:rsidRPr="001B0F30">
        <w:rPr>
          <w:rFonts w:ascii="Book Antiqua" w:eastAsia="Book Antiqua" w:hAnsi="Book Antiqua" w:cs="Book Antiqua"/>
        </w:rPr>
        <w:t>Oshima</w:t>
      </w:r>
      <w:proofErr w:type="spellEnd"/>
      <w:r w:rsidRPr="001B0F30">
        <w:rPr>
          <w:rFonts w:ascii="Book Antiqua" w:eastAsia="Book Antiqua" w:hAnsi="Book Antiqua" w:cs="Book Antiqua"/>
        </w:rPr>
        <w:t xml:space="preserve"> T, Ueda M, Okada M, </w:t>
      </w:r>
      <w:proofErr w:type="spellStart"/>
      <w:r w:rsidRPr="001B0F30">
        <w:rPr>
          <w:rFonts w:ascii="Book Antiqua" w:eastAsia="Book Antiqua" w:hAnsi="Book Antiqua" w:cs="Book Antiqua"/>
        </w:rPr>
        <w:t>Takebayashi</w:t>
      </w:r>
      <w:proofErr w:type="spellEnd"/>
      <w:r w:rsidRPr="001B0F30">
        <w:rPr>
          <w:rFonts w:ascii="Book Antiqua" w:eastAsia="Book Antiqua" w:hAnsi="Book Antiqua" w:cs="Book Antiqua"/>
        </w:rPr>
        <w:t xml:space="preserve"> S, Zhou X, Tanaka K. Role of </w:t>
      </w:r>
      <w:proofErr w:type="spellStart"/>
      <w:r w:rsidRPr="001B0F30">
        <w:rPr>
          <w:rFonts w:ascii="Book Antiqua" w:eastAsia="Book Antiqua" w:hAnsi="Book Antiqua" w:cs="Book Antiqua"/>
        </w:rPr>
        <w:t>Sonazoid</w:t>
      </w:r>
      <w:proofErr w:type="spellEnd"/>
      <w:r w:rsidRPr="001B0F30">
        <w:rPr>
          <w:rFonts w:ascii="Book Antiqua" w:eastAsia="Book Antiqua" w:hAnsi="Book Antiqua" w:cs="Book Antiqua"/>
        </w:rPr>
        <w:t xml:space="preserve">-enhanced three-dimensional ultrasonography in the evaluation of percutaneous radiofrequency ablation of hepatocellular carcinoma. </w:t>
      </w:r>
      <w:proofErr w:type="spellStart"/>
      <w:r w:rsidRPr="001B0F30">
        <w:rPr>
          <w:rFonts w:ascii="Book Antiqua" w:eastAsia="Book Antiqua" w:hAnsi="Book Antiqua" w:cs="Book Antiqua"/>
          <w:i/>
          <w:iCs/>
        </w:rPr>
        <w:t>Eur</w:t>
      </w:r>
      <w:proofErr w:type="spellEnd"/>
      <w:r w:rsidRPr="001B0F30">
        <w:rPr>
          <w:rFonts w:ascii="Book Antiqua" w:eastAsia="Book Antiqua" w:hAnsi="Book Antiqua" w:cs="Book Antiqua"/>
          <w:i/>
          <w:iCs/>
        </w:rPr>
        <w:t xml:space="preserve"> J </w:t>
      </w:r>
      <w:proofErr w:type="spellStart"/>
      <w:r w:rsidRPr="001B0F30">
        <w:rPr>
          <w:rFonts w:ascii="Book Antiqua" w:eastAsia="Book Antiqua" w:hAnsi="Book Antiqua" w:cs="Book Antiqua"/>
          <w:i/>
          <w:iCs/>
        </w:rPr>
        <w:t>Radiol</w:t>
      </w:r>
      <w:proofErr w:type="spellEnd"/>
      <w:r w:rsidRPr="001B0F30">
        <w:rPr>
          <w:rFonts w:ascii="Book Antiqua" w:eastAsia="Book Antiqua" w:hAnsi="Book Antiqua" w:cs="Book Antiqua"/>
        </w:rPr>
        <w:t xml:space="preserve"> 2010; </w:t>
      </w:r>
      <w:r w:rsidRPr="001B0F30">
        <w:rPr>
          <w:rFonts w:ascii="Book Antiqua" w:eastAsia="Book Antiqua" w:hAnsi="Book Antiqua" w:cs="Book Antiqua"/>
          <w:b/>
          <w:bCs/>
        </w:rPr>
        <w:t>75</w:t>
      </w:r>
      <w:r w:rsidRPr="001B0F30">
        <w:rPr>
          <w:rFonts w:ascii="Book Antiqua" w:eastAsia="Book Antiqua" w:hAnsi="Book Antiqua" w:cs="Book Antiqua"/>
        </w:rPr>
        <w:t>: 91-97 [PMID: 19361941 DOI: 10.1016/j.ejrad.2009.03.021]</w:t>
      </w:r>
    </w:p>
    <w:p w14:paraId="00EA953A" w14:textId="77777777" w:rsidR="00AE71F8" w:rsidRPr="001B0F30" w:rsidRDefault="00AE71F8">
      <w:pPr>
        <w:spacing w:line="360" w:lineRule="auto"/>
        <w:jc w:val="both"/>
        <w:rPr>
          <w:lang w:eastAsia="zh-CN"/>
        </w:rPr>
      </w:pPr>
    </w:p>
    <w:p w14:paraId="03D05C79" w14:textId="77777777" w:rsidR="00A77B3E" w:rsidRPr="001B0F30" w:rsidRDefault="00B6106D">
      <w:pPr>
        <w:spacing w:line="360" w:lineRule="auto"/>
        <w:jc w:val="both"/>
      </w:pPr>
      <w:r w:rsidRPr="001B0F30">
        <w:rPr>
          <w:rFonts w:ascii="Book Antiqua" w:eastAsia="Book Antiqua" w:hAnsi="Book Antiqua" w:cs="Book Antiqua"/>
          <w:b/>
        </w:rPr>
        <w:t>Footnotes</w:t>
      </w:r>
    </w:p>
    <w:p w14:paraId="6B78439B" w14:textId="77777777" w:rsidR="00A77B3E" w:rsidRPr="001B0F30" w:rsidRDefault="00B6106D">
      <w:pPr>
        <w:spacing w:line="360" w:lineRule="auto"/>
        <w:jc w:val="both"/>
      </w:pPr>
      <w:r w:rsidRPr="001B0F30">
        <w:rPr>
          <w:rFonts w:ascii="Book Antiqua" w:eastAsia="Book Antiqua" w:hAnsi="Book Antiqua" w:cs="Book Antiqua"/>
          <w:b/>
          <w:bCs/>
        </w:rPr>
        <w:t xml:space="preserve">Conflict-of-interest statement: </w:t>
      </w:r>
      <w:r w:rsidRPr="001B0F30">
        <w:rPr>
          <w:rFonts w:ascii="Book Antiqua" w:eastAsia="Book Antiqua" w:hAnsi="Book Antiqua" w:cs="Book Antiqua"/>
        </w:rPr>
        <w:t xml:space="preserve">Tommaso Vincenzo </w:t>
      </w:r>
      <w:proofErr w:type="spellStart"/>
      <w:r w:rsidRPr="001B0F30">
        <w:rPr>
          <w:rFonts w:ascii="Book Antiqua" w:eastAsia="Book Antiqua" w:hAnsi="Book Antiqua" w:cs="Book Antiqua"/>
        </w:rPr>
        <w:t>Bartolotta</w:t>
      </w:r>
      <w:proofErr w:type="spellEnd"/>
      <w:r w:rsidRPr="001B0F30">
        <w:rPr>
          <w:rFonts w:ascii="Book Antiqua" w:eastAsia="Book Antiqua" w:hAnsi="Book Antiqua" w:cs="Book Antiqua"/>
        </w:rPr>
        <w:t>: Lecturer for Samsung.</w:t>
      </w:r>
    </w:p>
    <w:p w14:paraId="7FC6843C" w14:textId="77777777" w:rsidR="00A77B3E" w:rsidRPr="001B0F30" w:rsidRDefault="00A77B3E">
      <w:pPr>
        <w:spacing w:line="360" w:lineRule="auto"/>
        <w:jc w:val="both"/>
      </w:pPr>
    </w:p>
    <w:p w14:paraId="7DCBFB49" w14:textId="77777777" w:rsidR="00A77B3E" w:rsidRPr="001B0F30" w:rsidRDefault="00B6106D">
      <w:pPr>
        <w:spacing w:line="360" w:lineRule="auto"/>
        <w:jc w:val="both"/>
      </w:pPr>
      <w:r w:rsidRPr="001B0F30">
        <w:rPr>
          <w:rFonts w:ascii="Book Antiqua" w:eastAsia="Book Antiqua" w:hAnsi="Book Antiqua" w:cs="Book Antiqua"/>
          <w:b/>
          <w:bCs/>
        </w:rPr>
        <w:t xml:space="preserve">Open-Access: </w:t>
      </w:r>
      <w:r w:rsidRPr="001B0F3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B0F30">
        <w:rPr>
          <w:rFonts w:ascii="Book Antiqua" w:eastAsia="Book Antiqua" w:hAnsi="Book Antiqua" w:cs="Book Antiqua"/>
        </w:rPr>
        <w:t>NonCommercial</w:t>
      </w:r>
      <w:proofErr w:type="spellEnd"/>
      <w:r w:rsidRPr="001B0F3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742BB7" w14:textId="77777777" w:rsidR="00A77B3E" w:rsidRPr="001B0F30" w:rsidRDefault="00A77B3E">
      <w:pPr>
        <w:spacing w:line="360" w:lineRule="auto"/>
        <w:jc w:val="both"/>
      </w:pPr>
    </w:p>
    <w:p w14:paraId="24BDB943" w14:textId="77777777" w:rsidR="00A77B3E" w:rsidRPr="001B0F30" w:rsidRDefault="00B6106D">
      <w:pPr>
        <w:spacing w:line="360" w:lineRule="auto"/>
        <w:jc w:val="both"/>
        <w:rPr>
          <w:rFonts w:ascii="Book Antiqua" w:hAnsi="Book Antiqua" w:cs="Book Antiqua"/>
          <w:lang w:eastAsia="zh-CN"/>
        </w:rPr>
      </w:pPr>
      <w:r w:rsidRPr="001B0F30">
        <w:rPr>
          <w:rFonts w:ascii="Book Antiqua" w:eastAsia="Book Antiqua" w:hAnsi="Book Antiqua" w:cs="Book Antiqua"/>
          <w:b/>
        </w:rPr>
        <w:t xml:space="preserve">Provenance and peer review: </w:t>
      </w:r>
      <w:r w:rsidRPr="001B0F30">
        <w:rPr>
          <w:rFonts w:ascii="Book Antiqua" w:eastAsia="Book Antiqua" w:hAnsi="Book Antiqua" w:cs="Book Antiqua"/>
        </w:rPr>
        <w:t>Invited article; Externally peer reviewed.</w:t>
      </w:r>
    </w:p>
    <w:p w14:paraId="1D791882" w14:textId="77777777" w:rsidR="009F0C49" w:rsidRPr="001B0F30" w:rsidRDefault="009F0C49">
      <w:pPr>
        <w:spacing w:line="360" w:lineRule="auto"/>
        <w:jc w:val="both"/>
        <w:rPr>
          <w:lang w:eastAsia="zh-CN"/>
        </w:rPr>
      </w:pPr>
    </w:p>
    <w:p w14:paraId="49ADEC8C" w14:textId="77777777" w:rsidR="00A77B3E" w:rsidRPr="001B0F30" w:rsidRDefault="00B6106D">
      <w:pPr>
        <w:spacing w:line="360" w:lineRule="auto"/>
        <w:jc w:val="both"/>
      </w:pPr>
      <w:r w:rsidRPr="001B0F30">
        <w:rPr>
          <w:rFonts w:ascii="Book Antiqua" w:eastAsia="Book Antiqua" w:hAnsi="Book Antiqua" w:cs="Book Antiqua"/>
          <w:b/>
        </w:rPr>
        <w:t xml:space="preserve">Peer-review model: </w:t>
      </w:r>
      <w:r w:rsidRPr="001B0F30">
        <w:rPr>
          <w:rFonts w:ascii="Book Antiqua" w:eastAsia="Book Antiqua" w:hAnsi="Book Antiqua" w:cs="Book Antiqua"/>
        </w:rPr>
        <w:t>Single blind</w:t>
      </w:r>
    </w:p>
    <w:p w14:paraId="30588EFA" w14:textId="77777777" w:rsidR="00A77B3E" w:rsidRPr="001B0F30" w:rsidRDefault="00A77B3E">
      <w:pPr>
        <w:spacing w:line="360" w:lineRule="auto"/>
        <w:jc w:val="both"/>
      </w:pPr>
    </w:p>
    <w:p w14:paraId="5071D7AC" w14:textId="77777777" w:rsidR="00A77B3E" w:rsidRPr="001B0F30" w:rsidRDefault="00B6106D">
      <w:pPr>
        <w:spacing w:line="360" w:lineRule="auto"/>
        <w:jc w:val="both"/>
      </w:pPr>
      <w:r w:rsidRPr="001B0F30">
        <w:rPr>
          <w:rFonts w:ascii="Book Antiqua" w:eastAsia="Book Antiqua" w:hAnsi="Book Antiqua" w:cs="Book Antiqua"/>
          <w:b/>
        </w:rPr>
        <w:t xml:space="preserve">Peer-review started: </w:t>
      </w:r>
      <w:r w:rsidRPr="001B0F30">
        <w:rPr>
          <w:rFonts w:ascii="Book Antiqua" w:eastAsia="Book Antiqua" w:hAnsi="Book Antiqua" w:cs="Book Antiqua"/>
        </w:rPr>
        <w:t>February 25, 2021</w:t>
      </w:r>
    </w:p>
    <w:p w14:paraId="3A6BCCEF" w14:textId="77777777" w:rsidR="00A77B3E" w:rsidRPr="001B0F30" w:rsidRDefault="00B6106D">
      <w:pPr>
        <w:spacing w:line="360" w:lineRule="auto"/>
        <w:jc w:val="both"/>
      </w:pPr>
      <w:r w:rsidRPr="001B0F30">
        <w:rPr>
          <w:rFonts w:ascii="Book Antiqua" w:eastAsia="Book Antiqua" w:hAnsi="Book Antiqua" w:cs="Book Antiqua"/>
          <w:b/>
        </w:rPr>
        <w:t xml:space="preserve">First decision: </w:t>
      </w:r>
      <w:r w:rsidRPr="001B0F30">
        <w:rPr>
          <w:rFonts w:ascii="Book Antiqua" w:eastAsia="Book Antiqua" w:hAnsi="Book Antiqua" w:cs="Book Antiqua"/>
        </w:rPr>
        <w:t>May 13, 2021</w:t>
      </w:r>
    </w:p>
    <w:p w14:paraId="54A1B26F" w14:textId="77777777" w:rsidR="00A77B3E" w:rsidRPr="001B0F30" w:rsidRDefault="00B6106D">
      <w:pPr>
        <w:spacing w:line="360" w:lineRule="auto"/>
        <w:jc w:val="both"/>
      </w:pPr>
      <w:r w:rsidRPr="001B0F30">
        <w:rPr>
          <w:rFonts w:ascii="Book Antiqua" w:eastAsia="Book Antiqua" w:hAnsi="Book Antiqua" w:cs="Book Antiqua"/>
          <w:b/>
        </w:rPr>
        <w:t xml:space="preserve">Article in press: </w:t>
      </w:r>
    </w:p>
    <w:p w14:paraId="5A471C59" w14:textId="77777777" w:rsidR="00A77B3E" w:rsidRPr="001B0F30" w:rsidRDefault="00A77B3E">
      <w:pPr>
        <w:spacing w:line="360" w:lineRule="auto"/>
        <w:jc w:val="both"/>
      </w:pPr>
    </w:p>
    <w:p w14:paraId="75175BDE" w14:textId="77777777" w:rsidR="00A77B3E" w:rsidRPr="001B0F30" w:rsidRDefault="00B6106D">
      <w:pPr>
        <w:spacing w:line="360" w:lineRule="auto"/>
        <w:jc w:val="both"/>
      </w:pPr>
      <w:r w:rsidRPr="001B0F30">
        <w:rPr>
          <w:rFonts w:ascii="Book Antiqua" w:eastAsia="Book Antiqua" w:hAnsi="Book Antiqua" w:cs="Book Antiqua"/>
          <w:b/>
        </w:rPr>
        <w:lastRenderedPageBreak/>
        <w:t xml:space="preserve">Specialty type: </w:t>
      </w:r>
      <w:r w:rsidR="001453D9" w:rsidRPr="001B0F30">
        <w:rPr>
          <w:rFonts w:ascii="Book Antiqua" w:eastAsia="Microsoft YaHei" w:hAnsi="Book Antiqua" w:cs="SimSun"/>
        </w:rPr>
        <w:t>Gastroenterology and hepatology</w:t>
      </w:r>
    </w:p>
    <w:p w14:paraId="1C2C562D" w14:textId="77777777" w:rsidR="00A77B3E" w:rsidRPr="001B0F30" w:rsidRDefault="00B6106D">
      <w:pPr>
        <w:spacing w:line="360" w:lineRule="auto"/>
        <w:jc w:val="both"/>
      </w:pPr>
      <w:r w:rsidRPr="001B0F30">
        <w:rPr>
          <w:rFonts w:ascii="Book Antiqua" w:eastAsia="Book Antiqua" w:hAnsi="Book Antiqua" w:cs="Book Antiqua"/>
          <w:b/>
        </w:rPr>
        <w:t xml:space="preserve">Country/Territory of origin: </w:t>
      </w:r>
      <w:r w:rsidRPr="001B0F30">
        <w:rPr>
          <w:rFonts w:ascii="Book Antiqua" w:eastAsia="Book Antiqua" w:hAnsi="Book Antiqua" w:cs="Book Antiqua"/>
        </w:rPr>
        <w:t>Italy</w:t>
      </w:r>
    </w:p>
    <w:p w14:paraId="6BF2C001" w14:textId="77777777" w:rsidR="00A77B3E" w:rsidRPr="001B0F30" w:rsidRDefault="00B6106D">
      <w:pPr>
        <w:spacing w:line="360" w:lineRule="auto"/>
        <w:jc w:val="both"/>
      </w:pPr>
      <w:r w:rsidRPr="001B0F30">
        <w:rPr>
          <w:rFonts w:ascii="Book Antiqua" w:eastAsia="Book Antiqua" w:hAnsi="Book Antiqua" w:cs="Book Antiqua"/>
          <w:b/>
        </w:rPr>
        <w:t>Peer-review report’s scientific quality classification</w:t>
      </w:r>
    </w:p>
    <w:p w14:paraId="5ABCE763" w14:textId="77777777" w:rsidR="00A77B3E" w:rsidRPr="001B0F30" w:rsidRDefault="00B6106D">
      <w:pPr>
        <w:spacing w:line="360" w:lineRule="auto"/>
        <w:jc w:val="both"/>
      </w:pPr>
      <w:r w:rsidRPr="001B0F30">
        <w:rPr>
          <w:rFonts w:ascii="Book Antiqua" w:eastAsia="Book Antiqua" w:hAnsi="Book Antiqua" w:cs="Book Antiqua"/>
        </w:rPr>
        <w:t>Grade A (Excellent): 0</w:t>
      </w:r>
    </w:p>
    <w:p w14:paraId="1C05B914" w14:textId="77777777" w:rsidR="00A77B3E" w:rsidRPr="001B0F30" w:rsidRDefault="00B6106D">
      <w:pPr>
        <w:spacing w:line="360" w:lineRule="auto"/>
        <w:jc w:val="both"/>
      </w:pPr>
      <w:r w:rsidRPr="001B0F30">
        <w:rPr>
          <w:rFonts w:ascii="Book Antiqua" w:eastAsia="Book Antiqua" w:hAnsi="Book Antiqua" w:cs="Book Antiqua"/>
        </w:rPr>
        <w:t>Grade B (Very good): B, B</w:t>
      </w:r>
    </w:p>
    <w:p w14:paraId="2299EE43" w14:textId="77777777" w:rsidR="00A77B3E" w:rsidRPr="001B0F30" w:rsidRDefault="00B6106D">
      <w:pPr>
        <w:spacing w:line="360" w:lineRule="auto"/>
        <w:jc w:val="both"/>
      </w:pPr>
      <w:r w:rsidRPr="001B0F30">
        <w:rPr>
          <w:rFonts w:ascii="Book Antiqua" w:eastAsia="Book Antiqua" w:hAnsi="Book Antiqua" w:cs="Book Antiqua"/>
        </w:rPr>
        <w:t>Grade C (Good): 0</w:t>
      </w:r>
    </w:p>
    <w:p w14:paraId="06564A73" w14:textId="77777777" w:rsidR="00A77B3E" w:rsidRPr="001B0F30" w:rsidRDefault="00B6106D">
      <w:pPr>
        <w:spacing w:line="360" w:lineRule="auto"/>
        <w:jc w:val="both"/>
      </w:pPr>
      <w:r w:rsidRPr="001B0F30">
        <w:rPr>
          <w:rFonts w:ascii="Book Antiqua" w:eastAsia="Book Antiqua" w:hAnsi="Book Antiqua" w:cs="Book Antiqua"/>
        </w:rPr>
        <w:t>Grade D (Fair): 0</w:t>
      </w:r>
    </w:p>
    <w:p w14:paraId="3772C38B" w14:textId="77777777" w:rsidR="00A77B3E" w:rsidRPr="001B0F30" w:rsidRDefault="00B6106D">
      <w:pPr>
        <w:spacing w:line="360" w:lineRule="auto"/>
        <w:jc w:val="both"/>
      </w:pPr>
      <w:r w:rsidRPr="001B0F30">
        <w:rPr>
          <w:rFonts w:ascii="Book Antiqua" w:eastAsia="Book Antiqua" w:hAnsi="Book Antiqua" w:cs="Book Antiqua"/>
        </w:rPr>
        <w:t>Grade E (Poor): 0</w:t>
      </w:r>
    </w:p>
    <w:p w14:paraId="48C473F4" w14:textId="77777777" w:rsidR="00A77B3E" w:rsidRPr="001B0F30" w:rsidRDefault="00A77B3E">
      <w:pPr>
        <w:spacing w:line="360" w:lineRule="auto"/>
        <w:jc w:val="both"/>
      </w:pPr>
    </w:p>
    <w:p w14:paraId="33A123EB" w14:textId="28D359D6" w:rsidR="00A77B3E" w:rsidRPr="001B0F30" w:rsidRDefault="00B6106D">
      <w:pPr>
        <w:spacing w:line="360" w:lineRule="auto"/>
        <w:jc w:val="both"/>
        <w:rPr>
          <w:rFonts w:ascii="Book Antiqua" w:hAnsi="Book Antiqua" w:cs="Book Antiqua"/>
          <w:lang w:eastAsia="zh-CN"/>
        </w:rPr>
      </w:pPr>
      <w:r w:rsidRPr="001B0F30">
        <w:rPr>
          <w:rFonts w:ascii="Book Antiqua" w:eastAsia="Book Antiqua" w:hAnsi="Book Antiqua" w:cs="Book Antiqua"/>
          <w:b/>
        </w:rPr>
        <w:t xml:space="preserve">P-Reviewer: </w:t>
      </w:r>
      <w:proofErr w:type="spellStart"/>
      <w:r w:rsidRPr="001B0F30">
        <w:rPr>
          <w:rFonts w:ascii="Book Antiqua" w:eastAsia="Book Antiqua" w:hAnsi="Book Antiqua" w:cs="Book Antiqua"/>
        </w:rPr>
        <w:t>Ghoneim</w:t>
      </w:r>
      <w:proofErr w:type="spellEnd"/>
      <w:r w:rsidRPr="001B0F30">
        <w:rPr>
          <w:rFonts w:ascii="Book Antiqua" w:eastAsia="Book Antiqua" w:hAnsi="Book Antiqua" w:cs="Book Antiqua"/>
        </w:rPr>
        <w:t xml:space="preserve"> S, United States; </w:t>
      </w:r>
      <w:proofErr w:type="spellStart"/>
      <w:r w:rsidRPr="001B0F30">
        <w:rPr>
          <w:rFonts w:ascii="Book Antiqua" w:eastAsia="Book Antiqua" w:hAnsi="Book Antiqua" w:cs="Book Antiqua"/>
        </w:rPr>
        <w:t>Shamaa</w:t>
      </w:r>
      <w:proofErr w:type="spellEnd"/>
      <w:r w:rsidRPr="001B0F30">
        <w:rPr>
          <w:rFonts w:ascii="Book Antiqua" w:eastAsia="Book Antiqua" w:hAnsi="Book Antiqua" w:cs="Book Antiqua"/>
        </w:rPr>
        <w:t xml:space="preserve"> MM, Egypt</w:t>
      </w:r>
      <w:r w:rsidRPr="001B0F30">
        <w:rPr>
          <w:rFonts w:ascii="Book Antiqua" w:eastAsia="Book Antiqua" w:hAnsi="Book Antiqua" w:cs="Book Antiqua"/>
          <w:b/>
        </w:rPr>
        <w:t xml:space="preserve"> S-Editor: </w:t>
      </w:r>
      <w:r w:rsidRPr="001B0F30">
        <w:rPr>
          <w:rFonts w:ascii="Book Antiqua" w:eastAsia="Book Antiqua" w:hAnsi="Book Antiqua" w:cs="Book Antiqua"/>
        </w:rPr>
        <w:t>Fan JR</w:t>
      </w:r>
      <w:r w:rsidRPr="001B0F30">
        <w:rPr>
          <w:rFonts w:ascii="Book Antiqua" w:eastAsia="Book Antiqua" w:hAnsi="Book Antiqua" w:cs="Book Antiqua"/>
          <w:b/>
        </w:rPr>
        <w:t xml:space="preserve"> L-Editor:</w:t>
      </w:r>
      <w:r w:rsidR="00951F44" w:rsidRPr="001B0F30">
        <w:rPr>
          <w:rFonts w:ascii="Book Antiqua" w:eastAsia="Book Antiqua" w:hAnsi="Book Antiqua" w:cs="Book Antiqua"/>
          <w:b/>
        </w:rPr>
        <w:t xml:space="preserve"> </w:t>
      </w:r>
      <w:r w:rsidR="00AD311B" w:rsidRPr="001B0F30">
        <w:rPr>
          <w:rFonts w:ascii="Book Antiqua" w:eastAsia="Book Antiqua" w:hAnsi="Book Antiqua" w:cs="Book Antiqua"/>
          <w:bCs/>
        </w:rPr>
        <w:t xml:space="preserve">Filipodia </w:t>
      </w:r>
      <w:r w:rsidRPr="001B0F30">
        <w:rPr>
          <w:rFonts w:ascii="Book Antiqua" w:eastAsia="Book Antiqua" w:hAnsi="Book Antiqua" w:cs="Book Antiqua"/>
          <w:b/>
        </w:rPr>
        <w:t xml:space="preserve">P-Editor: </w:t>
      </w:r>
      <w:r w:rsidR="00DA0B75" w:rsidRPr="001B0F30">
        <w:rPr>
          <w:rFonts w:ascii="Book Antiqua" w:eastAsia="Book Antiqua" w:hAnsi="Book Antiqua" w:cs="Book Antiqua"/>
        </w:rPr>
        <w:t>Fan JR</w:t>
      </w:r>
    </w:p>
    <w:p w14:paraId="47EBC4C3" w14:textId="77777777" w:rsidR="00DA0B75" w:rsidRPr="001B0F30" w:rsidRDefault="00DA0B75">
      <w:pPr>
        <w:spacing w:line="360" w:lineRule="auto"/>
        <w:jc w:val="both"/>
        <w:rPr>
          <w:lang w:eastAsia="zh-CN"/>
        </w:rPr>
        <w:sectPr w:rsidR="00DA0B75" w:rsidRPr="001B0F30">
          <w:pgSz w:w="12240" w:h="15840"/>
          <w:pgMar w:top="1440" w:right="1440" w:bottom="1440" w:left="1440" w:header="720" w:footer="720" w:gutter="0"/>
          <w:cols w:space="720"/>
          <w:docGrid w:linePitch="360"/>
        </w:sectPr>
      </w:pPr>
    </w:p>
    <w:p w14:paraId="3AE8573D" w14:textId="77777777" w:rsidR="00A77B3E" w:rsidRPr="001B0F30" w:rsidRDefault="00B6106D">
      <w:pPr>
        <w:spacing w:line="360" w:lineRule="auto"/>
        <w:jc w:val="both"/>
      </w:pPr>
      <w:r w:rsidRPr="001B0F30">
        <w:rPr>
          <w:rFonts w:ascii="Book Antiqua" w:eastAsia="Book Antiqua" w:hAnsi="Book Antiqua" w:cs="Book Antiqua"/>
          <w:b/>
        </w:rPr>
        <w:lastRenderedPageBreak/>
        <w:t>Figure Legends</w:t>
      </w:r>
    </w:p>
    <w:p w14:paraId="7E67964C" w14:textId="3B182400" w:rsidR="00256370" w:rsidRPr="001B0F30" w:rsidRDefault="0021683A">
      <w:pPr>
        <w:spacing w:line="360" w:lineRule="auto"/>
        <w:jc w:val="both"/>
        <w:rPr>
          <w:rFonts w:ascii="Book Antiqua" w:hAnsi="Book Antiqua" w:cs="Book Antiqua"/>
          <w:b/>
          <w:bCs/>
          <w:lang w:eastAsia="zh-CN"/>
        </w:rPr>
      </w:pPr>
      <w:r>
        <w:rPr>
          <w:rFonts w:ascii="Book Antiqua" w:hAnsi="Book Antiqua" w:cs="Book Antiqua"/>
          <w:b/>
          <w:bCs/>
          <w:noProof/>
          <w:lang w:eastAsia="zh-CN"/>
        </w:rPr>
        <w:drawing>
          <wp:inline distT="0" distB="0" distL="0" distR="0" wp14:anchorId="37B6C15E" wp14:editId="6152A887">
            <wp:extent cx="5869305" cy="2012950"/>
            <wp:effectExtent l="0" t="0" r="0" b="6350"/>
            <wp:docPr id="5" name="图片 5" descr="D:\樊佳茹-工作文件\第二次定稿\稿件编辑加工\稿件\已编稿件\待排版\64966\64966-PDF\64966-Figures\6496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4966\64966-PDF\64966-Figures\6496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9305" cy="2012950"/>
                    </a:xfrm>
                    <a:prstGeom prst="rect">
                      <a:avLst/>
                    </a:prstGeom>
                    <a:noFill/>
                    <a:ln>
                      <a:noFill/>
                    </a:ln>
                  </pic:spPr>
                </pic:pic>
              </a:graphicData>
            </a:graphic>
          </wp:inline>
        </w:drawing>
      </w:r>
    </w:p>
    <w:p w14:paraId="66FDEB53" w14:textId="23AA5024" w:rsidR="00A77B3E" w:rsidRPr="001B0F30" w:rsidRDefault="00B6106D">
      <w:pPr>
        <w:spacing w:line="360" w:lineRule="auto"/>
        <w:jc w:val="both"/>
        <w:rPr>
          <w:rFonts w:ascii="Book Antiqua" w:hAnsi="Book Antiqua" w:cs="Book Antiqua"/>
          <w:lang w:eastAsia="zh-CN"/>
        </w:rPr>
      </w:pPr>
      <w:r w:rsidRPr="001B0F30">
        <w:rPr>
          <w:rFonts w:ascii="Book Antiqua" w:eastAsia="Book Antiqua" w:hAnsi="Book Antiqua" w:cs="Book Antiqua"/>
          <w:b/>
          <w:bCs/>
        </w:rPr>
        <w:t>Figure 1</w:t>
      </w:r>
      <w:r w:rsidR="00256370" w:rsidRPr="001B0F30">
        <w:rPr>
          <w:rFonts w:ascii="Book Antiqua" w:hAnsi="Book Antiqua" w:cs="Book Antiqua" w:hint="eastAsia"/>
          <w:lang w:eastAsia="zh-CN"/>
        </w:rPr>
        <w:t xml:space="preserve"> </w:t>
      </w:r>
      <w:r w:rsidRPr="001B0F30">
        <w:rPr>
          <w:rFonts w:ascii="Book Antiqua" w:eastAsia="Book Antiqua" w:hAnsi="Book Antiqua" w:cs="Book Antiqua"/>
          <w:b/>
          <w:bCs/>
        </w:rPr>
        <w:t xml:space="preserve">Typical contrast-enhancement pattern of a </w:t>
      </w:r>
      <w:r w:rsidR="00256370" w:rsidRPr="001B0F30">
        <w:rPr>
          <w:rFonts w:ascii="Book Antiqua" w:hAnsi="Book Antiqua" w:cs="Book Antiqua" w:hint="eastAsia"/>
          <w:b/>
          <w:lang w:eastAsia="zh-CN"/>
        </w:rPr>
        <w:t>h</w:t>
      </w:r>
      <w:r w:rsidR="00256370" w:rsidRPr="001B0F30">
        <w:rPr>
          <w:rFonts w:ascii="Book Antiqua" w:eastAsia="Book Antiqua" w:hAnsi="Book Antiqua" w:cs="Book Antiqua"/>
          <w:b/>
        </w:rPr>
        <w:t>epatocellular carcinoma</w:t>
      </w:r>
      <w:r w:rsidRPr="001B0F30">
        <w:rPr>
          <w:rFonts w:ascii="Book Antiqua" w:eastAsia="Book Antiqua" w:hAnsi="Book Antiqua" w:cs="Book Antiqua"/>
          <w:b/>
          <w:bCs/>
        </w:rPr>
        <w:t xml:space="preserve"> in a 72</w:t>
      </w:r>
      <w:r w:rsidR="00951F44" w:rsidRPr="001B0F30">
        <w:rPr>
          <w:rFonts w:ascii="Book Antiqua" w:eastAsia="Book Antiqua" w:hAnsi="Book Antiqua" w:cs="Book Antiqua"/>
          <w:b/>
          <w:bCs/>
        </w:rPr>
        <w:t>-</w:t>
      </w:r>
      <w:r w:rsidRPr="001B0F30">
        <w:rPr>
          <w:rFonts w:ascii="Book Antiqua" w:eastAsia="Book Antiqua" w:hAnsi="Book Antiqua" w:cs="Book Antiqua"/>
          <w:b/>
          <w:bCs/>
        </w:rPr>
        <w:t>y</w:t>
      </w:r>
      <w:r w:rsidR="00256370" w:rsidRPr="001B0F30">
        <w:rPr>
          <w:rFonts w:ascii="Book Antiqua" w:hAnsi="Book Antiqua" w:cs="Book Antiqua" w:hint="eastAsia"/>
          <w:b/>
          <w:bCs/>
          <w:lang w:eastAsia="zh-CN"/>
        </w:rPr>
        <w:t>ear</w:t>
      </w:r>
      <w:r w:rsidR="008952D3" w:rsidRPr="001B0F30">
        <w:rPr>
          <w:rFonts w:ascii="Book Antiqua" w:hAnsi="Book Antiqua" w:cs="Book Antiqua"/>
          <w:b/>
          <w:bCs/>
          <w:lang w:eastAsia="zh-CN"/>
        </w:rPr>
        <w:t>-old</w:t>
      </w:r>
      <w:r w:rsidRPr="001B0F30">
        <w:rPr>
          <w:rFonts w:ascii="Book Antiqua" w:eastAsia="Book Antiqua" w:hAnsi="Book Antiqua" w:cs="Book Antiqua"/>
          <w:b/>
          <w:bCs/>
        </w:rPr>
        <w:t xml:space="preserve"> woman with </w:t>
      </w:r>
      <w:r w:rsidR="00AE0CF2" w:rsidRPr="001B0F30">
        <w:rPr>
          <w:rFonts w:ascii="Book Antiqua" w:eastAsia="Book Antiqua" w:hAnsi="Book Antiqua" w:cs="Book Antiqua"/>
          <w:b/>
          <w:bCs/>
        </w:rPr>
        <w:t>hepatitis C virus</w:t>
      </w:r>
      <w:r w:rsidRPr="001B0F30">
        <w:rPr>
          <w:rFonts w:ascii="Book Antiqua" w:eastAsia="Book Antiqua" w:hAnsi="Book Antiqua" w:cs="Book Antiqua"/>
          <w:b/>
          <w:bCs/>
        </w:rPr>
        <w:t xml:space="preserve"> related cirrhosis.</w:t>
      </w:r>
      <w:r w:rsidRPr="001B0F30">
        <w:rPr>
          <w:rFonts w:ascii="Book Antiqua" w:eastAsia="Book Antiqua" w:hAnsi="Book Antiqua" w:cs="Book Antiqua"/>
        </w:rPr>
        <w:t xml:space="preserve"> A: In the arterial phase (24 s after the injection of a microbubble-based contrast agent) </w:t>
      </w:r>
      <w:r w:rsidR="00AE0CF2" w:rsidRPr="001B0F30">
        <w:rPr>
          <w:rFonts w:ascii="Book Antiqua" w:hAnsi="Book Antiqua" w:cs="Book Antiqua" w:hint="eastAsia"/>
          <w:lang w:eastAsia="zh-CN"/>
        </w:rPr>
        <w:t>c</w:t>
      </w:r>
      <w:r w:rsidR="00AE0CF2" w:rsidRPr="001B0F30">
        <w:rPr>
          <w:rFonts w:ascii="Book Antiqua" w:eastAsia="Book Antiqua" w:hAnsi="Book Antiqua" w:cs="Book Antiqua"/>
        </w:rPr>
        <w:t>ontrast enhanced ultrasound</w:t>
      </w:r>
      <w:r w:rsidRPr="001B0F30">
        <w:rPr>
          <w:rFonts w:ascii="Book Antiqua" w:eastAsia="Book Antiqua" w:hAnsi="Book Antiqua" w:cs="Book Antiqua"/>
        </w:rPr>
        <w:t xml:space="preserve"> depicts a </w:t>
      </w:r>
      <w:proofErr w:type="spellStart"/>
      <w:r w:rsidRPr="001B0F30">
        <w:rPr>
          <w:rFonts w:ascii="Book Antiqua" w:eastAsia="Book Antiqua" w:hAnsi="Book Antiqua" w:cs="Book Antiqua"/>
        </w:rPr>
        <w:t>hypervascular</w:t>
      </w:r>
      <w:proofErr w:type="spellEnd"/>
      <w:r w:rsidRPr="001B0F30">
        <w:rPr>
          <w:rFonts w:ascii="Book Antiqua" w:eastAsia="Book Antiqua" w:hAnsi="Book Antiqua" w:cs="Book Antiqua"/>
        </w:rPr>
        <w:t xml:space="preserve"> tumor sized 2 cm in the IV liver segment (white arrow); B: In the late phase, 199 s after the injection, the lesion shows a mild wash-out (white arrow).</w:t>
      </w:r>
    </w:p>
    <w:p w14:paraId="3639C9F6" w14:textId="2829EF7D" w:rsidR="00256370" w:rsidRDefault="00F822A2">
      <w:pPr>
        <w:spacing w:line="360" w:lineRule="auto"/>
        <w:jc w:val="both"/>
        <w:rPr>
          <w:noProof/>
          <w:lang w:eastAsia="zh-CN"/>
        </w:rPr>
      </w:pPr>
      <w:r w:rsidRPr="001B0F30">
        <w:rPr>
          <w:lang w:eastAsia="zh-CN"/>
        </w:rPr>
        <w:br w:type="page"/>
      </w:r>
    </w:p>
    <w:p w14:paraId="6BD55FEE" w14:textId="218F3205" w:rsidR="0021683A" w:rsidRPr="001B0F30" w:rsidRDefault="0021683A">
      <w:pPr>
        <w:spacing w:line="360" w:lineRule="auto"/>
        <w:jc w:val="both"/>
        <w:rPr>
          <w:lang w:eastAsia="zh-CN"/>
        </w:rPr>
      </w:pPr>
      <w:r>
        <w:rPr>
          <w:noProof/>
          <w:lang w:eastAsia="zh-CN"/>
        </w:rPr>
        <w:lastRenderedPageBreak/>
        <w:drawing>
          <wp:inline distT="0" distB="0" distL="0" distR="0" wp14:anchorId="3D0C12C0" wp14:editId="2FD1E01B">
            <wp:extent cx="5869305" cy="4209415"/>
            <wp:effectExtent l="0" t="0" r="0" b="635"/>
            <wp:docPr id="6" name="图片 6" descr="D:\樊佳茹-工作文件\第二次定稿\稿件编辑加工\稿件\已编稿件\待排版\64966\64966-PDF\64966-Figures\6496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4966\64966-PDF\64966-Figures\6496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9305" cy="4209415"/>
                    </a:xfrm>
                    <a:prstGeom prst="rect">
                      <a:avLst/>
                    </a:prstGeom>
                    <a:noFill/>
                    <a:ln>
                      <a:noFill/>
                    </a:ln>
                  </pic:spPr>
                </pic:pic>
              </a:graphicData>
            </a:graphic>
          </wp:inline>
        </w:drawing>
      </w:r>
    </w:p>
    <w:p w14:paraId="6205B10A" w14:textId="26A48022" w:rsidR="00A77B3E" w:rsidRPr="001B0F30" w:rsidRDefault="00B6106D">
      <w:pPr>
        <w:spacing w:line="360" w:lineRule="auto"/>
        <w:jc w:val="both"/>
      </w:pPr>
      <w:r w:rsidRPr="001B0F30">
        <w:rPr>
          <w:rFonts w:ascii="Book Antiqua" w:eastAsia="Book Antiqua" w:hAnsi="Book Antiqua" w:cs="Book Antiqua"/>
          <w:b/>
          <w:bCs/>
        </w:rPr>
        <w:t>Figure 2</w:t>
      </w:r>
      <w:r w:rsidR="00F822A2" w:rsidRPr="001B0F30">
        <w:rPr>
          <w:rFonts w:ascii="Book Antiqua" w:hAnsi="Book Antiqua" w:cs="Book Antiqua" w:hint="eastAsia"/>
          <w:b/>
          <w:bCs/>
          <w:lang w:eastAsia="zh-CN"/>
        </w:rPr>
        <w:t xml:space="preserve"> </w:t>
      </w:r>
      <w:r w:rsidRPr="001B0F30">
        <w:rPr>
          <w:rFonts w:ascii="Book Antiqua" w:eastAsia="Book Antiqua" w:hAnsi="Book Antiqua" w:cs="Book Antiqua"/>
          <w:b/>
          <w:bCs/>
        </w:rPr>
        <w:t xml:space="preserve">Intrazonal recurrence after </w:t>
      </w:r>
      <w:r w:rsidR="00AB642E" w:rsidRPr="001B0F30">
        <w:rPr>
          <w:rFonts w:ascii="Book Antiqua" w:eastAsia="Book Antiqua" w:hAnsi="Book Antiqua" w:cs="Book Antiqua"/>
          <w:b/>
        </w:rPr>
        <w:t>radiofrequency ablation</w:t>
      </w:r>
      <w:r w:rsidRPr="001B0F30">
        <w:rPr>
          <w:rFonts w:ascii="Book Antiqua" w:eastAsia="Book Antiqua" w:hAnsi="Book Antiqua" w:cs="Book Antiqua"/>
          <w:b/>
          <w:bCs/>
        </w:rPr>
        <w:t xml:space="preserve"> in a 79-year-old woman with hepatitis C virus-related cirrhosis</w:t>
      </w:r>
      <w:r w:rsidRPr="001B0F30">
        <w:rPr>
          <w:rFonts w:ascii="Book Antiqua" w:eastAsia="Book Antiqua" w:hAnsi="Book Antiqua" w:cs="Book Antiqua"/>
          <w:b/>
        </w:rPr>
        <w:t>.</w:t>
      </w:r>
      <w:r w:rsidRPr="001B0F30">
        <w:rPr>
          <w:rFonts w:ascii="Book Antiqua" w:eastAsia="Book Antiqua" w:hAnsi="Book Antiqua" w:cs="Book Antiqua"/>
        </w:rPr>
        <w:t xml:space="preserve"> A: Gray-scale </w:t>
      </w:r>
      <w:r w:rsidR="00F822A2" w:rsidRPr="001B0F30">
        <w:rPr>
          <w:rFonts w:ascii="Book Antiqua" w:eastAsia="Book Antiqua" w:hAnsi="Book Antiqua" w:cs="Book Antiqua"/>
        </w:rPr>
        <w:t>ultrasound</w:t>
      </w:r>
      <w:r w:rsidR="0010340E" w:rsidRPr="001B0F30">
        <w:rPr>
          <w:rFonts w:ascii="Book Antiqua" w:eastAsia="Book Antiqua" w:hAnsi="Book Antiqua" w:cs="Book Antiqua"/>
        </w:rPr>
        <w:t xml:space="preserve"> image achieved 1 </w:t>
      </w:r>
      <w:proofErr w:type="spellStart"/>
      <w:r w:rsidR="0010340E" w:rsidRPr="001B0F30">
        <w:rPr>
          <w:rFonts w:ascii="Book Antiqua" w:eastAsia="Book Antiqua" w:hAnsi="Book Antiqua" w:cs="Book Antiqua"/>
        </w:rPr>
        <w:t>y</w:t>
      </w:r>
      <w:r w:rsidRPr="001B0F30">
        <w:rPr>
          <w:rFonts w:ascii="Book Antiqua" w:eastAsia="Book Antiqua" w:hAnsi="Book Antiqua" w:cs="Book Antiqua"/>
        </w:rPr>
        <w:t>r</w:t>
      </w:r>
      <w:proofErr w:type="spellEnd"/>
      <w:r w:rsidRPr="001B0F30">
        <w:rPr>
          <w:rFonts w:ascii="Book Antiqua" w:eastAsia="Book Antiqua" w:hAnsi="Book Antiqua" w:cs="Book Antiqua"/>
        </w:rPr>
        <w:t xml:space="preserve"> after ablation shows a heterogeneous hyperechoic nodule (circle); B: </w:t>
      </w:r>
      <w:r w:rsidR="00AE0CF2" w:rsidRPr="001B0F30">
        <w:rPr>
          <w:rFonts w:ascii="Book Antiqua" w:eastAsia="Book Antiqua" w:hAnsi="Book Antiqua" w:cs="Book Antiqua"/>
        </w:rPr>
        <w:t xml:space="preserve">Contrast enhanced ultrasound </w:t>
      </w:r>
      <w:r w:rsidR="00AE0CF2" w:rsidRPr="001B0F30">
        <w:rPr>
          <w:rFonts w:ascii="Book Antiqua" w:hAnsi="Book Antiqua" w:cs="Book Antiqua" w:hint="eastAsia"/>
          <w:lang w:eastAsia="zh-CN"/>
        </w:rPr>
        <w:t>(</w:t>
      </w:r>
      <w:r w:rsidRPr="001B0F30">
        <w:rPr>
          <w:rFonts w:ascii="Book Antiqua" w:eastAsia="Book Antiqua" w:hAnsi="Book Antiqua" w:cs="Book Antiqua"/>
        </w:rPr>
        <w:t>CEUS</w:t>
      </w:r>
      <w:r w:rsidR="00AE0CF2" w:rsidRPr="001B0F30">
        <w:rPr>
          <w:rFonts w:ascii="Book Antiqua" w:hAnsi="Book Antiqua" w:cs="Book Antiqua" w:hint="eastAsia"/>
          <w:lang w:eastAsia="zh-CN"/>
        </w:rPr>
        <w:t>)</w:t>
      </w:r>
      <w:r w:rsidRPr="001B0F30">
        <w:rPr>
          <w:rFonts w:ascii="Book Antiqua" w:eastAsia="Book Antiqua" w:hAnsi="Book Antiqua" w:cs="Book Antiqua"/>
        </w:rPr>
        <w:t xml:space="preserve"> imaging achieved 15 s after injection shows a nodular token of </w:t>
      </w:r>
      <w:r w:rsidR="008952D3" w:rsidRPr="001B0F30">
        <w:rPr>
          <w:rFonts w:ascii="Book Antiqua" w:hAnsi="Book Antiqua"/>
          <w:shd w:val="clear" w:color="auto" w:fill="FFFFFF"/>
        </w:rPr>
        <w:t>arterial phase hyperenhancement</w:t>
      </w:r>
      <w:r w:rsidR="00FF43C6">
        <w:rPr>
          <w:rFonts w:ascii="Book Antiqua" w:hAnsi="Book Antiqua" w:hint="eastAsia"/>
          <w:shd w:val="clear" w:color="auto" w:fill="FFFFFF"/>
          <w:lang w:eastAsia="zh-CN"/>
        </w:rPr>
        <w:t xml:space="preserve"> </w:t>
      </w:r>
      <w:r w:rsidRPr="001B0F30">
        <w:rPr>
          <w:rFonts w:ascii="Book Antiqua" w:eastAsia="Book Antiqua" w:hAnsi="Book Antiqua" w:cs="Book Antiqua"/>
        </w:rPr>
        <w:t>(white arrow); C: CEUS image obtained at 2 min shows a wash-out.</w:t>
      </w:r>
      <w:r w:rsidR="00E03891" w:rsidRPr="001B0F30">
        <w:rPr>
          <w:rFonts w:ascii="Book Antiqua" w:hAnsi="Book Antiqua" w:cs="Book Antiqua" w:hint="eastAsia"/>
          <w:lang w:eastAsia="zh-CN"/>
        </w:rPr>
        <w:t xml:space="preserve"> </w:t>
      </w:r>
      <w:r w:rsidR="00E03891" w:rsidRPr="001B0F30">
        <w:rPr>
          <w:rFonts w:ascii="Book Antiqua" w:eastAsia="Book Antiqua" w:hAnsi="Book Antiqua" w:cs="Book Antiqua"/>
        </w:rPr>
        <w:t xml:space="preserve">The patient underwent </w:t>
      </w:r>
      <w:r w:rsidRPr="001B0F30">
        <w:rPr>
          <w:rFonts w:ascii="Book Antiqua" w:eastAsia="Book Antiqua" w:hAnsi="Book Antiqua" w:cs="Book Antiqua"/>
        </w:rPr>
        <w:t>a new</w:t>
      </w:r>
      <w:r w:rsidR="00AB642E" w:rsidRPr="001B0F30">
        <w:rPr>
          <w:rFonts w:ascii="Book Antiqua" w:eastAsia="Book Antiqua" w:hAnsi="Book Antiqua" w:cs="Book Antiqua"/>
        </w:rPr>
        <w:t xml:space="preserve"> radiofrequency ablation</w:t>
      </w:r>
      <w:r w:rsidRPr="001B0F30">
        <w:rPr>
          <w:rFonts w:ascii="Book Antiqua" w:eastAsia="Book Antiqua" w:hAnsi="Book Antiqua" w:cs="Book Antiqua"/>
        </w:rPr>
        <w:t xml:space="preserve"> in the same session. Simultaneously CEUS shows small hemangioma in the same segment (</w:t>
      </w:r>
      <w:r w:rsidR="00FF43C6" w:rsidRPr="001B0F30">
        <w:rPr>
          <w:rFonts w:ascii="Book Antiqua" w:eastAsia="Book Antiqua" w:hAnsi="Book Antiqua" w:cs="Book Antiqua"/>
        </w:rPr>
        <w:t>white arrow</w:t>
      </w:r>
      <w:r w:rsidRPr="001B0F30">
        <w:rPr>
          <w:rFonts w:ascii="Book Antiqua" w:eastAsia="Book Antiqua" w:hAnsi="Book Antiqua" w:cs="Book Antiqua"/>
        </w:rPr>
        <w:t>).</w:t>
      </w:r>
    </w:p>
    <w:p w14:paraId="0F65C233" w14:textId="44C63BC9" w:rsidR="00A77B3E" w:rsidRDefault="00AC4C51">
      <w:pPr>
        <w:spacing w:line="360" w:lineRule="auto"/>
        <w:jc w:val="both"/>
        <w:rPr>
          <w:noProof/>
          <w:lang w:eastAsia="zh-CN"/>
        </w:rPr>
      </w:pPr>
      <w:r w:rsidRPr="001B0F30">
        <w:br w:type="page"/>
      </w:r>
    </w:p>
    <w:p w14:paraId="03F067DD" w14:textId="59E4B494" w:rsidR="006A7C85" w:rsidRPr="001B0F30" w:rsidRDefault="006A7C85">
      <w:pPr>
        <w:spacing w:line="360" w:lineRule="auto"/>
        <w:jc w:val="both"/>
      </w:pPr>
      <w:r>
        <w:rPr>
          <w:noProof/>
          <w:lang w:eastAsia="zh-CN"/>
        </w:rPr>
        <w:lastRenderedPageBreak/>
        <w:drawing>
          <wp:inline distT="0" distB="0" distL="0" distR="0" wp14:anchorId="1AE29D4F" wp14:editId="33122365">
            <wp:extent cx="5869305" cy="2012950"/>
            <wp:effectExtent l="0" t="0" r="0" b="6350"/>
            <wp:docPr id="7" name="图片 7" descr="D:\樊佳茹-工作文件\第二次定稿\稿件编辑加工\稿件\已编稿件\待排版\64966\64966-PDF\64966-Figures\6496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4966\64966-PDF\64966-Figures\6496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9305" cy="2012950"/>
                    </a:xfrm>
                    <a:prstGeom prst="rect">
                      <a:avLst/>
                    </a:prstGeom>
                    <a:noFill/>
                    <a:ln>
                      <a:noFill/>
                    </a:ln>
                  </pic:spPr>
                </pic:pic>
              </a:graphicData>
            </a:graphic>
          </wp:inline>
        </w:drawing>
      </w:r>
    </w:p>
    <w:p w14:paraId="4DD7D1C7" w14:textId="77777777" w:rsidR="00A77B3E" w:rsidRPr="001B0F30" w:rsidRDefault="00B6106D">
      <w:pPr>
        <w:spacing w:line="360" w:lineRule="auto"/>
        <w:jc w:val="both"/>
      </w:pPr>
      <w:r w:rsidRPr="001B0F30">
        <w:rPr>
          <w:rFonts w:ascii="Book Antiqua" w:eastAsia="Book Antiqua" w:hAnsi="Book Antiqua" w:cs="Book Antiqua"/>
          <w:b/>
          <w:bCs/>
        </w:rPr>
        <w:t>Figure 3</w:t>
      </w:r>
      <w:r w:rsidR="002C29DF" w:rsidRPr="001B0F30">
        <w:rPr>
          <w:rFonts w:ascii="Book Antiqua" w:hAnsi="Book Antiqua" w:cs="Book Antiqua" w:hint="eastAsia"/>
          <w:b/>
          <w:bCs/>
          <w:lang w:eastAsia="zh-CN"/>
        </w:rPr>
        <w:t xml:space="preserve"> </w:t>
      </w:r>
      <w:proofErr w:type="spellStart"/>
      <w:r w:rsidRPr="001B0F30">
        <w:rPr>
          <w:rFonts w:ascii="Book Antiqua" w:eastAsia="Book Antiqua" w:hAnsi="Book Antiqua" w:cs="Book Antiqua"/>
          <w:b/>
          <w:bCs/>
        </w:rPr>
        <w:t>Extrazonal</w:t>
      </w:r>
      <w:proofErr w:type="spellEnd"/>
      <w:r w:rsidRPr="001B0F30">
        <w:rPr>
          <w:rFonts w:ascii="Book Antiqua" w:eastAsia="Book Antiqua" w:hAnsi="Book Antiqua" w:cs="Book Antiqua"/>
          <w:b/>
          <w:bCs/>
        </w:rPr>
        <w:t xml:space="preserve"> recurrence. </w:t>
      </w:r>
      <w:r w:rsidRPr="001B0F30">
        <w:rPr>
          <w:rFonts w:ascii="Book Antiqua" w:eastAsia="Book Antiqua" w:hAnsi="Book Antiqua" w:cs="Book Antiqua"/>
          <w:bCs/>
        </w:rPr>
        <w:t xml:space="preserve">Follow-up of </w:t>
      </w:r>
      <w:r w:rsidR="00256370" w:rsidRPr="001B0F30">
        <w:rPr>
          <w:rFonts w:ascii="Book Antiqua" w:hAnsi="Book Antiqua" w:cs="Book Antiqua" w:hint="eastAsia"/>
          <w:lang w:eastAsia="zh-CN"/>
        </w:rPr>
        <w:t>h</w:t>
      </w:r>
      <w:r w:rsidR="00256370" w:rsidRPr="001B0F30">
        <w:rPr>
          <w:rFonts w:ascii="Book Antiqua" w:eastAsia="Book Antiqua" w:hAnsi="Book Antiqua" w:cs="Book Antiqua"/>
        </w:rPr>
        <w:t>epatocellular carcinoma</w:t>
      </w:r>
      <w:r w:rsidRPr="001B0F30">
        <w:rPr>
          <w:rFonts w:ascii="Book Antiqua" w:eastAsia="Book Antiqua" w:hAnsi="Book Antiqua" w:cs="Book Antiqua"/>
          <w:bCs/>
        </w:rPr>
        <w:t xml:space="preserve"> treated with </w:t>
      </w:r>
      <w:r w:rsidR="00471F60" w:rsidRPr="001B0F30">
        <w:rPr>
          <w:rFonts w:ascii="Book Antiqua" w:eastAsia="Book Antiqua" w:hAnsi="Book Antiqua" w:cs="Book Antiqua"/>
        </w:rPr>
        <w:t>microwave ablation</w:t>
      </w:r>
      <w:r w:rsidRPr="001B0F30">
        <w:rPr>
          <w:rFonts w:ascii="Book Antiqua" w:eastAsia="Book Antiqua" w:hAnsi="Book Antiqua" w:cs="Book Antiqua"/>
          <w:bCs/>
        </w:rPr>
        <w:t xml:space="preserve"> in a 79-year-old man with hepatitis C virus and ethanol alcohol-related cirrhosis</w:t>
      </w:r>
      <w:r w:rsidRPr="001B0F30">
        <w:rPr>
          <w:rFonts w:ascii="Book Antiqua" w:eastAsia="Book Antiqua" w:hAnsi="Book Antiqua" w:cs="Book Antiqua"/>
        </w:rPr>
        <w:t xml:space="preserve">. A: </w:t>
      </w:r>
      <w:r w:rsidR="00471F60" w:rsidRPr="001B0F30">
        <w:rPr>
          <w:rFonts w:ascii="Book Antiqua" w:eastAsia="Book Antiqua" w:hAnsi="Book Antiqua" w:cs="Book Antiqua"/>
        </w:rPr>
        <w:t>Contrast enhanced ultrasound</w:t>
      </w:r>
      <w:r w:rsidRPr="001B0F30">
        <w:rPr>
          <w:rFonts w:ascii="Book Antiqua" w:eastAsia="Book Antiqua" w:hAnsi="Book Antiqua" w:cs="Book Antiqua"/>
        </w:rPr>
        <w:t xml:space="preserve"> image achieved 12 </w:t>
      </w:r>
      <w:proofErr w:type="spellStart"/>
      <w:r w:rsidRPr="001B0F30">
        <w:rPr>
          <w:rFonts w:ascii="Book Antiqua" w:eastAsia="Book Antiqua" w:hAnsi="Book Antiqua" w:cs="Book Antiqua"/>
        </w:rPr>
        <w:t>mo</w:t>
      </w:r>
      <w:proofErr w:type="spellEnd"/>
      <w:r w:rsidRPr="001B0F30">
        <w:rPr>
          <w:rFonts w:ascii="Book Antiqua" w:eastAsia="Book Antiqua" w:hAnsi="Book Antiqua" w:cs="Book Antiqua"/>
        </w:rPr>
        <w:t xml:space="preserve"> after treatment shows a peripheral arterial enhancement 20 s after injection (white arrow); B: Subsequent wash-out is evident at 3 min after injection.</w:t>
      </w:r>
    </w:p>
    <w:p w14:paraId="6B97A26C" w14:textId="35F07845" w:rsidR="00A77B3E" w:rsidRDefault="000D171E">
      <w:pPr>
        <w:spacing w:line="360" w:lineRule="auto"/>
        <w:jc w:val="both"/>
        <w:rPr>
          <w:noProof/>
          <w:lang w:eastAsia="zh-CN"/>
        </w:rPr>
      </w:pPr>
      <w:r w:rsidRPr="001B0F30">
        <w:br w:type="page"/>
      </w:r>
    </w:p>
    <w:p w14:paraId="6542B51F" w14:textId="01D47094" w:rsidR="006A7C85" w:rsidRPr="001B0F30" w:rsidRDefault="006A7C85">
      <w:pPr>
        <w:spacing w:line="360" w:lineRule="auto"/>
        <w:jc w:val="both"/>
      </w:pPr>
      <w:r>
        <w:rPr>
          <w:noProof/>
          <w:lang w:eastAsia="zh-CN"/>
        </w:rPr>
        <w:lastRenderedPageBreak/>
        <w:drawing>
          <wp:inline distT="0" distB="0" distL="0" distR="0" wp14:anchorId="25D192B1" wp14:editId="3297BA57">
            <wp:extent cx="5869305" cy="2012950"/>
            <wp:effectExtent l="0" t="0" r="0" b="6350"/>
            <wp:docPr id="8" name="图片 8" descr="D:\樊佳茹-工作文件\第二次定稿\稿件编辑加工\稿件\已编稿件\待排版\64966\64966-PDF\64966-Figures\6496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4966\64966-PDF\64966-Figures\64966-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9305" cy="2012950"/>
                    </a:xfrm>
                    <a:prstGeom prst="rect">
                      <a:avLst/>
                    </a:prstGeom>
                    <a:noFill/>
                    <a:ln>
                      <a:noFill/>
                    </a:ln>
                  </pic:spPr>
                </pic:pic>
              </a:graphicData>
            </a:graphic>
          </wp:inline>
        </w:drawing>
      </w:r>
    </w:p>
    <w:p w14:paraId="333EEEFD" w14:textId="6436ADE6" w:rsidR="00A77B3E" w:rsidRPr="001B0F30" w:rsidRDefault="00B6106D">
      <w:pPr>
        <w:spacing w:line="360" w:lineRule="auto"/>
        <w:jc w:val="both"/>
      </w:pPr>
      <w:r w:rsidRPr="001B0F30">
        <w:rPr>
          <w:rFonts w:ascii="Book Antiqua" w:eastAsia="Book Antiqua" w:hAnsi="Book Antiqua" w:cs="Book Antiqua"/>
          <w:b/>
          <w:bCs/>
        </w:rPr>
        <w:t>Figure 4</w:t>
      </w:r>
      <w:r w:rsidRPr="001B0F30">
        <w:rPr>
          <w:rFonts w:ascii="Book Antiqua" w:eastAsia="Book Antiqua" w:hAnsi="Book Antiqua" w:cs="Book Antiqua"/>
          <w:b/>
        </w:rPr>
        <w:t xml:space="preserve"> </w:t>
      </w:r>
      <w:r w:rsidRPr="001B0F30">
        <w:rPr>
          <w:rFonts w:ascii="Book Antiqua" w:eastAsia="Book Antiqua" w:hAnsi="Book Antiqua" w:cs="Book Antiqua"/>
          <w:b/>
          <w:bCs/>
        </w:rPr>
        <w:t xml:space="preserve">Post procedural </w:t>
      </w:r>
      <w:r w:rsidR="000D171E" w:rsidRPr="001B0F30">
        <w:rPr>
          <w:rFonts w:ascii="Book Antiqua" w:hAnsi="Book Antiqua" w:cs="Book Antiqua" w:hint="eastAsia"/>
          <w:b/>
          <w:lang w:eastAsia="zh-CN"/>
        </w:rPr>
        <w:t>c</w:t>
      </w:r>
      <w:r w:rsidR="000D171E" w:rsidRPr="001B0F30">
        <w:rPr>
          <w:rFonts w:ascii="Book Antiqua" w:eastAsia="Book Antiqua" w:hAnsi="Book Antiqua" w:cs="Book Antiqua"/>
          <w:b/>
        </w:rPr>
        <w:t>ontrast enhanced ultrasound</w:t>
      </w:r>
      <w:r w:rsidRPr="001B0F30">
        <w:rPr>
          <w:rFonts w:ascii="Book Antiqua" w:eastAsia="Book Antiqua" w:hAnsi="Book Antiqua" w:cs="Book Antiqua"/>
          <w:b/>
          <w:bCs/>
        </w:rPr>
        <w:t xml:space="preserve"> (20 min after </w:t>
      </w:r>
      <w:r w:rsidR="008952D3" w:rsidRPr="001B0F30">
        <w:rPr>
          <w:rFonts w:ascii="Book Antiqua" w:eastAsia="Book Antiqua" w:hAnsi="Book Antiqua" w:cs="Book Antiqua"/>
          <w:b/>
          <w:bCs/>
        </w:rPr>
        <w:t>microwave</w:t>
      </w:r>
      <w:r w:rsidRPr="001B0F30">
        <w:rPr>
          <w:rFonts w:ascii="Book Antiqua" w:eastAsia="Book Antiqua" w:hAnsi="Book Antiqua" w:cs="Book Antiqua"/>
          <w:b/>
          <w:bCs/>
        </w:rPr>
        <w:t xml:space="preserve"> ablation) in a 72-year-old man with </w:t>
      </w:r>
      <w:r w:rsidR="001C126F" w:rsidRPr="001B0F30">
        <w:rPr>
          <w:rFonts w:ascii="Book Antiqua" w:eastAsia="Book Antiqua" w:hAnsi="Book Antiqua" w:cs="Book Antiqua"/>
          <w:b/>
          <w:bCs/>
        </w:rPr>
        <w:t>chronic hepatitis C virus-related</w:t>
      </w:r>
      <w:r w:rsidR="001C126F" w:rsidRPr="001B0F30">
        <w:rPr>
          <w:rFonts w:ascii="Book Antiqua" w:hAnsi="Book Antiqua" w:cs="Book Antiqua" w:hint="eastAsia"/>
          <w:b/>
          <w:lang w:eastAsia="zh-CN"/>
        </w:rPr>
        <w:t xml:space="preserve"> </w:t>
      </w:r>
      <w:r w:rsidR="00256370" w:rsidRPr="001B0F30">
        <w:rPr>
          <w:rFonts w:ascii="Book Antiqua" w:hAnsi="Book Antiqua" w:cs="Book Antiqua" w:hint="eastAsia"/>
          <w:b/>
          <w:lang w:eastAsia="zh-CN"/>
        </w:rPr>
        <w:t>h</w:t>
      </w:r>
      <w:r w:rsidR="00256370" w:rsidRPr="001B0F30">
        <w:rPr>
          <w:rFonts w:ascii="Book Antiqua" w:eastAsia="Book Antiqua" w:hAnsi="Book Antiqua" w:cs="Book Antiqua"/>
          <w:b/>
        </w:rPr>
        <w:t>epatocellular carcinoma</w:t>
      </w:r>
      <w:r w:rsidRPr="001B0F30">
        <w:rPr>
          <w:rFonts w:ascii="Book Antiqua" w:eastAsia="Book Antiqua" w:hAnsi="Book Antiqua" w:cs="Book Antiqua"/>
          <w:b/>
          <w:bCs/>
        </w:rPr>
        <w:t xml:space="preserve">. </w:t>
      </w:r>
      <w:r w:rsidRPr="001B0F30">
        <w:rPr>
          <w:rFonts w:ascii="Book Antiqua" w:eastAsia="Book Antiqua" w:hAnsi="Book Antiqua" w:cs="Book Antiqua"/>
          <w:bCs/>
        </w:rPr>
        <w:t>Reactive hyperemia achieved immediately after the procedure (22 s).</w:t>
      </w:r>
      <w:r w:rsidRPr="001B0F30">
        <w:rPr>
          <w:rFonts w:ascii="Book Antiqua" w:eastAsia="Book Antiqua" w:hAnsi="Book Antiqua" w:cs="Book Antiqua"/>
        </w:rPr>
        <w:t xml:space="preserve"> A: Thick and regular rim of </w:t>
      </w:r>
      <w:r w:rsidR="008952D3" w:rsidRPr="001B0F30">
        <w:rPr>
          <w:rFonts w:ascii="Book Antiqua" w:hAnsi="Book Antiqua"/>
          <w:shd w:val="clear" w:color="auto" w:fill="FFFFFF"/>
        </w:rPr>
        <w:t>arterial phase hyperenhancement</w:t>
      </w:r>
      <w:r w:rsidR="008952D3" w:rsidRPr="001B0F30">
        <w:rPr>
          <w:rFonts w:ascii="Book Antiqua" w:eastAsia="Book Antiqua" w:hAnsi="Book Antiqua" w:cs="Book Antiqua"/>
        </w:rPr>
        <w:t xml:space="preserve"> </w:t>
      </w:r>
      <w:r w:rsidRPr="001B0F30">
        <w:rPr>
          <w:rFonts w:ascii="Book Antiqua" w:eastAsia="Book Antiqua" w:hAnsi="Book Antiqua" w:cs="Book Antiqua"/>
        </w:rPr>
        <w:t>surrounds the treatment area (arrows); B: Absence of wash-out in the late phase (4 min) confirms the reactive significance of hyperemia.</w:t>
      </w:r>
    </w:p>
    <w:sectPr w:rsidR="00A77B3E" w:rsidRPr="001B0F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A1AB4" w14:textId="77777777" w:rsidR="00821E27" w:rsidRDefault="00821E27" w:rsidP="003D1406">
      <w:r>
        <w:separator/>
      </w:r>
    </w:p>
  </w:endnote>
  <w:endnote w:type="continuationSeparator" w:id="0">
    <w:p w14:paraId="3BE802B3" w14:textId="77777777" w:rsidR="00821E27" w:rsidRDefault="00821E27" w:rsidP="003D1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altName w:val="Segoe Print"/>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26281523"/>
      <w:docPartObj>
        <w:docPartGallery w:val="Page Numbers (Bottom of Page)"/>
        <w:docPartUnique/>
      </w:docPartObj>
    </w:sdtPr>
    <w:sdtEndPr>
      <w:rPr>
        <w:noProof/>
      </w:rPr>
    </w:sdtEndPr>
    <w:sdtContent>
      <w:p w14:paraId="1E9151B0" w14:textId="74D7DF6D" w:rsidR="00954BC3" w:rsidRPr="0038285C" w:rsidRDefault="00954BC3">
        <w:pPr>
          <w:pStyle w:val="a5"/>
          <w:jc w:val="right"/>
          <w:rPr>
            <w:rFonts w:ascii="Book Antiqua" w:hAnsi="Book Antiqua"/>
            <w:sz w:val="24"/>
            <w:szCs w:val="24"/>
          </w:rPr>
        </w:pPr>
        <w:r w:rsidRPr="0038285C">
          <w:rPr>
            <w:rFonts w:ascii="Book Antiqua" w:hAnsi="Book Antiqua"/>
            <w:sz w:val="24"/>
            <w:szCs w:val="24"/>
          </w:rPr>
          <w:fldChar w:fldCharType="begin"/>
        </w:r>
        <w:r w:rsidRPr="0038285C">
          <w:rPr>
            <w:rFonts w:ascii="Book Antiqua" w:hAnsi="Book Antiqua"/>
            <w:sz w:val="24"/>
            <w:szCs w:val="24"/>
          </w:rPr>
          <w:instrText xml:space="preserve"> PAGE   \* MERGEFORMAT </w:instrText>
        </w:r>
        <w:r w:rsidRPr="0038285C">
          <w:rPr>
            <w:rFonts w:ascii="Book Antiqua" w:hAnsi="Book Antiqua"/>
            <w:sz w:val="24"/>
            <w:szCs w:val="24"/>
          </w:rPr>
          <w:fldChar w:fldCharType="separate"/>
        </w:r>
        <w:r w:rsidR="006F4AB9">
          <w:rPr>
            <w:rFonts w:ascii="Book Antiqua" w:hAnsi="Book Antiqua"/>
            <w:noProof/>
            <w:sz w:val="24"/>
            <w:szCs w:val="24"/>
          </w:rPr>
          <w:t>28</w:t>
        </w:r>
        <w:r w:rsidRPr="0038285C">
          <w:rPr>
            <w:rFonts w:ascii="Book Antiqua" w:hAnsi="Book Antiqua"/>
            <w:noProof/>
            <w:sz w:val="24"/>
            <w:szCs w:val="24"/>
          </w:rPr>
          <w:fldChar w:fldCharType="end"/>
        </w:r>
        <w:r w:rsidRPr="0038285C">
          <w:rPr>
            <w:rFonts w:ascii="Book Antiqua" w:hAnsi="Book Antiqua"/>
            <w:noProof/>
            <w:sz w:val="24"/>
            <w:szCs w:val="24"/>
          </w:rPr>
          <w:t xml:space="preserve"> / 3</w:t>
        </w:r>
        <w:r w:rsidR="00287876">
          <w:rPr>
            <w:rFonts w:ascii="Book Antiqua" w:hAnsi="Book Antiqua" w:hint="eastAsia"/>
            <w:noProof/>
            <w:sz w:val="24"/>
            <w:szCs w:val="24"/>
            <w:lang w:eastAsia="zh-CN"/>
          </w:rPr>
          <w:t>2</w:t>
        </w:r>
      </w:p>
    </w:sdtContent>
  </w:sdt>
  <w:p w14:paraId="7F258DDF" w14:textId="77777777" w:rsidR="003D1406" w:rsidRDefault="003D14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ACB4B" w14:textId="77777777" w:rsidR="00821E27" w:rsidRDefault="00821E27" w:rsidP="003D1406">
      <w:r>
        <w:separator/>
      </w:r>
    </w:p>
  </w:footnote>
  <w:footnote w:type="continuationSeparator" w:id="0">
    <w:p w14:paraId="47212463" w14:textId="77777777" w:rsidR="00821E27" w:rsidRDefault="00821E27" w:rsidP="003D14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2006F4"/>
    <w:multiLevelType w:val="hybridMultilevel"/>
    <w:tmpl w:val="F21EEE36"/>
    <w:lvl w:ilvl="0" w:tplc="8E9A0CA8">
      <w:start w:val="24"/>
      <w:numFmt w:val="bullet"/>
      <w:lvlText w:val="-"/>
      <w:lvlJc w:val="left"/>
      <w:pPr>
        <w:ind w:left="360" w:hanging="360"/>
      </w:pPr>
      <w:rPr>
        <w:rFonts w:ascii="Book Antiqua" w:eastAsiaTheme="minorEastAsia" w:hAnsi="Book Antiqua" w:cs="Book Antiqua"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5301505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7C9"/>
    <w:rsid w:val="0008045E"/>
    <w:rsid w:val="000D171E"/>
    <w:rsid w:val="0010340E"/>
    <w:rsid w:val="00122B6F"/>
    <w:rsid w:val="0012452B"/>
    <w:rsid w:val="00131110"/>
    <w:rsid w:val="00135A33"/>
    <w:rsid w:val="00144116"/>
    <w:rsid w:val="001453D9"/>
    <w:rsid w:val="00151315"/>
    <w:rsid w:val="00151A31"/>
    <w:rsid w:val="00153885"/>
    <w:rsid w:val="001A46FD"/>
    <w:rsid w:val="001B0F30"/>
    <w:rsid w:val="001C126F"/>
    <w:rsid w:val="001C6936"/>
    <w:rsid w:val="001D1D6E"/>
    <w:rsid w:val="001D5F36"/>
    <w:rsid w:val="001E15BF"/>
    <w:rsid w:val="0021310C"/>
    <w:rsid w:val="0021683A"/>
    <w:rsid w:val="00241D2C"/>
    <w:rsid w:val="00253CE3"/>
    <w:rsid w:val="00256370"/>
    <w:rsid w:val="002732AF"/>
    <w:rsid w:val="00273687"/>
    <w:rsid w:val="00285729"/>
    <w:rsid w:val="00287876"/>
    <w:rsid w:val="00296F9E"/>
    <w:rsid w:val="002C29DF"/>
    <w:rsid w:val="002C3F8D"/>
    <w:rsid w:val="002E77D2"/>
    <w:rsid w:val="002E7B9D"/>
    <w:rsid w:val="0031282C"/>
    <w:rsid w:val="003602F9"/>
    <w:rsid w:val="003827FD"/>
    <w:rsid w:val="0038285C"/>
    <w:rsid w:val="003C78AD"/>
    <w:rsid w:val="003D1406"/>
    <w:rsid w:val="00433342"/>
    <w:rsid w:val="0045781D"/>
    <w:rsid w:val="004624FA"/>
    <w:rsid w:val="00471F60"/>
    <w:rsid w:val="00484A78"/>
    <w:rsid w:val="004A7CF5"/>
    <w:rsid w:val="004E2EBA"/>
    <w:rsid w:val="004F3056"/>
    <w:rsid w:val="0050093D"/>
    <w:rsid w:val="005062EB"/>
    <w:rsid w:val="00506E7B"/>
    <w:rsid w:val="0052072A"/>
    <w:rsid w:val="00525D75"/>
    <w:rsid w:val="00534FF1"/>
    <w:rsid w:val="0054009B"/>
    <w:rsid w:val="0055588B"/>
    <w:rsid w:val="00556B4B"/>
    <w:rsid w:val="00591983"/>
    <w:rsid w:val="005C3B07"/>
    <w:rsid w:val="005E2E57"/>
    <w:rsid w:val="00656560"/>
    <w:rsid w:val="00690876"/>
    <w:rsid w:val="006A3579"/>
    <w:rsid w:val="006A7C85"/>
    <w:rsid w:val="006B5BDB"/>
    <w:rsid w:val="006F15D4"/>
    <w:rsid w:val="006F4AB9"/>
    <w:rsid w:val="006F76FE"/>
    <w:rsid w:val="00761099"/>
    <w:rsid w:val="00780206"/>
    <w:rsid w:val="00793C20"/>
    <w:rsid w:val="007964E0"/>
    <w:rsid w:val="007C2F2C"/>
    <w:rsid w:val="007F40A3"/>
    <w:rsid w:val="00806379"/>
    <w:rsid w:val="00821E27"/>
    <w:rsid w:val="0082264A"/>
    <w:rsid w:val="00846913"/>
    <w:rsid w:val="00864CB2"/>
    <w:rsid w:val="00884B8B"/>
    <w:rsid w:val="008952D3"/>
    <w:rsid w:val="008A17E9"/>
    <w:rsid w:val="008A19A1"/>
    <w:rsid w:val="008A5814"/>
    <w:rsid w:val="008C0AC8"/>
    <w:rsid w:val="009306F7"/>
    <w:rsid w:val="00951F44"/>
    <w:rsid w:val="00953475"/>
    <w:rsid w:val="00954BC3"/>
    <w:rsid w:val="00970285"/>
    <w:rsid w:val="009B6942"/>
    <w:rsid w:val="009F0C49"/>
    <w:rsid w:val="00A1112E"/>
    <w:rsid w:val="00A34B79"/>
    <w:rsid w:val="00A54E07"/>
    <w:rsid w:val="00A77B3E"/>
    <w:rsid w:val="00A833D6"/>
    <w:rsid w:val="00A8558E"/>
    <w:rsid w:val="00A92976"/>
    <w:rsid w:val="00AB642E"/>
    <w:rsid w:val="00AC4C51"/>
    <w:rsid w:val="00AC6A67"/>
    <w:rsid w:val="00AD22CA"/>
    <w:rsid w:val="00AD311B"/>
    <w:rsid w:val="00AD64A5"/>
    <w:rsid w:val="00AE0CF2"/>
    <w:rsid w:val="00AE2CC1"/>
    <w:rsid w:val="00AE71F8"/>
    <w:rsid w:val="00B3290A"/>
    <w:rsid w:val="00B43B76"/>
    <w:rsid w:val="00B54A85"/>
    <w:rsid w:val="00B6106D"/>
    <w:rsid w:val="00B955A5"/>
    <w:rsid w:val="00BB3523"/>
    <w:rsid w:val="00BB3753"/>
    <w:rsid w:val="00BC2516"/>
    <w:rsid w:val="00C05555"/>
    <w:rsid w:val="00C0585B"/>
    <w:rsid w:val="00C5284E"/>
    <w:rsid w:val="00C57DB0"/>
    <w:rsid w:val="00C67103"/>
    <w:rsid w:val="00C9745F"/>
    <w:rsid w:val="00C9769D"/>
    <w:rsid w:val="00CA1013"/>
    <w:rsid w:val="00CA2A55"/>
    <w:rsid w:val="00CD6BB8"/>
    <w:rsid w:val="00CE633E"/>
    <w:rsid w:val="00CF5E44"/>
    <w:rsid w:val="00D22287"/>
    <w:rsid w:val="00D47A47"/>
    <w:rsid w:val="00D63F78"/>
    <w:rsid w:val="00D7600B"/>
    <w:rsid w:val="00D97CCF"/>
    <w:rsid w:val="00DA0B75"/>
    <w:rsid w:val="00DD68D6"/>
    <w:rsid w:val="00DE6D32"/>
    <w:rsid w:val="00E03891"/>
    <w:rsid w:val="00E051E8"/>
    <w:rsid w:val="00E73ED5"/>
    <w:rsid w:val="00EA3CB9"/>
    <w:rsid w:val="00EB2C2C"/>
    <w:rsid w:val="00EF30AC"/>
    <w:rsid w:val="00F051D4"/>
    <w:rsid w:val="00F316BE"/>
    <w:rsid w:val="00F57512"/>
    <w:rsid w:val="00F822A2"/>
    <w:rsid w:val="00F85518"/>
    <w:rsid w:val="00F91EFB"/>
    <w:rsid w:val="00F928E1"/>
    <w:rsid w:val="00FB248B"/>
    <w:rsid w:val="00FD552A"/>
    <w:rsid w:val="00FE433C"/>
    <w:rsid w:val="00FF4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1C205A"/>
  <w15:docId w15:val="{1FFB4BEA-EB03-4FA5-9497-3998425C5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D140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D1406"/>
    <w:rPr>
      <w:sz w:val="18"/>
      <w:szCs w:val="18"/>
    </w:rPr>
  </w:style>
  <w:style w:type="paragraph" w:styleId="a5">
    <w:name w:val="footer"/>
    <w:basedOn w:val="a"/>
    <w:link w:val="a6"/>
    <w:uiPriority w:val="99"/>
    <w:rsid w:val="003D1406"/>
    <w:pPr>
      <w:tabs>
        <w:tab w:val="center" w:pos="4153"/>
        <w:tab w:val="right" w:pos="8306"/>
      </w:tabs>
      <w:snapToGrid w:val="0"/>
    </w:pPr>
    <w:rPr>
      <w:sz w:val="18"/>
      <w:szCs w:val="18"/>
    </w:rPr>
  </w:style>
  <w:style w:type="character" w:customStyle="1" w:styleId="a6">
    <w:name w:val="页脚 字符"/>
    <w:basedOn w:val="a0"/>
    <w:link w:val="a5"/>
    <w:uiPriority w:val="99"/>
    <w:rsid w:val="003D1406"/>
    <w:rPr>
      <w:sz w:val="18"/>
      <w:szCs w:val="18"/>
    </w:rPr>
  </w:style>
  <w:style w:type="paragraph" w:styleId="a7">
    <w:name w:val="Balloon Text"/>
    <w:basedOn w:val="a"/>
    <w:link w:val="a8"/>
    <w:rsid w:val="00256370"/>
    <w:rPr>
      <w:sz w:val="18"/>
      <w:szCs w:val="18"/>
    </w:rPr>
  </w:style>
  <w:style w:type="character" w:customStyle="1" w:styleId="a8">
    <w:name w:val="批注框文本 字符"/>
    <w:basedOn w:val="a0"/>
    <w:link w:val="a7"/>
    <w:rsid w:val="00256370"/>
    <w:rPr>
      <w:sz w:val="18"/>
      <w:szCs w:val="18"/>
    </w:rPr>
  </w:style>
  <w:style w:type="paragraph" w:styleId="a9">
    <w:name w:val="Revision"/>
    <w:hidden/>
    <w:uiPriority w:val="99"/>
    <w:semiHidden/>
    <w:rsid w:val="00D63F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8467</Words>
  <Characters>48265</Characters>
  <Application>Microsoft Office Word</Application>
  <DocSecurity>0</DocSecurity>
  <Lines>402</Lines>
  <Paragraphs>113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Liansheng</cp:lastModifiedBy>
  <cp:revision>2</cp:revision>
  <dcterms:created xsi:type="dcterms:W3CDTF">2022-04-20T01:22:00Z</dcterms:created>
  <dcterms:modified xsi:type="dcterms:W3CDTF">2022-04-20T01:22:00Z</dcterms:modified>
</cp:coreProperties>
</file>