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A33C5"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0A80FF96"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64985</w:t>
      </w:r>
    </w:p>
    <w:p w14:paraId="11D9CA01"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B2737CA" w14:textId="77777777" w:rsidR="00A77B3E" w:rsidRDefault="00A77B3E" w:rsidP="00CF68E6">
      <w:pPr>
        <w:snapToGrid w:val="0"/>
        <w:spacing w:line="360" w:lineRule="auto"/>
        <w:jc w:val="both"/>
      </w:pPr>
    </w:p>
    <w:p w14:paraId="5A943FC2" w14:textId="77777777" w:rsidR="00A77B3E" w:rsidRDefault="002B7917" w:rsidP="00CF68E6">
      <w:pPr>
        <w:snapToGrid w:val="0"/>
        <w:spacing w:line="360" w:lineRule="auto"/>
        <w:jc w:val="both"/>
      </w:pPr>
      <w:r>
        <w:rPr>
          <w:rFonts w:ascii="Book Antiqua" w:eastAsia="Book Antiqua" w:hAnsi="Book Antiqua" w:cs="Book Antiqua"/>
          <w:b/>
          <w:color w:val="000000"/>
        </w:rPr>
        <w:t>Small</w:t>
      </w:r>
      <w:r w:rsidR="001C5363">
        <w:rPr>
          <w:rFonts w:ascii="Book Antiqua" w:eastAsia="Book Antiqua" w:hAnsi="Book Antiqua" w:cs="Book Antiqua"/>
          <w:b/>
          <w:color w:val="000000"/>
        </w:rPr>
        <w:t xml:space="preserve"> duct primary sclerosing cholangitis: </w:t>
      </w:r>
      <w:r w:rsidR="001C5363" w:rsidRPr="001C5363">
        <w:rPr>
          <w:rFonts w:ascii="Book Antiqua" w:eastAsia="Book Antiqua" w:hAnsi="Book Antiqua" w:cs="Book Antiqua"/>
          <w:b/>
          <w:caps/>
          <w:color w:val="000000"/>
        </w:rPr>
        <w:t xml:space="preserve">a </w:t>
      </w:r>
      <w:r w:rsidR="001C5363">
        <w:rPr>
          <w:rFonts w:ascii="Book Antiqua" w:eastAsia="Book Antiqua" w:hAnsi="Book Antiqua" w:cs="Book Antiqua"/>
          <w:b/>
          <w:color w:val="000000"/>
        </w:rPr>
        <w:t>discrete variant or a bridge to large duct disease, a practical review</w:t>
      </w:r>
    </w:p>
    <w:p w14:paraId="045EED97" w14:textId="77777777" w:rsidR="00A77B3E" w:rsidRDefault="00A77B3E" w:rsidP="00CF68E6">
      <w:pPr>
        <w:snapToGrid w:val="0"/>
        <w:spacing w:line="360" w:lineRule="auto"/>
        <w:jc w:val="both"/>
      </w:pPr>
    </w:p>
    <w:p w14:paraId="48CD73DA" w14:textId="77777777" w:rsidR="00A77B3E" w:rsidRDefault="00D50FF5" w:rsidP="00CF68E6">
      <w:pPr>
        <w:snapToGrid w:val="0"/>
        <w:spacing w:line="360" w:lineRule="auto"/>
        <w:jc w:val="both"/>
      </w:pPr>
      <w:r>
        <w:rPr>
          <w:rFonts w:ascii="Book Antiqua" w:eastAsia="Book Antiqua" w:hAnsi="Book Antiqua" w:cs="Book Antiqua"/>
          <w:color w:val="000000"/>
        </w:rPr>
        <w:t xml:space="preserve">Nguyen CM </w:t>
      </w:r>
      <w:r w:rsidRPr="00D50FF5">
        <w:rPr>
          <w:rFonts w:ascii="Book Antiqua" w:hAnsi="Book Antiqua" w:cs="Book Antiqua" w:hint="eastAsia"/>
          <w:i/>
          <w:color w:val="000000"/>
          <w:lang w:eastAsia="zh-CN"/>
        </w:rPr>
        <w:t>e</w:t>
      </w:r>
      <w:r w:rsidRPr="00D50FF5">
        <w:rPr>
          <w:rFonts w:ascii="Book Antiqua" w:hAnsi="Book Antiqua" w:cs="Book Antiqua"/>
          <w:i/>
          <w:color w:val="000000"/>
          <w:lang w:eastAsia="zh-CN"/>
        </w:rPr>
        <w:t>t al</w:t>
      </w:r>
      <w:r>
        <w:rPr>
          <w:rFonts w:ascii="Book Antiqua" w:hAnsi="Book Antiqua" w:cs="Book Antiqua"/>
          <w:color w:val="000000"/>
          <w:lang w:eastAsia="zh-CN"/>
        </w:rPr>
        <w:t xml:space="preserve">. </w:t>
      </w:r>
      <w:r w:rsidR="002B7917">
        <w:rPr>
          <w:rFonts w:ascii="Book Antiqua" w:eastAsia="Book Antiqua" w:hAnsi="Book Antiqua" w:cs="Book Antiqua"/>
          <w:color w:val="000000"/>
        </w:rPr>
        <w:t xml:space="preserve">Small </w:t>
      </w:r>
      <w:r>
        <w:rPr>
          <w:rFonts w:ascii="Book Antiqua" w:eastAsia="Book Antiqua" w:hAnsi="Book Antiqua" w:cs="Book Antiqua"/>
          <w:color w:val="000000"/>
        </w:rPr>
        <w:t>duct primary sclerosing cholangitis</w:t>
      </w:r>
    </w:p>
    <w:p w14:paraId="0CE23C4E" w14:textId="77777777" w:rsidR="00A77B3E" w:rsidRDefault="00A77B3E" w:rsidP="00CF68E6">
      <w:pPr>
        <w:snapToGrid w:val="0"/>
        <w:spacing w:line="360" w:lineRule="auto"/>
        <w:jc w:val="both"/>
      </w:pPr>
    </w:p>
    <w:p w14:paraId="5E302219" w14:textId="77777777" w:rsidR="00A77B3E" w:rsidRDefault="002B7917" w:rsidP="00CF68E6">
      <w:pPr>
        <w:snapToGrid w:val="0"/>
        <w:spacing w:line="360" w:lineRule="auto"/>
        <w:jc w:val="both"/>
      </w:pPr>
      <w:r>
        <w:rPr>
          <w:rFonts w:ascii="Book Antiqua" w:eastAsia="Book Antiqua" w:hAnsi="Book Antiqua" w:cs="Book Antiqua"/>
          <w:color w:val="000000"/>
        </w:rPr>
        <w:t xml:space="preserve">Christopher M Nguyen, Kevin T Kline, Heather L Stevenson, Kashif Khan, </w:t>
      </w:r>
      <w:proofErr w:type="spellStart"/>
      <w:r>
        <w:rPr>
          <w:rFonts w:ascii="Book Antiqua" w:eastAsia="Book Antiqua" w:hAnsi="Book Antiqua" w:cs="Book Antiqua"/>
          <w:color w:val="000000"/>
        </w:rPr>
        <w:t>Sreeram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Parupudi</w:t>
      </w:r>
      <w:proofErr w:type="spellEnd"/>
    </w:p>
    <w:p w14:paraId="779907E6" w14:textId="77777777" w:rsidR="00A77B3E" w:rsidRDefault="00A77B3E" w:rsidP="00CF68E6">
      <w:pPr>
        <w:snapToGrid w:val="0"/>
        <w:spacing w:line="360" w:lineRule="auto"/>
        <w:jc w:val="both"/>
      </w:pPr>
    </w:p>
    <w:p w14:paraId="44D0F532"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Christopher M Nguyen, </w:t>
      </w:r>
      <w:r w:rsidR="008C29D2" w:rsidRPr="008C29D2">
        <w:rPr>
          <w:rFonts w:ascii="Book Antiqua" w:eastAsia="Book Antiqua" w:hAnsi="Book Antiqua" w:cs="Book Antiqua"/>
          <w:bCs/>
          <w:caps/>
          <w:color w:val="000000"/>
        </w:rPr>
        <w:t>d</w:t>
      </w:r>
      <w:r w:rsidR="008C29D2" w:rsidRPr="008C29D2">
        <w:rPr>
          <w:rFonts w:ascii="Book Antiqua" w:eastAsia="Book Antiqua" w:hAnsi="Book Antiqua" w:cs="Book Antiqua"/>
          <w:bCs/>
          <w:color w:val="000000"/>
        </w:rPr>
        <w:t>epartment of</w:t>
      </w:r>
      <w:r w:rsidR="0084623E">
        <w:rPr>
          <w:rFonts w:ascii="Book Antiqua" w:eastAsia="Book Antiqua" w:hAnsi="Book Antiqua" w:cs="Book Antiqua"/>
          <w:b/>
          <w:bCs/>
          <w:color w:val="000000"/>
        </w:rPr>
        <w:t xml:space="preserve"> </w:t>
      </w:r>
      <w:r>
        <w:rPr>
          <w:rFonts w:ascii="Book Antiqua" w:eastAsia="Book Antiqua" w:hAnsi="Book Antiqua" w:cs="Book Antiqua"/>
          <w:color w:val="000000"/>
        </w:rPr>
        <w:t>Internal Medicine, The University of Texas Medical Branch, Galveston, T</w:t>
      </w:r>
      <w:r w:rsidR="008C29D2">
        <w:rPr>
          <w:rFonts w:ascii="Book Antiqua" w:eastAsia="Book Antiqua" w:hAnsi="Book Antiqua" w:cs="Book Antiqua"/>
          <w:color w:val="000000"/>
        </w:rPr>
        <w:t>X</w:t>
      </w:r>
      <w:r>
        <w:rPr>
          <w:rFonts w:ascii="Book Antiqua" w:eastAsia="Book Antiqua" w:hAnsi="Book Antiqua" w:cs="Book Antiqua"/>
          <w:color w:val="000000"/>
        </w:rPr>
        <w:t xml:space="preserve"> 77555, United States</w:t>
      </w:r>
    </w:p>
    <w:p w14:paraId="1F5B55B5" w14:textId="77777777" w:rsidR="00A77B3E" w:rsidRDefault="00A77B3E" w:rsidP="00CF68E6">
      <w:pPr>
        <w:snapToGrid w:val="0"/>
        <w:spacing w:line="360" w:lineRule="auto"/>
        <w:jc w:val="both"/>
      </w:pPr>
    </w:p>
    <w:p w14:paraId="0DF3D2BB"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Kevin T Kline, Kashif Khan, </w:t>
      </w:r>
      <w:proofErr w:type="spellStart"/>
      <w:r w:rsidR="008C29D2">
        <w:rPr>
          <w:rFonts w:ascii="Book Antiqua" w:eastAsia="Book Antiqua" w:hAnsi="Book Antiqua" w:cs="Book Antiqua"/>
          <w:b/>
          <w:bCs/>
          <w:color w:val="000000"/>
        </w:rPr>
        <w:t>Sreeram</w:t>
      </w:r>
      <w:proofErr w:type="spellEnd"/>
      <w:r w:rsidR="008C29D2">
        <w:rPr>
          <w:rFonts w:ascii="Book Antiqua" w:eastAsia="Book Antiqua" w:hAnsi="Book Antiqua" w:cs="Book Antiqua"/>
          <w:b/>
          <w:bCs/>
          <w:color w:val="000000"/>
        </w:rPr>
        <w:t xml:space="preserve"> </w:t>
      </w:r>
      <w:proofErr w:type="spellStart"/>
      <w:r w:rsidR="008C29D2">
        <w:rPr>
          <w:rFonts w:ascii="Book Antiqua" w:eastAsia="Book Antiqua" w:hAnsi="Book Antiqua" w:cs="Book Antiqua"/>
          <w:b/>
          <w:bCs/>
          <w:color w:val="000000"/>
        </w:rPr>
        <w:t>Parupudi</w:t>
      </w:r>
      <w:proofErr w:type="spellEnd"/>
      <w:r w:rsidR="008C29D2">
        <w:rPr>
          <w:rFonts w:ascii="Book Antiqua" w:eastAsia="Book Antiqua" w:hAnsi="Book Antiqua" w:cs="Book Antiqua"/>
          <w:b/>
          <w:bCs/>
          <w:color w:val="000000"/>
        </w:rPr>
        <w:t xml:space="preserve">, </w:t>
      </w:r>
      <w:r w:rsidR="008C29D2" w:rsidRPr="008C29D2">
        <w:rPr>
          <w:rFonts w:ascii="Book Antiqua" w:eastAsia="Book Antiqua" w:hAnsi="Book Antiqua" w:cs="Book Antiqua"/>
          <w:bCs/>
          <w:caps/>
          <w:color w:val="000000"/>
        </w:rPr>
        <w:t>d</w:t>
      </w:r>
      <w:r w:rsidR="008C29D2" w:rsidRPr="008C29D2">
        <w:rPr>
          <w:rFonts w:ascii="Book Antiqua" w:eastAsia="Book Antiqua" w:hAnsi="Book Antiqua" w:cs="Book Antiqua"/>
          <w:bCs/>
          <w:color w:val="000000"/>
        </w:rPr>
        <w:t>epartment of</w:t>
      </w:r>
      <w:r w:rsidR="008C29D2">
        <w:rPr>
          <w:rFonts w:ascii="Book Antiqua" w:eastAsia="Book Antiqua" w:hAnsi="Book Antiqua" w:cs="Book Antiqua"/>
          <w:color w:val="000000"/>
        </w:rPr>
        <w:t xml:space="preserve"> </w:t>
      </w:r>
      <w:r>
        <w:rPr>
          <w:rFonts w:ascii="Book Antiqua" w:eastAsia="Book Antiqua" w:hAnsi="Book Antiqua" w:cs="Book Antiqua"/>
          <w:color w:val="000000"/>
        </w:rPr>
        <w:t>Gastroenterology and Hepatology, The University of Texas Medical Branch, Galveston, TX 77555, United States</w:t>
      </w:r>
    </w:p>
    <w:p w14:paraId="5DE7F878" w14:textId="77777777" w:rsidR="00A77B3E" w:rsidRDefault="00A77B3E" w:rsidP="00CF68E6">
      <w:pPr>
        <w:snapToGrid w:val="0"/>
        <w:spacing w:line="360" w:lineRule="auto"/>
        <w:jc w:val="both"/>
      </w:pPr>
    </w:p>
    <w:p w14:paraId="2733F7B3"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Heather L Stevenson, </w:t>
      </w:r>
      <w:r w:rsidR="008C29D2" w:rsidRPr="008C29D2">
        <w:rPr>
          <w:rFonts w:ascii="Book Antiqua" w:eastAsia="Book Antiqua" w:hAnsi="Book Antiqua" w:cs="Book Antiqua"/>
          <w:bCs/>
          <w:caps/>
          <w:color w:val="000000"/>
        </w:rPr>
        <w:t>d</w:t>
      </w:r>
      <w:r w:rsidR="008C29D2" w:rsidRPr="008C29D2">
        <w:rPr>
          <w:rFonts w:ascii="Book Antiqua" w:eastAsia="Book Antiqua" w:hAnsi="Book Antiqua" w:cs="Book Antiqua"/>
          <w:bCs/>
          <w:color w:val="000000"/>
        </w:rPr>
        <w:t>epartment of</w:t>
      </w:r>
      <w:r w:rsidR="008C29D2">
        <w:rPr>
          <w:rFonts w:ascii="Book Antiqua" w:eastAsia="Book Antiqua" w:hAnsi="Book Antiqua" w:cs="Book Antiqua"/>
          <w:color w:val="000000"/>
        </w:rPr>
        <w:t xml:space="preserve"> </w:t>
      </w:r>
      <w:r>
        <w:rPr>
          <w:rFonts w:ascii="Book Antiqua" w:eastAsia="Book Antiqua" w:hAnsi="Book Antiqua" w:cs="Book Antiqua"/>
          <w:color w:val="000000"/>
        </w:rPr>
        <w:t>Pathology, University of Texas Medical Branch, Galveston, T</w:t>
      </w:r>
      <w:r w:rsidRPr="00325494">
        <w:rPr>
          <w:rFonts w:ascii="Book Antiqua" w:eastAsia="Book Antiqua" w:hAnsi="Book Antiqua" w:cs="Book Antiqua"/>
          <w:caps/>
          <w:color w:val="000000"/>
        </w:rPr>
        <w:t>x</w:t>
      </w:r>
      <w:r>
        <w:rPr>
          <w:rFonts w:ascii="Book Antiqua" w:eastAsia="Book Antiqua" w:hAnsi="Book Antiqua" w:cs="Book Antiqua"/>
          <w:color w:val="000000"/>
        </w:rPr>
        <w:t xml:space="preserve"> 77555, United States</w:t>
      </w:r>
    </w:p>
    <w:p w14:paraId="0FB25B48" w14:textId="77777777" w:rsidR="00A77B3E" w:rsidRDefault="00A77B3E" w:rsidP="00CF68E6">
      <w:pPr>
        <w:snapToGrid w:val="0"/>
        <w:spacing w:line="360" w:lineRule="auto"/>
        <w:jc w:val="both"/>
      </w:pPr>
    </w:p>
    <w:p w14:paraId="4864970C"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Nguyen C</w:t>
      </w:r>
      <w:r w:rsidR="00633613">
        <w:rPr>
          <w:rFonts w:ascii="Book Antiqua" w:eastAsia="Book Antiqua" w:hAnsi="Book Antiqua" w:cs="Book Antiqua"/>
          <w:color w:val="000000"/>
        </w:rPr>
        <w:t xml:space="preserve">M and Kline KT </w:t>
      </w:r>
      <w:r w:rsidR="004559C5" w:rsidRPr="004559C5">
        <w:rPr>
          <w:rFonts w:ascii="Book Antiqua" w:eastAsia="Book Antiqua" w:hAnsi="Book Antiqua" w:cs="Book Antiqua"/>
          <w:bCs/>
          <w:color w:val="000000"/>
        </w:rPr>
        <w:t>contributed to the</w:t>
      </w:r>
      <w:r w:rsidR="004559C5">
        <w:rPr>
          <w:rFonts w:ascii="Book Antiqua" w:eastAsia="Book Antiqua" w:hAnsi="Book Antiqua" w:cs="Book Antiqua"/>
          <w:b/>
          <w:bCs/>
          <w:color w:val="000000"/>
        </w:rPr>
        <w:t xml:space="preserve"> </w:t>
      </w:r>
      <w:r w:rsidR="004559C5" w:rsidRPr="004559C5">
        <w:rPr>
          <w:rFonts w:ascii="Book Antiqua" w:eastAsia="Book Antiqua" w:hAnsi="Book Antiqua" w:cs="Book Antiqua"/>
          <w:color w:val="000000"/>
        </w:rPr>
        <w:t>draft</w:t>
      </w:r>
      <w:r>
        <w:rPr>
          <w:rFonts w:ascii="Book Antiqua" w:eastAsia="Book Antiqua" w:hAnsi="Book Antiqua" w:cs="Book Antiqua"/>
          <w:color w:val="000000"/>
        </w:rPr>
        <w:t xml:space="preserve"> and conception</w:t>
      </w:r>
      <w:r w:rsidR="004559C5">
        <w:rPr>
          <w:rFonts w:ascii="Book Antiqua" w:eastAsia="Book Antiqua" w:hAnsi="Book Antiqua" w:cs="Book Antiqua"/>
          <w:color w:val="000000"/>
        </w:rPr>
        <w:t xml:space="preserve">; </w:t>
      </w:r>
      <w:r>
        <w:rPr>
          <w:rFonts w:ascii="Book Antiqua" w:eastAsia="Book Antiqua" w:hAnsi="Book Antiqua" w:cs="Book Antiqua"/>
          <w:color w:val="000000"/>
        </w:rPr>
        <w:t>Kline K</w:t>
      </w:r>
      <w:r w:rsidR="00633613">
        <w:rPr>
          <w:rFonts w:ascii="Book Antiqua" w:eastAsia="Book Antiqua" w:hAnsi="Book Antiqua" w:cs="Book Antiqua"/>
          <w:color w:val="000000"/>
        </w:rPr>
        <w:t>T</w:t>
      </w:r>
      <w:r>
        <w:rPr>
          <w:rFonts w:ascii="Book Antiqua" w:eastAsia="Book Antiqua" w:hAnsi="Book Antiqua" w:cs="Book Antiqua"/>
          <w:color w:val="000000"/>
        </w:rPr>
        <w:t xml:space="preserve"> </w:t>
      </w:r>
      <w:r w:rsidR="004559C5">
        <w:rPr>
          <w:rFonts w:ascii="Book Antiqua" w:eastAsia="Book Antiqua" w:hAnsi="Book Antiqua" w:cs="Book Antiqua"/>
          <w:color w:val="000000"/>
        </w:rPr>
        <w:t xml:space="preserve">and Stevenson HL revised the manuscript; </w:t>
      </w:r>
      <w:r>
        <w:rPr>
          <w:rFonts w:ascii="Book Antiqua" w:eastAsia="Book Antiqua" w:hAnsi="Book Antiqua" w:cs="Book Antiqua"/>
          <w:color w:val="000000"/>
        </w:rPr>
        <w:t>Stevenson H</w:t>
      </w:r>
      <w:r w:rsidR="004559C5">
        <w:rPr>
          <w:rFonts w:ascii="Book Antiqua" w:eastAsia="Book Antiqua" w:hAnsi="Book Antiqua" w:cs="Book Antiqua"/>
          <w:color w:val="000000"/>
        </w:rPr>
        <w:t xml:space="preserve">L </w:t>
      </w:r>
      <w:r>
        <w:rPr>
          <w:rFonts w:ascii="Book Antiqua" w:eastAsia="Book Antiqua" w:hAnsi="Book Antiqua" w:cs="Book Antiqua"/>
          <w:color w:val="000000"/>
        </w:rPr>
        <w:t>provided original pathology images</w:t>
      </w:r>
      <w:r w:rsidR="004559C5">
        <w:rPr>
          <w:rFonts w:ascii="Book Antiqua" w:eastAsia="Book Antiqua" w:hAnsi="Book Antiqua" w:cs="Book Antiqua"/>
          <w:color w:val="000000"/>
        </w:rPr>
        <w:t xml:space="preserve">; </w:t>
      </w:r>
      <w:r>
        <w:rPr>
          <w:rFonts w:ascii="Book Antiqua" w:eastAsia="Book Antiqua" w:hAnsi="Book Antiqua" w:cs="Book Antiqua"/>
          <w:color w:val="000000"/>
        </w:rPr>
        <w:t>Khan K</w:t>
      </w:r>
      <w:r w:rsidR="00697250">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Parupudi</w:t>
      </w:r>
      <w:proofErr w:type="spellEnd"/>
      <w:r>
        <w:rPr>
          <w:rFonts w:ascii="Book Antiqua" w:eastAsia="Book Antiqua" w:hAnsi="Book Antiqua" w:cs="Book Antiqua"/>
          <w:color w:val="000000"/>
        </w:rPr>
        <w:t xml:space="preserve"> S </w:t>
      </w:r>
      <w:r w:rsidR="004559C5" w:rsidRPr="004559C5">
        <w:rPr>
          <w:rFonts w:ascii="Book Antiqua" w:eastAsia="Book Antiqua" w:hAnsi="Book Antiqua" w:cs="Book Antiqua"/>
          <w:bCs/>
          <w:color w:val="000000"/>
        </w:rPr>
        <w:t>contributed to</w:t>
      </w:r>
      <w:r w:rsidR="00A764B5">
        <w:rPr>
          <w:rFonts w:ascii="Book Antiqua" w:eastAsia="Book Antiqua" w:hAnsi="Book Antiqua" w:cs="Book Antiqua"/>
          <w:bCs/>
          <w:color w:val="000000"/>
        </w:rPr>
        <w:t xml:space="preserve"> </w:t>
      </w:r>
      <w:r>
        <w:rPr>
          <w:rFonts w:ascii="Book Antiqua" w:eastAsia="Book Antiqua" w:hAnsi="Book Antiqua" w:cs="Book Antiqua"/>
          <w:color w:val="000000"/>
        </w:rPr>
        <w:t xml:space="preserve">conception, revision and final approval. </w:t>
      </w:r>
      <w:r>
        <w:rPr>
          <w:rFonts w:ascii="Book Antiqua" w:eastAsia="Book Antiqua" w:hAnsi="Book Antiqua" w:cs="Book Antiqua"/>
          <w:color w:val="000000"/>
          <w:szCs w:val="30"/>
          <w:vertAlign w:val="superscript"/>
        </w:rPr>
        <w:t> </w:t>
      </w:r>
    </w:p>
    <w:p w14:paraId="5603828C" w14:textId="77777777" w:rsidR="00A77B3E" w:rsidRDefault="00A77B3E" w:rsidP="00CF68E6">
      <w:pPr>
        <w:snapToGrid w:val="0"/>
        <w:spacing w:line="360" w:lineRule="auto"/>
        <w:jc w:val="both"/>
      </w:pPr>
    </w:p>
    <w:p w14:paraId="5FB410DF" w14:textId="77777777" w:rsidR="00A77B3E" w:rsidRDefault="002B7917" w:rsidP="00CF68E6">
      <w:pPr>
        <w:snapToGrid w:val="0"/>
        <w:spacing w:line="360" w:lineRule="auto"/>
        <w:jc w:val="both"/>
      </w:pPr>
      <w:r>
        <w:rPr>
          <w:rFonts w:ascii="Book Antiqua" w:eastAsia="Book Antiqua" w:hAnsi="Book Antiqua" w:cs="Book Antiqua"/>
          <w:b/>
          <w:bCs/>
          <w:color w:val="000000"/>
        </w:rPr>
        <w:lastRenderedPageBreak/>
        <w:t xml:space="preserve">Corresponding author: Christopher M Nguyen, DO, Doctor, </w:t>
      </w:r>
      <w:r w:rsidR="00C37F8B" w:rsidRPr="008C29D2">
        <w:rPr>
          <w:rFonts w:ascii="Book Antiqua" w:eastAsia="Book Antiqua" w:hAnsi="Book Antiqua" w:cs="Book Antiqua"/>
          <w:bCs/>
          <w:caps/>
          <w:color w:val="000000"/>
        </w:rPr>
        <w:t>d</w:t>
      </w:r>
      <w:r w:rsidR="00C37F8B" w:rsidRPr="008C29D2">
        <w:rPr>
          <w:rFonts w:ascii="Book Antiqua" w:eastAsia="Book Antiqua" w:hAnsi="Book Antiqua" w:cs="Book Antiqua"/>
          <w:bCs/>
          <w:color w:val="000000"/>
        </w:rPr>
        <w:t>epartment of</w:t>
      </w:r>
      <w:r w:rsidR="00C37F8B">
        <w:rPr>
          <w:rFonts w:ascii="Book Antiqua" w:eastAsia="Book Antiqua" w:hAnsi="Book Antiqua" w:cs="Book Antiqua"/>
          <w:color w:val="000000"/>
        </w:rPr>
        <w:t xml:space="preserve"> </w:t>
      </w:r>
      <w:r>
        <w:rPr>
          <w:rFonts w:ascii="Book Antiqua" w:eastAsia="Book Antiqua" w:hAnsi="Book Antiqua" w:cs="Book Antiqua"/>
          <w:color w:val="000000"/>
        </w:rPr>
        <w:t>Internal Medicine, The University of Texas Medical Branch, 301 University Boulevard, John Sealy Annex Room 4.108, Galveston, T</w:t>
      </w:r>
      <w:r w:rsidR="00D07632">
        <w:rPr>
          <w:rFonts w:ascii="Book Antiqua" w:eastAsia="Book Antiqua" w:hAnsi="Book Antiqua" w:cs="Book Antiqua"/>
          <w:color w:val="000000"/>
        </w:rPr>
        <w:t xml:space="preserve">X </w:t>
      </w:r>
      <w:r>
        <w:rPr>
          <w:rFonts w:ascii="Book Antiqua" w:eastAsia="Book Antiqua" w:hAnsi="Book Antiqua" w:cs="Book Antiqua"/>
          <w:color w:val="000000"/>
        </w:rPr>
        <w:t>77555, United States. chmnguye@utmb.edu</w:t>
      </w:r>
    </w:p>
    <w:p w14:paraId="19F816F4" w14:textId="77777777" w:rsidR="00A77B3E" w:rsidRDefault="00A77B3E" w:rsidP="00CF68E6">
      <w:pPr>
        <w:snapToGrid w:val="0"/>
        <w:spacing w:line="360" w:lineRule="auto"/>
        <w:jc w:val="both"/>
      </w:pPr>
    </w:p>
    <w:p w14:paraId="5D953D3F"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26, 2021</w:t>
      </w:r>
    </w:p>
    <w:p w14:paraId="415B72FA"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12, 2021</w:t>
      </w:r>
    </w:p>
    <w:p w14:paraId="6C56B988" w14:textId="1C54EF99" w:rsidR="00A77B3E" w:rsidRDefault="002B7917" w:rsidP="00CF68E6">
      <w:pPr>
        <w:snapToGrid w:val="0"/>
        <w:spacing w:line="360" w:lineRule="auto"/>
        <w:jc w:val="both"/>
      </w:pPr>
      <w:r>
        <w:rPr>
          <w:rFonts w:ascii="Book Antiqua" w:eastAsia="Book Antiqua" w:hAnsi="Book Antiqua" w:cs="Book Antiqua"/>
          <w:b/>
          <w:bCs/>
          <w:color w:val="000000"/>
        </w:rPr>
        <w:t xml:space="preserve">Accepted: </w:t>
      </w:r>
      <w:ins w:id="0" w:author="Liansheng Ma" w:date="2022-02-15T00:39:00Z">
        <w:r w:rsidR="00F84178" w:rsidRPr="00F84178">
          <w:rPr>
            <w:rFonts w:ascii="Book Antiqua" w:eastAsia="Book Antiqua" w:hAnsi="Book Antiqua" w:cs="Book Antiqua"/>
            <w:b/>
            <w:bCs/>
            <w:color w:val="000000"/>
          </w:rPr>
          <w:t>February 15, 2022</w:t>
        </w:r>
      </w:ins>
    </w:p>
    <w:p w14:paraId="56189901" w14:textId="77777777" w:rsidR="00F0316C" w:rsidRDefault="002B7917" w:rsidP="00CF68E6">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08B2AC49" w14:textId="77777777" w:rsidR="00166B4F" w:rsidRDefault="00166B4F" w:rsidP="00CF68E6">
      <w:pPr>
        <w:snapToGrid w:val="0"/>
        <w:spacing w:line="360" w:lineRule="auto"/>
        <w:jc w:val="both"/>
        <w:sectPr w:rsidR="00166B4F">
          <w:footerReference w:type="default" r:id="rId6"/>
          <w:pgSz w:w="12240" w:h="15840"/>
          <w:pgMar w:top="1440" w:right="1440" w:bottom="1440" w:left="1440" w:header="720" w:footer="720" w:gutter="0"/>
          <w:cols w:space="720"/>
          <w:docGrid w:linePitch="360"/>
        </w:sectPr>
      </w:pPr>
    </w:p>
    <w:p w14:paraId="498815BB" w14:textId="77777777" w:rsidR="00A77B3E" w:rsidRDefault="002B7917" w:rsidP="00CF68E6">
      <w:pPr>
        <w:snapToGrid w:val="0"/>
        <w:spacing w:line="360" w:lineRule="auto"/>
        <w:jc w:val="both"/>
      </w:pPr>
      <w:r>
        <w:rPr>
          <w:rFonts w:ascii="Book Antiqua" w:eastAsia="Book Antiqua" w:hAnsi="Book Antiqua" w:cs="Book Antiqua"/>
          <w:b/>
          <w:color w:val="000000"/>
        </w:rPr>
        <w:lastRenderedPageBreak/>
        <w:t>Abstract</w:t>
      </w:r>
    </w:p>
    <w:p w14:paraId="04B67D08" w14:textId="54D16AB8" w:rsidR="00A77B3E" w:rsidRDefault="002B7917" w:rsidP="00CF68E6">
      <w:pPr>
        <w:snapToGrid w:val="0"/>
        <w:spacing w:line="360" w:lineRule="auto"/>
        <w:jc w:val="both"/>
      </w:pPr>
      <w:r>
        <w:rPr>
          <w:rFonts w:ascii="Book Antiqua" w:eastAsia="Book Antiqua" w:hAnsi="Book Antiqua" w:cs="Book Antiqua"/>
          <w:color w:val="000000"/>
        </w:rPr>
        <w:t xml:space="preserve">The natural history, associations with </w:t>
      </w:r>
      <w:ins w:id="1" w:author="Liansheng Ma" w:date="2022-02-15T00:40:00Z">
        <w:r w:rsidR="00F4166B">
          <w:rPr>
            <w:rFonts w:ascii="Book Antiqua" w:eastAsia="Book Antiqua" w:hAnsi="Book Antiqua" w:cs="Book Antiqua"/>
            <w:color w:val="000000"/>
          </w:rPr>
          <w:t>inflammatory bowel disease (IBD)</w:t>
        </w:r>
      </w:ins>
      <w:del w:id="2" w:author="Liansheng Ma" w:date="2022-02-15T00:39:00Z">
        <w:r w:rsidDel="00F4166B">
          <w:rPr>
            <w:rFonts w:ascii="Book Antiqua" w:eastAsia="Book Antiqua" w:hAnsi="Book Antiqua" w:cs="Book Antiqua"/>
            <w:color w:val="000000"/>
          </w:rPr>
          <w:delText>IBD</w:delText>
        </w:r>
      </w:del>
      <w:r>
        <w:rPr>
          <w:rFonts w:ascii="Book Antiqua" w:eastAsia="Book Antiqua" w:hAnsi="Book Antiqua" w:cs="Book Antiqua"/>
          <w:color w:val="000000"/>
        </w:rPr>
        <w:t>, and long-term outcomes of large duct primary sclerosing cholangitis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have been well documented. Small duct primary sclerosing cholangitis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is a much less common and relatively more benign variant. The natural history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has been difficult to characterize given the limited number of studies in the literature especially with regards to the subset of patients who progress to large duct involvement. It has been unclear whether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represented a subset of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an earlier staging of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or a completely separate and distinct entity of its own. Strong associations between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and </w:t>
      </w:r>
      <w:del w:id="3" w:author="Liansheng Ma" w:date="2022-02-15T00:40:00Z">
        <w:r w:rsidDel="009825FD">
          <w:rPr>
            <w:rFonts w:ascii="Book Antiqua" w:eastAsia="Book Antiqua" w:hAnsi="Book Antiqua" w:cs="Book Antiqua"/>
            <w:color w:val="000000"/>
          </w:rPr>
          <w:delText>inflammatory bowel disease (</w:delText>
        </w:r>
      </w:del>
      <w:r>
        <w:rPr>
          <w:rFonts w:ascii="Book Antiqua" w:eastAsia="Book Antiqua" w:hAnsi="Book Antiqua" w:cs="Book Antiqua"/>
          <w:color w:val="000000"/>
        </w:rPr>
        <w:t>IBD</w:t>
      </w:r>
      <w:del w:id="4" w:author="Liansheng Ma" w:date="2022-02-15T00:40:00Z">
        <w:r w:rsidDel="009825FD">
          <w:rPr>
            <w:rFonts w:ascii="Book Antiqua" w:eastAsia="Book Antiqua" w:hAnsi="Book Antiqua" w:cs="Book Antiqua"/>
            <w:color w:val="000000"/>
          </w:rPr>
          <w:delText>)</w:delText>
        </w:r>
      </w:del>
      <w:r>
        <w:rPr>
          <w:rFonts w:ascii="Book Antiqua" w:eastAsia="Book Antiqua" w:hAnsi="Book Antiqua" w:cs="Book Antiqua"/>
          <w:color w:val="000000"/>
        </w:rPr>
        <w:t xml:space="preserve"> have been established with suspicion that concurrent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-IBD may be a key prognostic factor in determining which patients are at risk of progression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Little is known regarding the discrete circumstances that predisposes some patients with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to progress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It has been suspected that progression to large biliary duct involvement subjects this subset of patients to potentially developing life-threatening complications. Here the authors conducted a thorough review of the published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literature using </w:t>
      </w:r>
      <w:proofErr w:type="spellStart"/>
      <w:r>
        <w:rPr>
          <w:rFonts w:ascii="Book Antiqua" w:eastAsia="Book Antiqua" w:hAnsi="Book Antiqua" w:cs="Book Antiqua"/>
          <w:color w:val="000000"/>
        </w:rPr>
        <w:t>Pubmed</w:t>
      </w:r>
      <w:proofErr w:type="spellEnd"/>
      <w:r>
        <w:rPr>
          <w:rFonts w:ascii="Book Antiqua" w:eastAsia="Book Antiqua" w:hAnsi="Book Antiqua" w:cs="Book Antiqua"/>
          <w:color w:val="000000"/>
        </w:rPr>
        <w:t xml:space="preserve"> searches and cross-referencing to compile all accessible studies regarding cohorts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in order better characterize the subset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who progress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and the associated outcomes.</w:t>
      </w:r>
    </w:p>
    <w:p w14:paraId="67E74411" w14:textId="77777777" w:rsidR="00A77B3E" w:rsidRDefault="00A77B3E" w:rsidP="00CF68E6">
      <w:pPr>
        <w:snapToGrid w:val="0"/>
        <w:spacing w:line="360" w:lineRule="auto"/>
        <w:jc w:val="both"/>
      </w:pPr>
    </w:p>
    <w:p w14:paraId="2E2B27CE"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Small</w:t>
      </w:r>
      <w:r w:rsidR="00432FA2">
        <w:rPr>
          <w:rFonts w:ascii="Book Antiqua" w:eastAsia="Book Antiqua" w:hAnsi="Book Antiqua" w:cs="Book Antiqua"/>
          <w:color w:val="000000"/>
        </w:rPr>
        <w:t xml:space="preserve"> duct primary sclerosing cholangitis</w:t>
      </w:r>
      <w:r>
        <w:rPr>
          <w:rFonts w:ascii="Book Antiqua" w:eastAsia="Book Antiqua" w:hAnsi="Book Antiqua" w:cs="Book Antiqua"/>
          <w:color w:val="000000"/>
        </w:rPr>
        <w:t>;</w:t>
      </w:r>
      <w:r w:rsidR="001A455A">
        <w:rPr>
          <w:rFonts w:ascii="Book Antiqua" w:eastAsia="Book Antiqua" w:hAnsi="Book Antiqua" w:cs="Book Antiqua"/>
          <w:color w:val="000000"/>
        </w:rPr>
        <w:t xml:space="preserve"> </w:t>
      </w:r>
      <w:r>
        <w:rPr>
          <w:rFonts w:ascii="Book Antiqua" w:eastAsia="Book Antiqua" w:hAnsi="Book Antiqua" w:cs="Book Antiqua"/>
          <w:color w:val="000000"/>
        </w:rPr>
        <w:t xml:space="preserve">Inflammatory </w:t>
      </w:r>
      <w:r w:rsidR="00432FA2">
        <w:rPr>
          <w:rFonts w:ascii="Book Antiqua" w:eastAsia="Book Antiqua" w:hAnsi="Book Antiqua" w:cs="Book Antiqua"/>
          <w:color w:val="000000"/>
        </w:rPr>
        <w:t>bowel disease</w:t>
      </w:r>
      <w:r>
        <w:rPr>
          <w:rFonts w:ascii="Book Antiqua" w:eastAsia="Book Antiqua" w:hAnsi="Book Antiqua" w:cs="Book Antiqua"/>
          <w:color w:val="000000"/>
        </w:rPr>
        <w:t xml:space="preserve">; Progression; Primary </w:t>
      </w:r>
      <w:r w:rsidR="00432FA2">
        <w:rPr>
          <w:rFonts w:ascii="Book Antiqua" w:eastAsia="Book Antiqua" w:hAnsi="Book Antiqua" w:cs="Book Antiqua"/>
          <w:color w:val="000000"/>
        </w:rPr>
        <w:t>sclerosing c</w:t>
      </w:r>
      <w:r>
        <w:rPr>
          <w:rFonts w:ascii="Book Antiqua" w:eastAsia="Book Antiqua" w:hAnsi="Book Antiqua" w:cs="Book Antiqua"/>
          <w:color w:val="000000"/>
        </w:rPr>
        <w:t>holangitis; Outcomes</w:t>
      </w:r>
    </w:p>
    <w:p w14:paraId="48A2C554" w14:textId="77777777" w:rsidR="00A77B3E" w:rsidRDefault="00A77B3E" w:rsidP="00CF68E6">
      <w:pPr>
        <w:snapToGrid w:val="0"/>
        <w:spacing w:line="360" w:lineRule="auto"/>
        <w:jc w:val="both"/>
      </w:pPr>
    </w:p>
    <w:p w14:paraId="277909E6" w14:textId="77777777" w:rsidR="00A77B3E" w:rsidRDefault="002B7917" w:rsidP="00CF68E6">
      <w:pPr>
        <w:snapToGrid w:val="0"/>
        <w:spacing w:line="360" w:lineRule="auto"/>
        <w:jc w:val="both"/>
      </w:pPr>
      <w:r>
        <w:rPr>
          <w:rFonts w:ascii="Book Antiqua" w:eastAsia="Book Antiqua" w:hAnsi="Book Antiqua" w:cs="Book Antiqua"/>
          <w:color w:val="000000"/>
        </w:rPr>
        <w:t xml:space="preserve">Nguyen CM, Kline KT, Stevenson HL, Khan K, </w:t>
      </w:r>
      <w:proofErr w:type="spellStart"/>
      <w:r>
        <w:rPr>
          <w:rFonts w:ascii="Book Antiqua" w:eastAsia="Book Antiqua" w:hAnsi="Book Antiqua" w:cs="Book Antiqua"/>
          <w:color w:val="000000"/>
        </w:rPr>
        <w:t>Parupudi</w:t>
      </w:r>
      <w:proofErr w:type="spellEnd"/>
      <w:r>
        <w:rPr>
          <w:rFonts w:ascii="Book Antiqua" w:eastAsia="Book Antiqua" w:hAnsi="Book Antiqua" w:cs="Book Antiqua"/>
          <w:color w:val="000000"/>
        </w:rPr>
        <w:t xml:space="preserve"> S. Small </w:t>
      </w:r>
      <w:r w:rsidR="002B3A58">
        <w:rPr>
          <w:rFonts w:ascii="Book Antiqua" w:eastAsia="Book Antiqua" w:hAnsi="Book Antiqua" w:cs="Book Antiqua"/>
          <w:color w:val="000000"/>
        </w:rPr>
        <w:t>duct primary sclerosing cholangitis:</w:t>
      </w:r>
      <w:r w:rsidR="002B3A58" w:rsidRPr="002B3A58">
        <w:rPr>
          <w:rFonts w:ascii="Book Antiqua" w:eastAsia="Book Antiqua" w:hAnsi="Book Antiqua" w:cs="Book Antiqua"/>
          <w:caps/>
          <w:color w:val="000000"/>
        </w:rPr>
        <w:t xml:space="preserve"> a</w:t>
      </w:r>
      <w:r w:rsidR="002B3A58">
        <w:rPr>
          <w:rFonts w:ascii="Book Antiqua" w:eastAsia="Book Antiqua" w:hAnsi="Book Antiqua" w:cs="Book Antiqua"/>
          <w:color w:val="000000"/>
        </w:rPr>
        <w:t xml:space="preserve"> discrete variant or a bridge to large duct disease, a practical review</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2022; In press</w:t>
      </w:r>
    </w:p>
    <w:p w14:paraId="697D82FC" w14:textId="77777777" w:rsidR="00A77B3E" w:rsidRDefault="00A77B3E" w:rsidP="00CF68E6">
      <w:pPr>
        <w:snapToGrid w:val="0"/>
        <w:spacing w:line="360" w:lineRule="auto"/>
        <w:jc w:val="both"/>
      </w:pPr>
    </w:p>
    <w:p w14:paraId="0F16F3DD"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Strong associations between small duct primary sclerosing cholangitis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and inflammatory bowel disease (IBD) have been established with suspicion that </w:t>
      </w:r>
      <w:r>
        <w:rPr>
          <w:rFonts w:ascii="Book Antiqua" w:eastAsia="Book Antiqua" w:hAnsi="Book Antiqua" w:cs="Book Antiqua"/>
          <w:color w:val="000000"/>
        </w:rPr>
        <w:lastRenderedPageBreak/>
        <w:t xml:space="preserve">concurrent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-IBD may be a key prognostic factor in determining which patients are at risk of progression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w:t>
      </w:r>
    </w:p>
    <w:p w14:paraId="7E96117D" w14:textId="77777777" w:rsidR="00A77B3E" w:rsidRDefault="00A77B3E" w:rsidP="00CF68E6">
      <w:pPr>
        <w:snapToGrid w:val="0"/>
        <w:spacing w:line="360" w:lineRule="auto"/>
        <w:jc w:val="both"/>
      </w:pPr>
    </w:p>
    <w:p w14:paraId="5E29EF0E" w14:textId="77777777" w:rsidR="00A77B3E" w:rsidRDefault="002B7917" w:rsidP="00CF68E6">
      <w:pPr>
        <w:snapToGrid w:val="0"/>
        <w:spacing w:line="360" w:lineRule="auto"/>
        <w:jc w:val="both"/>
      </w:pPr>
      <w:r>
        <w:rPr>
          <w:rFonts w:ascii="Book Antiqua" w:eastAsia="Book Antiqua" w:hAnsi="Book Antiqua" w:cs="Book Antiqua"/>
          <w:b/>
          <w:caps/>
          <w:color w:val="000000"/>
          <w:u w:val="single"/>
        </w:rPr>
        <w:t>INTRODUCTION</w:t>
      </w:r>
    </w:p>
    <w:p w14:paraId="09C4D5AA" w14:textId="77777777" w:rsidR="00A77B3E" w:rsidRDefault="002B7917" w:rsidP="00CF68E6">
      <w:pPr>
        <w:snapToGrid w:val="0"/>
        <w:spacing w:line="360" w:lineRule="auto"/>
        <w:jc w:val="both"/>
      </w:pPr>
      <w:r>
        <w:rPr>
          <w:rFonts w:ascii="Book Antiqua" w:eastAsia="Book Antiqua" w:hAnsi="Book Antiqua" w:cs="Book Antiqua"/>
          <w:color w:val="000000"/>
        </w:rPr>
        <w:t xml:space="preserve">Primary sclerosing cholangitis (PSC) is a chronic liver disease with the potential of progression to cirrhosis that is characterized by multi-focal cholestatic inflammation and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PSC has an incidence of 0.9 to 1.3 cases per 100,000 in the United </w:t>
      </w:r>
      <w:proofErr w:type="gramStart"/>
      <w:r>
        <w:rPr>
          <w:rFonts w:ascii="Book Antiqua" w:eastAsia="Book Antiqua" w:hAnsi="Book Antiqua" w:cs="Book Antiqua"/>
          <w:color w:val="000000"/>
        </w:rPr>
        <w:t>States</w:t>
      </w:r>
      <w:r w:rsidR="00C41B63">
        <w:rPr>
          <w:rFonts w:ascii="Book Antiqua" w:eastAsia="Book Antiqua" w:hAnsi="Book Antiqua" w:cs="Book Antiqua"/>
          <w:color w:val="000000"/>
          <w:szCs w:val="30"/>
          <w:vertAlign w:val="superscript"/>
        </w:rPr>
        <w:t>[</w:t>
      </w:r>
      <w:proofErr w:type="gramEnd"/>
      <w:r w:rsidR="00C41B63">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PSC has a close association with inflammatory bowel disease (IBD) and has a risk of developing various hepatobiliary malignancies including cholangiocarcinoma (CCA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Classic or large-duct primary sclerosing cholangitis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has very distinct clinical, </w:t>
      </w:r>
      <w:proofErr w:type="spellStart"/>
      <w:r>
        <w:rPr>
          <w:rFonts w:ascii="Book Antiqua" w:eastAsia="Book Antiqua" w:hAnsi="Book Antiqua" w:cs="Book Antiqua"/>
          <w:color w:val="000000"/>
        </w:rPr>
        <w:t>cholangiographic</w:t>
      </w:r>
      <w:proofErr w:type="spellEnd"/>
      <w:r>
        <w:rPr>
          <w:rFonts w:ascii="Book Antiqua" w:eastAsia="Book Antiqua" w:hAnsi="Book Antiqua" w:cs="Book Antiqua"/>
          <w:color w:val="000000"/>
        </w:rPr>
        <w:t xml:space="preserve">, and histologic features with cholangiography typically establishing a </w:t>
      </w:r>
      <w:proofErr w:type="gramStart"/>
      <w:r>
        <w:rPr>
          <w:rFonts w:ascii="Book Antiqua" w:eastAsia="Book Antiqua" w:hAnsi="Book Antiqua" w:cs="Book Antiqua"/>
          <w:color w:val="000000"/>
        </w:rPr>
        <w:t>diagnosis</w:t>
      </w:r>
      <w:r w:rsidR="00C41B63">
        <w:rPr>
          <w:rFonts w:ascii="Book Antiqua" w:eastAsia="Book Antiqua" w:hAnsi="Book Antiqua" w:cs="Book Antiqua"/>
          <w:color w:val="000000"/>
          <w:szCs w:val="30"/>
          <w:vertAlign w:val="superscript"/>
        </w:rPr>
        <w:t>[</w:t>
      </w:r>
      <w:proofErr w:type="gramEnd"/>
      <w:r w:rsidR="00C41B6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1985, Ludwig </w:t>
      </w:r>
      <w:r>
        <w:rPr>
          <w:rFonts w:ascii="Book Antiqua" w:eastAsia="Book Antiqua" w:hAnsi="Book Antiqua" w:cs="Book Antiqua"/>
          <w:i/>
          <w:iCs/>
          <w:color w:val="000000"/>
        </w:rPr>
        <w:t>et al</w:t>
      </w:r>
      <w:r>
        <w:rPr>
          <w:rFonts w:ascii="Book Antiqua" w:eastAsia="Book Antiqua" w:hAnsi="Book Antiqua" w:cs="Book Antiqua"/>
          <w:color w:val="000000"/>
        </w:rPr>
        <w:t xml:space="preserve"> brought into question the possibility of small intra-hepatic biliary duct involvement which led to pathologic studies in 1991 confirming the diagnosis of small duct primary sclerosing cholangitis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also referred to as </w:t>
      </w:r>
      <w:proofErr w:type="spellStart"/>
      <w:r>
        <w:rPr>
          <w:rFonts w:ascii="Book Antiqua" w:eastAsia="Book Antiqua" w:hAnsi="Book Antiqua" w:cs="Book Antiqua"/>
          <w:color w:val="000000"/>
        </w:rPr>
        <w:t>pericholangitis</w:t>
      </w:r>
      <w:proofErr w:type="spell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5F458B9C" w14:textId="77777777" w:rsidR="00A77B3E" w:rsidRDefault="002B7917" w:rsidP="00CF68E6">
      <w:pPr>
        <w:snapToGrid w:val="0"/>
        <w:spacing w:line="360" w:lineRule="auto"/>
        <w:ind w:firstLineChars="100" w:firstLine="240"/>
        <w:jc w:val="both"/>
      </w:pPr>
      <w:r>
        <w:rPr>
          <w:rFonts w:ascii="Book Antiqua" w:eastAsia="Book Antiqua" w:hAnsi="Book Antiqua" w:cs="Book Antiqua"/>
          <w:color w:val="000000"/>
        </w:rPr>
        <w:t xml:space="preserve">The natural history, associations with IBD, and long-term outcomes of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have been well documented. Small duct primary sclerosing cholangitis is a much less common and relatively more benign </w:t>
      </w:r>
      <w:proofErr w:type="gramStart"/>
      <w:r>
        <w:rPr>
          <w:rFonts w:ascii="Book Antiqua" w:eastAsia="Book Antiqua" w:hAnsi="Book Antiqua" w:cs="Book Antiqua"/>
          <w:color w:val="000000"/>
        </w:rPr>
        <w:t>variant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In recent years, it has been discovered that this variant can rarely progress to having large biliary duct </w:t>
      </w:r>
      <w:proofErr w:type="gramStart"/>
      <w:r>
        <w:rPr>
          <w:rFonts w:ascii="Book Antiqua" w:eastAsia="Book Antiqua" w:hAnsi="Book Antiqua" w:cs="Book Antiqua"/>
          <w:color w:val="000000"/>
        </w:rPr>
        <w:t>involvement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7-14]</w:t>
      </w:r>
      <w:r>
        <w:rPr>
          <w:rFonts w:ascii="Book Antiqua" w:eastAsia="Book Antiqua" w:hAnsi="Book Antiqua" w:cs="Book Antiqua"/>
          <w:color w:val="000000"/>
        </w:rPr>
        <w:t xml:space="preserve">. Several studies have attempted to characterize this unique subset of patients, with the rate of progression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ranging from 7.1-22.9</w:t>
      </w:r>
      <w:proofErr w:type="gramStart"/>
      <w:r>
        <w:rPr>
          <w:rFonts w:ascii="Book Antiqua" w:eastAsia="Book Antiqua" w:hAnsi="Book Antiqua" w:cs="Book Antiqua"/>
          <w:color w:val="000000"/>
        </w:rPr>
        <w:t>%</w:t>
      </w:r>
      <w:r w:rsidR="00C41B63">
        <w:rPr>
          <w:rFonts w:ascii="Book Antiqua" w:eastAsia="Book Antiqua" w:hAnsi="Book Antiqua" w:cs="Book Antiqua"/>
          <w:color w:val="000000"/>
          <w:szCs w:val="30"/>
          <w:vertAlign w:val="superscript"/>
        </w:rPr>
        <w:t>[</w:t>
      </w:r>
      <w:proofErr w:type="gramEnd"/>
      <w:r w:rsidR="00C41B63">
        <w:rPr>
          <w:rFonts w:ascii="Book Antiqua" w:eastAsia="Book Antiqua" w:hAnsi="Book Antiqua" w:cs="Book Antiqua"/>
          <w:color w:val="000000"/>
          <w:szCs w:val="30"/>
          <w:vertAlign w:val="superscript"/>
        </w:rPr>
        <w:t>7-9,</w:t>
      </w:r>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 xml:space="preserve">. Little is known regarding the etiology or discrete circumstances that predisposes some patients with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to progress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It is known, however, that progression to large biliary duct involvement subjects this subset of patients to potentially developing life-threatening </w:t>
      </w:r>
      <w:proofErr w:type="gramStart"/>
      <w:r>
        <w:rPr>
          <w:rFonts w:ascii="Book Antiqua" w:eastAsia="Book Antiqua" w:hAnsi="Book Antiqua" w:cs="Book Antiqua"/>
          <w:color w:val="000000"/>
        </w:rPr>
        <w:t>complications</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A09CA00" w14:textId="77777777" w:rsidR="00A77B3E" w:rsidRDefault="002B7917" w:rsidP="00CF68E6">
      <w:pPr>
        <w:snapToGrid w:val="0"/>
        <w:spacing w:line="360" w:lineRule="auto"/>
        <w:ind w:firstLineChars="100" w:firstLine="240"/>
        <w:jc w:val="both"/>
      </w:pPr>
      <w:r>
        <w:rPr>
          <w:rFonts w:ascii="Book Antiqua" w:eastAsia="Book Antiqua" w:hAnsi="Book Antiqua" w:cs="Book Antiqua"/>
          <w:color w:val="000000"/>
        </w:rPr>
        <w:t xml:space="preserve">The natural history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has been difficult to characterize given the limited number of studies in the literature. Describing the subset of patients who have progressed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is even more challenging. The authors conducted a thorough evaluation of the published literature to compile all accessible studies regarding cohorts </w:t>
      </w:r>
      <w:r>
        <w:rPr>
          <w:rFonts w:ascii="Book Antiqua" w:eastAsia="Book Antiqua" w:hAnsi="Book Antiqua" w:cs="Book Antiqua"/>
          <w:color w:val="000000"/>
        </w:rPr>
        <w:lastRenderedPageBreak/>
        <w:t xml:space="preserve">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using Pub</w:t>
      </w:r>
      <w:r w:rsidRPr="001247EB">
        <w:rPr>
          <w:rFonts w:ascii="Book Antiqua" w:eastAsia="Book Antiqua" w:hAnsi="Book Antiqua" w:cs="Book Antiqua"/>
          <w:caps/>
          <w:color w:val="000000"/>
        </w:rPr>
        <w:t>m</w:t>
      </w:r>
      <w:r>
        <w:rPr>
          <w:rFonts w:ascii="Book Antiqua" w:eastAsia="Book Antiqua" w:hAnsi="Book Antiqua" w:cs="Book Antiqua"/>
          <w:color w:val="000000"/>
        </w:rPr>
        <w:t xml:space="preserve">ed searches and cross-referencing. Table 1 summarizes the individual studies, the baseline characteristics, and outcomes of each cohort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w:t>
      </w:r>
    </w:p>
    <w:p w14:paraId="34970BD0" w14:textId="77777777" w:rsidR="00A77B3E" w:rsidRDefault="00A77B3E" w:rsidP="00CF68E6">
      <w:pPr>
        <w:snapToGrid w:val="0"/>
        <w:spacing w:line="360" w:lineRule="auto"/>
        <w:jc w:val="both"/>
      </w:pPr>
    </w:p>
    <w:p w14:paraId="21ACEBAD" w14:textId="77777777" w:rsidR="00A77B3E" w:rsidRPr="001247EB" w:rsidRDefault="002B7917" w:rsidP="00CF68E6">
      <w:pPr>
        <w:snapToGrid w:val="0"/>
        <w:spacing w:line="360" w:lineRule="auto"/>
        <w:jc w:val="both"/>
        <w:rPr>
          <w:caps/>
          <w:u w:val="single"/>
        </w:rPr>
      </w:pPr>
      <w:r w:rsidRPr="001247EB">
        <w:rPr>
          <w:rFonts w:ascii="Book Antiqua" w:eastAsia="Book Antiqua" w:hAnsi="Book Antiqua" w:cs="Book Antiqua"/>
          <w:b/>
          <w:bCs/>
          <w:caps/>
          <w:color w:val="000000"/>
          <w:u w:val="single"/>
        </w:rPr>
        <w:t>Genetic Pathogenesis</w:t>
      </w:r>
    </w:p>
    <w:p w14:paraId="01DA1FC5" w14:textId="77777777" w:rsidR="00A77B3E" w:rsidRDefault="002B7917" w:rsidP="00CF68E6">
      <w:pPr>
        <w:snapToGrid w:val="0"/>
        <w:spacing w:line="360" w:lineRule="auto"/>
        <w:jc w:val="both"/>
      </w:pPr>
      <w:r>
        <w:rPr>
          <w:rFonts w:ascii="Book Antiqua" w:eastAsia="Book Antiqua" w:hAnsi="Book Antiqua" w:cs="Book Antiqua"/>
          <w:color w:val="000000"/>
        </w:rPr>
        <w:t xml:space="preserve">The etiology of PSC is not well understood however it is believed to be predominantly autoimmune due to its association with elevated levels of antineutrophilic cytoplasmic, antinuclear, and anticardiolipin antibodies in addition to the HLA DR3 and HLA B8 </w:t>
      </w:r>
      <w:proofErr w:type="gramStart"/>
      <w:r>
        <w:rPr>
          <w:rFonts w:ascii="Book Antiqua" w:eastAsia="Book Antiqua" w:hAnsi="Book Antiqua" w:cs="Book Antiqua"/>
          <w:color w:val="000000"/>
        </w:rPr>
        <w:t>genes</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 strong association between PSC and IBD has also been well established with studies showing a significantly increased risk of developing PSC and UC in first-degree relatives of patients who have PSC with or without </w:t>
      </w:r>
      <w:proofErr w:type="gramStart"/>
      <w:r>
        <w:rPr>
          <w:rFonts w:ascii="Book Antiqua" w:eastAsia="Book Antiqua" w:hAnsi="Book Antiqua" w:cs="Book Antiqua"/>
          <w:color w:val="000000"/>
        </w:rPr>
        <w:t>UC</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3,4,16,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28018CD4" w14:textId="77777777" w:rsidR="00A77B3E" w:rsidRDefault="002B7917" w:rsidP="00CF68E6">
      <w:pPr>
        <w:snapToGrid w:val="0"/>
        <w:spacing w:line="360" w:lineRule="auto"/>
        <w:ind w:firstLineChars="100" w:firstLine="240"/>
        <w:jc w:val="both"/>
      </w:pPr>
      <w:r>
        <w:rPr>
          <w:rFonts w:ascii="Book Antiqua" w:eastAsia="Book Antiqua" w:hAnsi="Book Antiqua" w:cs="Book Antiqua"/>
          <w:color w:val="000000"/>
        </w:rPr>
        <w:t xml:space="preserve">The etiology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is even less understood, though it carries a more favorable prognosis than its large-duct </w:t>
      </w:r>
      <w:proofErr w:type="gramStart"/>
      <w:r>
        <w:rPr>
          <w:rFonts w:ascii="Book Antiqua" w:eastAsia="Book Antiqua" w:hAnsi="Book Antiqua" w:cs="Book Antiqua"/>
          <w:color w:val="000000"/>
        </w:rPr>
        <w:t>counterpart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It has been unclear whether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represented a subset of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an earlier staging of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or a completely separate and distinct entity of its </w:t>
      </w:r>
      <w:proofErr w:type="gramStart"/>
      <w:r>
        <w:rPr>
          <w:rFonts w:ascii="Book Antiqua" w:eastAsia="Book Antiqua" w:hAnsi="Book Antiqua" w:cs="Book Antiqua"/>
          <w:color w:val="000000"/>
        </w:rPr>
        <w:t>own</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 study evaluating the components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within the subset of patients with and without concomitant IBD suggested the strongest association existed between HLD-DRB1*13:01 and </w:t>
      </w:r>
      <w:proofErr w:type="spellStart"/>
      <w:proofErr w:type="gramStart"/>
      <w:r>
        <w:rPr>
          <w:rFonts w:ascii="Book Antiqua" w:eastAsia="Book Antiqua" w:hAnsi="Book Antiqua" w:cs="Book Antiqua"/>
          <w:color w:val="000000"/>
        </w:rPr>
        <w:t>sdPSC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contrast to the strong association of HLA-B*08 with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HLA-B*08 was found to be more prevalent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when compared to healthy controls, but not to the extent found in </w:t>
      </w:r>
      <w:proofErr w:type="spellStart"/>
      <w:proofErr w:type="gramStart"/>
      <w:r>
        <w:rPr>
          <w:rFonts w:ascii="Book Antiqua" w:eastAsia="Book Antiqua" w:hAnsi="Book Antiqua" w:cs="Book Antiqua"/>
          <w:color w:val="000000"/>
        </w:rPr>
        <w:t>ldPSC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Additionally, patients that have the DRB1*13:01 haplotype are at an increased risk of developing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 noteworthy hypothesis drawn from this study is the notion that patients with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and concomitant IBD could represent precursors to classic PSC while those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without IBD may actually represent a different biliary disease process, such as primary biliary cholangitis, or a secondary cause of sclerosing cholangitis, such as those related to the ABCB4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5E8466B3" w14:textId="77777777" w:rsidR="00A77B3E" w:rsidRDefault="00A77B3E" w:rsidP="00CF68E6">
      <w:pPr>
        <w:snapToGrid w:val="0"/>
        <w:spacing w:line="360" w:lineRule="auto"/>
        <w:jc w:val="both"/>
      </w:pPr>
    </w:p>
    <w:p w14:paraId="1864CF06" w14:textId="77777777" w:rsidR="00A77B3E" w:rsidRPr="001247EB" w:rsidRDefault="002B7917" w:rsidP="00CF68E6">
      <w:pPr>
        <w:snapToGrid w:val="0"/>
        <w:spacing w:line="360" w:lineRule="auto"/>
        <w:jc w:val="both"/>
        <w:rPr>
          <w:caps/>
          <w:u w:val="single"/>
        </w:rPr>
      </w:pPr>
      <w:r w:rsidRPr="001247EB">
        <w:rPr>
          <w:rFonts w:ascii="Book Antiqua" w:eastAsia="Book Antiqua" w:hAnsi="Book Antiqua" w:cs="Book Antiqua"/>
          <w:b/>
          <w:bCs/>
          <w:caps/>
          <w:color w:val="000000"/>
          <w:u w:val="single"/>
        </w:rPr>
        <w:t xml:space="preserve">Environmental Pathogenesis </w:t>
      </w:r>
    </w:p>
    <w:p w14:paraId="6E66E587" w14:textId="77777777" w:rsidR="00A77B3E" w:rsidRDefault="002B7917" w:rsidP="00CF68E6">
      <w:pPr>
        <w:snapToGrid w:val="0"/>
        <w:spacing w:line="360" w:lineRule="auto"/>
        <w:jc w:val="both"/>
      </w:pPr>
      <w:r>
        <w:rPr>
          <w:rFonts w:ascii="Book Antiqua" w:eastAsia="Book Antiqua" w:hAnsi="Book Antiqua" w:cs="Book Antiqua"/>
          <w:color w:val="000000"/>
        </w:rPr>
        <w:t xml:space="preserve">It has been speculated that in addition to genetic factors, environmental factors contribute to the pathogenesis of PSC in part due to persistent insult to the </w:t>
      </w:r>
      <w:proofErr w:type="spellStart"/>
      <w:proofErr w:type="gramStart"/>
      <w:r>
        <w:rPr>
          <w:rFonts w:ascii="Book Antiqua" w:eastAsia="Book Antiqua" w:hAnsi="Book Antiqua" w:cs="Book Antiqua"/>
          <w:color w:val="000000"/>
        </w:rPr>
        <w:lastRenderedPageBreak/>
        <w:t>cholangiocytes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More recent studies suggest the involvement of the gastrointestinal microbiome and its metabolites as an important and modifiable component of the pathogenesis of </w:t>
      </w:r>
      <w:proofErr w:type="gramStart"/>
      <w:r>
        <w:rPr>
          <w:rFonts w:ascii="Book Antiqua" w:eastAsia="Book Antiqua" w:hAnsi="Book Antiqua" w:cs="Book Antiqua"/>
          <w:color w:val="000000"/>
        </w:rPr>
        <w:t>PSC</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relationship of PSC with the enteric microbiome, known as the “leaky gut” hypothesis, describes the passive translocation of bacterial products from an inflamed gut to the portal venous system triggering an inflammatory cascade that leads to the characteristic “onion skinning” intrahepatic biliary duct fibrosis that is seen in all variants of PSC</w:t>
      </w:r>
      <w:r w:rsidR="001247EB">
        <w:rPr>
          <w:rFonts w:ascii="Book Antiqua" w:eastAsia="Book Antiqua" w:hAnsi="Book Antiqua" w:cs="Book Antiqua"/>
          <w:color w:val="000000"/>
          <w:szCs w:val="30"/>
          <w:vertAlign w:val="superscript"/>
        </w:rPr>
        <w:t>[2,4,18,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development of the laminar concentric fibrosis interrupts the arterial and biliary interface causing ischemia to the cells lining the biliary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Injured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facilitate the pathogenic strictures and fibrosis through the secretion of inflammatory cytokines and </w:t>
      </w:r>
      <w:proofErr w:type="gramStart"/>
      <w:r>
        <w:rPr>
          <w:rFonts w:ascii="Book Antiqua" w:eastAsia="Book Antiqua" w:hAnsi="Book Antiqua" w:cs="Book Antiqua"/>
          <w:color w:val="000000"/>
        </w:rPr>
        <w:t>chemokines</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Other theories exist focused on defects in the protective mechanisms against toxicity from bile acids, gut-derived T cell recruitment to the liver, and even disruptions in bile homeostasis as potential key factors in PSC </w:t>
      </w:r>
      <w:proofErr w:type="gramStart"/>
      <w:r>
        <w:rPr>
          <w:rFonts w:ascii="Book Antiqua" w:eastAsia="Book Antiqua" w:hAnsi="Book Antiqua" w:cs="Book Antiqua"/>
          <w:color w:val="000000"/>
        </w:rPr>
        <w:t>pathogenesis</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7C806FC3" w14:textId="77777777" w:rsidR="00A77B3E" w:rsidRDefault="002B7917" w:rsidP="00CF68E6">
      <w:pPr>
        <w:snapToGrid w:val="0"/>
        <w:spacing w:line="360" w:lineRule="auto"/>
        <w:ind w:firstLineChars="100" w:firstLine="240"/>
        <w:jc w:val="both"/>
      </w:pPr>
      <w:r>
        <w:rPr>
          <w:rFonts w:ascii="Book Antiqua" w:eastAsia="Book Antiqua" w:hAnsi="Book Antiqua" w:cs="Book Antiqua"/>
          <w:color w:val="000000"/>
        </w:rPr>
        <w:t xml:space="preserve">Based on initial investigation of the pathophysiologic association of hepatobiliary disorders and colonic inflammation, the role of bacterial chemotactic peptides in the development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has been </w:t>
      </w:r>
      <w:proofErr w:type="gramStart"/>
      <w:r>
        <w:rPr>
          <w:rFonts w:ascii="Book Antiqua" w:eastAsia="Book Antiqua" w:hAnsi="Book Antiqua" w:cs="Book Antiqua"/>
          <w:color w:val="000000"/>
        </w:rPr>
        <w:t>evaluated</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Colitis was induced in the specimens using intrarectal infusions of acetic acid and saline, followed by intrarectal infusion of N-formyl L-methionine L-leucine L-tyrosine (</w:t>
      </w:r>
      <w:proofErr w:type="spellStart"/>
      <w:r>
        <w:rPr>
          <w:rFonts w:ascii="Book Antiqua" w:eastAsia="Book Antiqua" w:hAnsi="Book Antiqua" w:cs="Book Antiqua"/>
          <w:color w:val="000000"/>
        </w:rPr>
        <w:t>fMLT</w:t>
      </w:r>
      <w:proofErr w:type="spellEnd"/>
      <w:r>
        <w:rPr>
          <w:rFonts w:ascii="Book Antiqua" w:eastAsia="Book Antiqua" w:hAnsi="Book Antiqua" w:cs="Book Antiqua"/>
          <w:color w:val="000000"/>
        </w:rPr>
        <w:t xml:space="preserve">), a bacterial chemotactic peptide produced by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The experimentally induced colitis and rectal </w:t>
      </w:r>
      <w:proofErr w:type="spellStart"/>
      <w:r>
        <w:rPr>
          <w:rFonts w:ascii="Book Antiqua" w:eastAsia="Book Antiqua" w:hAnsi="Book Antiqua" w:cs="Book Antiqua"/>
          <w:color w:val="000000"/>
        </w:rPr>
        <w:t>fMLT</w:t>
      </w:r>
      <w:proofErr w:type="spellEnd"/>
      <w:r>
        <w:rPr>
          <w:rFonts w:ascii="Book Antiqua" w:eastAsia="Book Antiqua" w:hAnsi="Book Antiqua" w:cs="Book Antiqua"/>
          <w:color w:val="000000"/>
        </w:rPr>
        <w:t xml:space="preserve"> induction resulted in an eight-fold increase in biliary excretion of </w:t>
      </w:r>
      <w:proofErr w:type="spellStart"/>
      <w:r>
        <w:rPr>
          <w:rFonts w:ascii="Book Antiqua" w:eastAsia="Book Antiqua" w:hAnsi="Book Antiqua" w:cs="Book Antiqua"/>
          <w:color w:val="000000"/>
        </w:rPr>
        <w:t>fMLT</w:t>
      </w:r>
      <w:proofErr w:type="spellEnd"/>
      <w:r>
        <w:rPr>
          <w:rFonts w:ascii="Book Antiqua" w:eastAsia="Book Antiqua" w:hAnsi="Book Antiqua" w:cs="Book Antiqua"/>
          <w:color w:val="000000"/>
        </w:rPr>
        <w:t xml:space="preserve">. Liver specimens showed evidence of </w:t>
      </w:r>
      <w:proofErr w:type="spellStart"/>
      <w:r>
        <w:rPr>
          <w:rFonts w:ascii="Book Antiqua" w:eastAsia="Book Antiqua" w:hAnsi="Book Antiqua" w:cs="Book Antiqua"/>
          <w:color w:val="000000"/>
        </w:rPr>
        <w:t>pericholangitis</w:t>
      </w:r>
      <w:proofErr w:type="spellEnd"/>
      <w:r>
        <w:rPr>
          <w:rFonts w:ascii="Book Antiqua" w:eastAsia="Book Antiqua" w:hAnsi="Book Antiqua" w:cs="Book Antiqua"/>
          <w:color w:val="000000"/>
        </w:rPr>
        <w:t xml:space="preserve"> affecting the small biliary ducts suggesting bacterial chemotactic peptides could play a pathogenic role in the development of </w:t>
      </w:r>
      <w:proofErr w:type="spellStart"/>
      <w:proofErr w:type="gramStart"/>
      <w:r>
        <w:rPr>
          <w:rFonts w:ascii="Book Antiqua" w:eastAsia="Book Antiqua" w:hAnsi="Book Antiqua" w:cs="Book Antiqua"/>
          <w:color w:val="000000"/>
        </w:rPr>
        <w:t>sdPSC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664C98A1" w14:textId="77777777" w:rsidR="00A77B3E" w:rsidRDefault="00A77B3E" w:rsidP="00CF68E6">
      <w:pPr>
        <w:snapToGrid w:val="0"/>
        <w:spacing w:line="360" w:lineRule="auto"/>
        <w:jc w:val="both"/>
      </w:pPr>
    </w:p>
    <w:p w14:paraId="23883E05" w14:textId="77777777" w:rsidR="00A77B3E" w:rsidRPr="001247EB" w:rsidRDefault="002B7917" w:rsidP="00CF68E6">
      <w:pPr>
        <w:snapToGrid w:val="0"/>
        <w:spacing w:line="360" w:lineRule="auto"/>
        <w:jc w:val="both"/>
        <w:rPr>
          <w:caps/>
          <w:u w:val="single"/>
        </w:rPr>
      </w:pPr>
      <w:r w:rsidRPr="001247EB">
        <w:rPr>
          <w:rFonts w:ascii="Book Antiqua" w:eastAsia="Book Antiqua" w:hAnsi="Book Antiqua" w:cs="Book Antiqua"/>
          <w:b/>
          <w:bCs/>
          <w:caps/>
          <w:color w:val="000000"/>
          <w:u w:val="single"/>
        </w:rPr>
        <w:t>Epidemiology and Natural History</w:t>
      </w:r>
    </w:p>
    <w:p w14:paraId="3CBFFE03" w14:textId="77777777" w:rsidR="00A77B3E" w:rsidRDefault="002B7917" w:rsidP="00CF68E6">
      <w:pPr>
        <w:snapToGrid w:val="0"/>
        <w:spacing w:line="360" w:lineRule="auto"/>
        <w:jc w:val="both"/>
      </w:pPr>
      <w:r>
        <w:rPr>
          <w:rFonts w:ascii="Book Antiqua" w:eastAsia="Book Antiqua" w:hAnsi="Book Antiqua" w:cs="Book Antiqua"/>
          <w:color w:val="000000"/>
        </w:rPr>
        <w:t xml:space="preserve">Approximately 75% of patients with PSC have both small and large duct involvement, while 15% have only small duct and 10% with only large duct </w:t>
      </w:r>
      <w:proofErr w:type="gramStart"/>
      <w:r>
        <w:rPr>
          <w:rFonts w:ascii="Book Antiqua" w:eastAsia="Book Antiqua" w:hAnsi="Book Antiqua" w:cs="Book Antiqua"/>
          <w:color w:val="000000"/>
        </w:rPr>
        <w:t>involvement</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PSC often insidiously progresses to advanced liver disease with an estimated 10-year survival of 65</w:t>
      </w:r>
      <w:proofErr w:type="gramStart"/>
      <w:r>
        <w:rPr>
          <w:rFonts w:ascii="Book Antiqua" w:eastAsia="Book Antiqua" w:hAnsi="Book Antiqua" w:cs="Book Antiqua"/>
          <w:color w:val="000000"/>
        </w:rPr>
        <w:t>%</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affects men twice as frequently as women and typically </w:t>
      </w:r>
      <w:r>
        <w:rPr>
          <w:rFonts w:ascii="Book Antiqua" w:eastAsia="Book Antiqua" w:hAnsi="Book Antiqua" w:cs="Book Antiqua"/>
          <w:color w:val="000000"/>
        </w:rPr>
        <w:lastRenderedPageBreak/>
        <w:t xml:space="preserve">presents within the fourth decade of life with the mean age of diagnosis being 41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a study in Norway suggested that PSC may occur as commonly in females as in males but with a more clinically subtle </w:t>
      </w:r>
      <w:proofErr w:type="gramStart"/>
      <w:r>
        <w:rPr>
          <w:rFonts w:ascii="Book Antiqua" w:eastAsia="Book Antiqua" w:hAnsi="Book Antiqua" w:cs="Book Antiqua"/>
          <w:color w:val="000000"/>
        </w:rPr>
        <w:t>course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incidence per year is estimated to be 0.9-1.3 per 100,000 and the prevalence is approximately 0.5-16.2 per 100,000 patients in the United </w:t>
      </w:r>
      <w:proofErr w:type="gramStart"/>
      <w:r>
        <w:rPr>
          <w:rFonts w:ascii="Book Antiqua" w:eastAsia="Book Antiqua" w:hAnsi="Book Antiqua" w:cs="Book Antiqua"/>
          <w:color w:val="000000"/>
        </w:rPr>
        <w:t>States</w:t>
      </w:r>
      <w:r w:rsidR="00C41B63">
        <w:rPr>
          <w:rFonts w:ascii="Book Antiqua" w:eastAsia="Book Antiqua" w:hAnsi="Book Antiqua" w:cs="Book Antiqua"/>
          <w:color w:val="000000"/>
          <w:szCs w:val="30"/>
          <w:vertAlign w:val="superscript"/>
        </w:rPr>
        <w:t>[</w:t>
      </w:r>
      <w:proofErr w:type="gramEnd"/>
      <w:r w:rsidR="00C41B63">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Studies in Asia and Spain have reported a lower prevalence of up to 10-fold when compared to the US and </w:t>
      </w:r>
      <w:proofErr w:type="gramStart"/>
      <w:r>
        <w:rPr>
          <w:rFonts w:ascii="Book Antiqua" w:eastAsia="Book Antiqua" w:hAnsi="Book Antiqua" w:cs="Book Antiqua"/>
          <w:color w:val="000000"/>
        </w:rPr>
        <w:t>EU</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 xml:space="preserve">. Some studies suggest an increase in the incidence of PSC in recent decades though this trend has also been associated with other autoimmune and idiopathic inflammatory disorders and could be related to increased use of magnetic resonance </w:t>
      </w:r>
      <w:proofErr w:type="gramStart"/>
      <w:r>
        <w:rPr>
          <w:rFonts w:ascii="Book Antiqua" w:eastAsia="Book Antiqua" w:hAnsi="Book Antiqua" w:cs="Book Antiqua"/>
          <w:color w:val="000000"/>
        </w:rPr>
        <w:t>cholangiography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Approximately 70% of patients with PSC have concurrent IBD with UC accounting for 80% of PSC-IBD patients, while CD and intermediate colitis affects 10% </w:t>
      </w:r>
      <w:proofErr w:type="gramStart"/>
      <w:r>
        <w:rPr>
          <w:rFonts w:ascii="Book Antiqua" w:eastAsia="Book Antiqua" w:hAnsi="Book Antiqua" w:cs="Book Antiqua"/>
          <w:color w:val="000000"/>
        </w:rPr>
        <w:t>each</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2,3,</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Hepatobiliary malignancies affect up to 10.9% of PSC patients with a five-fold increased risk of colorectal cancer when compared to IBD patients without </w:t>
      </w:r>
      <w:proofErr w:type="gramStart"/>
      <w:r>
        <w:rPr>
          <w:rFonts w:ascii="Book Antiqua" w:eastAsia="Book Antiqua" w:hAnsi="Book Antiqua" w:cs="Book Antiqua"/>
          <w:color w:val="000000"/>
        </w:rPr>
        <w:t>PSC</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2C809BC6" w14:textId="77777777" w:rsidR="00A77B3E" w:rsidRDefault="002B7917" w:rsidP="00CF68E6">
      <w:pPr>
        <w:snapToGrid w:val="0"/>
        <w:spacing w:line="360" w:lineRule="auto"/>
        <w:ind w:firstLineChars="100" w:firstLine="240"/>
        <w:jc w:val="both"/>
      </w:pP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is more benign when compared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with most mortality limited to the small subset that progress to large-duct involvement or who develop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Studies have shown a median survival of 29.5 years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only 17 years in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without liver </w:t>
      </w:r>
      <w:proofErr w:type="gramStart"/>
      <w:r>
        <w:rPr>
          <w:rFonts w:ascii="Book Antiqua" w:eastAsia="Book Antiqua" w:hAnsi="Book Antiqua" w:cs="Book Antiqua"/>
          <w:color w:val="000000"/>
        </w:rPr>
        <w:t>transplantation</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8,10,23,</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seems to have a similar predilection for male gender however percentages vary across individual studies. Evaluating the data in Table 1 yielded a 60.9% male predominance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across all studies of adult and pediatric populations. The annual incidence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is estimated to be 0.15 per 100,000 patients and the median age of diagnosis is 35 and 9.5 years in adults and children </w:t>
      </w:r>
      <w:proofErr w:type="gramStart"/>
      <w:r>
        <w:rPr>
          <w:rFonts w:ascii="Book Antiqua" w:eastAsia="Book Antiqua" w:hAnsi="Book Antiqua" w:cs="Book Antiqua"/>
          <w:color w:val="000000"/>
        </w:rPr>
        <w:t>respectively</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8,10,</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IBD affects approximately 80%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with the large majority being diagnosed at initial </w:t>
      </w:r>
      <w:proofErr w:type="gramStart"/>
      <w:r>
        <w:rPr>
          <w:rFonts w:ascii="Book Antiqua" w:eastAsia="Book Antiqua" w:hAnsi="Book Antiqua" w:cs="Book Antiqua"/>
          <w:color w:val="000000"/>
        </w:rPr>
        <w:t>presentation</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Of the patients with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and concomitant IBD, approximately 78% have UC, 21% CD, and 1% an intermediate </w:t>
      </w:r>
      <w:proofErr w:type="gramStart"/>
      <w:r>
        <w:rPr>
          <w:rFonts w:ascii="Book Antiqua" w:eastAsia="Book Antiqua" w:hAnsi="Book Antiqua" w:cs="Book Antiqua"/>
          <w:color w:val="000000"/>
        </w:rPr>
        <w:t>colitis</w:t>
      </w:r>
      <w:r w:rsidR="001247EB">
        <w:rPr>
          <w:rFonts w:ascii="Book Antiqua" w:eastAsia="Book Antiqua" w:hAnsi="Book Antiqua" w:cs="Book Antiqua"/>
          <w:color w:val="000000"/>
          <w:szCs w:val="30"/>
          <w:vertAlign w:val="superscript"/>
        </w:rPr>
        <w:t>[</w:t>
      </w:r>
      <w:proofErr w:type="gramEnd"/>
      <w:r w:rsidR="001247EB">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 study describing differences between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with and without IBD reported a mortality of 9% and 7% respectively and transplantation in 6% and 14%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Hepatobiliary malignancies are extremely rare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with very few reported cases. One long-term retrospective, multi-institutional study reported </w:t>
      </w:r>
      <w:r>
        <w:rPr>
          <w:rFonts w:ascii="Book Antiqua" w:eastAsia="Book Antiqua" w:hAnsi="Book Antiqua" w:cs="Book Antiqua"/>
          <w:color w:val="000000"/>
        </w:rPr>
        <w:lastRenderedPageBreak/>
        <w:t xml:space="preserve">approximately one-fourth of patients with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may show evidence of progression to </w:t>
      </w:r>
      <w:proofErr w:type="spellStart"/>
      <w:proofErr w:type="gramStart"/>
      <w:r>
        <w:rPr>
          <w:rFonts w:ascii="Book Antiqua" w:eastAsia="Book Antiqua" w:hAnsi="Book Antiqua" w:cs="Book Antiqua"/>
          <w:color w:val="000000"/>
        </w:rPr>
        <w:t>ldPSC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5CE4B6DF" w14:textId="77777777" w:rsidR="00A77B3E" w:rsidRDefault="00A77B3E" w:rsidP="00CF68E6">
      <w:pPr>
        <w:snapToGrid w:val="0"/>
        <w:spacing w:line="360" w:lineRule="auto"/>
        <w:jc w:val="both"/>
      </w:pPr>
    </w:p>
    <w:p w14:paraId="4D486ED7" w14:textId="77777777" w:rsidR="00A77B3E" w:rsidRPr="001247EB" w:rsidRDefault="001247EB" w:rsidP="00CF68E6">
      <w:pPr>
        <w:snapToGrid w:val="0"/>
        <w:spacing w:line="360" w:lineRule="auto"/>
        <w:jc w:val="both"/>
        <w:rPr>
          <w:u w:val="single"/>
        </w:rPr>
      </w:pPr>
      <w:r w:rsidRPr="001247EB">
        <w:rPr>
          <w:rFonts w:ascii="Book Antiqua" w:eastAsia="Book Antiqua" w:hAnsi="Book Antiqua" w:cs="Book Antiqua"/>
          <w:b/>
          <w:bCs/>
          <w:color w:val="000000"/>
          <w:u w:val="single"/>
        </w:rPr>
        <w:t>CLINICAL PRESENTATION</w:t>
      </w:r>
    </w:p>
    <w:p w14:paraId="6ED1022C" w14:textId="77777777" w:rsidR="00A77B3E" w:rsidRDefault="002B7917" w:rsidP="00CF68E6">
      <w:pPr>
        <w:snapToGrid w:val="0"/>
        <w:spacing w:line="360" w:lineRule="auto"/>
        <w:jc w:val="both"/>
      </w:pPr>
      <w:r>
        <w:rPr>
          <w:rFonts w:ascii="Book Antiqua" w:eastAsia="Book Antiqua" w:hAnsi="Book Antiqua" w:cs="Book Antiqua"/>
          <w:color w:val="000000"/>
        </w:rPr>
        <w:t xml:space="preserve">PSC has a highly variable initial presentation with approximately 50% of patients being asymptomatic at presentation and up to 40% of cases being incidentally diagnosed after routine blood work revealing cholestatic elevation of liver </w:t>
      </w:r>
      <w:proofErr w:type="gramStart"/>
      <w:r>
        <w:rPr>
          <w:rFonts w:ascii="Book Antiqua" w:eastAsia="Book Antiqua" w:hAnsi="Book Antiqua" w:cs="Book Antiqua"/>
          <w:color w:val="000000"/>
        </w:rPr>
        <w:t>enzymes</w:t>
      </w:r>
      <w:r w:rsidR="00C41B63">
        <w:rPr>
          <w:rFonts w:ascii="Book Antiqua" w:eastAsia="Book Antiqua" w:hAnsi="Book Antiqua" w:cs="Book Antiqua"/>
          <w:color w:val="000000"/>
          <w:szCs w:val="30"/>
          <w:vertAlign w:val="superscript"/>
        </w:rPr>
        <w:t>[</w:t>
      </w:r>
      <w:proofErr w:type="gramEnd"/>
      <w:r w:rsidR="00C41B63">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Those who go without early incidental detection can present with the sequelae of advanced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Patients who develop symptoms at the time of diagnosis typically present with weight loss, jaundice, pruritis, abdominal pain, diarrhea, fever, and </w:t>
      </w:r>
      <w:proofErr w:type="gramStart"/>
      <w:r>
        <w:rPr>
          <w:rFonts w:ascii="Book Antiqua" w:eastAsia="Book Antiqua" w:hAnsi="Book Antiqua" w:cs="Book Antiqua"/>
          <w:color w:val="000000"/>
        </w:rPr>
        <w:t>fatigue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Patients with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present with generally similar symptoms though weight loss and jaundice at diagnosis is more significantly seen in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than in </w:t>
      </w:r>
      <w:proofErr w:type="spellStart"/>
      <w:proofErr w:type="gramStart"/>
      <w:r>
        <w:rPr>
          <w:rFonts w:ascii="Book Antiqua" w:eastAsia="Book Antiqua" w:hAnsi="Book Antiqua" w:cs="Book Antiqua"/>
          <w:color w:val="000000"/>
        </w:rPr>
        <w:t>sdPSC</w:t>
      </w:r>
      <w:proofErr w:type="spellEnd"/>
      <w:r w:rsidR="008737E2">
        <w:rPr>
          <w:rFonts w:ascii="Book Antiqua" w:eastAsia="Book Antiqua" w:hAnsi="Book Antiqua" w:cs="Book Antiqua"/>
          <w:color w:val="000000"/>
          <w:szCs w:val="30"/>
          <w:vertAlign w:val="superscript"/>
        </w:rPr>
        <w:t>[</w:t>
      </w:r>
      <w:proofErr w:type="gramEnd"/>
      <w:r w:rsidR="008737E2">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634D4A8B" w14:textId="77777777" w:rsidR="00A77B3E" w:rsidRDefault="00A77B3E" w:rsidP="00CF68E6">
      <w:pPr>
        <w:snapToGrid w:val="0"/>
        <w:spacing w:line="360" w:lineRule="auto"/>
        <w:jc w:val="both"/>
      </w:pPr>
    </w:p>
    <w:p w14:paraId="27319A61" w14:textId="77777777" w:rsidR="00A77B3E" w:rsidRPr="001247EB" w:rsidRDefault="001247EB" w:rsidP="00CF68E6">
      <w:pPr>
        <w:snapToGrid w:val="0"/>
        <w:spacing w:line="360" w:lineRule="auto"/>
        <w:jc w:val="both"/>
        <w:rPr>
          <w:u w:val="single"/>
        </w:rPr>
      </w:pPr>
      <w:r w:rsidRPr="001247EB">
        <w:rPr>
          <w:rFonts w:ascii="Book Antiqua" w:eastAsia="Book Antiqua" w:hAnsi="Book Antiqua" w:cs="Book Antiqua"/>
          <w:b/>
          <w:bCs/>
          <w:color w:val="000000"/>
          <w:u w:val="single"/>
        </w:rPr>
        <w:t>DIAGNOSIS</w:t>
      </w:r>
    </w:p>
    <w:p w14:paraId="34FC3396" w14:textId="77777777" w:rsidR="00A77B3E" w:rsidRDefault="002B7917" w:rsidP="00CF68E6">
      <w:pPr>
        <w:snapToGrid w:val="0"/>
        <w:spacing w:line="360" w:lineRule="auto"/>
        <w:jc w:val="both"/>
      </w:pPr>
      <w:r>
        <w:rPr>
          <w:rFonts w:ascii="Book Antiqua" w:eastAsia="Book Antiqua" w:hAnsi="Book Antiqua" w:cs="Book Antiqua"/>
          <w:color w:val="000000"/>
        </w:rPr>
        <w:t xml:space="preserve">Several factors contribute to the clinical diagnosis of PSC. The first includes a cholestatic elevation in liver biochemical testing, specifically with a significantly higher elevation in serum alkaline phosphatase compared to milder elevations in the serum </w:t>
      </w:r>
      <w:proofErr w:type="gramStart"/>
      <w:r>
        <w:rPr>
          <w:rFonts w:ascii="Book Antiqua" w:eastAsia="Book Antiqua" w:hAnsi="Book Antiqua" w:cs="Book Antiqua"/>
          <w:color w:val="000000"/>
        </w:rPr>
        <w:t>aminotransferases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Concomitant autoimmune hepatitis may cause more substantial elevations in the serum </w:t>
      </w:r>
      <w:proofErr w:type="gramStart"/>
      <w:r>
        <w:rPr>
          <w:rFonts w:ascii="Book Antiqua" w:eastAsia="Book Antiqua" w:hAnsi="Book Antiqua" w:cs="Book Antiqua"/>
          <w:color w:val="000000"/>
        </w:rPr>
        <w:t>aminotransferases</w:t>
      </w:r>
      <w:r w:rsidR="008737E2">
        <w:rPr>
          <w:rFonts w:ascii="Book Antiqua" w:eastAsia="Book Antiqua" w:hAnsi="Book Antiqua" w:cs="Book Antiqua"/>
          <w:color w:val="000000"/>
          <w:szCs w:val="30"/>
          <w:vertAlign w:val="superscript"/>
        </w:rPr>
        <w:t>[</w:t>
      </w:r>
      <w:proofErr w:type="gramEnd"/>
      <w:r w:rsidR="008737E2">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Second, </w:t>
      </w:r>
      <w:proofErr w:type="spellStart"/>
      <w:r>
        <w:rPr>
          <w:rFonts w:ascii="Book Antiqua" w:eastAsia="Book Antiqua" w:hAnsi="Book Antiqua" w:cs="Book Antiqua"/>
          <w:color w:val="000000"/>
        </w:rPr>
        <w:t>cholangiographic</w:t>
      </w:r>
      <w:proofErr w:type="spellEnd"/>
      <w:r>
        <w:rPr>
          <w:rFonts w:ascii="Book Antiqua" w:eastAsia="Book Antiqua" w:hAnsi="Book Antiqua" w:cs="Book Antiqua"/>
          <w:color w:val="000000"/>
        </w:rPr>
        <w:t xml:space="preserve"> findings of multifocal intrahepatic, extrahepatic, or a combination of both are typically </w:t>
      </w:r>
      <w:proofErr w:type="gramStart"/>
      <w:r>
        <w:rPr>
          <w:rFonts w:ascii="Book Antiqua" w:eastAsia="Book Antiqua" w:hAnsi="Book Antiqua" w:cs="Book Antiqua"/>
          <w:color w:val="000000"/>
        </w:rPr>
        <w:t>seen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Lastly, a liver biopsy may be warranted in the appropriate context to exclude other diseases, establish stage of disease, or to diagnose </w:t>
      </w:r>
      <w:proofErr w:type="spellStart"/>
      <w:proofErr w:type="gramStart"/>
      <w:r>
        <w:rPr>
          <w:rFonts w:ascii="Book Antiqua" w:eastAsia="Book Antiqua" w:hAnsi="Book Antiqua" w:cs="Book Antiqua"/>
          <w:color w:val="000000"/>
        </w:rPr>
        <w:t>sdPSC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Not all patients will present with a significant elevation in serum alkaline phosphatase so a strong clinical suspicion should warrant further investigation with magnetic resonance cholangiopancreatography (MRCP), endoscopic retrograde cholangiopancreatography (ERCP), or percutaneous transhepatic cholangiography (PTC)</w:t>
      </w:r>
      <w:r w:rsidR="008737E2">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Cholangiography is negative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due to the involvement of biliary ducts that are less than 100 micro millimeters making liver biopsy necessary to confirm the diagnosis of </w:t>
      </w:r>
      <w:proofErr w:type="spellStart"/>
      <w:proofErr w:type="gramStart"/>
      <w:r>
        <w:rPr>
          <w:rFonts w:ascii="Book Antiqua" w:eastAsia="Book Antiqua" w:hAnsi="Book Antiqua" w:cs="Book Antiqua"/>
          <w:color w:val="000000"/>
        </w:rPr>
        <w:t>sdPSC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subset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who progress to large-duct involvement will develop the characteristic </w:t>
      </w:r>
      <w:proofErr w:type="spellStart"/>
      <w:r>
        <w:rPr>
          <w:rFonts w:ascii="Book Antiqua" w:eastAsia="Book Antiqua" w:hAnsi="Book Antiqua" w:cs="Book Antiqua"/>
          <w:color w:val="000000"/>
        </w:rPr>
        <w:t>cholangiographic</w:t>
      </w:r>
      <w:proofErr w:type="spellEnd"/>
      <w:r>
        <w:rPr>
          <w:rFonts w:ascii="Book Antiqua" w:eastAsia="Book Antiqua" w:hAnsi="Book Antiqua" w:cs="Book Antiqua"/>
          <w:color w:val="000000"/>
        </w:rPr>
        <w:t xml:space="preserve"> findings in classic </w:t>
      </w:r>
      <w:proofErr w:type="gramStart"/>
      <w:r>
        <w:rPr>
          <w:rFonts w:ascii="Book Antiqua" w:eastAsia="Book Antiqua" w:hAnsi="Book Antiqua" w:cs="Book Antiqua"/>
          <w:color w:val="000000"/>
        </w:rPr>
        <w:t>PSC</w:t>
      </w:r>
      <w:r w:rsidR="00C41B63">
        <w:rPr>
          <w:rFonts w:ascii="Book Antiqua" w:eastAsia="Book Antiqua" w:hAnsi="Book Antiqua" w:cs="Book Antiqua"/>
          <w:color w:val="000000"/>
          <w:szCs w:val="30"/>
          <w:vertAlign w:val="superscript"/>
        </w:rPr>
        <w:t>[</w:t>
      </w:r>
      <w:proofErr w:type="gramEnd"/>
      <w:r w:rsidR="00C41B63">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4A53CBBF" w14:textId="77777777" w:rsidR="00A77B3E" w:rsidRDefault="00A77B3E" w:rsidP="00CF68E6">
      <w:pPr>
        <w:snapToGrid w:val="0"/>
        <w:spacing w:line="360" w:lineRule="auto"/>
        <w:jc w:val="both"/>
      </w:pPr>
    </w:p>
    <w:p w14:paraId="0BBC3874" w14:textId="77777777" w:rsidR="00A77B3E" w:rsidRPr="008737E2" w:rsidRDefault="002B7917" w:rsidP="00CF68E6">
      <w:pPr>
        <w:snapToGrid w:val="0"/>
        <w:spacing w:line="360" w:lineRule="auto"/>
        <w:jc w:val="both"/>
        <w:rPr>
          <w:caps/>
          <w:u w:val="single"/>
        </w:rPr>
      </w:pPr>
      <w:r w:rsidRPr="008737E2">
        <w:rPr>
          <w:rFonts w:ascii="Book Antiqua" w:eastAsia="Book Antiqua" w:hAnsi="Book Antiqua" w:cs="Book Antiqua"/>
          <w:b/>
          <w:bCs/>
          <w:caps/>
          <w:color w:val="000000"/>
          <w:u w:val="single"/>
        </w:rPr>
        <w:t>Histopathologic features of sdPSC</w:t>
      </w:r>
    </w:p>
    <w:p w14:paraId="4ECE7A5B" w14:textId="77777777" w:rsidR="00A77B3E" w:rsidRDefault="002B7917" w:rsidP="00CF68E6">
      <w:pPr>
        <w:snapToGrid w:val="0"/>
        <w:spacing w:line="360" w:lineRule="auto"/>
        <w:jc w:val="both"/>
      </w:pPr>
      <w:r>
        <w:rPr>
          <w:rFonts w:ascii="Book Antiqua" w:eastAsia="Book Antiqua" w:hAnsi="Book Antiqua" w:cs="Book Antiqua"/>
          <w:color w:val="000000"/>
        </w:rPr>
        <w:t xml:space="preserve">Most studies have reported that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has similar histopathologic features as PSC, albeit with normal imaging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As mentioned above, several studies have reported that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may just be an earlier form of well-developed </w:t>
      </w:r>
      <w:proofErr w:type="gramStart"/>
      <w:r>
        <w:rPr>
          <w:rFonts w:ascii="Book Antiqua" w:eastAsia="Book Antiqua" w:hAnsi="Book Antiqua" w:cs="Book Antiqua"/>
          <w:color w:val="000000"/>
        </w:rPr>
        <w:t>PSC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b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Therefore, the histopathologic features may be subtle and easily </w:t>
      </w:r>
      <w:proofErr w:type="gramStart"/>
      <w:r>
        <w:rPr>
          <w:rFonts w:ascii="Book Antiqua" w:eastAsia="Book Antiqua" w:hAnsi="Book Antiqua" w:cs="Book Antiqua"/>
          <w:color w:val="000000"/>
        </w:rPr>
        <w:t>missed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b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At our institution, we recently encountered a 35-year-old female that reported intermittent pruritis with previous episodes of jaundice and persistently elevated alkaline phosphatase.  An MRCP showed no abnormalities within the biliary tract,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was suspected, and a liver biopsy was performed.  The liver biopsy was evaluated by a board-certified </w:t>
      </w:r>
      <w:proofErr w:type="spellStart"/>
      <w:r>
        <w:rPr>
          <w:rFonts w:ascii="Book Antiqua" w:eastAsia="Book Antiqua" w:hAnsi="Book Antiqua" w:cs="Book Antiqua"/>
          <w:color w:val="000000"/>
        </w:rPr>
        <w:t>hepatopathologist</w:t>
      </w:r>
      <w:proofErr w:type="spellEnd"/>
      <w:r>
        <w:rPr>
          <w:rFonts w:ascii="Book Antiqua" w:eastAsia="Book Antiqua" w:hAnsi="Book Antiqua" w:cs="Book Antiqua"/>
          <w:color w:val="000000"/>
        </w:rPr>
        <w:t xml:space="preserve"> and showed several portal tracts containing atrophic bile ducts (i.e., evidence of biliary senescence changes).  These were subtle by hematoxylin and eosin (H&amp;E) evaluation (Figure 1A); however, additional stains were able to highlight peribiliary sclerosis with focal areas of fibrous bile duct obliteration (Figure 1B). Cytokeratin 7 (Figure 1C) and copper stains (Figure 1D) were helpful to confirm the presence of chronic biliary injury and suboptimal bile </w:t>
      </w:r>
      <w:proofErr w:type="gramStart"/>
      <w:r>
        <w:rPr>
          <w:rFonts w:ascii="Book Antiqua" w:eastAsia="Book Antiqua" w:hAnsi="Book Antiqua" w:cs="Book Antiqua"/>
          <w:color w:val="000000"/>
        </w:rPr>
        <w:t>flow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6238C215" w14:textId="77777777" w:rsidR="00A77B3E" w:rsidRDefault="00A77B3E" w:rsidP="00CF68E6">
      <w:pPr>
        <w:snapToGrid w:val="0"/>
        <w:spacing w:line="360" w:lineRule="auto"/>
        <w:jc w:val="both"/>
      </w:pPr>
    </w:p>
    <w:p w14:paraId="367A9558" w14:textId="77777777" w:rsidR="00A77B3E" w:rsidRPr="008737E2" w:rsidRDefault="002B7917" w:rsidP="00CF68E6">
      <w:pPr>
        <w:snapToGrid w:val="0"/>
        <w:spacing w:line="360" w:lineRule="auto"/>
        <w:jc w:val="both"/>
        <w:rPr>
          <w:caps/>
          <w:u w:val="single"/>
        </w:rPr>
      </w:pPr>
      <w:r w:rsidRPr="008737E2">
        <w:rPr>
          <w:rFonts w:ascii="Book Antiqua" w:eastAsia="Book Antiqua" w:hAnsi="Book Antiqua" w:cs="Book Antiqua"/>
          <w:b/>
          <w:bCs/>
          <w:caps/>
          <w:color w:val="000000"/>
          <w:u w:val="single"/>
        </w:rPr>
        <w:t>Associated disorders</w:t>
      </w:r>
    </w:p>
    <w:p w14:paraId="17C01229" w14:textId="77777777" w:rsidR="00A77B3E" w:rsidRDefault="002B7917" w:rsidP="00CF68E6">
      <w:pPr>
        <w:snapToGrid w:val="0"/>
        <w:spacing w:line="360" w:lineRule="auto"/>
        <w:jc w:val="both"/>
      </w:pPr>
      <w:r>
        <w:rPr>
          <w:rFonts w:ascii="Book Antiqua" w:eastAsia="Book Antiqua" w:hAnsi="Book Antiqua" w:cs="Book Antiqua"/>
          <w:color w:val="000000"/>
        </w:rPr>
        <w:t xml:space="preserve">Similar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has a strong association with IBD. The large majority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present with concurrent </w:t>
      </w:r>
      <w:proofErr w:type="gramStart"/>
      <w:r>
        <w:rPr>
          <w:rFonts w:ascii="Book Antiqua" w:eastAsia="Book Antiqua" w:hAnsi="Book Antiqua" w:cs="Book Antiqua"/>
          <w:color w:val="000000"/>
        </w:rPr>
        <w:t>UC</w:t>
      </w:r>
      <w:r w:rsidR="00A41064">
        <w:rPr>
          <w:rFonts w:ascii="Book Antiqua" w:eastAsia="Book Antiqua" w:hAnsi="Book Antiqua" w:cs="Book Antiqua"/>
          <w:color w:val="000000"/>
          <w:szCs w:val="30"/>
          <w:vertAlign w:val="superscript"/>
        </w:rPr>
        <w:t>[</w:t>
      </w:r>
      <w:proofErr w:type="gramEnd"/>
      <w:r w:rsidR="00A41064">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 key difference from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is a higher prevalence of Crohn’s disease with a study showing a prevalence of 21%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5-10% in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Studies have not shown any significant differences in outcomes when comparing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-UC and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-CD </w:t>
      </w:r>
      <w:proofErr w:type="gramStart"/>
      <w:r>
        <w:rPr>
          <w:rFonts w:ascii="Book Antiqua" w:eastAsia="Book Antiqua" w:hAnsi="Book Antiqua" w:cs="Book Antiqua"/>
          <w:color w:val="000000"/>
        </w:rPr>
        <w:t>populations</w:t>
      </w:r>
      <w:r w:rsidR="00A41064">
        <w:rPr>
          <w:rFonts w:ascii="Book Antiqua" w:eastAsia="Book Antiqua" w:hAnsi="Book Antiqua" w:cs="Book Antiqua"/>
          <w:color w:val="000000"/>
          <w:szCs w:val="30"/>
          <w:vertAlign w:val="superscript"/>
        </w:rPr>
        <w:t>[</w:t>
      </w:r>
      <w:proofErr w:type="gramEnd"/>
      <w:r w:rsidR="00A41064">
        <w:rPr>
          <w:rFonts w:ascii="Book Antiqua" w:eastAsia="Book Antiqua" w:hAnsi="Book Antiqua" w:cs="Book Antiqua"/>
          <w:color w:val="000000"/>
          <w:szCs w:val="30"/>
          <w:vertAlign w:val="superscript"/>
        </w:rPr>
        <w:t>8,10,15,</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Hepatobiliary cancers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are quite rare with only 1 documented case of hepatocellular carcinoma in all of the evaluated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contrast, cholangiocarcinoma (CCA) is seen in approximately 15% of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patients while cases seen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are exceedingly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Additionally,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patients have five times </w:t>
      </w:r>
      <w:r>
        <w:rPr>
          <w:rFonts w:ascii="Book Antiqua" w:eastAsia="Book Antiqua" w:hAnsi="Book Antiqua" w:cs="Book Antiqua"/>
          <w:color w:val="000000"/>
        </w:rPr>
        <w:lastRenderedPageBreak/>
        <w:t xml:space="preserve">increased risk of developing colorectal cancer when presenting with concurrent IBD when compared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patients without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sidR="00A41064">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This association with malignancies is the thought behind routine colorectal screening in those with PSC-IBD and may warrant evaluation for the need of routine surveillance in the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-IBD population. An overlap syndrome exists between PSC and autoimmune hepatitis (AIH) which is more commonly seen in the pediatric population though adult PSC patients can develop superimposed AIH years after the initial PSC diagnosis</w:t>
      </w:r>
      <w:r w:rsidR="00A41064">
        <w:rPr>
          <w:rFonts w:ascii="Book Antiqua" w:eastAsia="Book Antiqua" w:hAnsi="Book Antiqua" w:cs="Book Antiqua"/>
          <w:color w:val="000000"/>
          <w:szCs w:val="30"/>
          <w:vertAlign w:val="superscript"/>
        </w:rPr>
        <w:t>[27,</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A similar trend is seen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as the majority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-AIH patients were seen in the pediatric </w:t>
      </w:r>
      <w:proofErr w:type="gramStart"/>
      <w:r>
        <w:rPr>
          <w:rFonts w:ascii="Book Antiqua" w:eastAsia="Book Antiqua" w:hAnsi="Book Antiqua" w:cs="Book Antiqua"/>
          <w:color w:val="000000"/>
        </w:rPr>
        <w:t>populations</w:t>
      </w:r>
      <w:r w:rsidR="00A41064">
        <w:rPr>
          <w:rFonts w:ascii="Book Antiqua" w:eastAsia="Book Antiqua" w:hAnsi="Book Antiqua" w:cs="Book Antiqua"/>
          <w:color w:val="000000"/>
          <w:szCs w:val="30"/>
          <w:vertAlign w:val="superscript"/>
        </w:rPr>
        <w:t>[</w:t>
      </w:r>
      <w:proofErr w:type="gramEnd"/>
      <w:r w:rsidR="00A41064">
        <w:rPr>
          <w:rFonts w:ascii="Book Antiqua" w:eastAsia="Book Antiqua" w:hAnsi="Book Antiqua" w:cs="Book Antiqua"/>
          <w:color w:val="000000"/>
          <w:szCs w:val="30"/>
          <w:vertAlign w:val="superscript"/>
        </w:rPr>
        <w:t>27,28,</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Other disorders associated with PSC include type I diabetes mellitus, membranoproliferative glomerulonephritis, hypothyroidism, and autoimmune hemolytic anemia though the prevalence of these conditions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have not been as well </w:t>
      </w:r>
      <w:proofErr w:type="gramStart"/>
      <w:r>
        <w:rPr>
          <w:rFonts w:ascii="Book Antiqua" w:eastAsia="Book Antiqua" w:hAnsi="Book Antiqua" w:cs="Book Antiqua"/>
          <w:color w:val="000000"/>
        </w:rPr>
        <w:t>established</w:t>
      </w:r>
      <w:r w:rsidR="00A41064">
        <w:rPr>
          <w:rFonts w:ascii="Book Antiqua" w:eastAsia="Book Antiqua" w:hAnsi="Book Antiqua" w:cs="Book Antiqua"/>
          <w:color w:val="000000"/>
          <w:szCs w:val="30"/>
          <w:vertAlign w:val="superscript"/>
        </w:rPr>
        <w:t>[</w:t>
      </w:r>
      <w:proofErr w:type="gramEnd"/>
      <w:r w:rsidR="00A41064">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E85636B" w14:textId="77777777" w:rsidR="00A77B3E" w:rsidRDefault="00A77B3E" w:rsidP="00CF68E6">
      <w:pPr>
        <w:snapToGrid w:val="0"/>
        <w:spacing w:line="360" w:lineRule="auto"/>
        <w:jc w:val="both"/>
      </w:pPr>
    </w:p>
    <w:p w14:paraId="1E43E660" w14:textId="77777777" w:rsidR="00A77B3E" w:rsidRPr="00A41064" w:rsidRDefault="002B7917" w:rsidP="00CF68E6">
      <w:pPr>
        <w:snapToGrid w:val="0"/>
        <w:spacing w:line="360" w:lineRule="auto"/>
        <w:jc w:val="both"/>
        <w:rPr>
          <w:caps/>
          <w:u w:val="single"/>
        </w:rPr>
      </w:pPr>
      <w:r w:rsidRPr="00A41064">
        <w:rPr>
          <w:rFonts w:ascii="Book Antiqua" w:eastAsia="Book Antiqua" w:hAnsi="Book Antiqua" w:cs="Book Antiqua"/>
          <w:b/>
          <w:bCs/>
          <w:caps/>
          <w:color w:val="000000"/>
          <w:u w:val="single"/>
        </w:rPr>
        <w:t>Treatment</w:t>
      </w:r>
    </w:p>
    <w:p w14:paraId="2DE9B6EF" w14:textId="77777777" w:rsidR="00A77B3E" w:rsidRDefault="002B7917" w:rsidP="00CF68E6">
      <w:pPr>
        <w:snapToGrid w:val="0"/>
        <w:spacing w:line="360" w:lineRule="auto"/>
        <w:jc w:val="both"/>
      </w:pPr>
      <w:r>
        <w:rPr>
          <w:rFonts w:ascii="Book Antiqua" w:eastAsia="Book Antiqua" w:hAnsi="Book Antiqua" w:cs="Book Antiqua"/>
          <w:color w:val="000000"/>
        </w:rPr>
        <w:t xml:space="preserve">No widely accepted method of therapy has been established for patients with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in part, due to ambiguity regarding the pathogenesis of the disease.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(UDCA) at lower doses improved serum liver biochemical tests however there was little symptomatic improvement and no significant improvement in overall outcomes</w:t>
      </w:r>
      <w:r w:rsidR="00C41B63">
        <w:rPr>
          <w:rFonts w:ascii="Book Antiqua" w:eastAsia="Book Antiqua" w:hAnsi="Book Antiqua" w:cs="Book Antiqua"/>
          <w:color w:val="000000"/>
          <w:szCs w:val="30"/>
          <w:vertAlign w:val="superscript"/>
        </w:rPr>
        <w:t>[33,</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A study using moderate doses of UDCA failed to produce a statistically significant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Most recently a multi-center study examining high doses of UDCA was aborted due to increased morbidity and mortality despite improvement in serum biochemical </w:t>
      </w:r>
      <w:proofErr w:type="gramStart"/>
      <w:r>
        <w:rPr>
          <w:rFonts w:ascii="Book Antiqua" w:eastAsia="Book Antiqua" w:hAnsi="Book Antiqua" w:cs="Book Antiqua"/>
          <w:color w:val="000000"/>
        </w:rPr>
        <w:t>profiles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major gastroenterology societies within the United States recommend against the use of UDCA in patients with </w:t>
      </w:r>
      <w:proofErr w:type="gramStart"/>
      <w:r>
        <w:rPr>
          <w:rFonts w:ascii="Book Antiqua" w:eastAsia="Book Antiqua" w:hAnsi="Book Antiqua" w:cs="Book Antiqua"/>
          <w:color w:val="000000"/>
        </w:rPr>
        <w:t>PSC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Additionally, the role of immunosuppressive agents and corticosteroids in the treatment of PSC has been </w:t>
      </w:r>
      <w:proofErr w:type="gramStart"/>
      <w:r>
        <w:rPr>
          <w:rFonts w:ascii="Book Antiqua" w:eastAsia="Book Antiqua" w:hAnsi="Book Antiqua" w:cs="Book Antiqua"/>
          <w:color w:val="000000"/>
        </w:rPr>
        <w:t>explored</w:t>
      </w:r>
      <w:r w:rsidR="00A41064">
        <w:rPr>
          <w:rFonts w:ascii="Book Antiqua" w:eastAsia="Book Antiqua" w:hAnsi="Book Antiqua" w:cs="Book Antiqua"/>
          <w:color w:val="000000"/>
          <w:szCs w:val="30"/>
          <w:vertAlign w:val="superscript"/>
        </w:rPr>
        <w:t>[</w:t>
      </w:r>
      <w:proofErr w:type="gramEnd"/>
      <w:r w:rsidR="00A41064">
        <w:rPr>
          <w:rFonts w:ascii="Book Antiqua" w:eastAsia="Book Antiqua" w:hAnsi="Book Antiqua" w:cs="Book Antiqua"/>
          <w:color w:val="000000"/>
          <w:szCs w:val="30"/>
          <w:vertAlign w:val="superscript"/>
        </w:rPr>
        <w:t>1,3</w:t>
      </w:r>
      <w:r w:rsidR="00C41B63">
        <w:rPr>
          <w:rFonts w:ascii="Book Antiqua" w:eastAsia="Book Antiqua" w:hAnsi="Book Antiqua" w:cs="Book Antiqua"/>
          <w:color w:val="000000"/>
          <w:szCs w:val="30"/>
          <w:vertAlign w:val="superscript"/>
        </w:rPr>
        <w:t>6</w:t>
      </w:r>
      <w:r w:rsidR="00A410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w:t>
      </w:r>
      <w:r w:rsidR="00C41B63">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no studies demonstrated significant improvement in morbidity and mortality with these agents.</w:t>
      </w:r>
    </w:p>
    <w:p w14:paraId="7A1BC24B" w14:textId="77777777" w:rsidR="00A77B3E" w:rsidRDefault="002B7917" w:rsidP="00CF68E6">
      <w:pPr>
        <w:snapToGrid w:val="0"/>
        <w:spacing w:line="360" w:lineRule="auto"/>
        <w:ind w:firstLineChars="200" w:firstLine="480"/>
        <w:jc w:val="both"/>
      </w:pPr>
      <w:r>
        <w:rPr>
          <w:rFonts w:ascii="Book Antiqua" w:eastAsia="Book Antiqua" w:hAnsi="Book Antiqua" w:cs="Book Antiqua"/>
          <w:color w:val="000000"/>
        </w:rPr>
        <w:t>Ultimately, the only definitive therapy for PSC is liver transplantation which has a five-year survival rate of nearly 85</w:t>
      </w:r>
      <w:proofErr w:type="gramStart"/>
      <w:r>
        <w:rPr>
          <w:rFonts w:ascii="Book Antiqua" w:eastAsia="Book Antiqua" w:hAnsi="Book Antiqua" w:cs="Book Antiqua"/>
          <w:color w:val="000000"/>
        </w:rPr>
        <w:t>%</w:t>
      </w:r>
      <w:r w:rsidR="00A41064">
        <w:rPr>
          <w:rFonts w:ascii="Book Antiqua" w:eastAsia="Book Antiqua" w:hAnsi="Book Antiqua" w:cs="Book Antiqua"/>
          <w:color w:val="000000"/>
          <w:szCs w:val="30"/>
          <w:vertAlign w:val="superscript"/>
        </w:rPr>
        <w:t>[</w:t>
      </w:r>
      <w:proofErr w:type="gramEnd"/>
      <w:r w:rsidR="00A41064">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3</w:t>
      </w:r>
      <w:r w:rsidR="00C41B63">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 possibility of recurrence has been seen in 20-25% of cases, 5-10 years post-</w:t>
      </w:r>
      <w:proofErr w:type="gramStart"/>
      <w:r>
        <w:rPr>
          <w:rFonts w:ascii="Book Antiqua" w:eastAsia="Book Antiqua" w:hAnsi="Book Antiqua" w:cs="Book Antiqua"/>
          <w:color w:val="000000"/>
        </w:rPr>
        <w:t>transplant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C41B63">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Patients with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have a significantly </w:t>
      </w:r>
      <w:r>
        <w:rPr>
          <w:rFonts w:ascii="Book Antiqua" w:eastAsia="Book Antiqua" w:hAnsi="Book Antiqua" w:cs="Book Antiqua"/>
          <w:color w:val="000000"/>
        </w:rPr>
        <w:lastRenderedPageBreak/>
        <w:t xml:space="preserve">longer median survival without liver transplantation compared to those with </w:t>
      </w:r>
      <w:proofErr w:type="spellStart"/>
      <w:proofErr w:type="gramStart"/>
      <w:r>
        <w:rPr>
          <w:rFonts w:ascii="Book Antiqua" w:eastAsia="Book Antiqua" w:hAnsi="Book Antiqua" w:cs="Book Antiqua"/>
          <w:color w:val="000000"/>
        </w:rPr>
        <w:t>ldPSC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studies have shown that among the cohort of patients who progress from small to large-duct involvement, up to half will develop outcomes of death or liver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15F99E6D" w14:textId="77777777" w:rsidR="00A77B3E" w:rsidRDefault="00A77B3E" w:rsidP="00CF68E6">
      <w:pPr>
        <w:snapToGrid w:val="0"/>
        <w:spacing w:line="360" w:lineRule="auto"/>
        <w:jc w:val="both"/>
      </w:pPr>
    </w:p>
    <w:p w14:paraId="243F73B9" w14:textId="77777777" w:rsidR="00A77B3E" w:rsidRDefault="002B7917" w:rsidP="00CF68E6">
      <w:pPr>
        <w:snapToGrid w:val="0"/>
        <w:spacing w:line="360" w:lineRule="auto"/>
        <w:jc w:val="both"/>
      </w:pPr>
      <w:r>
        <w:rPr>
          <w:rFonts w:ascii="Book Antiqua" w:eastAsia="Book Antiqua" w:hAnsi="Book Antiqua" w:cs="Book Antiqua"/>
          <w:b/>
          <w:caps/>
          <w:color w:val="000000"/>
          <w:u w:val="single"/>
        </w:rPr>
        <w:t>CONCLUSION</w:t>
      </w:r>
    </w:p>
    <w:p w14:paraId="3147358F" w14:textId="77777777" w:rsidR="00A77B3E" w:rsidRDefault="002B7917" w:rsidP="00CF68E6">
      <w:pPr>
        <w:snapToGrid w:val="0"/>
        <w:spacing w:line="360" w:lineRule="auto"/>
        <w:jc w:val="both"/>
      </w:pP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is a rare disorder with the potential of progressing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The definitive etiology and pathogenesis of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and the circumstances that lead to progression to large-duct involvement are not well understood. Strong associations between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and</w:t>
      </w:r>
      <w:r w:rsidR="00A41064">
        <w:rPr>
          <w:rFonts w:ascii="Book Antiqua" w:eastAsia="Book Antiqua" w:hAnsi="Book Antiqua" w:cs="Book Antiqua"/>
          <w:color w:val="000000"/>
        </w:rPr>
        <w:t xml:space="preserve"> </w:t>
      </w:r>
      <w:r>
        <w:rPr>
          <w:rFonts w:ascii="Book Antiqua" w:eastAsia="Book Antiqua" w:hAnsi="Book Antiqua" w:cs="Book Antiqua"/>
          <w:color w:val="000000"/>
        </w:rPr>
        <w:t>IBD</w:t>
      </w:r>
      <w:r w:rsidR="00A41064">
        <w:rPr>
          <w:rFonts w:ascii="Book Antiqua" w:eastAsia="Book Antiqua" w:hAnsi="Book Antiqua" w:cs="Book Antiqua"/>
          <w:color w:val="000000"/>
        </w:rPr>
        <w:t xml:space="preserve"> </w:t>
      </w:r>
      <w:r>
        <w:rPr>
          <w:rFonts w:ascii="Book Antiqua" w:eastAsia="Book Antiqua" w:hAnsi="Book Antiqua" w:cs="Book Antiqua"/>
          <w:color w:val="000000"/>
        </w:rPr>
        <w:t xml:space="preserve">have been established with suspicion that concurrent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-IBD may be a key prognostic factor in determining which patients are at risk of progression to </w:t>
      </w:r>
      <w:proofErr w:type="spellStart"/>
      <w:r>
        <w:rPr>
          <w:rFonts w:ascii="Book Antiqua" w:eastAsia="Book Antiqua" w:hAnsi="Book Antiqua" w:cs="Book Antiqua"/>
          <w:color w:val="000000"/>
        </w:rPr>
        <w:t>ldPSC</w:t>
      </w:r>
      <w:proofErr w:type="spellEnd"/>
      <w:r>
        <w:rPr>
          <w:rFonts w:ascii="Book Antiqua" w:eastAsia="Book Antiqua" w:hAnsi="Book Antiqua" w:cs="Book Antiqua"/>
          <w:color w:val="000000"/>
        </w:rPr>
        <w:t xml:space="preserve">. Additionally, this association may warrant future studies regarding the need for routine colorectal cancer screening in </w:t>
      </w:r>
      <w:proofErr w:type="spellStart"/>
      <w:r>
        <w:rPr>
          <w:rFonts w:ascii="Book Antiqua" w:eastAsia="Book Antiqua" w:hAnsi="Book Antiqua" w:cs="Book Antiqua"/>
          <w:color w:val="000000"/>
        </w:rPr>
        <w:t>sdPSC</w:t>
      </w:r>
      <w:proofErr w:type="spellEnd"/>
      <w:r>
        <w:rPr>
          <w:rFonts w:ascii="Book Antiqua" w:eastAsia="Book Antiqua" w:hAnsi="Book Antiqua" w:cs="Book Antiqua"/>
          <w:color w:val="000000"/>
        </w:rPr>
        <w:t xml:space="preserve"> patients with concomitant IBD. Evaluation using the current available literature is limited due to small cohorts and limited data regarding this specific subset of patients. It is therefore crucial for clinicians to continue reporting readily accessible data in hopes that future studies can further characterize which patients are at most risk of progression as large-</w:t>
      </w:r>
      <w:r w:rsidR="006E42EB">
        <w:rPr>
          <w:rFonts w:ascii="Book Antiqua" w:eastAsia="Book Antiqua" w:hAnsi="Book Antiqua" w:cs="Book Antiqua"/>
          <w:color w:val="000000"/>
        </w:rPr>
        <w:t xml:space="preserve">duct involvement carries a more </w:t>
      </w:r>
      <w:r>
        <w:rPr>
          <w:rFonts w:ascii="Book Antiqua" w:eastAsia="Book Antiqua" w:hAnsi="Book Antiqua" w:cs="Book Antiqua"/>
          <w:color w:val="000000"/>
        </w:rPr>
        <w:t>grim prognosis and requires more diligent surveillance.</w:t>
      </w:r>
    </w:p>
    <w:p w14:paraId="13DE6F04" w14:textId="77777777" w:rsidR="00A77B3E" w:rsidRDefault="00A77B3E" w:rsidP="00CF68E6">
      <w:pPr>
        <w:snapToGrid w:val="0"/>
        <w:spacing w:line="360" w:lineRule="auto"/>
        <w:jc w:val="both"/>
      </w:pPr>
    </w:p>
    <w:p w14:paraId="5755AB8B" w14:textId="77777777" w:rsidR="00A77B3E" w:rsidRDefault="002B7917" w:rsidP="00CF68E6">
      <w:pPr>
        <w:snapToGrid w:val="0"/>
        <w:spacing w:line="360" w:lineRule="auto"/>
        <w:jc w:val="both"/>
      </w:pPr>
      <w:r>
        <w:rPr>
          <w:rFonts w:ascii="Book Antiqua" w:eastAsia="Book Antiqua" w:hAnsi="Book Antiqua" w:cs="Book Antiqua"/>
          <w:b/>
          <w:color w:val="000000"/>
        </w:rPr>
        <w:t>REFERENCES</w:t>
      </w:r>
    </w:p>
    <w:p w14:paraId="0CA2CB17"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 </w:t>
      </w:r>
      <w:r w:rsidRPr="004471FD">
        <w:rPr>
          <w:rFonts w:ascii="Book Antiqua" w:hAnsi="Book Antiqua"/>
          <w:b/>
          <w:bCs/>
        </w:rPr>
        <w:t>Chapman R</w:t>
      </w:r>
      <w:r w:rsidRPr="004471FD">
        <w:rPr>
          <w:rFonts w:ascii="Book Antiqua" w:hAnsi="Book Antiqua"/>
        </w:rPr>
        <w:t xml:space="preserve">, </w:t>
      </w:r>
      <w:proofErr w:type="spellStart"/>
      <w:r w:rsidRPr="004471FD">
        <w:rPr>
          <w:rFonts w:ascii="Book Antiqua" w:hAnsi="Book Antiqua"/>
        </w:rPr>
        <w:t>Fevery</w:t>
      </w:r>
      <w:proofErr w:type="spellEnd"/>
      <w:r w:rsidRPr="004471FD">
        <w:rPr>
          <w:rFonts w:ascii="Book Antiqua" w:hAnsi="Book Antiqua"/>
        </w:rPr>
        <w:t xml:space="preserve"> J, </w:t>
      </w:r>
      <w:proofErr w:type="spellStart"/>
      <w:r w:rsidRPr="004471FD">
        <w:rPr>
          <w:rFonts w:ascii="Book Antiqua" w:hAnsi="Book Antiqua"/>
        </w:rPr>
        <w:t>Kalloo</w:t>
      </w:r>
      <w:proofErr w:type="spellEnd"/>
      <w:r w:rsidRPr="004471FD">
        <w:rPr>
          <w:rFonts w:ascii="Book Antiqua" w:hAnsi="Book Antiqua"/>
        </w:rPr>
        <w:t xml:space="preserve"> A, </w:t>
      </w:r>
      <w:proofErr w:type="spellStart"/>
      <w:r w:rsidRPr="004471FD">
        <w:rPr>
          <w:rFonts w:ascii="Book Antiqua" w:hAnsi="Book Antiqua"/>
        </w:rPr>
        <w:t>Nagorney</w:t>
      </w:r>
      <w:proofErr w:type="spellEnd"/>
      <w:r w:rsidRPr="004471FD">
        <w:rPr>
          <w:rFonts w:ascii="Book Antiqua" w:hAnsi="Book Antiqua"/>
        </w:rPr>
        <w:t xml:space="preserve"> DM, </w:t>
      </w:r>
      <w:proofErr w:type="spellStart"/>
      <w:r w:rsidRPr="004471FD">
        <w:rPr>
          <w:rFonts w:ascii="Book Antiqua" w:hAnsi="Book Antiqua"/>
        </w:rPr>
        <w:t>Boberg</w:t>
      </w:r>
      <w:proofErr w:type="spellEnd"/>
      <w:r w:rsidRPr="004471FD">
        <w:rPr>
          <w:rFonts w:ascii="Book Antiqua" w:hAnsi="Book Antiqua"/>
        </w:rPr>
        <w:t xml:space="preserve"> KM, </w:t>
      </w:r>
      <w:proofErr w:type="spellStart"/>
      <w:r w:rsidRPr="004471FD">
        <w:rPr>
          <w:rFonts w:ascii="Book Antiqua" w:hAnsi="Book Antiqua"/>
        </w:rPr>
        <w:t>Shneider</w:t>
      </w:r>
      <w:proofErr w:type="spellEnd"/>
      <w:r w:rsidRPr="004471FD">
        <w:rPr>
          <w:rFonts w:ascii="Book Antiqua" w:hAnsi="Book Antiqua"/>
        </w:rPr>
        <w:t xml:space="preserve"> B, Gores GJ; American Association for the Study of Liver Diseases. Diagnosis and management of primary sclerosing cholangitis. </w:t>
      </w:r>
      <w:r w:rsidRPr="004471FD">
        <w:rPr>
          <w:rFonts w:ascii="Book Antiqua" w:hAnsi="Book Antiqua"/>
          <w:i/>
          <w:iCs/>
        </w:rPr>
        <w:t>Hepatology</w:t>
      </w:r>
      <w:r w:rsidRPr="004471FD">
        <w:rPr>
          <w:rFonts w:ascii="Book Antiqua" w:hAnsi="Book Antiqua"/>
        </w:rPr>
        <w:t xml:space="preserve"> 2010; </w:t>
      </w:r>
      <w:r w:rsidRPr="004471FD">
        <w:rPr>
          <w:rFonts w:ascii="Book Antiqua" w:hAnsi="Book Antiqua"/>
          <w:b/>
          <w:bCs/>
        </w:rPr>
        <w:t>51</w:t>
      </w:r>
      <w:r w:rsidRPr="004471FD">
        <w:rPr>
          <w:rFonts w:ascii="Book Antiqua" w:hAnsi="Book Antiqua"/>
        </w:rPr>
        <w:t>: 660-678 [PMID: 20101749 DOI: 10.1002/hep.23294]</w:t>
      </w:r>
    </w:p>
    <w:p w14:paraId="5C55F1CB"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 </w:t>
      </w:r>
      <w:r w:rsidRPr="004471FD">
        <w:rPr>
          <w:rFonts w:ascii="Book Antiqua" w:hAnsi="Book Antiqua"/>
          <w:b/>
          <w:bCs/>
        </w:rPr>
        <w:t>Karlsen TH</w:t>
      </w:r>
      <w:r w:rsidRPr="004471FD">
        <w:rPr>
          <w:rFonts w:ascii="Book Antiqua" w:hAnsi="Book Antiqua"/>
        </w:rPr>
        <w:t xml:space="preserve">, </w:t>
      </w:r>
      <w:proofErr w:type="spellStart"/>
      <w:r w:rsidRPr="004471FD">
        <w:rPr>
          <w:rFonts w:ascii="Book Antiqua" w:hAnsi="Book Antiqua"/>
        </w:rPr>
        <w:t>Folseraas</w:t>
      </w:r>
      <w:proofErr w:type="spellEnd"/>
      <w:r w:rsidRPr="004471FD">
        <w:rPr>
          <w:rFonts w:ascii="Book Antiqua" w:hAnsi="Book Antiqua"/>
        </w:rPr>
        <w:t xml:space="preserve"> T, Thorburn D, </w:t>
      </w:r>
      <w:proofErr w:type="spellStart"/>
      <w:r w:rsidRPr="004471FD">
        <w:rPr>
          <w:rFonts w:ascii="Book Antiqua" w:hAnsi="Book Antiqua"/>
        </w:rPr>
        <w:t>Vesterhus</w:t>
      </w:r>
      <w:proofErr w:type="spellEnd"/>
      <w:r w:rsidRPr="004471FD">
        <w:rPr>
          <w:rFonts w:ascii="Book Antiqua" w:hAnsi="Book Antiqua"/>
        </w:rPr>
        <w:t xml:space="preserve"> M. Primary sclerosing cholangitis - a comprehensive review. </w:t>
      </w:r>
      <w:r w:rsidRPr="004471FD">
        <w:rPr>
          <w:rFonts w:ascii="Book Antiqua" w:hAnsi="Book Antiqua"/>
          <w:i/>
          <w:iCs/>
        </w:rPr>
        <w:t>J Hepatol</w:t>
      </w:r>
      <w:r w:rsidRPr="004471FD">
        <w:rPr>
          <w:rFonts w:ascii="Book Antiqua" w:hAnsi="Book Antiqua"/>
        </w:rPr>
        <w:t xml:space="preserve"> 2017; </w:t>
      </w:r>
      <w:r w:rsidRPr="004471FD">
        <w:rPr>
          <w:rFonts w:ascii="Book Antiqua" w:hAnsi="Book Antiqua"/>
          <w:b/>
          <w:bCs/>
        </w:rPr>
        <w:t>67</w:t>
      </w:r>
      <w:r w:rsidRPr="004471FD">
        <w:rPr>
          <w:rFonts w:ascii="Book Antiqua" w:hAnsi="Book Antiqua"/>
        </w:rPr>
        <w:t>: 1298-1323 [PMID: 28802875 DOI: 10.1016/j.jhep.2017.07.022]</w:t>
      </w:r>
    </w:p>
    <w:p w14:paraId="6829DAAD"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lastRenderedPageBreak/>
        <w:t xml:space="preserve">3 </w:t>
      </w:r>
      <w:r w:rsidRPr="004471FD">
        <w:rPr>
          <w:rFonts w:ascii="Book Antiqua" w:hAnsi="Book Antiqua"/>
          <w:b/>
          <w:bCs/>
        </w:rPr>
        <w:t>Mertz A</w:t>
      </w:r>
      <w:r w:rsidRPr="004471FD">
        <w:rPr>
          <w:rFonts w:ascii="Book Antiqua" w:hAnsi="Book Antiqua"/>
        </w:rPr>
        <w:t xml:space="preserve">, Nguyen NA, </w:t>
      </w:r>
      <w:proofErr w:type="spellStart"/>
      <w:r w:rsidRPr="004471FD">
        <w:rPr>
          <w:rFonts w:ascii="Book Antiqua" w:hAnsi="Book Antiqua"/>
        </w:rPr>
        <w:t>Katsanos</w:t>
      </w:r>
      <w:proofErr w:type="spellEnd"/>
      <w:r w:rsidRPr="004471FD">
        <w:rPr>
          <w:rFonts w:ascii="Book Antiqua" w:hAnsi="Book Antiqua"/>
        </w:rPr>
        <w:t xml:space="preserve"> KH, Kwok RM. Primary sclerosing cholangitis and inflammatory bowel disease comorbidity: an update of the evidence. </w:t>
      </w:r>
      <w:r w:rsidRPr="004471FD">
        <w:rPr>
          <w:rFonts w:ascii="Book Antiqua" w:hAnsi="Book Antiqua"/>
          <w:i/>
          <w:iCs/>
        </w:rPr>
        <w:t>Ann Gastroenterol</w:t>
      </w:r>
      <w:r w:rsidRPr="004471FD">
        <w:rPr>
          <w:rFonts w:ascii="Book Antiqua" w:hAnsi="Book Antiqua"/>
        </w:rPr>
        <w:t xml:space="preserve"> 2019; </w:t>
      </w:r>
      <w:r w:rsidRPr="004471FD">
        <w:rPr>
          <w:rFonts w:ascii="Book Antiqua" w:hAnsi="Book Antiqua"/>
          <w:b/>
          <w:bCs/>
        </w:rPr>
        <w:t>32</w:t>
      </w:r>
      <w:r w:rsidRPr="004471FD">
        <w:rPr>
          <w:rFonts w:ascii="Book Antiqua" w:hAnsi="Book Antiqua"/>
        </w:rPr>
        <w:t>: 124-133 [PMID: 30837784 DOI: 10.20524/aog.2019.0344]</w:t>
      </w:r>
    </w:p>
    <w:p w14:paraId="28B70833"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4 </w:t>
      </w:r>
      <w:proofErr w:type="spellStart"/>
      <w:r w:rsidRPr="004471FD">
        <w:rPr>
          <w:rFonts w:ascii="Book Antiqua" w:hAnsi="Book Antiqua"/>
          <w:b/>
          <w:bCs/>
        </w:rPr>
        <w:t>Tabibian</w:t>
      </w:r>
      <w:proofErr w:type="spellEnd"/>
      <w:r w:rsidRPr="004471FD">
        <w:rPr>
          <w:rFonts w:ascii="Book Antiqua" w:hAnsi="Book Antiqua"/>
          <w:b/>
          <w:bCs/>
        </w:rPr>
        <w:t xml:space="preserve"> JH</w:t>
      </w:r>
      <w:r w:rsidRPr="004471FD">
        <w:rPr>
          <w:rFonts w:ascii="Book Antiqua" w:hAnsi="Book Antiqua"/>
        </w:rPr>
        <w:t xml:space="preserve">, </w:t>
      </w:r>
      <w:proofErr w:type="spellStart"/>
      <w:r w:rsidRPr="004471FD">
        <w:rPr>
          <w:rFonts w:ascii="Book Antiqua" w:hAnsi="Book Antiqua"/>
        </w:rPr>
        <w:t>Bowlus</w:t>
      </w:r>
      <w:proofErr w:type="spellEnd"/>
      <w:r w:rsidRPr="004471FD">
        <w:rPr>
          <w:rFonts w:ascii="Book Antiqua" w:hAnsi="Book Antiqua"/>
        </w:rPr>
        <w:t xml:space="preserve"> CL. Primary sclerosing cholangitis: A review and update. </w:t>
      </w:r>
      <w:r w:rsidRPr="004471FD">
        <w:rPr>
          <w:rFonts w:ascii="Book Antiqua" w:hAnsi="Book Antiqua"/>
          <w:i/>
          <w:iCs/>
        </w:rPr>
        <w:t>Liver Res</w:t>
      </w:r>
      <w:r w:rsidRPr="004471FD">
        <w:rPr>
          <w:rFonts w:ascii="Book Antiqua" w:hAnsi="Book Antiqua"/>
        </w:rPr>
        <w:t xml:space="preserve"> 2017; </w:t>
      </w:r>
      <w:r w:rsidRPr="004471FD">
        <w:rPr>
          <w:rFonts w:ascii="Book Antiqua" w:hAnsi="Book Antiqua"/>
          <w:b/>
          <w:bCs/>
        </w:rPr>
        <w:t>1</w:t>
      </w:r>
      <w:r w:rsidRPr="004471FD">
        <w:rPr>
          <w:rFonts w:ascii="Book Antiqua" w:hAnsi="Book Antiqua"/>
        </w:rPr>
        <w:t>: 221-230 [PMID: 29977644 DOI: 10.1016/j.livres.2017.12.002]</w:t>
      </w:r>
    </w:p>
    <w:p w14:paraId="10C24ED8"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5 </w:t>
      </w:r>
      <w:proofErr w:type="spellStart"/>
      <w:r w:rsidRPr="004471FD">
        <w:rPr>
          <w:rFonts w:ascii="Book Antiqua" w:hAnsi="Book Antiqua"/>
          <w:b/>
          <w:bCs/>
        </w:rPr>
        <w:t>Lunder</w:t>
      </w:r>
      <w:proofErr w:type="spellEnd"/>
      <w:r w:rsidRPr="004471FD">
        <w:rPr>
          <w:rFonts w:ascii="Book Antiqua" w:hAnsi="Book Antiqua"/>
          <w:b/>
          <w:bCs/>
        </w:rPr>
        <w:t xml:space="preserve"> AK</w:t>
      </w:r>
      <w:r w:rsidRPr="004471FD">
        <w:rPr>
          <w:rFonts w:ascii="Book Antiqua" w:hAnsi="Book Antiqua"/>
        </w:rPr>
        <w:t xml:space="preserve">, </w:t>
      </w:r>
      <w:proofErr w:type="spellStart"/>
      <w:r w:rsidRPr="004471FD">
        <w:rPr>
          <w:rFonts w:ascii="Book Antiqua" w:hAnsi="Book Antiqua"/>
        </w:rPr>
        <w:t>Hov</w:t>
      </w:r>
      <w:proofErr w:type="spellEnd"/>
      <w:r w:rsidRPr="004471FD">
        <w:rPr>
          <w:rFonts w:ascii="Book Antiqua" w:hAnsi="Book Antiqua"/>
        </w:rPr>
        <w:t xml:space="preserve"> JR, </w:t>
      </w:r>
      <w:proofErr w:type="spellStart"/>
      <w:r w:rsidRPr="004471FD">
        <w:rPr>
          <w:rFonts w:ascii="Book Antiqua" w:hAnsi="Book Antiqua"/>
        </w:rPr>
        <w:t>Borthne</w:t>
      </w:r>
      <w:proofErr w:type="spellEnd"/>
      <w:r w:rsidRPr="004471FD">
        <w:rPr>
          <w:rFonts w:ascii="Book Antiqua" w:hAnsi="Book Antiqua"/>
        </w:rPr>
        <w:t xml:space="preserve"> A, </w:t>
      </w:r>
      <w:proofErr w:type="spellStart"/>
      <w:r w:rsidRPr="004471FD">
        <w:rPr>
          <w:rFonts w:ascii="Book Antiqua" w:hAnsi="Book Antiqua"/>
        </w:rPr>
        <w:t>Gleditsch</w:t>
      </w:r>
      <w:proofErr w:type="spellEnd"/>
      <w:r w:rsidRPr="004471FD">
        <w:rPr>
          <w:rFonts w:ascii="Book Antiqua" w:hAnsi="Book Antiqua"/>
        </w:rPr>
        <w:t xml:space="preserve"> J, Johannesen G, </w:t>
      </w:r>
      <w:proofErr w:type="spellStart"/>
      <w:r w:rsidRPr="004471FD">
        <w:rPr>
          <w:rFonts w:ascii="Book Antiqua" w:hAnsi="Book Antiqua"/>
        </w:rPr>
        <w:t>Tveit</w:t>
      </w:r>
      <w:proofErr w:type="spellEnd"/>
      <w:r w:rsidRPr="004471FD">
        <w:rPr>
          <w:rFonts w:ascii="Book Antiqua" w:hAnsi="Book Antiqua"/>
        </w:rPr>
        <w:t xml:space="preserve"> K, </w:t>
      </w:r>
      <w:proofErr w:type="spellStart"/>
      <w:r w:rsidRPr="004471FD">
        <w:rPr>
          <w:rFonts w:ascii="Book Antiqua" w:hAnsi="Book Antiqua"/>
        </w:rPr>
        <w:t>Viktil</w:t>
      </w:r>
      <w:proofErr w:type="spellEnd"/>
      <w:r w:rsidRPr="004471FD">
        <w:rPr>
          <w:rFonts w:ascii="Book Antiqua" w:hAnsi="Book Antiqua"/>
        </w:rPr>
        <w:t xml:space="preserve"> E, Henriksen M, </w:t>
      </w:r>
      <w:proofErr w:type="spellStart"/>
      <w:r w:rsidRPr="004471FD">
        <w:rPr>
          <w:rFonts w:ascii="Book Antiqua" w:hAnsi="Book Antiqua"/>
        </w:rPr>
        <w:t>Hovde</w:t>
      </w:r>
      <w:proofErr w:type="spellEnd"/>
      <w:r w:rsidRPr="004471FD">
        <w:rPr>
          <w:rFonts w:ascii="Book Antiqua" w:hAnsi="Book Antiqua"/>
        </w:rPr>
        <w:t xml:space="preserve"> Ø, </w:t>
      </w:r>
      <w:proofErr w:type="spellStart"/>
      <w:r w:rsidRPr="004471FD">
        <w:rPr>
          <w:rFonts w:ascii="Book Antiqua" w:hAnsi="Book Antiqua"/>
        </w:rPr>
        <w:t>Huppertz-Hauss</w:t>
      </w:r>
      <w:proofErr w:type="spellEnd"/>
      <w:r w:rsidRPr="004471FD">
        <w:rPr>
          <w:rFonts w:ascii="Book Antiqua" w:hAnsi="Book Antiqua"/>
        </w:rPr>
        <w:t xml:space="preserve"> G, </w:t>
      </w:r>
      <w:proofErr w:type="spellStart"/>
      <w:r w:rsidRPr="004471FD">
        <w:rPr>
          <w:rFonts w:ascii="Book Antiqua" w:hAnsi="Book Antiqua"/>
        </w:rPr>
        <w:t>Høie</w:t>
      </w:r>
      <w:proofErr w:type="spellEnd"/>
      <w:r w:rsidRPr="004471FD">
        <w:rPr>
          <w:rFonts w:ascii="Book Antiqua" w:hAnsi="Book Antiqua"/>
        </w:rPr>
        <w:t xml:space="preserve"> O, </w:t>
      </w:r>
      <w:proofErr w:type="spellStart"/>
      <w:r w:rsidRPr="004471FD">
        <w:rPr>
          <w:rFonts w:ascii="Book Antiqua" w:hAnsi="Book Antiqua"/>
        </w:rPr>
        <w:t>Høivik</w:t>
      </w:r>
      <w:proofErr w:type="spellEnd"/>
      <w:r w:rsidRPr="004471FD">
        <w:rPr>
          <w:rFonts w:ascii="Book Antiqua" w:hAnsi="Book Antiqua"/>
        </w:rPr>
        <w:t xml:space="preserve"> ML, </w:t>
      </w:r>
      <w:proofErr w:type="spellStart"/>
      <w:r w:rsidRPr="004471FD">
        <w:rPr>
          <w:rFonts w:ascii="Book Antiqua" w:hAnsi="Book Antiqua"/>
        </w:rPr>
        <w:t>Monstad</w:t>
      </w:r>
      <w:proofErr w:type="spellEnd"/>
      <w:r w:rsidRPr="004471FD">
        <w:rPr>
          <w:rFonts w:ascii="Book Antiqua" w:hAnsi="Book Antiqua"/>
        </w:rPr>
        <w:t xml:space="preserve"> I, Solberg IC, </w:t>
      </w:r>
      <w:proofErr w:type="spellStart"/>
      <w:r w:rsidRPr="004471FD">
        <w:rPr>
          <w:rFonts w:ascii="Book Antiqua" w:hAnsi="Book Antiqua"/>
        </w:rPr>
        <w:t>Jahnsen</w:t>
      </w:r>
      <w:proofErr w:type="spellEnd"/>
      <w:r w:rsidRPr="004471FD">
        <w:rPr>
          <w:rFonts w:ascii="Book Antiqua" w:hAnsi="Book Antiqua"/>
        </w:rPr>
        <w:t xml:space="preserve"> J, Karlsen TH, </w:t>
      </w:r>
      <w:proofErr w:type="spellStart"/>
      <w:r w:rsidRPr="004471FD">
        <w:rPr>
          <w:rFonts w:ascii="Book Antiqua" w:hAnsi="Book Antiqua"/>
        </w:rPr>
        <w:t>Moum</w:t>
      </w:r>
      <w:proofErr w:type="spellEnd"/>
      <w:r w:rsidRPr="004471FD">
        <w:rPr>
          <w:rFonts w:ascii="Book Antiqua" w:hAnsi="Book Antiqua"/>
        </w:rPr>
        <w:t xml:space="preserve"> B, </w:t>
      </w:r>
      <w:proofErr w:type="spellStart"/>
      <w:r w:rsidRPr="004471FD">
        <w:rPr>
          <w:rFonts w:ascii="Book Antiqua" w:hAnsi="Book Antiqua"/>
        </w:rPr>
        <w:t>Vatn</w:t>
      </w:r>
      <w:proofErr w:type="spellEnd"/>
      <w:r w:rsidRPr="004471FD">
        <w:rPr>
          <w:rFonts w:ascii="Book Antiqua" w:hAnsi="Book Antiqua"/>
        </w:rPr>
        <w:t xml:space="preserve"> M, </w:t>
      </w:r>
      <w:proofErr w:type="spellStart"/>
      <w:r w:rsidRPr="004471FD">
        <w:rPr>
          <w:rFonts w:ascii="Book Antiqua" w:hAnsi="Book Antiqua"/>
        </w:rPr>
        <w:t>Negård</w:t>
      </w:r>
      <w:proofErr w:type="spellEnd"/>
      <w:r w:rsidRPr="004471FD">
        <w:rPr>
          <w:rFonts w:ascii="Book Antiqua" w:hAnsi="Book Antiqua"/>
        </w:rPr>
        <w:t xml:space="preserve"> A. Prevalence of Sclerosing Cholangitis Detected by Magnetic Resonance Cholangiography in Patients With Long-term Inflammatory Bowel Disease. </w:t>
      </w:r>
      <w:r w:rsidRPr="004471FD">
        <w:rPr>
          <w:rFonts w:ascii="Book Antiqua" w:hAnsi="Book Antiqua"/>
          <w:i/>
          <w:iCs/>
        </w:rPr>
        <w:t>Gastroenterology</w:t>
      </w:r>
      <w:r w:rsidRPr="004471FD">
        <w:rPr>
          <w:rFonts w:ascii="Book Antiqua" w:hAnsi="Book Antiqua"/>
        </w:rPr>
        <w:t xml:space="preserve"> 2016; </w:t>
      </w:r>
      <w:r w:rsidRPr="004471FD">
        <w:rPr>
          <w:rFonts w:ascii="Book Antiqua" w:hAnsi="Book Antiqua"/>
          <w:b/>
          <w:bCs/>
        </w:rPr>
        <w:t>151</w:t>
      </w:r>
      <w:r w:rsidRPr="004471FD">
        <w:rPr>
          <w:rFonts w:ascii="Book Antiqua" w:hAnsi="Book Antiqua"/>
        </w:rPr>
        <w:t>: 660-669.e4 [PMID: 27342213 DOI: 10.1053/j.gastro.2016.06.021]</w:t>
      </w:r>
    </w:p>
    <w:p w14:paraId="09575E6F"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6 </w:t>
      </w:r>
      <w:r w:rsidRPr="004471FD">
        <w:rPr>
          <w:rFonts w:ascii="Book Antiqua" w:hAnsi="Book Antiqua"/>
          <w:b/>
          <w:bCs/>
        </w:rPr>
        <w:t>Ludwig J</w:t>
      </w:r>
      <w:r w:rsidRPr="004471FD">
        <w:rPr>
          <w:rFonts w:ascii="Book Antiqua" w:hAnsi="Book Antiqua"/>
        </w:rPr>
        <w:t xml:space="preserve">. Small-duct primary sclerosing cholangitis. </w:t>
      </w:r>
      <w:r w:rsidRPr="004471FD">
        <w:rPr>
          <w:rFonts w:ascii="Book Antiqua" w:hAnsi="Book Antiqua"/>
          <w:i/>
          <w:iCs/>
        </w:rPr>
        <w:t>Semin Liver Dis</w:t>
      </w:r>
      <w:r w:rsidRPr="004471FD">
        <w:rPr>
          <w:rFonts w:ascii="Book Antiqua" w:hAnsi="Book Antiqua"/>
        </w:rPr>
        <w:t xml:space="preserve"> 1991; </w:t>
      </w:r>
      <w:r w:rsidRPr="004471FD">
        <w:rPr>
          <w:rFonts w:ascii="Book Antiqua" w:hAnsi="Book Antiqua"/>
          <w:b/>
          <w:bCs/>
        </w:rPr>
        <w:t>11</w:t>
      </w:r>
      <w:r w:rsidRPr="004471FD">
        <w:rPr>
          <w:rFonts w:ascii="Book Antiqua" w:hAnsi="Book Antiqua"/>
        </w:rPr>
        <w:t>: 11-17 [PMID: 2047885 DOI: 10.1055/s-2008-1040417]</w:t>
      </w:r>
    </w:p>
    <w:p w14:paraId="77CE7102"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7 </w:t>
      </w:r>
      <w:proofErr w:type="spellStart"/>
      <w:r w:rsidRPr="004471FD">
        <w:rPr>
          <w:rFonts w:ascii="Book Antiqua" w:hAnsi="Book Antiqua"/>
          <w:b/>
          <w:bCs/>
        </w:rPr>
        <w:t>Björnsson</w:t>
      </w:r>
      <w:proofErr w:type="spellEnd"/>
      <w:r w:rsidRPr="004471FD">
        <w:rPr>
          <w:rFonts w:ascii="Book Antiqua" w:hAnsi="Book Antiqua"/>
          <w:b/>
          <w:bCs/>
        </w:rPr>
        <w:t xml:space="preserve"> E</w:t>
      </w:r>
      <w:r w:rsidRPr="004471FD">
        <w:rPr>
          <w:rFonts w:ascii="Book Antiqua" w:hAnsi="Book Antiqua"/>
        </w:rPr>
        <w:t xml:space="preserve">, </w:t>
      </w:r>
      <w:proofErr w:type="spellStart"/>
      <w:r w:rsidRPr="004471FD">
        <w:rPr>
          <w:rFonts w:ascii="Book Antiqua" w:hAnsi="Book Antiqua"/>
        </w:rPr>
        <w:t>Boberg</w:t>
      </w:r>
      <w:proofErr w:type="spellEnd"/>
      <w:r w:rsidRPr="004471FD">
        <w:rPr>
          <w:rFonts w:ascii="Book Antiqua" w:hAnsi="Book Antiqua"/>
        </w:rPr>
        <w:t xml:space="preserve"> KM, Cullen S, Fleming K, Clausen OP, </w:t>
      </w:r>
      <w:proofErr w:type="spellStart"/>
      <w:r w:rsidRPr="004471FD">
        <w:rPr>
          <w:rFonts w:ascii="Book Antiqua" w:hAnsi="Book Antiqua"/>
        </w:rPr>
        <w:t>Fausa</w:t>
      </w:r>
      <w:proofErr w:type="spellEnd"/>
      <w:r w:rsidRPr="004471FD">
        <w:rPr>
          <w:rFonts w:ascii="Book Antiqua" w:hAnsi="Book Antiqua"/>
        </w:rPr>
        <w:t xml:space="preserve"> O, </w:t>
      </w:r>
      <w:proofErr w:type="spellStart"/>
      <w:r w:rsidRPr="004471FD">
        <w:rPr>
          <w:rFonts w:ascii="Book Antiqua" w:hAnsi="Book Antiqua"/>
        </w:rPr>
        <w:t>Schrumpf</w:t>
      </w:r>
      <w:proofErr w:type="spellEnd"/>
      <w:r w:rsidRPr="004471FD">
        <w:rPr>
          <w:rFonts w:ascii="Book Antiqua" w:hAnsi="Book Antiqua"/>
        </w:rPr>
        <w:t xml:space="preserve"> E, Chapman RW. Patients with small duct primary sclerosing cholangitis have a </w:t>
      </w:r>
      <w:proofErr w:type="spellStart"/>
      <w:r w:rsidRPr="004471FD">
        <w:rPr>
          <w:rFonts w:ascii="Book Antiqua" w:hAnsi="Book Antiqua"/>
        </w:rPr>
        <w:t>favourable</w:t>
      </w:r>
      <w:proofErr w:type="spellEnd"/>
      <w:r w:rsidRPr="004471FD">
        <w:rPr>
          <w:rFonts w:ascii="Book Antiqua" w:hAnsi="Book Antiqua"/>
        </w:rPr>
        <w:t xml:space="preserve"> long term prognosis. </w:t>
      </w:r>
      <w:r w:rsidRPr="004471FD">
        <w:rPr>
          <w:rFonts w:ascii="Book Antiqua" w:hAnsi="Book Antiqua"/>
          <w:i/>
          <w:iCs/>
        </w:rPr>
        <w:t>Gut</w:t>
      </w:r>
      <w:r w:rsidRPr="004471FD">
        <w:rPr>
          <w:rFonts w:ascii="Book Antiqua" w:hAnsi="Book Antiqua"/>
        </w:rPr>
        <w:t xml:space="preserve"> 2002; </w:t>
      </w:r>
      <w:r w:rsidRPr="004471FD">
        <w:rPr>
          <w:rFonts w:ascii="Book Antiqua" w:hAnsi="Book Antiqua"/>
          <w:b/>
          <w:bCs/>
        </w:rPr>
        <w:t>51</w:t>
      </w:r>
      <w:r w:rsidRPr="004471FD">
        <w:rPr>
          <w:rFonts w:ascii="Book Antiqua" w:hAnsi="Book Antiqua"/>
        </w:rPr>
        <w:t>: 731-735 [PMID: 12377815 DOI: 10.1136/gut.51.5.731]</w:t>
      </w:r>
    </w:p>
    <w:p w14:paraId="45D24BC4"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8 </w:t>
      </w:r>
      <w:proofErr w:type="spellStart"/>
      <w:r w:rsidRPr="004471FD">
        <w:rPr>
          <w:rFonts w:ascii="Book Antiqua" w:hAnsi="Book Antiqua"/>
          <w:b/>
          <w:bCs/>
        </w:rPr>
        <w:t>Björnsson</w:t>
      </w:r>
      <w:proofErr w:type="spellEnd"/>
      <w:r w:rsidRPr="004471FD">
        <w:rPr>
          <w:rFonts w:ascii="Book Antiqua" w:hAnsi="Book Antiqua"/>
          <w:b/>
          <w:bCs/>
        </w:rPr>
        <w:t xml:space="preserve"> E</w:t>
      </w:r>
      <w:r w:rsidRPr="004471FD">
        <w:rPr>
          <w:rFonts w:ascii="Book Antiqua" w:hAnsi="Book Antiqua"/>
        </w:rPr>
        <w:t xml:space="preserve">, Olsson R, Bergquist A, Lindgren S, Braden B, Chapman RW, </w:t>
      </w:r>
      <w:proofErr w:type="spellStart"/>
      <w:r w:rsidRPr="004471FD">
        <w:rPr>
          <w:rFonts w:ascii="Book Antiqua" w:hAnsi="Book Antiqua"/>
        </w:rPr>
        <w:t>Boberg</w:t>
      </w:r>
      <w:proofErr w:type="spellEnd"/>
      <w:r w:rsidRPr="004471FD">
        <w:rPr>
          <w:rFonts w:ascii="Book Antiqua" w:hAnsi="Book Antiqua"/>
        </w:rPr>
        <w:t xml:space="preserve"> KM, Angulo P. The natural history of small-duct primary sclerosing cholangitis. </w:t>
      </w:r>
      <w:r w:rsidRPr="004471FD">
        <w:rPr>
          <w:rFonts w:ascii="Book Antiqua" w:hAnsi="Book Antiqua"/>
          <w:i/>
          <w:iCs/>
        </w:rPr>
        <w:t>Gastroenterology</w:t>
      </w:r>
      <w:r w:rsidRPr="004471FD">
        <w:rPr>
          <w:rFonts w:ascii="Book Antiqua" w:hAnsi="Book Antiqua"/>
        </w:rPr>
        <w:t xml:space="preserve"> 2008; </w:t>
      </w:r>
      <w:r w:rsidRPr="004471FD">
        <w:rPr>
          <w:rFonts w:ascii="Book Antiqua" w:hAnsi="Book Antiqua"/>
          <w:b/>
          <w:bCs/>
        </w:rPr>
        <w:t>134</w:t>
      </w:r>
      <w:r w:rsidRPr="004471FD">
        <w:rPr>
          <w:rFonts w:ascii="Book Antiqua" w:hAnsi="Book Antiqua"/>
        </w:rPr>
        <w:t>: 975-980 [PMID: 18395078 DOI: 10.1053/j.gastro.2008.01.042]</w:t>
      </w:r>
    </w:p>
    <w:p w14:paraId="2FB189BA"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9 </w:t>
      </w:r>
      <w:r w:rsidRPr="004471FD">
        <w:rPr>
          <w:rFonts w:ascii="Book Antiqua" w:hAnsi="Book Antiqua"/>
          <w:b/>
          <w:bCs/>
        </w:rPr>
        <w:t>Angulo P</w:t>
      </w:r>
      <w:r w:rsidRPr="004471FD">
        <w:rPr>
          <w:rFonts w:ascii="Book Antiqua" w:hAnsi="Book Antiqua"/>
        </w:rPr>
        <w:t xml:space="preserve">, </w:t>
      </w:r>
      <w:proofErr w:type="spellStart"/>
      <w:r w:rsidRPr="004471FD">
        <w:rPr>
          <w:rFonts w:ascii="Book Antiqua" w:hAnsi="Book Antiqua"/>
        </w:rPr>
        <w:t>Maor</w:t>
      </w:r>
      <w:proofErr w:type="spellEnd"/>
      <w:r w:rsidRPr="004471FD">
        <w:rPr>
          <w:rFonts w:ascii="Book Antiqua" w:hAnsi="Book Antiqua"/>
        </w:rPr>
        <w:t xml:space="preserve">-Kendler Y, Lindor KD. Small-duct primary sclerosing cholangitis: a long-term follow-up study. </w:t>
      </w:r>
      <w:r w:rsidRPr="004471FD">
        <w:rPr>
          <w:rFonts w:ascii="Book Antiqua" w:hAnsi="Book Antiqua"/>
          <w:i/>
          <w:iCs/>
        </w:rPr>
        <w:t>Hepatology</w:t>
      </w:r>
      <w:r w:rsidRPr="004471FD">
        <w:rPr>
          <w:rFonts w:ascii="Book Antiqua" w:hAnsi="Book Antiqua"/>
        </w:rPr>
        <w:t xml:space="preserve"> 2002; </w:t>
      </w:r>
      <w:r w:rsidRPr="004471FD">
        <w:rPr>
          <w:rFonts w:ascii="Book Antiqua" w:hAnsi="Book Antiqua"/>
          <w:b/>
          <w:bCs/>
        </w:rPr>
        <w:t>35</w:t>
      </w:r>
      <w:r w:rsidRPr="004471FD">
        <w:rPr>
          <w:rFonts w:ascii="Book Antiqua" w:hAnsi="Book Antiqua"/>
        </w:rPr>
        <w:t>: 1494-1500 [PMID: 12029635 DOI: 10.1053/jhep.2002.33202]</w:t>
      </w:r>
    </w:p>
    <w:p w14:paraId="48FD7126"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10 </w:t>
      </w:r>
      <w:proofErr w:type="spellStart"/>
      <w:r w:rsidRPr="004471FD">
        <w:rPr>
          <w:rFonts w:ascii="Book Antiqua" w:hAnsi="Book Antiqua"/>
          <w:b/>
          <w:bCs/>
        </w:rPr>
        <w:t>Singal</w:t>
      </w:r>
      <w:proofErr w:type="spellEnd"/>
      <w:r w:rsidRPr="004471FD">
        <w:rPr>
          <w:rFonts w:ascii="Book Antiqua" w:hAnsi="Book Antiqua"/>
          <w:b/>
          <w:bCs/>
        </w:rPr>
        <w:t xml:space="preserve"> AK</w:t>
      </w:r>
      <w:r w:rsidRPr="004471FD">
        <w:rPr>
          <w:rFonts w:ascii="Book Antiqua" w:hAnsi="Book Antiqua"/>
        </w:rPr>
        <w:t xml:space="preserve">, </w:t>
      </w:r>
      <w:proofErr w:type="spellStart"/>
      <w:r w:rsidRPr="004471FD">
        <w:rPr>
          <w:rFonts w:ascii="Book Antiqua" w:hAnsi="Book Antiqua"/>
        </w:rPr>
        <w:t>Stanca</w:t>
      </w:r>
      <w:proofErr w:type="spellEnd"/>
      <w:r w:rsidRPr="004471FD">
        <w:rPr>
          <w:rFonts w:ascii="Book Antiqua" w:hAnsi="Book Antiqua"/>
        </w:rPr>
        <w:t xml:space="preserve"> CM, Clark V, Dixon L, Levy C, Odin JA, </w:t>
      </w:r>
      <w:proofErr w:type="spellStart"/>
      <w:r w:rsidRPr="004471FD">
        <w:rPr>
          <w:rFonts w:ascii="Book Antiqua" w:hAnsi="Book Antiqua"/>
        </w:rPr>
        <w:t>Fiel</w:t>
      </w:r>
      <w:proofErr w:type="spellEnd"/>
      <w:r w:rsidRPr="004471FD">
        <w:rPr>
          <w:rFonts w:ascii="Book Antiqua" w:hAnsi="Book Antiqua"/>
        </w:rPr>
        <w:t xml:space="preserve"> MI, Friedman SL, Bach N. Natural history of small duct primary sclerosing cholangitis: a case series with review of the literature. </w:t>
      </w:r>
      <w:r w:rsidRPr="004471FD">
        <w:rPr>
          <w:rFonts w:ascii="Book Antiqua" w:hAnsi="Book Antiqua"/>
          <w:i/>
          <w:iCs/>
        </w:rPr>
        <w:t>Hepatol Int</w:t>
      </w:r>
      <w:r w:rsidRPr="004471FD">
        <w:rPr>
          <w:rFonts w:ascii="Book Antiqua" w:hAnsi="Book Antiqua"/>
        </w:rPr>
        <w:t xml:space="preserve"> 2011; </w:t>
      </w:r>
      <w:r w:rsidRPr="004471FD">
        <w:rPr>
          <w:rFonts w:ascii="Book Antiqua" w:hAnsi="Book Antiqua"/>
          <w:b/>
          <w:bCs/>
        </w:rPr>
        <w:t>5</w:t>
      </w:r>
      <w:r w:rsidRPr="004471FD">
        <w:rPr>
          <w:rFonts w:ascii="Book Antiqua" w:hAnsi="Book Antiqua"/>
        </w:rPr>
        <w:t>: 808-813 [PMID: 21484124 DOI: 10.1007/s12072-011-9260-4]</w:t>
      </w:r>
    </w:p>
    <w:p w14:paraId="3DEA8AB5"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11 </w:t>
      </w:r>
      <w:proofErr w:type="spellStart"/>
      <w:r w:rsidRPr="004471FD">
        <w:rPr>
          <w:rFonts w:ascii="Book Antiqua" w:hAnsi="Book Antiqua"/>
          <w:b/>
          <w:bCs/>
        </w:rPr>
        <w:t>Broomé</w:t>
      </w:r>
      <w:proofErr w:type="spellEnd"/>
      <w:r w:rsidRPr="004471FD">
        <w:rPr>
          <w:rFonts w:ascii="Book Antiqua" w:hAnsi="Book Antiqua"/>
          <w:b/>
          <w:bCs/>
        </w:rPr>
        <w:t xml:space="preserve"> U</w:t>
      </w:r>
      <w:r w:rsidRPr="004471FD">
        <w:rPr>
          <w:rFonts w:ascii="Book Antiqua" w:hAnsi="Book Antiqua"/>
        </w:rPr>
        <w:t xml:space="preserve">, </w:t>
      </w:r>
      <w:proofErr w:type="spellStart"/>
      <w:r w:rsidRPr="004471FD">
        <w:rPr>
          <w:rFonts w:ascii="Book Antiqua" w:hAnsi="Book Antiqua"/>
        </w:rPr>
        <w:t>Glaumann</w:t>
      </w:r>
      <w:proofErr w:type="spellEnd"/>
      <w:r w:rsidRPr="004471FD">
        <w:rPr>
          <w:rFonts w:ascii="Book Antiqua" w:hAnsi="Book Antiqua"/>
        </w:rPr>
        <w:t xml:space="preserve"> H, </w:t>
      </w:r>
      <w:proofErr w:type="spellStart"/>
      <w:r w:rsidRPr="004471FD">
        <w:rPr>
          <w:rFonts w:ascii="Book Antiqua" w:hAnsi="Book Antiqua"/>
        </w:rPr>
        <w:t>Lindstöm</w:t>
      </w:r>
      <w:proofErr w:type="spellEnd"/>
      <w:r w:rsidRPr="004471FD">
        <w:rPr>
          <w:rFonts w:ascii="Book Antiqua" w:hAnsi="Book Antiqua"/>
        </w:rPr>
        <w:t xml:space="preserve"> E, </w:t>
      </w:r>
      <w:proofErr w:type="spellStart"/>
      <w:r w:rsidRPr="004471FD">
        <w:rPr>
          <w:rFonts w:ascii="Book Antiqua" w:hAnsi="Book Antiqua"/>
        </w:rPr>
        <w:t>Lööf</w:t>
      </w:r>
      <w:proofErr w:type="spellEnd"/>
      <w:r w:rsidRPr="004471FD">
        <w:rPr>
          <w:rFonts w:ascii="Book Antiqua" w:hAnsi="Book Antiqua"/>
        </w:rPr>
        <w:t xml:space="preserve"> L, Almer S, </w:t>
      </w:r>
      <w:proofErr w:type="spellStart"/>
      <w:r w:rsidRPr="004471FD">
        <w:rPr>
          <w:rFonts w:ascii="Book Antiqua" w:hAnsi="Book Antiqua"/>
        </w:rPr>
        <w:t>Prytz</w:t>
      </w:r>
      <w:proofErr w:type="spellEnd"/>
      <w:r w:rsidRPr="004471FD">
        <w:rPr>
          <w:rFonts w:ascii="Book Antiqua" w:hAnsi="Book Antiqua"/>
        </w:rPr>
        <w:t xml:space="preserve"> H, Sandberg-</w:t>
      </w:r>
      <w:proofErr w:type="spellStart"/>
      <w:r w:rsidRPr="004471FD">
        <w:rPr>
          <w:rFonts w:ascii="Book Antiqua" w:hAnsi="Book Antiqua"/>
        </w:rPr>
        <w:t>Gertzén</w:t>
      </w:r>
      <w:proofErr w:type="spellEnd"/>
      <w:r w:rsidRPr="004471FD">
        <w:rPr>
          <w:rFonts w:ascii="Book Antiqua" w:hAnsi="Book Antiqua"/>
        </w:rPr>
        <w:t xml:space="preserve"> H, Lindgren S, Fork FT, </w:t>
      </w:r>
      <w:proofErr w:type="spellStart"/>
      <w:r w:rsidRPr="004471FD">
        <w:rPr>
          <w:rFonts w:ascii="Book Antiqua" w:hAnsi="Book Antiqua"/>
        </w:rPr>
        <w:t>Järnerot</w:t>
      </w:r>
      <w:proofErr w:type="spellEnd"/>
      <w:r w:rsidRPr="004471FD">
        <w:rPr>
          <w:rFonts w:ascii="Book Antiqua" w:hAnsi="Book Antiqua"/>
        </w:rPr>
        <w:t xml:space="preserve"> G, Olsson R. Natural history and outcome in 32 Swedish </w:t>
      </w:r>
      <w:r w:rsidRPr="004471FD">
        <w:rPr>
          <w:rFonts w:ascii="Book Antiqua" w:hAnsi="Book Antiqua"/>
        </w:rPr>
        <w:lastRenderedPageBreak/>
        <w:t xml:space="preserve">patients with small duct primary sclerosing cholangitis (PSC). </w:t>
      </w:r>
      <w:r w:rsidRPr="004471FD">
        <w:rPr>
          <w:rFonts w:ascii="Book Antiqua" w:hAnsi="Book Antiqua"/>
          <w:i/>
          <w:iCs/>
        </w:rPr>
        <w:t>J Hepatol</w:t>
      </w:r>
      <w:r w:rsidRPr="004471FD">
        <w:rPr>
          <w:rFonts w:ascii="Book Antiqua" w:hAnsi="Book Antiqua"/>
        </w:rPr>
        <w:t xml:space="preserve"> 2002; </w:t>
      </w:r>
      <w:r w:rsidRPr="004471FD">
        <w:rPr>
          <w:rFonts w:ascii="Book Antiqua" w:hAnsi="Book Antiqua"/>
          <w:b/>
          <w:bCs/>
        </w:rPr>
        <w:t>36</w:t>
      </w:r>
      <w:r w:rsidRPr="004471FD">
        <w:rPr>
          <w:rFonts w:ascii="Book Antiqua" w:hAnsi="Book Antiqua"/>
        </w:rPr>
        <w:t>: 586-589 [PMID: 11983440 DOI: 10.1016/s0168-8278(02)00036-3]</w:t>
      </w:r>
    </w:p>
    <w:p w14:paraId="69D81BAA"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12 </w:t>
      </w:r>
      <w:proofErr w:type="spellStart"/>
      <w:r w:rsidRPr="004471FD">
        <w:rPr>
          <w:rFonts w:ascii="Book Antiqua" w:hAnsi="Book Antiqua"/>
          <w:b/>
          <w:bCs/>
        </w:rPr>
        <w:t>Charatcharoenwitthaya</w:t>
      </w:r>
      <w:proofErr w:type="spellEnd"/>
      <w:r w:rsidRPr="004471FD">
        <w:rPr>
          <w:rFonts w:ascii="Book Antiqua" w:hAnsi="Book Antiqua"/>
          <w:b/>
          <w:bCs/>
        </w:rPr>
        <w:t xml:space="preserve"> P</w:t>
      </w:r>
      <w:r w:rsidRPr="004471FD">
        <w:rPr>
          <w:rFonts w:ascii="Book Antiqua" w:hAnsi="Book Antiqua"/>
        </w:rPr>
        <w:t xml:space="preserve">, Angulo P, Enders FB, Lindor KD. Impact of inflammatory bowel disease and </w:t>
      </w:r>
      <w:proofErr w:type="spellStart"/>
      <w:r w:rsidRPr="004471FD">
        <w:rPr>
          <w:rFonts w:ascii="Book Antiqua" w:hAnsi="Book Antiqua"/>
        </w:rPr>
        <w:t>ursodeoxycholic</w:t>
      </w:r>
      <w:proofErr w:type="spellEnd"/>
      <w:r w:rsidRPr="004471FD">
        <w:rPr>
          <w:rFonts w:ascii="Book Antiqua" w:hAnsi="Book Antiqua"/>
        </w:rPr>
        <w:t xml:space="preserve"> acid therapy on small-duct primary sclerosing cholangitis. </w:t>
      </w:r>
      <w:r w:rsidRPr="004471FD">
        <w:rPr>
          <w:rFonts w:ascii="Book Antiqua" w:hAnsi="Book Antiqua"/>
          <w:i/>
          <w:iCs/>
        </w:rPr>
        <w:t>Hepatology</w:t>
      </w:r>
      <w:r w:rsidRPr="004471FD">
        <w:rPr>
          <w:rFonts w:ascii="Book Antiqua" w:hAnsi="Book Antiqua"/>
        </w:rPr>
        <w:t xml:space="preserve"> 2008; </w:t>
      </w:r>
      <w:r w:rsidRPr="004471FD">
        <w:rPr>
          <w:rFonts w:ascii="Book Antiqua" w:hAnsi="Book Antiqua"/>
          <w:b/>
          <w:bCs/>
        </w:rPr>
        <w:t>47</w:t>
      </w:r>
      <w:r w:rsidRPr="004471FD">
        <w:rPr>
          <w:rFonts w:ascii="Book Antiqua" w:hAnsi="Book Antiqua"/>
        </w:rPr>
        <w:t>: 133-142 [PMID: 17992695 DOI: 10.1002/hep.21960]</w:t>
      </w:r>
    </w:p>
    <w:p w14:paraId="22AA47C3"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13 </w:t>
      </w:r>
      <w:r w:rsidRPr="004471FD">
        <w:rPr>
          <w:rFonts w:ascii="Book Antiqua" w:hAnsi="Book Antiqua"/>
          <w:b/>
          <w:bCs/>
        </w:rPr>
        <w:t>Valentino PL</w:t>
      </w:r>
      <w:r w:rsidRPr="004471FD">
        <w:rPr>
          <w:rFonts w:ascii="Book Antiqua" w:hAnsi="Book Antiqua"/>
        </w:rPr>
        <w:t xml:space="preserve">, Wiggins S, Harney S, Raza R, Lee CK, Jonas MM. The Natural History of Primary Sclerosing Cholangitis in Children: A Large Single-Center Longitudinal Cohort Study. </w:t>
      </w:r>
      <w:r w:rsidRPr="004471FD">
        <w:rPr>
          <w:rFonts w:ascii="Book Antiqua" w:hAnsi="Book Antiqua"/>
          <w:i/>
          <w:iCs/>
        </w:rPr>
        <w:t xml:space="preserve">J </w:t>
      </w:r>
      <w:proofErr w:type="spellStart"/>
      <w:r w:rsidRPr="004471FD">
        <w:rPr>
          <w:rFonts w:ascii="Book Antiqua" w:hAnsi="Book Antiqua"/>
          <w:i/>
          <w:iCs/>
        </w:rPr>
        <w:t>Pediatr</w:t>
      </w:r>
      <w:proofErr w:type="spellEnd"/>
      <w:r w:rsidRPr="004471FD">
        <w:rPr>
          <w:rFonts w:ascii="Book Antiqua" w:hAnsi="Book Antiqua"/>
          <w:i/>
          <w:iCs/>
        </w:rPr>
        <w:t xml:space="preserve"> Gastroenterol </w:t>
      </w:r>
      <w:proofErr w:type="spellStart"/>
      <w:r w:rsidRPr="004471FD">
        <w:rPr>
          <w:rFonts w:ascii="Book Antiqua" w:hAnsi="Book Antiqua"/>
          <w:i/>
          <w:iCs/>
        </w:rPr>
        <w:t>Nutr</w:t>
      </w:r>
      <w:proofErr w:type="spellEnd"/>
      <w:r w:rsidRPr="004471FD">
        <w:rPr>
          <w:rFonts w:ascii="Book Antiqua" w:hAnsi="Book Antiqua"/>
        </w:rPr>
        <w:t xml:space="preserve"> 2016; </w:t>
      </w:r>
      <w:r w:rsidRPr="004471FD">
        <w:rPr>
          <w:rFonts w:ascii="Book Antiqua" w:hAnsi="Book Antiqua"/>
          <w:b/>
          <w:bCs/>
        </w:rPr>
        <w:t>63</w:t>
      </w:r>
      <w:r w:rsidRPr="004471FD">
        <w:rPr>
          <w:rFonts w:ascii="Book Antiqua" w:hAnsi="Book Antiqua"/>
        </w:rPr>
        <w:t>: 603-609 [PMID: 27504812 DOI: 10.1097/MPG.0000000000001368]</w:t>
      </w:r>
    </w:p>
    <w:p w14:paraId="798FD91B"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14 </w:t>
      </w:r>
      <w:proofErr w:type="spellStart"/>
      <w:r w:rsidRPr="004471FD">
        <w:rPr>
          <w:rFonts w:ascii="Book Antiqua" w:hAnsi="Book Antiqua"/>
          <w:b/>
          <w:bCs/>
        </w:rPr>
        <w:t>Ringe</w:t>
      </w:r>
      <w:proofErr w:type="spellEnd"/>
      <w:r w:rsidRPr="004471FD">
        <w:rPr>
          <w:rFonts w:ascii="Book Antiqua" w:hAnsi="Book Antiqua"/>
          <w:b/>
          <w:bCs/>
        </w:rPr>
        <w:t xml:space="preserve"> KI</w:t>
      </w:r>
      <w:r w:rsidRPr="004471FD">
        <w:rPr>
          <w:rFonts w:ascii="Book Antiqua" w:hAnsi="Book Antiqua"/>
        </w:rPr>
        <w:t xml:space="preserve">, Bergquist A, </w:t>
      </w:r>
      <w:proofErr w:type="spellStart"/>
      <w:r w:rsidRPr="004471FD">
        <w:rPr>
          <w:rFonts w:ascii="Book Antiqua" w:hAnsi="Book Antiqua"/>
        </w:rPr>
        <w:t>Lenzen</w:t>
      </w:r>
      <w:proofErr w:type="spellEnd"/>
      <w:r w:rsidRPr="004471FD">
        <w:rPr>
          <w:rFonts w:ascii="Book Antiqua" w:hAnsi="Book Antiqua"/>
        </w:rPr>
        <w:t xml:space="preserve"> H, </w:t>
      </w:r>
      <w:proofErr w:type="spellStart"/>
      <w:r w:rsidRPr="004471FD">
        <w:rPr>
          <w:rFonts w:ascii="Book Antiqua" w:hAnsi="Book Antiqua"/>
        </w:rPr>
        <w:t>Kartalis</w:t>
      </w:r>
      <w:proofErr w:type="spellEnd"/>
      <w:r w:rsidRPr="004471FD">
        <w:rPr>
          <w:rFonts w:ascii="Book Antiqua" w:hAnsi="Book Antiqua"/>
        </w:rPr>
        <w:t xml:space="preserve"> N, </w:t>
      </w:r>
      <w:proofErr w:type="spellStart"/>
      <w:r w:rsidRPr="004471FD">
        <w:rPr>
          <w:rFonts w:ascii="Book Antiqua" w:hAnsi="Book Antiqua"/>
        </w:rPr>
        <w:t>Manns</w:t>
      </w:r>
      <w:proofErr w:type="spellEnd"/>
      <w:r w:rsidRPr="004471FD">
        <w:rPr>
          <w:rFonts w:ascii="Book Antiqua" w:hAnsi="Book Antiqua"/>
        </w:rPr>
        <w:t xml:space="preserve"> MP, Wacker F, </w:t>
      </w:r>
      <w:proofErr w:type="spellStart"/>
      <w:r w:rsidRPr="004471FD">
        <w:rPr>
          <w:rFonts w:ascii="Book Antiqua" w:hAnsi="Book Antiqua"/>
        </w:rPr>
        <w:t>Grigoriadis</w:t>
      </w:r>
      <w:proofErr w:type="spellEnd"/>
      <w:r w:rsidRPr="004471FD">
        <w:rPr>
          <w:rFonts w:ascii="Book Antiqua" w:hAnsi="Book Antiqua"/>
        </w:rPr>
        <w:t xml:space="preserve"> A. Clinical features and MRI progression of small duct primary sclerosing cholangitis (PSC). </w:t>
      </w:r>
      <w:r w:rsidRPr="004471FD">
        <w:rPr>
          <w:rFonts w:ascii="Book Antiqua" w:hAnsi="Book Antiqua"/>
          <w:i/>
          <w:iCs/>
        </w:rPr>
        <w:t xml:space="preserve">Eur J </w:t>
      </w:r>
      <w:proofErr w:type="spellStart"/>
      <w:r w:rsidRPr="004471FD">
        <w:rPr>
          <w:rFonts w:ascii="Book Antiqua" w:hAnsi="Book Antiqua"/>
          <w:i/>
          <w:iCs/>
        </w:rPr>
        <w:t>Radiol</w:t>
      </w:r>
      <w:proofErr w:type="spellEnd"/>
      <w:r w:rsidRPr="004471FD">
        <w:rPr>
          <w:rFonts w:ascii="Book Antiqua" w:hAnsi="Book Antiqua"/>
        </w:rPr>
        <w:t xml:space="preserve"> 2020; </w:t>
      </w:r>
      <w:r w:rsidRPr="004471FD">
        <w:rPr>
          <w:rFonts w:ascii="Book Antiqua" w:hAnsi="Book Antiqua"/>
          <w:b/>
          <w:bCs/>
        </w:rPr>
        <w:t>129</w:t>
      </w:r>
      <w:r w:rsidRPr="004471FD">
        <w:rPr>
          <w:rFonts w:ascii="Book Antiqua" w:hAnsi="Book Antiqua"/>
        </w:rPr>
        <w:t>: 109101 [PMID: 32505896 DOI: 10.1016/j.ejrad.2020.109101]</w:t>
      </w:r>
    </w:p>
    <w:p w14:paraId="1E88D5C6"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15 </w:t>
      </w:r>
      <w:proofErr w:type="spellStart"/>
      <w:r w:rsidRPr="004471FD">
        <w:rPr>
          <w:rFonts w:ascii="Book Antiqua" w:hAnsi="Book Antiqua"/>
          <w:b/>
          <w:bCs/>
        </w:rPr>
        <w:t>Naess</w:t>
      </w:r>
      <w:proofErr w:type="spellEnd"/>
      <w:r w:rsidRPr="004471FD">
        <w:rPr>
          <w:rFonts w:ascii="Book Antiqua" w:hAnsi="Book Antiqua"/>
          <w:b/>
          <w:bCs/>
        </w:rPr>
        <w:t xml:space="preserve"> S</w:t>
      </w:r>
      <w:r w:rsidRPr="004471FD">
        <w:rPr>
          <w:rFonts w:ascii="Book Antiqua" w:hAnsi="Book Antiqua"/>
        </w:rPr>
        <w:t xml:space="preserve">, </w:t>
      </w:r>
      <w:proofErr w:type="spellStart"/>
      <w:r w:rsidRPr="004471FD">
        <w:rPr>
          <w:rFonts w:ascii="Book Antiqua" w:hAnsi="Book Antiqua"/>
        </w:rPr>
        <w:t>Björnsson</w:t>
      </w:r>
      <w:proofErr w:type="spellEnd"/>
      <w:r w:rsidRPr="004471FD">
        <w:rPr>
          <w:rFonts w:ascii="Book Antiqua" w:hAnsi="Book Antiqua"/>
        </w:rPr>
        <w:t xml:space="preserve"> E, </w:t>
      </w:r>
      <w:proofErr w:type="spellStart"/>
      <w:r w:rsidRPr="004471FD">
        <w:rPr>
          <w:rFonts w:ascii="Book Antiqua" w:hAnsi="Book Antiqua"/>
        </w:rPr>
        <w:t>Anmarkrud</w:t>
      </w:r>
      <w:proofErr w:type="spellEnd"/>
      <w:r w:rsidRPr="004471FD">
        <w:rPr>
          <w:rFonts w:ascii="Book Antiqua" w:hAnsi="Book Antiqua"/>
        </w:rPr>
        <w:t xml:space="preserve"> JA, Al </w:t>
      </w:r>
      <w:proofErr w:type="spellStart"/>
      <w:r w:rsidRPr="004471FD">
        <w:rPr>
          <w:rFonts w:ascii="Book Antiqua" w:hAnsi="Book Antiqua"/>
        </w:rPr>
        <w:t>Mamari</w:t>
      </w:r>
      <w:proofErr w:type="spellEnd"/>
      <w:r w:rsidRPr="004471FD">
        <w:rPr>
          <w:rFonts w:ascii="Book Antiqua" w:hAnsi="Book Antiqua"/>
        </w:rPr>
        <w:t xml:space="preserve"> S, </w:t>
      </w:r>
      <w:proofErr w:type="spellStart"/>
      <w:r w:rsidRPr="004471FD">
        <w:rPr>
          <w:rFonts w:ascii="Book Antiqua" w:hAnsi="Book Antiqua"/>
        </w:rPr>
        <w:t>Juran</w:t>
      </w:r>
      <w:proofErr w:type="spellEnd"/>
      <w:r w:rsidRPr="004471FD">
        <w:rPr>
          <w:rFonts w:ascii="Book Antiqua" w:hAnsi="Book Antiqua"/>
        </w:rPr>
        <w:t xml:space="preserve"> BD, Lazaridis KN, Chapman R, Bergquist A, </w:t>
      </w:r>
      <w:proofErr w:type="spellStart"/>
      <w:r w:rsidRPr="004471FD">
        <w:rPr>
          <w:rFonts w:ascii="Book Antiqua" w:hAnsi="Book Antiqua"/>
        </w:rPr>
        <w:t>Melum</w:t>
      </w:r>
      <w:proofErr w:type="spellEnd"/>
      <w:r w:rsidRPr="004471FD">
        <w:rPr>
          <w:rFonts w:ascii="Book Antiqua" w:hAnsi="Book Antiqua"/>
        </w:rPr>
        <w:t xml:space="preserve"> E, Marsh SG, </w:t>
      </w:r>
      <w:proofErr w:type="spellStart"/>
      <w:r w:rsidRPr="004471FD">
        <w:rPr>
          <w:rFonts w:ascii="Book Antiqua" w:hAnsi="Book Antiqua"/>
        </w:rPr>
        <w:t>Schrumpf</w:t>
      </w:r>
      <w:proofErr w:type="spellEnd"/>
      <w:r w:rsidRPr="004471FD">
        <w:rPr>
          <w:rFonts w:ascii="Book Antiqua" w:hAnsi="Book Antiqua"/>
        </w:rPr>
        <w:t xml:space="preserve"> E, Lie BA, </w:t>
      </w:r>
      <w:proofErr w:type="spellStart"/>
      <w:r w:rsidRPr="004471FD">
        <w:rPr>
          <w:rFonts w:ascii="Book Antiqua" w:hAnsi="Book Antiqua"/>
        </w:rPr>
        <w:t>Boberg</w:t>
      </w:r>
      <w:proofErr w:type="spellEnd"/>
      <w:r w:rsidRPr="004471FD">
        <w:rPr>
          <w:rFonts w:ascii="Book Antiqua" w:hAnsi="Book Antiqua"/>
        </w:rPr>
        <w:t xml:space="preserve"> KM, Karlsen TH, </w:t>
      </w:r>
      <w:proofErr w:type="spellStart"/>
      <w:r w:rsidRPr="004471FD">
        <w:rPr>
          <w:rFonts w:ascii="Book Antiqua" w:hAnsi="Book Antiqua"/>
        </w:rPr>
        <w:t>Hov</w:t>
      </w:r>
      <w:proofErr w:type="spellEnd"/>
      <w:r w:rsidRPr="004471FD">
        <w:rPr>
          <w:rFonts w:ascii="Book Antiqua" w:hAnsi="Book Antiqua"/>
        </w:rPr>
        <w:t xml:space="preserve"> JR. Small duct primary sclerosing cholangitis without inflammatory bowel disease is genetically different from large duct disease. </w:t>
      </w:r>
      <w:r w:rsidRPr="004471FD">
        <w:rPr>
          <w:rFonts w:ascii="Book Antiqua" w:hAnsi="Book Antiqua"/>
          <w:i/>
          <w:iCs/>
        </w:rPr>
        <w:t>Liver Int</w:t>
      </w:r>
      <w:r w:rsidRPr="004471FD">
        <w:rPr>
          <w:rFonts w:ascii="Book Antiqua" w:hAnsi="Book Antiqua"/>
        </w:rPr>
        <w:t xml:space="preserve"> 2014; </w:t>
      </w:r>
      <w:r w:rsidRPr="004471FD">
        <w:rPr>
          <w:rFonts w:ascii="Book Antiqua" w:hAnsi="Book Antiqua"/>
          <w:b/>
          <w:bCs/>
        </w:rPr>
        <w:t>34</w:t>
      </w:r>
      <w:r w:rsidRPr="004471FD">
        <w:rPr>
          <w:rFonts w:ascii="Book Antiqua" w:hAnsi="Book Antiqua"/>
        </w:rPr>
        <w:t>: 1488-1495 [PMID: 24517468 DOI: 10.1111/liv.12492]</w:t>
      </w:r>
    </w:p>
    <w:p w14:paraId="027DD53D"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16 </w:t>
      </w:r>
      <w:r w:rsidRPr="004471FD">
        <w:rPr>
          <w:rFonts w:ascii="Book Antiqua" w:hAnsi="Book Antiqua"/>
          <w:b/>
          <w:bCs/>
        </w:rPr>
        <w:t>Bergquist A</w:t>
      </w:r>
      <w:r w:rsidRPr="004471FD">
        <w:rPr>
          <w:rFonts w:ascii="Book Antiqua" w:hAnsi="Book Antiqua"/>
        </w:rPr>
        <w:t xml:space="preserve">, Montgomery SM, </w:t>
      </w:r>
      <w:proofErr w:type="spellStart"/>
      <w:r w:rsidRPr="004471FD">
        <w:rPr>
          <w:rFonts w:ascii="Book Antiqua" w:hAnsi="Book Antiqua"/>
        </w:rPr>
        <w:t>Bahmanyar</w:t>
      </w:r>
      <w:proofErr w:type="spellEnd"/>
      <w:r w:rsidRPr="004471FD">
        <w:rPr>
          <w:rFonts w:ascii="Book Antiqua" w:hAnsi="Book Antiqua"/>
        </w:rPr>
        <w:t xml:space="preserve"> S, Olsson R, Danielsson A, Lindgren S, </w:t>
      </w:r>
      <w:proofErr w:type="spellStart"/>
      <w:r w:rsidRPr="004471FD">
        <w:rPr>
          <w:rFonts w:ascii="Book Antiqua" w:hAnsi="Book Antiqua"/>
        </w:rPr>
        <w:t>Prytz</w:t>
      </w:r>
      <w:proofErr w:type="spellEnd"/>
      <w:r w:rsidRPr="004471FD">
        <w:rPr>
          <w:rFonts w:ascii="Book Antiqua" w:hAnsi="Book Antiqua"/>
        </w:rPr>
        <w:t xml:space="preserve"> H, </w:t>
      </w:r>
      <w:proofErr w:type="spellStart"/>
      <w:r w:rsidRPr="004471FD">
        <w:rPr>
          <w:rFonts w:ascii="Book Antiqua" w:hAnsi="Book Antiqua"/>
        </w:rPr>
        <w:t>Hultcrantz</w:t>
      </w:r>
      <w:proofErr w:type="spellEnd"/>
      <w:r w:rsidRPr="004471FD">
        <w:rPr>
          <w:rFonts w:ascii="Book Antiqua" w:hAnsi="Book Antiqua"/>
        </w:rPr>
        <w:t xml:space="preserve"> R, </w:t>
      </w:r>
      <w:proofErr w:type="spellStart"/>
      <w:r w:rsidRPr="004471FD">
        <w:rPr>
          <w:rFonts w:ascii="Book Antiqua" w:hAnsi="Book Antiqua"/>
        </w:rPr>
        <w:t>Lööf</w:t>
      </w:r>
      <w:proofErr w:type="spellEnd"/>
      <w:r w:rsidRPr="004471FD">
        <w:rPr>
          <w:rFonts w:ascii="Book Antiqua" w:hAnsi="Book Antiqua"/>
        </w:rPr>
        <w:t xml:space="preserve"> LA, Sandberg-</w:t>
      </w:r>
      <w:proofErr w:type="spellStart"/>
      <w:r w:rsidRPr="004471FD">
        <w:rPr>
          <w:rFonts w:ascii="Book Antiqua" w:hAnsi="Book Antiqua"/>
        </w:rPr>
        <w:t>Gertzén</w:t>
      </w:r>
      <w:proofErr w:type="spellEnd"/>
      <w:r w:rsidRPr="004471FD">
        <w:rPr>
          <w:rFonts w:ascii="Book Antiqua" w:hAnsi="Book Antiqua"/>
        </w:rPr>
        <w:t xml:space="preserve"> H, Almer S, </w:t>
      </w:r>
      <w:proofErr w:type="spellStart"/>
      <w:r w:rsidRPr="004471FD">
        <w:rPr>
          <w:rFonts w:ascii="Book Antiqua" w:hAnsi="Book Antiqua"/>
        </w:rPr>
        <w:t>Askling</w:t>
      </w:r>
      <w:proofErr w:type="spellEnd"/>
      <w:r w:rsidRPr="004471FD">
        <w:rPr>
          <w:rFonts w:ascii="Book Antiqua" w:hAnsi="Book Antiqua"/>
        </w:rPr>
        <w:t xml:space="preserve"> J, </w:t>
      </w:r>
      <w:proofErr w:type="spellStart"/>
      <w:r w:rsidRPr="004471FD">
        <w:rPr>
          <w:rFonts w:ascii="Book Antiqua" w:hAnsi="Book Antiqua"/>
        </w:rPr>
        <w:t>Ehlin</w:t>
      </w:r>
      <w:proofErr w:type="spellEnd"/>
      <w:r w:rsidRPr="004471FD">
        <w:rPr>
          <w:rFonts w:ascii="Book Antiqua" w:hAnsi="Book Antiqua"/>
        </w:rPr>
        <w:t xml:space="preserve"> A, Ekbom A. Increased risk of primary sclerosing cholangitis and ulcerative colitis in first-degree relatives of patients with primary sclerosing cholangitis. </w:t>
      </w:r>
      <w:r w:rsidRPr="004471FD">
        <w:rPr>
          <w:rFonts w:ascii="Book Antiqua" w:hAnsi="Book Antiqua"/>
          <w:i/>
          <w:iCs/>
        </w:rPr>
        <w:t>Clin Gastroenterol Hepatol</w:t>
      </w:r>
      <w:r w:rsidRPr="004471FD">
        <w:rPr>
          <w:rFonts w:ascii="Book Antiqua" w:hAnsi="Book Antiqua"/>
        </w:rPr>
        <w:t xml:space="preserve"> 2008; </w:t>
      </w:r>
      <w:r w:rsidRPr="004471FD">
        <w:rPr>
          <w:rFonts w:ascii="Book Antiqua" w:hAnsi="Book Antiqua"/>
          <w:b/>
          <w:bCs/>
        </w:rPr>
        <w:t>6</w:t>
      </w:r>
      <w:r w:rsidRPr="004471FD">
        <w:rPr>
          <w:rFonts w:ascii="Book Antiqua" w:hAnsi="Book Antiqua"/>
        </w:rPr>
        <w:t>: 939-943 [PMID: 18674735 DOI: 10.1016/j.cgh.2008.03.016]</w:t>
      </w:r>
    </w:p>
    <w:p w14:paraId="306A4380"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17 </w:t>
      </w:r>
      <w:proofErr w:type="spellStart"/>
      <w:r w:rsidRPr="004471FD">
        <w:rPr>
          <w:rFonts w:ascii="Book Antiqua" w:hAnsi="Book Antiqua"/>
          <w:b/>
          <w:bCs/>
        </w:rPr>
        <w:t>Fevery</w:t>
      </w:r>
      <w:proofErr w:type="spellEnd"/>
      <w:r w:rsidRPr="004471FD">
        <w:rPr>
          <w:rFonts w:ascii="Book Antiqua" w:hAnsi="Book Antiqua"/>
          <w:b/>
          <w:bCs/>
        </w:rPr>
        <w:t xml:space="preserve"> J</w:t>
      </w:r>
      <w:r w:rsidRPr="004471FD">
        <w:rPr>
          <w:rFonts w:ascii="Book Antiqua" w:hAnsi="Book Antiqua"/>
        </w:rPr>
        <w:t xml:space="preserve">, Van </w:t>
      </w:r>
      <w:proofErr w:type="spellStart"/>
      <w:r w:rsidRPr="004471FD">
        <w:rPr>
          <w:rFonts w:ascii="Book Antiqua" w:hAnsi="Book Antiqua"/>
        </w:rPr>
        <w:t>Steenbergen</w:t>
      </w:r>
      <w:proofErr w:type="spellEnd"/>
      <w:r w:rsidRPr="004471FD">
        <w:rPr>
          <w:rFonts w:ascii="Book Antiqua" w:hAnsi="Book Antiqua"/>
        </w:rPr>
        <w:t xml:space="preserve"> W, Van Pelt J, </w:t>
      </w:r>
      <w:proofErr w:type="spellStart"/>
      <w:r w:rsidRPr="004471FD">
        <w:rPr>
          <w:rFonts w:ascii="Book Antiqua" w:hAnsi="Book Antiqua"/>
        </w:rPr>
        <w:t>Laleman</w:t>
      </w:r>
      <w:proofErr w:type="spellEnd"/>
      <w:r w:rsidRPr="004471FD">
        <w:rPr>
          <w:rFonts w:ascii="Book Antiqua" w:hAnsi="Book Antiqua"/>
        </w:rPr>
        <w:t xml:space="preserve"> W, Hoffman I, </w:t>
      </w:r>
      <w:proofErr w:type="spellStart"/>
      <w:r w:rsidRPr="004471FD">
        <w:rPr>
          <w:rFonts w:ascii="Book Antiqua" w:hAnsi="Book Antiqua"/>
        </w:rPr>
        <w:t>Geboes</w:t>
      </w:r>
      <w:proofErr w:type="spellEnd"/>
      <w:r w:rsidRPr="004471FD">
        <w:rPr>
          <w:rFonts w:ascii="Book Antiqua" w:hAnsi="Book Antiqua"/>
        </w:rPr>
        <w:t xml:space="preserve"> K, </w:t>
      </w:r>
      <w:proofErr w:type="spellStart"/>
      <w:r w:rsidRPr="004471FD">
        <w:rPr>
          <w:rFonts w:ascii="Book Antiqua" w:hAnsi="Book Antiqua"/>
        </w:rPr>
        <w:t>Vermeire</w:t>
      </w:r>
      <w:proofErr w:type="spellEnd"/>
      <w:r w:rsidRPr="004471FD">
        <w:rPr>
          <w:rFonts w:ascii="Book Antiqua" w:hAnsi="Book Antiqua"/>
        </w:rPr>
        <w:t xml:space="preserve"> S, </w:t>
      </w:r>
      <w:proofErr w:type="spellStart"/>
      <w:r w:rsidRPr="004471FD">
        <w:rPr>
          <w:rFonts w:ascii="Book Antiqua" w:hAnsi="Book Antiqua"/>
        </w:rPr>
        <w:t>Nevens</w:t>
      </w:r>
      <w:proofErr w:type="spellEnd"/>
      <w:r w:rsidRPr="004471FD">
        <w:rPr>
          <w:rFonts w:ascii="Book Antiqua" w:hAnsi="Book Antiqua"/>
        </w:rPr>
        <w:t xml:space="preserve"> F. Patients with large-duct primary sclerosing cholangitis and Crohn's disease have a better outcome than those with ulcerative colitis, or without IBD. </w:t>
      </w:r>
      <w:r w:rsidRPr="004471FD">
        <w:rPr>
          <w:rFonts w:ascii="Book Antiqua" w:hAnsi="Book Antiqua"/>
          <w:i/>
          <w:iCs/>
        </w:rPr>
        <w:t xml:space="preserve">Aliment </w:t>
      </w:r>
      <w:proofErr w:type="spellStart"/>
      <w:r w:rsidRPr="004471FD">
        <w:rPr>
          <w:rFonts w:ascii="Book Antiqua" w:hAnsi="Book Antiqua"/>
          <w:i/>
          <w:iCs/>
        </w:rPr>
        <w:t>Pharmacol</w:t>
      </w:r>
      <w:proofErr w:type="spellEnd"/>
      <w:r w:rsidRPr="004471FD">
        <w:rPr>
          <w:rFonts w:ascii="Book Antiqua" w:hAnsi="Book Antiqua"/>
          <w:i/>
          <w:iCs/>
        </w:rPr>
        <w:t xml:space="preserve"> </w:t>
      </w:r>
      <w:proofErr w:type="spellStart"/>
      <w:r w:rsidRPr="004471FD">
        <w:rPr>
          <w:rFonts w:ascii="Book Antiqua" w:hAnsi="Book Antiqua"/>
          <w:i/>
          <w:iCs/>
        </w:rPr>
        <w:t>Ther</w:t>
      </w:r>
      <w:proofErr w:type="spellEnd"/>
      <w:r w:rsidRPr="004471FD">
        <w:rPr>
          <w:rFonts w:ascii="Book Antiqua" w:hAnsi="Book Antiqua"/>
        </w:rPr>
        <w:t xml:space="preserve"> 2016; </w:t>
      </w:r>
      <w:r w:rsidRPr="004471FD">
        <w:rPr>
          <w:rFonts w:ascii="Book Antiqua" w:hAnsi="Book Antiqua"/>
          <w:b/>
          <w:bCs/>
        </w:rPr>
        <w:t>43</w:t>
      </w:r>
      <w:r w:rsidRPr="004471FD">
        <w:rPr>
          <w:rFonts w:ascii="Book Antiqua" w:hAnsi="Book Antiqua"/>
        </w:rPr>
        <w:t>: 612-620 [PMID: 26748470 DOI: 10.1111/apt.13516]</w:t>
      </w:r>
    </w:p>
    <w:p w14:paraId="77AC6422"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18 </w:t>
      </w:r>
      <w:proofErr w:type="spellStart"/>
      <w:r w:rsidRPr="004471FD">
        <w:rPr>
          <w:rFonts w:ascii="Book Antiqua" w:hAnsi="Book Antiqua"/>
          <w:b/>
          <w:bCs/>
        </w:rPr>
        <w:t>Tabibian</w:t>
      </w:r>
      <w:proofErr w:type="spellEnd"/>
      <w:r w:rsidRPr="004471FD">
        <w:rPr>
          <w:rFonts w:ascii="Book Antiqua" w:hAnsi="Book Antiqua"/>
          <w:b/>
          <w:bCs/>
        </w:rPr>
        <w:t xml:space="preserve"> JH</w:t>
      </w:r>
      <w:r w:rsidRPr="004471FD">
        <w:rPr>
          <w:rFonts w:ascii="Book Antiqua" w:hAnsi="Book Antiqua"/>
        </w:rPr>
        <w:t xml:space="preserve">, Talwalkar JA, Lindor KD. Role of the microbiota and antibiotics in primary sclerosing cholangitis. </w:t>
      </w:r>
      <w:r w:rsidRPr="004471FD">
        <w:rPr>
          <w:rFonts w:ascii="Book Antiqua" w:hAnsi="Book Antiqua"/>
          <w:i/>
          <w:iCs/>
        </w:rPr>
        <w:t>Biomed Res Int</w:t>
      </w:r>
      <w:r w:rsidRPr="004471FD">
        <w:rPr>
          <w:rFonts w:ascii="Book Antiqua" w:hAnsi="Book Antiqua"/>
        </w:rPr>
        <w:t xml:space="preserve"> 2013; </w:t>
      </w:r>
      <w:r w:rsidRPr="004471FD">
        <w:rPr>
          <w:rFonts w:ascii="Book Antiqua" w:hAnsi="Book Antiqua"/>
          <w:b/>
          <w:bCs/>
        </w:rPr>
        <w:t>2013</w:t>
      </w:r>
      <w:r w:rsidRPr="004471FD">
        <w:rPr>
          <w:rFonts w:ascii="Book Antiqua" w:hAnsi="Book Antiqua"/>
        </w:rPr>
        <w:t>: 389537 [PMID: 24232746 DOI: 10.1155/2013/389537]</w:t>
      </w:r>
    </w:p>
    <w:p w14:paraId="2B8A6D01"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lastRenderedPageBreak/>
        <w:t xml:space="preserve">19 </w:t>
      </w:r>
      <w:r w:rsidRPr="004471FD">
        <w:rPr>
          <w:rFonts w:ascii="Book Antiqua" w:hAnsi="Book Antiqua"/>
          <w:b/>
          <w:bCs/>
        </w:rPr>
        <w:t>Olsson R</w:t>
      </w:r>
      <w:r w:rsidRPr="004471FD">
        <w:rPr>
          <w:rFonts w:ascii="Book Antiqua" w:hAnsi="Book Antiqua"/>
        </w:rPr>
        <w:t xml:space="preserve">, </w:t>
      </w:r>
      <w:proofErr w:type="spellStart"/>
      <w:r w:rsidRPr="004471FD">
        <w:rPr>
          <w:rFonts w:ascii="Book Antiqua" w:hAnsi="Book Antiqua"/>
        </w:rPr>
        <w:t>Björnsson</w:t>
      </w:r>
      <w:proofErr w:type="spellEnd"/>
      <w:r w:rsidRPr="004471FD">
        <w:rPr>
          <w:rFonts w:ascii="Book Antiqua" w:hAnsi="Book Antiqua"/>
        </w:rPr>
        <w:t xml:space="preserve"> E, </w:t>
      </w:r>
      <w:proofErr w:type="spellStart"/>
      <w:r w:rsidRPr="004471FD">
        <w:rPr>
          <w:rFonts w:ascii="Book Antiqua" w:hAnsi="Book Antiqua"/>
        </w:rPr>
        <w:t>Bäckman</w:t>
      </w:r>
      <w:proofErr w:type="spellEnd"/>
      <w:r w:rsidRPr="004471FD">
        <w:rPr>
          <w:rFonts w:ascii="Book Antiqua" w:hAnsi="Book Antiqua"/>
        </w:rPr>
        <w:t xml:space="preserve"> L, </w:t>
      </w:r>
      <w:proofErr w:type="spellStart"/>
      <w:r w:rsidRPr="004471FD">
        <w:rPr>
          <w:rFonts w:ascii="Book Antiqua" w:hAnsi="Book Antiqua"/>
        </w:rPr>
        <w:t>Friman</w:t>
      </w:r>
      <w:proofErr w:type="spellEnd"/>
      <w:r w:rsidRPr="004471FD">
        <w:rPr>
          <w:rFonts w:ascii="Book Antiqua" w:hAnsi="Book Antiqua"/>
        </w:rPr>
        <w:t xml:space="preserve"> S, </w:t>
      </w:r>
      <w:proofErr w:type="spellStart"/>
      <w:r w:rsidRPr="004471FD">
        <w:rPr>
          <w:rFonts w:ascii="Book Antiqua" w:hAnsi="Book Antiqua"/>
        </w:rPr>
        <w:t>Höckerstedt</w:t>
      </w:r>
      <w:proofErr w:type="spellEnd"/>
      <w:r w:rsidRPr="004471FD">
        <w:rPr>
          <w:rFonts w:ascii="Book Antiqua" w:hAnsi="Book Antiqua"/>
        </w:rPr>
        <w:t xml:space="preserve"> K, </w:t>
      </w:r>
      <w:proofErr w:type="spellStart"/>
      <w:r w:rsidRPr="004471FD">
        <w:rPr>
          <w:rFonts w:ascii="Book Antiqua" w:hAnsi="Book Antiqua"/>
        </w:rPr>
        <w:t>Kaijser</w:t>
      </w:r>
      <w:proofErr w:type="spellEnd"/>
      <w:r w:rsidRPr="004471FD">
        <w:rPr>
          <w:rFonts w:ascii="Book Antiqua" w:hAnsi="Book Antiqua"/>
        </w:rPr>
        <w:t xml:space="preserve"> B, Olausson M. Bile duct bacterial isolates in primary sclerosing cholangitis: a study of explanted livers. </w:t>
      </w:r>
      <w:r w:rsidRPr="004471FD">
        <w:rPr>
          <w:rFonts w:ascii="Book Antiqua" w:hAnsi="Book Antiqua"/>
          <w:i/>
          <w:iCs/>
        </w:rPr>
        <w:t>J Hepatol</w:t>
      </w:r>
      <w:r w:rsidRPr="004471FD">
        <w:rPr>
          <w:rFonts w:ascii="Book Antiqua" w:hAnsi="Book Antiqua"/>
        </w:rPr>
        <w:t xml:space="preserve"> 1998; </w:t>
      </w:r>
      <w:r w:rsidRPr="004471FD">
        <w:rPr>
          <w:rFonts w:ascii="Book Antiqua" w:hAnsi="Book Antiqua"/>
          <w:b/>
          <w:bCs/>
        </w:rPr>
        <w:t>28</w:t>
      </w:r>
      <w:r w:rsidRPr="004471FD">
        <w:rPr>
          <w:rFonts w:ascii="Book Antiqua" w:hAnsi="Book Antiqua"/>
        </w:rPr>
        <w:t>: 426-432 [PMID: 9551680 DOI: 10.1016/s0168-8278(98)80316-4]</w:t>
      </w:r>
    </w:p>
    <w:p w14:paraId="7884948E"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20 </w:t>
      </w:r>
      <w:r w:rsidRPr="004471FD">
        <w:rPr>
          <w:rFonts w:ascii="Book Antiqua" w:hAnsi="Book Antiqua"/>
          <w:b/>
          <w:bCs/>
        </w:rPr>
        <w:t>Yamada S</w:t>
      </w:r>
      <w:r w:rsidRPr="004471FD">
        <w:rPr>
          <w:rFonts w:ascii="Book Antiqua" w:hAnsi="Book Antiqua"/>
        </w:rPr>
        <w:t xml:space="preserve">, Ishii M, Liang LS, Yamamoto T, Toyota T. Small duct cholangitis induced by N-formyl L-methionine L-leucine L-tyrosine in rats. </w:t>
      </w:r>
      <w:r w:rsidRPr="004471FD">
        <w:rPr>
          <w:rFonts w:ascii="Book Antiqua" w:hAnsi="Book Antiqua"/>
          <w:i/>
          <w:iCs/>
        </w:rPr>
        <w:t>J Gastroenterol</w:t>
      </w:r>
      <w:r w:rsidRPr="004471FD">
        <w:rPr>
          <w:rFonts w:ascii="Book Antiqua" w:hAnsi="Book Antiqua"/>
        </w:rPr>
        <w:t xml:space="preserve"> 1994; </w:t>
      </w:r>
      <w:r w:rsidRPr="004471FD">
        <w:rPr>
          <w:rFonts w:ascii="Book Antiqua" w:hAnsi="Book Antiqua"/>
          <w:b/>
          <w:bCs/>
        </w:rPr>
        <w:t>29</w:t>
      </w:r>
      <w:r w:rsidRPr="004471FD">
        <w:rPr>
          <w:rFonts w:ascii="Book Antiqua" w:hAnsi="Book Antiqua"/>
        </w:rPr>
        <w:t>: 631-636 [PMID: 8000512 DOI: 10.1007/BF02365447]</w:t>
      </w:r>
    </w:p>
    <w:p w14:paraId="1143F995"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21 </w:t>
      </w:r>
      <w:r w:rsidRPr="004471FD">
        <w:rPr>
          <w:rFonts w:ascii="Book Antiqua" w:hAnsi="Book Antiqua"/>
          <w:b/>
          <w:bCs/>
        </w:rPr>
        <w:t>Hobson CH</w:t>
      </w:r>
      <w:r w:rsidRPr="004471FD">
        <w:rPr>
          <w:rFonts w:ascii="Book Antiqua" w:hAnsi="Book Antiqua"/>
        </w:rPr>
        <w:t xml:space="preserve">, Butt TJ, Ferry DM, Hunter J, Chadwick VS, Broom MF. Enterohepatic circulation of bacterial chemotactic peptide in rats with experimental colitis. </w:t>
      </w:r>
      <w:r w:rsidRPr="004471FD">
        <w:rPr>
          <w:rFonts w:ascii="Book Antiqua" w:hAnsi="Book Antiqua"/>
          <w:i/>
          <w:iCs/>
        </w:rPr>
        <w:t>Gastroenterology</w:t>
      </w:r>
      <w:r w:rsidRPr="004471FD">
        <w:rPr>
          <w:rFonts w:ascii="Book Antiqua" w:hAnsi="Book Antiqua"/>
        </w:rPr>
        <w:t xml:space="preserve"> 1988; </w:t>
      </w:r>
      <w:r w:rsidRPr="004471FD">
        <w:rPr>
          <w:rFonts w:ascii="Book Antiqua" w:hAnsi="Book Antiqua"/>
          <w:b/>
          <w:bCs/>
        </w:rPr>
        <w:t>94</w:t>
      </w:r>
      <w:r w:rsidRPr="004471FD">
        <w:rPr>
          <w:rFonts w:ascii="Book Antiqua" w:hAnsi="Book Antiqua"/>
        </w:rPr>
        <w:t>: 1006-1013 [PMID: 3345870 DOI: 10.1016/0016-5085(88)90560-4]</w:t>
      </w:r>
    </w:p>
    <w:p w14:paraId="77CA957A"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22 </w:t>
      </w:r>
      <w:r w:rsidRPr="004471FD">
        <w:rPr>
          <w:rFonts w:ascii="Book Antiqua" w:hAnsi="Book Antiqua"/>
          <w:b/>
          <w:bCs/>
        </w:rPr>
        <w:t>Nakazawa T</w:t>
      </w:r>
      <w:r w:rsidRPr="004471FD">
        <w:rPr>
          <w:rFonts w:ascii="Book Antiqua" w:hAnsi="Book Antiqua"/>
        </w:rPr>
        <w:t xml:space="preserve">, </w:t>
      </w:r>
      <w:proofErr w:type="spellStart"/>
      <w:r w:rsidRPr="004471FD">
        <w:rPr>
          <w:rFonts w:ascii="Book Antiqua" w:hAnsi="Book Antiqua"/>
        </w:rPr>
        <w:t>Naitoh</w:t>
      </w:r>
      <w:proofErr w:type="spellEnd"/>
      <w:r w:rsidRPr="004471FD">
        <w:rPr>
          <w:rFonts w:ascii="Book Antiqua" w:hAnsi="Book Antiqua"/>
        </w:rPr>
        <w:t xml:space="preserve"> I, Hayashi K, Sano H, </w:t>
      </w:r>
      <w:proofErr w:type="spellStart"/>
      <w:r w:rsidRPr="004471FD">
        <w:rPr>
          <w:rFonts w:ascii="Book Antiqua" w:hAnsi="Book Antiqua"/>
        </w:rPr>
        <w:t>Miyabe</w:t>
      </w:r>
      <w:proofErr w:type="spellEnd"/>
      <w:r w:rsidRPr="004471FD">
        <w:rPr>
          <w:rFonts w:ascii="Book Antiqua" w:hAnsi="Book Antiqua"/>
        </w:rPr>
        <w:t xml:space="preserve"> K, Shimizu S, Joh T. Inflammatory bowel disease of primary sclerosing cholangitis: a distinct entity? </w:t>
      </w:r>
      <w:r w:rsidRPr="004471FD">
        <w:rPr>
          <w:rFonts w:ascii="Book Antiqua" w:hAnsi="Book Antiqua"/>
          <w:i/>
          <w:iCs/>
        </w:rPr>
        <w:t>World J Gastroenterol</w:t>
      </w:r>
      <w:r w:rsidRPr="004471FD">
        <w:rPr>
          <w:rFonts w:ascii="Book Antiqua" w:hAnsi="Book Antiqua"/>
        </w:rPr>
        <w:t xml:space="preserve"> 2014; </w:t>
      </w:r>
      <w:r w:rsidRPr="004471FD">
        <w:rPr>
          <w:rFonts w:ascii="Book Antiqua" w:hAnsi="Book Antiqua"/>
          <w:b/>
          <w:bCs/>
        </w:rPr>
        <w:t>20</w:t>
      </w:r>
      <w:r w:rsidRPr="004471FD">
        <w:rPr>
          <w:rFonts w:ascii="Book Antiqua" w:hAnsi="Book Antiqua"/>
        </w:rPr>
        <w:t>: 3245-3254 [PMID: 24696608 DOI: 10.3748/wjg.v20.i12.3245]</w:t>
      </w:r>
    </w:p>
    <w:p w14:paraId="31D56D0C"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23 </w:t>
      </w:r>
      <w:r w:rsidRPr="004471FD">
        <w:rPr>
          <w:rFonts w:ascii="Book Antiqua" w:hAnsi="Book Antiqua"/>
          <w:b/>
          <w:bCs/>
        </w:rPr>
        <w:t>Eaton JE</w:t>
      </w:r>
      <w:r w:rsidRPr="004471FD">
        <w:rPr>
          <w:rFonts w:ascii="Book Antiqua" w:hAnsi="Book Antiqua"/>
        </w:rPr>
        <w:t xml:space="preserve">, Talwalkar JA, Lazaridis KN, Gores GJ, Lindor KD. Pathogenesis of primary sclerosing cholangitis and advances in diagnosis and management. </w:t>
      </w:r>
      <w:r w:rsidRPr="004471FD">
        <w:rPr>
          <w:rFonts w:ascii="Book Antiqua" w:hAnsi="Book Antiqua"/>
          <w:i/>
          <w:iCs/>
        </w:rPr>
        <w:t>Gastroenterology</w:t>
      </w:r>
      <w:r w:rsidRPr="004471FD">
        <w:rPr>
          <w:rFonts w:ascii="Book Antiqua" w:hAnsi="Book Antiqua"/>
        </w:rPr>
        <w:t xml:space="preserve"> 2013; </w:t>
      </w:r>
      <w:r w:rsidRPr="004471FD">
        <w:rPr>
          <w:rFonts w:ascii="Book Antiqua" w:hAnsi="Book Antiqua"/>
          <w:b/>
          <w:bCs/>
        </w:rPr>
        <w:t>145</w:t>
      </w:r>
      <w:r w:rsidRPr="004471FD">
        <w:rPr>
          <w:rFonts w:ascii="Book Antiqua" w:hAnsi="Book Antiqua"/>
        </w:rPr>
        <w:t>: 521-536 [PMID: 23827861 DOI: 10.1053/j.gastro.2013.06.052]</w:t>
      </w:r>
    </w:p>
    <w:p w14:paraId="63C5256C"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24 </w:t>
      </w:r>
      <w:proofErr w:type="spellStart"/>
      <w:r w:rsidRPr="004471FD">
        <w:rPr>
          <w:rFonts w:ascii="Book Antiqua" w:hAnsi="Book Antiqua"/>
          <w:b/>
          <w:bCs/>
        </w:rPr>
        <w:t>Escorsell</w:t>
      </w:r>
      <w:proofErr w:type="spellEnd"/>
      <w:r w:rsidRPr="004471FD">
        <w:rPr>
          <w:rFonts w:ascii="Book Antiqua" w:hAnsi="Book Antiqua"/>
          <w:b/>
          <w:bCs/>
        </w:rPr>
        <w:t xml:space="preserve"> A</w:t>
      </w:r>
      <w:r w:rsidRPr="004471FD">
        <w:rPr>
          <w:rFonts w:ascii="Book Antiqua" w:hAnsi="Book Antiqua"/>
        </w:rPr>
        <w:t xml:space="preserve">, </w:t>
      </w:r>
      <w:proofErr w:type="spellStart"/>
      <w:r w:rsidRPr="004471FD">
        <w:rPr>
          <w:rFonts w:ascii="Book Antiqua" w:hAnsi="Book Antiqua"/>
        </w:rPr>
        <w:t>Parés</w:t>
      </w:r>
      <w:proofErr w:type="spellEnd"/>
      <w:r w:rsidRPr="004471FD">
        <w:rPr>
          <w:rFonts w:ascii="Book Antiqua" w:hAnsi="Book Antiqua"/>
        </w:rPr>
        <w:t xml:space="preserve"> A, </w:t>
      </w:r>
      <w:proofErr w:type="spellStart"/>
      <w:r w:rsidRPr="004471FD">
        <w:rPr>
          <w:rFonts w:ascii="Book Antiqua" w:hAnsi="Book Antiqua"/>
        </w:rPr>
        <w:t>Rodés</w:t>
      </w:r>
      <w:proofErr w:type="spellEnd"/>
      <w:r w:rsidRPr="004471FD">
        <w:rPr>
          <w:rFonts w:ascii="Book Antiqua" w:hAnsi="Book Antiqua"/>
        </w:rPr>
        <w:t xml:space="preserve"> J, Solís-</w:t>
      </w:r>
      <w:proofErr w:type="spellStart"/>
      <w:r w:rsidRPr="004471FD">
        <w:rPr>
          <w:rFonts w:ascii="Book Antiqua" w:hAnsi="Book Antiqua"/>
        </w:rPr>
        <w:t>Herruzo</w:t>
      </w:r>
      <w:proofErr w:type="spellEnd"/>
      <w:r w:rsidRPr="004471FD">
        <w:rPr>
          <w:rFonts w:ascii="Book Antiqua" w:hAnsi="Book Antiqua"/>
        </w:rPr>
        <w:t xml:space="preserve"> JA, </w:t>
      </w:r>
      <w:proofErr w:type="spellStart"/>
      <w:r w:rsidRPr="004471FD">
        <w:rPr>
          <w:rFonts w:ascii="Book Antiqua" w:hAnsi="Book Antiqua"/>
        </w:rPr>
        <w:t>Miras</w:t>
      </w:r>
      <w:proofErr w:type="spellEnd"/>
      <w:r w:rsidRPr="004471FD">
        <w:rPr>
          <w:rFonts w:ascii="Book Antiqua" w:hAnsi="Book Antiqua"/>
        </w:rPr>
        <w:t xml:space="preserve"> M, de la Morena E. Epidemiology of primary sclerosing cholangitis in Spain. Spanish Association for the Study of the Liver. </w:t>
      </w:r>
      <w:r w:rsidRPr="004471FD">
        <w:rPr>
          <w:rFonts w:ascii="Book Antiqua" w:hAnsi="Book Antiqua"/>
          <w:i/>
          <w:iCs/>
        </w:rPr>
        <w:t>J Hepatol</w:t>
      </w:r>
      <w:r w:rsidRPr="004471FD">
        <w:rPr>
          <w:rFonts w:ascii="Book Antiqua" w:hAnsi="Book Antiqua"/>
        </w:rPr>
        <w:t xml:space="preserve"> 1994; </w:t>
      </w:r>
      <w:r w:rsidRPr="004471FD">
        <w:rPr>
          <w:rFonts w:ascii="Book Antiqua" w:hAnsi="Book Antiqua"/>
          <w:b/>
          <w:bCs/>
        </w:rPr>
        <w:t>21</w:t>
      </w:r>
      <w:r w:rsidRPr="004471FD">
        <w:rPr>
          <w:rFonts w:ascii="Book Antiqua" w:hAnsi="Book Antiqua"/>
        </w:rPr>
        <w:t>: 787-791 [PMID: 7890895 DOI: 10.1016/s0168-8278(94)80240-8]</w:t>
      </w:r>
    </w:p>
    <w:p w14:paraId="1D3985B1"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25 </w:t>
      </w:r>
      <w:r w:rsidRPr="004471FD">
        <w:rPr>
          <w:rFonts w:ascii="Book Antiqua" w:hAnsi="Book Antiqua"/>
          <w:b/>
          <w:bCs/>
        </w:rPr>
        <w:t>Zheng HH</w:t>
      </w:r>
      <w:r w:rsidRPr="004471FD">
        <w:rPr>
          <w:rFonts w:ascii="Book Antiqua" w:hAnsi="Book Antiqua"/>
        </w:rPr>
        <w:t xml:space="preserve">, Jiang XL. Increased risk of colorectal neoplasia in patients with primary sclerosing cholangitis and inflammatory bowel disease: a meta-analysis of 16 observational studies. </w:t>
      </w:r>
      <w:r w:rsidRPr="004471FD">
        <w:rPr>
          <w:rFonts w:ascii="Book Antiqua" w:hAnsi="Book Antiqua"/>
          <w:i/>
          <w:iCs/>
        </w:rPr>
        <w:t>Eur J Gastroenterol Hepatol</w:t>
      </w:r>
      <w:r w:rsidRPr="004471FD">
        <w:rPr>
          <w:rFonts w:ascii="Book Antiqua" w:hAnsi="Book Antiqua"/>
        </w:rPr>
        <w:t xml:space="preserve"> 2016; </w:t>
      </w:r>
      <w:r w:rsidRPr="004471FD">
        <w:rPr>
          <w:rFonts w:ascii="Book Antiqua" w:hAnsi="Book Antiqua"/>
          <w:b/>
          <w:bCs/>
        </w:rPr>
        <w:t>28</w:t>
      </w:r>
      <w:r w:rsidRPr="004471FD">
        <w:rPr>
          <w:rFonts w:ascii="Book Antiqua" w:hAnsi="Book Antiqua"/>
        </w:rPr>
        <w:t>: 383-390 [PMID: 26938805 DOI: 10.1097/MEG.0000000000000576]</w:t>
      </w:r>
    </w:p>
    <w:p w14:paraId="42CA8887"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26 </w:t>
      </w:r>
      <w:r w:rsidRPr="004471FD">
        <w:rPr>
          <w:rFonts w:ascii="Book Antiqua" w:hAnsi="Book Antiqua"/>
          <w:b/>
          <w:bCs/>
        </w:rPr>
        <w:t>Rizvi S</w:t>
      </w:r>
      <w:r w:rsidRPr="004471FD">
        <w:rPr>
          <w:rFonts w:ascii="Book Antiqua" w:hAnsi="Book Antiqua"/>
        </w:rPr>
        <w:t xml:space="preserve">, Eaton JE, Gores GJ. Primary Sclerosing Cholangitis as a Premalignant Biliary Tract Disease: Surveillance and Management. </w:t>
      </w:r>
      <w:r w:rsidRPr="004471FD">
        <w:rPr>
          <w:rFonts w:ascii="Book Antiqua" w:hAnsi="Book Antiqua"/>
          <w:i/>
          <w:iCs/>
        </w:rPr>
        <w:t>Clin Gastroenterol Hepatol</w:t>
      </w:r>
      <w:r w:rsidRPr="004471FD">
        <w:rPr>
          <w:rFonts w:ascii="Book Antiqua" w:hAnsi="Book Antiqua"/>
        </w:rPr>
        <w:t xml:space="preserve"> 2015; </w:t>
      </w:r>
      <w:r w:rsidRPr="004471FD">
        <w:rPr>
          <w:rFonts w:ascii="Book Antiqua" w:hAnsi="Book Antiqua"/>
          <w:b/>
          <w:bCs/>
        </w:rPr>
        <w:t>13</w:t>
      </w:r>
      <w:r w:rsidRPr="004471FD">
        <w:rPr>
          <w:rFonts w:ascii="Book Antiqua" w:hAnsi="Book Antiqua"/>
        </w:rPr>
        <w:t>: 2152-2165 [PMID: 26051390 DOI: 10.1016/j.cgh.2015.05.035]</w:t>
      </w:r>
    </w:p>
    <w:p w14:paraId="6EE489D8"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27 </w:t>
      </w:r>
      <w:r w:rsidRPr="004471FD">
        <w:rPr>
          <w:rFonts w:ascii="Book Antiqua" w:hAnsi="Book Antiqua"/>
          <w:b/>
          <w:bCs/>
        </w:rPr>
        <w:t>Deneau MR</w:t>
      </w:r>
      <w:r w:rsidRPr="004471FD">
        <w:rPr>
          <w:rFonts w:ascii="Book Antiqua" w:hAnsi="Book Antiqua"/>
        </w:rPr>
        <w:t>, El-</w:t>
      </w:r>
      <w:proofErr w:type="spellStart"/>
      <w:r w:rsidRPr="004471FD">
        <w:rPr>
          <w:rFonts w:ascii="Book Antiqua" w:hAnsi="Book Antiqua"/>
        </w:rPr>
        <w:t>Matary</w:t>
      </w:r>
      <w:proofErr w:type="spellEnd"/>
      <w:r w:rsidRPr="004471FD">
        <w:rPr>
          <w:rFonts w:ascii="Book Antiqua" w:hAnsi="Book Antiqua"/>
        </w:rPr>
        <w:t xml:space="preserve"> W, Valentino PL, Abdou R, </w:t>
      </w:r>
      <w:proofErr w:type="spellStart"/>
      <w:r w:rsidRPr="004471FD">
        <w:rPr>
          <w:rFonts w:ascii="Book Antiqua" w:hAnsi="Book Antiqua"/>
        </w:rPr>
        <w:t>Alqoaer</w:t>
      </w:r>
      <w:proofErr w:type="spellEnd"/>
      <w:r w:rsidRPr="004471FD">
        <w:rPr>
          <w:rFonts w:ascii="Book Antiqua" w:hAnsi="Book Antiqua"/>
        </w:rPr>
        <w:t xml:space="preserve"> K, Amin M, Amir AZ, Auth M, </w:t>
      </w:r>
      <w:proofErr w:type="spellStart"/>
      <w:r w:rsidRPr="004471FD">
        <w:rPr>
          <w:rFonts w:ascii="Book Antiqua" w:hAnsi="Book Antiqua"/>
        </w:rPr>
        <w:t>Bazerbachi</w:t>
      </w:r>
      <w:proofErr w:type="spellEnd"/>
      <w:r w:rsidRPr="004471FD">
        <w:rPr>
          <w:rFonts w:ascii="Book Antiqua" w:hAnsi="Book Antiqua"/>
        </w:rPr>
        <w:t xml:space="preserve"> F, Broderick A, Chan A, Cotter J, Doan S, El-Youssef M, Ferrari F, </w:t>
      </w:r>
      <w:proofErr w:type="spellStart"/>
      <w:r w:rsidRPr="004471FD">
        <w:rPr>
          <w:rFonts w:ascii="Book Antiqua" w:hAnsi="Book Antiqua"/>
        </w:rPr>
        <w:t>Furuya</w:t>
      </w:r>
      <w:proofErr w:type="spellEnd"/>
      <w:r w:rsidRPr="004471FD">
        <w:rPr>
          <w:rFonts w:ascii="Book Antiqua" w:hAnsi="Book Antiqua"/>
        </w:rPr>
        <w:t xml:space="preserve"> KN, </w:t>
      </w:r>
      <w:proofErr w:type="spellStart"/>
      <w:r w:rsidRPr="004471FD">
        <w:rPr>
          <w:rFonts w:ascii="Book Antiqua" w:hAnsi="Book Antiqua"/>
        </w:rPr>
        <w:t>Gottrand</w:t>
      </w:r>
      <w:proofErr w:type="spellEnd"/>
      <w:r w:rsidRPr="004471FD">
        <w:rPr>
          <w:rFonts w:ascii="Book Antiqua" w:hAnsi="Book Antiqua"/>
        </w:rPr>
        <w:t xml:space="preserve"> M, </w:t>
      </w:r>
      <w:proofErr w:type="spellStart"/>
      <w:r w:rsidRPr="004471FD">
        <w:rPr>
          <w:rFonts w:ascii="Book Antiqua" w:hAnsi="Book Antiqua"/>
        </w:rPr>
        <w:t>Gottrand</w:t>
      </w:r>
      <w:proofErr w:type="spellEnd"/>
      <w:r w:rsidRPr="004471FD">
        <w:rPr>
          <w:rFonts w:ascii="Book Antiqua" w:hAnsi="Book Antiqua"/>
        </w:rPr>
        <w:t xml:space="preserve"> F, Gupta N, Homan M, Kamath BM, Kim KM, </w:t>
      </w:r>
      <w:proofErr w:type="spellStart"/>
      <w:r w:rsidRPr="004471FD">
        <w:rPr>
          <w:rFonts w:ascii="Book Antiqua" w:hAnsi="Book Antiqua"/>
        </w:rPr>
        <w:t>Kolho</w:t>
      </w:r>
      <w:proofErr w:type="spellEnd"/>
      <w:r w:rsidRPr="004471FD">
        <w:rPr>
          <w:rFonts w:ascii="Book Antiqua" w:hAnsi="Book Antiqua"/>
        </w:rPr>
        <w:t xml:space="preserve"> </w:t>
      </w:r>
      <w:r w:rsidRPr="004471FD">
        <w:rPr>
          <w:rFonts w:ascii="Book Antiqua" w:hAnsi="Book Antiqua"/>
        </w:rPr>
        <w:lastRenderedPageBreak/>
        <w:t xml:space="preserve">KL, </w:t>
      </w:r>
      <w:proofErr w:type="spellStart"/>
      <w:r w:rsidRPr="004471FD">
        <w:rPr>
          <w:rFonts w:ascii="Book Antiqua" w:hAnsi="Book Antiqua"/>
        </w:rPr>
        <w:t>Konidari</w:t>
      </w:r>
      <w:proofErr w:type="spellEnd"/>
      <w:r w:rsidRPr="004471FD">
        <w:rPr>
          <w:rFonts w:ascii="Book Antiqua" w:hAnsi="Book Antiqua"/>
        </w:rPr>
        <w:t xml:space="preserve"> A, </w:t>
      </w:r>
      <w:proofErr w:type="spellStart"/>
      <w:r w:rsidRPr="004471FD">
        <w:rPr>
          <w:rFonts w:ascii="Book Antiqua" w:hAnsi="Book Antiqua"/>
        </w:rPr>
        <w:t>Koot</w:t>
      </w:r>
      <w:proofErr w:type="spellEnd"/>
      <w:r w:rsidRPr="004471FD">
        <w:rPr>
          <w:rFonts w:ascii="Book Antiqua" w:hAnsi="Book Antiqua"/>
        </w:rPr>
        <w:t xml:space="preserve"> B, </w:t>
      </w:r>
      <w:proofErr w:type="spellStart"/>
      <w:r w:rsidRPr="004471FD">
        <w:rPr>
          <w:rFonts w:ascii="Book Antiqua" w:hAnsi="Book Antiqua"/>
        </w:rPr>
        <w:t>Iorio</w:t>
      </w:r>
      <w:proofErr w:type="spellEnd"/>
      <w:r w:rsidRPr="004471FD">
        <w:rPr>
          <w:rFonts w:ascii="Book Antiqua" w:hAnsi="Book Antiqua"/>
        </w:rPr>
        <w:t xml:space="preserve"> R, </w:t>
      </w:r>
      <w:proofErr w:type="spellStart"/>
      <w:r w:rsidRPr="004471FD">
        <w:rPr>
          <w:rFonts w:ascii="Book Antiqua" w:hAnsi="Book Antiqua"/>
        </w:rPr>
        <w:t>Ledder</w:t>
      </w:r>
      <w:proofErr w:type="spellEnd"/>
      <w:r w:rsidRPr="004471FD">
        <w:rPr>
          <w:rFonts w:ascii="Book Antiqua" w:hAnsi="Book Antiqua"/>
        </w:rPr>
        <w:t xml:space="preserve"> O, Mack C, Martinez M, </w:t>
      </w:r>
      <w:proofErr w:type="spellStart"/>
      <w:r w:rsidRPr="004471FD">
        <w:rPr>
          <w:rFonts w:ascii="Book Antiqua" w:hAnsi="Book Antiqua"/>
        </w:rPr>
        <w:t>Miloh</w:t>
      </w:r>
      <w:proofErr w:type="spellEnd"/>
      <w:r w:rsidRPr="004471FD">
        <w:rPr>
          <w:rFonts w:ascii="Book Antiqua" w:hAnsi="Book Antiqua"/>
        </w:rPr>
        <w:t xml:space="preserve"> T, Mohan P, </w:t>
      </w:r>
      <w:proofErr w:type="spellStart"/>
      <w:r w:rsidRPr="004471FD">
        <w:rPr>
          <w:rFonts w:ascii="Book Antiqua" w:hAnsi="Book Antiqua"/>
        </w:rPr>
        <w:t>O'Cathain</w:t>
      </w:r>
      <w:proofErr w:type="spellEnd"/>
      <w:r w:rsidRPr="004471FD">
        <w:rPr>
          <w:rFonts w:ascii="Book Antiqua" w:hAnsi="Book Antiqua"/>
        </w:rPr>
        <w:t xml:space="preserve"> N, </w:t>
      </w:r>
      <w:proofErr w:type="spellStart"/>
      <w:r w:rsidRPr="004471FD">
        <w:rPr>
          <w:rFonts w:ascii="Book Antiqua" w:hAnsi="Book Antiqua"/>
        </w:rPr>
        <w:t>Papadopoulou</w:t>
      </w:r>
      <w:proofErr w:type="spellEnd"/>
      <w:r w:rsidRPr="004471FD">
        <w:rPr>
          <w:rFonts w:ascii="Book Antiqua" w:hAnsi="Book Antiqua"/>
        </w:rPr>
        <w:t xml:space="preserve"> A, </w:t>
      </w:r>
      <w:proofErr w:type="spellStart"/>
      <w:r w:rsidRPr="004471FD">
        <w:rPr>
          <w:rFonts w:ascii="Book Antiqua" w:hAnsi="Book Antiqua"/>
        </w:rPr>
        <w:t>Ricciuto</w:t>
      </w:r>
      <w:proofErr w:type="spellEnd"/>
      <w:r w:rsidRPr="004471FD">
        <w:rPr>
          <w:rFonts w:ascii="Book Antiqua" w:hAnsi="Book Antiqua"/>
        </w:rPr>
        <w:t xml:space="preserve"> A, </w:t>
      </w:r>
      <w:proofErr w:type="spellStart"/>
      <w:r w:rsidRPr="004471FD">
        <w:rPr>
          <w:rFonts w:ascii="Book Antiqua" w:hAnsi="Book Antiqua"/>
        </w:rPr>
        <w:t>Saubermann</w:t>
      </w:r>
      <w:proofErr w:type="spellEnd"/>
      <w:r w:rsidRPr="004471FD">
        <w:rPr>
          <w:rFonts w:ascii="Book Antiqua" w:hAnsi="Book Antiqua"/>
        </w:rPr>
        <w:t xml:space="preserve"> L, Sathya P, </w:t>
      </w:r>
      <w:proofErr w:type="spellStart"/>
      <w:r w:rsidRPr="004471FD">
        <w:rPr>
          <w:rFonts w:ascii="Book Antiqua" w:hAnsi="Book Antiqua"/>
        </w:rPr>
        <w:t>Shteyer</w:t>
      </w:r>
      <w:proofErr w:type="spellEnd"/>
      <w:r w:rsidRPr="004471FD">
        <w:rPr>
          <w:rFonts w:ascii="Book Antiqua" w:hAnsi="Book Antiqua"/>
        </w:rPr>
        <w:t xml:space="preserve"> E, </w:t>
      </w:r>
      <w:proofErr w:type="spellStart"/>
      <w:r w:rsidRPr="004471FD">
        <w:rPr>
          <w:rFonts w:ascii="Book Antiqua" w:hAnsi="Book Antiqua"/>
        </w:rPr>
        <w:t>Smolka</w:t>
      </w:r>
      <w:proofErr w:type="spellEnd"/>
      <w:r w:rsidRPr="004471FD">
        <w:rPr>
          <w:rFonts w:ascii="Book Antiqua" w:hAnsi="Book Antiqua"/>
        </w:rPr>
        <w:t xml:space="preserve"> V, Tanaka A, Varier R, Venkat V, </w:t>
      </w:r>
      <w:proofErr w:type="spellStart"/>
      <w:r w:rsidRPr="004471FD">
        <w:rPr>
          <w:rFonts w:ascii="Book Antiqua" w:hAnsi="Book Antiqua"/>
        </w:rPr>
        <w:t>Vitola</w:t>
      </w:r>
      <w:proofErr w:type="spellEnd"/>
      <w:r w:rsidRPr="004471FD">
        <w:rPr>
          <w:rFonts w:ascii="Book Antiqua" w:hAnsi="Book Antiqua"/>
        </w:rPr>
        <w:t xml:space="preserve"> B, Vos MB, </w:t>
      </w:r>
      <w:proofErr w:type="spellStart"/>
      <w:r w:rsidRPr="004471FD">
        <w:rPr>
          <w:rFonts w:ascii="Book Antiqua" w:hAnsi="Book Antiqua"/>
        </w:rPr>
        <w:t>Woynarowski</w:t>
      </w:r>
      <w:proofErr w:type="spellEnd"/>
      <w:r w:rsidRPr="004471FD">
        <w:rPr>
          <w:rFonts w:ascii="Book Antiqua" w:hAnsi="Book Antiqua"/>
        </w:rPr>
        <w:t xml:space="preserve"> M, Yap J, Jensen MK. The natural history of primary sclerosing cholangitis in 781 children: A multicenter, international collaboration. </w:t>
      </w:r>
      <w:r w:rsidRPr="004471FD">
        <w:rPr>
          <w:rFonts w:ascii="Book Antiqua" w:hAnsi="Book Antiqua"/>
          <w:i/>
          <w:iCs/>
        </w:rPr>
        <w:t>Hepatology</w:t>
      </w:r>
      <w:r w:rsidRPr="004471FD">
        <w:rPr>
          <w:rFonts w:ascii="Book Antiqua" w:hAnsi="Book Antiqua"/>
        </w:rPr>
        <w:t xml:space="preserve"> 2017; </w:t>
      </w:r>
      <w:r w:rsidRPr="004471FD">
        <w:rPr>
          <w:rFonts w:ascii="Book Antiqua" w:hAnsi="Book Antiqua"/>
          <w:b/>
          <w:bCs/>
        </w:rPr>
        <w:t>66</w:t>
      </w:r>
      <w:r w:rsidRPr="004471FD">
        <w:rPr>
          <w:rFonts w:ascii="Book Antiqua" w:hAnsi="Book Antiqua"/>
        </w:rPr>
        <w:t>: 518-527 [PMID: 28390159 DOI: 10.1002/hep.29204]</w:t>
      </w:r>
    </w:p>
    <w:p w14:paraId="50890566"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28 </w:t>
      </w:r>
      <w:r w:rsidRPr="004471FD">
        <w:rPr>
          <w:rFonts w:ascii="Book Antiqua" w:hAnsi="Book Antiqua"/>
          <w:b/>
          <w:bCs/>
        </w:rPr>
        <w:t>Olsson R</w:t>
      </w:r>
      <w:r w:rsidRPr="004471FD">
        <w:rPr>
          <w:rFonts w:ascii="Book Antiqua" w:hAnsi="Book Antiqua"/>
        </w:rPr>
        <w:t xml:space="preserve">, </w:t>
      </w:r>
      <w:proofErr w:type="spellStart"/>
      <w:r w:rsidRPr="004471FD">
        <w:rPr>
          <w:rFonts w:ascii="Book Antiqua" w:hAnsi="Book Antiqua"/>
        </w:rPr>
        <w:t>Glaumann</w:t>
      </w:r>
      <w:proofErr w:type="spellEnd"/>
      <w:r w:rsidRPr="004471FD">
        <w:rPr>
          <w:rFonts w:ascii="Book Antiqua" w:hAnsi="Book Antiqua"/>
        </w:rPr>
        <w:t xml:space="preserve"> H, Almer S, </w:t>
      </w:r>
      <w:proofErr w:type="spellStart"/>
      <w:r w:rsidRPr="004471FD">
        <w:rPr>
          <w:rFonts w:ascii="Book Antiqua" w:hAnsi="Book Antiqua"/>
        </w:rPr>
        <w:t>Broomé</w:t>
      </w:r>
      <w:proofErr w:type="spellEnd"/>
      <w:r w:rsidRPr="004471FD">
        <w:rPr>
          <w:rFonts w:ascii="Book Antiqua" w:hAnsi="Book Antiqua"/>
        </w:rPr>
        <w:t xml:space="preserve"> U, Lebrun B, Bergquist A, </w:t>
      </w:r>
      <w:proofErr w:type="spellStart"/>
      <w:r w:rsidRPr="004471FD">
        <w:rPr>
          <w:rFonts w:ascii="Book Antiqua" w:hAnsi="Book Antiqua"/>
        </w:rPr>
        <w:t>Björnsson</w:t>
      </w:r>
      <w:proofErr w:type="spellEnd"/>
      <w:r w:rsidRPr="004471FD">
        <w:rPr>
          <w:rFonts w:ascii="Book Antiqua" w:hAnsi="Book Antiqua"/>
        </w:rPr>
        <w:t xml:space="preserve"> E, </w:t>
      </w:r>
      <w:proofErr w:type="spellStart"/>
      <w:r w:rsidRPr="004471FD">
        <w:rPr>
          <w:rFonts w:ascii="Book Antiqua" w:hAnsi="Book Antiqua"/>
        </w:rPr>
        <w:t>Prytz</w:t>
      </w:r>
      <w:proofErr w:type="spellEnd"/>
      <w:r w:rsidRPr="004471FD">
        <w:rPr>
          <w:rFonts w:ascii="Book Antiqua" w:hAnsi="Book Antiqua"/>
        </w:rPr>
        <w:t xml:space="preserve"> H, Danielsson A, Lindgren S. High prevalence of small duct primary sclerosing cholangitis among patients with overlapping autoimmune hepatitis and primary sclerosing cholangitis. </w:t>
      </w:r>
      <w:r w:rsidRPr="004471FD">
        <w:rPr>
          <w:rFonts w:ascii="Book Antiqua" w:hAnsi="Book Antiqua"/>
          <w:i/>
          <w:iCs/>
        </w:rPr>
        <w:t>Eur J Intern Med</w:t>
      </w:r>
      <w:r w:rsidRPr="004471FD">
        <w:rPr>
          <w:rFonts w:ascii="Book Antiqua" w:hAnsi="Book Antiqua"/>
        </w:rPr>
        <w:t xml:space="preserve"> 2009; </w:t>
      </w:r>
      <w:r w:rsidRPr="004471FD">
        <w:rPr>
          <w:rFonts w:ascii="Book Antiqua" w:hAnsi="Book Antiqua"/>
          <w:b/>
          <w:bCs/>
        </w:rPr>
        <w:t>20</w:t>
      </w:r>
      <w:r w:rsidRPr="004471FD">
        <w:rPr>
          <w:rFonts w:ascii="Book Antiqua" w:hAnsi="Book Antiqua"/>
        </w:rPr>
        <w:t>: 190-196 [PMID: 19327611 DOI: 10.1016/j.ejim.2008.06.004]</w:t>
      </w:r>
    </w:p>
    <w:p w14:paraId="33A1037B"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29 </w:t>
      </w:r>
      <w:proofErr w:type="spellStart"/>
      <w:r w:rsidRPr="004471FD">
        <w:rPr>
          <w:rFonts w:ascii="Book Antiqua" w:hAnsi="Book Antiqua"/>
          <w:b/>
          <w:bCs/>
        </w:rPr>
        <w:t>Barakauskienė</w:t>
      </w:r>
      <w:proofErr w:type="spellEnd"/>
      <w:r w:rsidRPr="004471FD">
        <w:rPr>
          <w:rFonts w:ascii="Book Antiqua" w:hAnsi="Book Antiqua"/>
          <w:b/>
          <w:bCs/>
        </w:rPr>
        <w:t xml:space="preserve"> A</w:t>
      </w:r>
      <w:r w:rsidRPr="004471FD">
        <w:rPr>
          <w:rFonts w:ascii="Book Antiqua" w:hAnsi="Book Antiqua"/>
        </w:rPr>
        <w:t xml:space="preserve">, </w:t>
      </w:r>
      <w:proofErr w:type="spellStart"/>
      <w:r w:rsidRPr="004471FD">
        <w:rPr>
          <w:rFonts w:ascii="Book Antiqua" w:hAnsi="Book Antiqua"/>
        </w:rPr>
        <w:t>Speičienė</w:t>
      </w:r>
      <w:proofErr w:type="spellEnd"/>
      <w:r w:rsidRPr="004471FD">
        <w:rPr>
          <w:rFonts w:ascii="Book Antiqua" w:hAnsi="Book Antiqua"/>
        </w:rPr>
        <w:t xml:space="preserve"> D, </w:t>
      </w:r>
      <w:proofErr w:type="spellStart"/>
      <w:r w:rsidRPr="004471FD">
        <w:rPr>
          <w:rFonts w:ascii="Book Antiqua" w:hAnsi="Book Antiqua"/>
        </w:rPr>
        <w:t>Liakina</w:t>
      </w:r>
      <w:proofErr w:type="spellEnd"/>
      <w:r w:rsidRPr="004471FD">
        <w:rPr>
          <w:rFonts w:ascii="Book Antiqua" w:hAnsi="Book Antiqua"/>
        </w:rPr>
        <w:t xml:space="preserve"> V, </w:t>
      </w:r>
      <w:proofErr w:type="spellStart"/>
      <w:r w:rsidRPr="004471FD">
        <w:rPr>
          <w:rFonts w:ascii="Book Antiqua" w:hAnsi="Book Antiqua"/>
        </w:rPr>
        <w:t>Semuchinienė</w:t>
      </w:r>
      <w:proofErr w:type="spellEnd"/>
      <w:r w:rsidRPr="004471FD">
        <w:rPr>
          <w:rFonts w:ascii="Book Antiqua" w:hAnsi="Book Antiqua"/>
        </w:rPr>
        <w:t xml:space="preserve"> T, </w:t>
      </w:r>
      <w:proofErr w:type="spellStart"/>
      <w:r w:rsidRPr="004471FD">
        <w:rPr>
          <w:rFonts w:ascii="Book Antiqua" w:hAnsi="Book Antiqua"/>
        </w:rPr>
        <w:t>Valantinas</w:t>
      </w:r>
      <w:proofErr w:type="spellEnd"/>
      <w:r w:rsidRPr="004471FD">
        <w:rPr>
          <w:rFonts w:ascii="Book Antiqua" w:hAnsi="Book Antiqua"/>
        </w:rPr>
        <w:t xml:space="preserve"> J. Expression of cytokeratin 7 as a histological marker of cholestasis and stages of primary biliary cirrhosis. </w:t>
      </w:r>
      <w:proofErr w:type="spellStart"/>
      <w:r w:rsidRPr="004471FD">
        <w:rPr>
          <w:rFonts w:ascii="Book Antiqua" w:hAnsi="Book Antiqua"/>
          <w:i/>
          <w:iCs/>
        </w:rPr>
        <w:t>Medicina</w:t>
      </w:r>
      <w:proofErr w:type="spellEnd"/>
      <w:r w:rsidRPr="004471FD">
        <w:rPr>
          <w:rFonts w:ascii="Book Antiqua" w:hAnsi="Book Antiqua"/>
          <w:i/>
          <w:iCs/>
        </w:rPr>
        <w:t xml:space="preserve"> (Kaunas)</w:t>
      </w:r>
      <w:r w:rsidRPr="004471FD">
        <w:rPr>
          <w:rFonts w:ascii="Book Antiqua" w:hAnsi="Book Antiqua"/>
        </w:rPr>
        <w:t xml:space="preserve"> 2011; </w:t>
      </w:r>
      <w:r w:rsidRPr="004471FD">
        <w:rPr>
          <w:rFonts w:ascii="Book Antiqua" w:hAnsi="Book Antiqua"/>
          <w:b/>
          <w:bCs/>
        </w:rPr>
        <w:t>47</w:t>
      </w:r>
      <w:r w:rsidRPr="004471FD">
        <w:rPr>
          <w:rFonts w:ascii="Book Antiqua" w:hAnsi="Book Antiqua"/>
        </w:rPr>
        <w:t>: 31-38 [PMID: 21681009]</w:t>
      </w:r>
    </w:p>
    <w:p w14:paraId="430F4EF7"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30 </w:t>
      </w:r>
      <w:proofErr w:type="spellStart"/>
      <w:r w:rsidRPr="004471FD">
        <w:rPr>
          <w:rFonts w:ascii="Book Antiqua" w:hAnsi="Book Antiqua"/>
          <w:b/>
          <w:bCs/>
        </w:rPr>
        <w:t>Weismüller</w:t>
      </w:r>
      <w:proofErr w:type="spellEnd"/>
      <w:r w:rsidRPr="004471FD">
        <w:rPr>
          <w:rFonts w:ascii="Book Antiqua" w:hAnsi="Book Antiqua"/>
          <w:b/>
          <w:bCs/>
        </w:rPr>
        <w:t xml:space="preserve"> TJ</w:t>
      </w:r>
      <w:r w:rsidRPr="004471FD">
        <w:rPr>
          <w:rFonts w:ascii="Book Antiqua" w:hAnsi="Book Antiqua"/>
        </w:rPr>
        <w:t xml:space="preserve">, Trivedi PJ, Bergquist A, Imam M, </w:t>
      </w:r>
      <w:proofErr w:type="spellStart"/>
      <w:r w:rsidRPr="004471FD">
        <w:rPr>
          <w:rFonts w:ascii="Book Antiqua" w:hAnsi="Book Antiqua"/>
        </w:rPr>
        <w:t>Lenzen</w:t>
      </w:r>
      <w:proofErr w:type="spellEnd"/>
      <w:r w:rsidRPr="004471FD">
        <w:rPr>
          <w:rFonts w:ascii="Book Antiqua" w:hAnsi="Book Antiqua"/>
        </w:rPr>
        <w:t xml:space="preserve"> H, </w:t>
      </w:r>
      <w:proofErr w:type="spellStart"/>
      <w:r w:rsidRPr="004471FD">
        <w:rPr>
          <w:rFonts w:ascii="Book Antiqua" w:hAnsi="Book Antiqua"/>
        </w:rPr>
        <w:t>Ponsioen</w:t>
      </w:r>
      <w:proofErr w:type="spellEnd"/>
      <w:r w:rsidRPr="004471FD">
        <w:rPr>
          <w:rFonts w:ascii="Book Antiqua" w:hAnsi="Book Antiqua"/>
        </w:rPr>
        <w:t xml:space="preserve"> CY, Holm K, </w:t>
      </w:r>
      <w:proofErr w:type="spellStart"/>
      <w:r w:rsidRPr="004471FD">
        <w:rPr>
          <w:rFonts w:ascii="Book Antiqua" w:hAnsi="Book Antiqua"/>
        </w:rPr>
        <w:t>Gotthardt</w:t>
      </w:r>
      <w:proofErr w:type="spellEnd"/>
      <w:r w:rsidRPr="004471FD">
        <w:rPr>
          <w:rFonts w:ascii="Book Antiqua" w:hAnsi="Book Antiqua"/>
        </w:rPr>
        <w:t xml:space="preserve"> D, </w:t>
      </w:r>
      <w:proofErr w:type="spellStart"/>
      <w:r w:rsidRPr="004471FD">
        <w:rPr>
          <w:rFonts w:ascii="Book Antiqua" w:hAnsi="Book Antiqua"/>
        </w:rPr>
        <w:t>Färkkilä</w:t>
      </w:r>
      <w:proofErr w:type="spellEnd"/>
      <w:r w:rsidRPr="004471FD">
        <w:rPr>
          <w:rFonts w:ascii="Book Antiqua" w:hAnsi="Book Antiqua"/>
        </w:rPr>
        <w:t xml:space="preserve"> MA, </w:t>
      </w:r>
      <w:proofErr w:type="spellStart"/>
      <w:r w:rsidRPr="004471FD">
        <w:rPr>
          <w:rFonts w:ascii="Book Antiqua" w:hAnsi="Book Antiqua"/>
        </w:rPr>
        <w:t>Marschall</w:t>
      </w:r>
      <w:proofErr w:type="spellEnd"/>
      <w:r w:rsidRPr="004471FD">
        <w:rPr>
          <w:rFonts w:ascii="Book Antiqua" w:hAnsi="Book Antiqua"/>
        </w:rPr>
        <w:t xml:space="preserve"> HU, Thorburn D, </w:t>
      </w:r>
      <w:proofErr w:type="spellStart"/>
      <w:r w:rsidRPr="004471FD">
        <w:rPr>
          <w:rFonts w:ascii="Book Antiqua" w:hAnsi="Book Antiqua"/>
        </w:rPr>
        <w:t>Weersma</w:t>
      </w:r>
      <w:proofErr w:type="spellEnd"/>
      <w:r w:rsidRPr="004471FD">
        <w:rPr>
          <w:rFonts w:ascii="Book Antiqua" w:hAnsi="Book Antiqua"/>
        </w:rPr>
        <w:t xml:space="preserve"> RK, </w:t>
      </w:r>
      <w:proofErr w:type="spellStart"/>
      <w:r w:rsidRPr="004471FD">
        <w:rPr>
          <w:rFonts w:ascii="Book Antiqua" w:hAnsi="Book Antiqua"/>
        </w:rPr>
        <w:t>Fevery</w:t>
      </w:r>
      <w:proofErr w:type="spellEnd"/>
      <w:r w:rsidRPr="004471FD">
        <w:rPr>
          <w:rFonts w:ascii="Book Antiqua" w:hAnsi="Book Antiqua"/>
        </w:rPr>
        <w:t xml:space="preserve"> J, Mueller T, </w:t>
      </w:r>
      <w:proofErr w:type="spellStart"/>
      <w:r w:rsidRPr="004471FD">
        <w:rPr>
          <w:rFonts w:ascii="Book Antiqua" w:hAnsi="Book Antiqua"/>
        </w:rPr>
        <w:t>Chazouillères</w:t>
      </w:r>
      <w:proofErr w:type="spellEnd"/>
      <w:r w:rsidRPr="004471FD">
        <w:rPr>
          <w:rFonts w:ascii="Book Antiqua" w:hAnsi="Book Antiqua"/>
        </w:rPr>
        <w:t xml:space="preserve"> O, Schulze K, Lazaridis KN, Almer S, Pereira SP, Levy C, Mason A, </w:t>
      </w:r>
      <w:proofErr w:type="spellStart"/>
      <w:r w:rsidRPr="004471FD">
        <w:rPr>
          <w:rFonts w:ascii="Book Antiqua" w:hAnsi="Book Antiqua"/>
        </w:rPr>
        <w:t>Naess</w:t>
      </w:r>
      <w:proofErr w:type="spellEnd"/>
      <w:r w:rsidRPr="004471FD">
        <w:rPr>
          <w:rFonts w:ascii="Book Antiqua" w:hAnsi="Book Antiqua"/>
        </w:rPr>
        <w:t xml:space="preserve"> S, </w:t>
      </w:r>
      <w:proofErr w:type="spellStart"/>
      <w:r w:rsidRPr="004471FD">
        <w:rPr>
          <w:rFonts w:ascii="Book Antiqua" w:hAnsi="Book Antiqua"/>
        </w:rPr>
        <w:t>Bowlus</w:t>
      </w:r>
      <w:proofErr w:type="spellEnd"/>
      <w:r w:rsidRPr="004471FD">
        <w:rPr>
          <w:rFonts w:ascii="Book Antiqua" w:hAnsi="Book Antiqua"/>
        </w:rPr>
        <w:t xml:space="preserve"> CL, </w:t>
      </w:r>
      <w:proofErr w:type="spellStart"/>
      <w:r w:rsidRPr="004471FD">
        <w:rPr>
          <w:rFonts w:ascii="Book Antiqua" w:hAnsi="Book Antiqua"/>
        </w:rPr>
        <w:t>Floreani</w:t>
      </w:r>
      <w:proofErr w:type="spellEnd"/>
      <w:r w:rsidRPr="004471FD">
        <w:rPr>
          <w:rFonts w:ascii="Book Antiqua" w:hAnsi="Book Antiqua"/>
        </w:rPr>
        <w:t xml:space="preserve"> A, </w:t>
      </w:r>
      <w:proofErr w:type="spellStart"/>
      <w:r w:rsidRPr="004471FD">
        <w:rPr>
          <w:rFonts w:ascii="Book Antiqua" w:hAnsi="Book Antiqua"/>
        </w:rPr>
        <w:t>Halilbasic</w:t>
      </w:r>
      <w:proofErr w:type="spellEnd"/>
      <w:r w:rsidRPr="004471FD">
        <w:rPr>
          <w:rFonts w:ascii="Book Antiqua" w:hAnsi="Book Antiqua"/>
        </w:rPr>
        <w:t xml:space="preserve"> E, </w:t>
      </w:r>
      <w:proofErr w:type="spellStart"/>
      <w:r w:rsidRPr="004471FD">
        <w:rPr>
          <w:rFonts w:ascii="Book Antiqua" w:hAnsi="Book Antiqua"/>
        </w:rPr>
        <w:t>Yimam</w:t>
      </w:r>
      <w:proofErr w:type="spellEnd"/>
      <w:r w:rsidRPr="004471FD">
        <w:rPr>
          <w:rFonts w:ascii="Book Antiqua" w:hAnsi="Book Antiqua"/>
        </w:rPr>
        <w:t xml:space="preserve"> KK, </w:t>
      </w:r>
      <w:proofErr w:type="spellStart"/>
      <w:r w:rsidRPr="004471FD">
        <w:rPr>
          <w:rFonts w:ascii="Book Antiqua" w:hAnsi="Book Antiqua"/>
        </w:rPr>
        <w:t>Milkiewicz</w:t>
      </w:r>
      <w:proofErr w:type="spellEnd"/>
      <w:r w:rsidRPr="004471FD">
        <w:rPr>
          <w:rFonts w:ascii="Book Antiqua" w:hAnsi="Book Antiqua"/>
        </w:rPr>
        <w:t xml:space="preserve"> P, </w:t>
      </w:r>
      <w:proofErr w:type="spellStart"/>
      <w:r w:rsidRPr="004471FD">
        <w:rPr>
          <w:rFonts w:ascii="Book Antiqua" w:hAnsi="Book Antiqua"/>
        </w:rPr>
        <w:t>Beuers</w:t>
      </w:r>
      <w:proofErr w:type="spellEnd"/>
      <w:r w:rsidRPr="004471FD">
        <w:rPr>
          <w:rFonts w:ascii="Book Antiqua" w:hAnsi="Book Antiqua"/>
        </w:rPr>
        <w:t xml:space="preserve"> U, Huynh DK, Pares A, </w:t>
      </w:r>
      <w:proofErr w:type="spellStart"/>
      <w:r w:rsidRPr="004471FD">
        <w:rPr>
          <w:rFonts w:ascii="Book Antiqua" w:hAnsi="Book Antiqua"/>
        </w:rPr>
        <w:t>Manser</w:t>
      </w:r>
      <w:proofErr w:type="spellEnd"/>
      <w:r w:rsidRPr="004471FD">
        <w:rPr>
          <w:rFonts w:ascii="Book Antiqua" w:hAnsi="Book Antiqua"/>
        </w:rPr>
        <w:t xml:space="preserve"> CN, </w:t>
      </w:r>
      <w:proofErr w:type="spellStart"/>
      <w:r w:rsidRPr="004471FD">
        <w:rPr>
          <w:rFonts w:ascii="Book Antiqua" w:hAnsi="Book Antiqua"/>
        </w:rPr>
        <w:t>Dalekos</w:t>
      </w:r>
      <w:proofErr w:type="spellEnd"/>
      <w:r w:rsidRPr="004471FD">
        <w:rPr>
          <w:rFonts w:ascii="Book Antiqua" w:hAnsi="Book Antiqua"/>
        </w:rPr>
        <w:t xml:space="preserve"> GN, Eksteen B, </w:t>
      </w:r>
      <w:proofErr w:type="spellStart"/>
      <w:r w:rsidRPr="004471FD">
        <w:rPr>
          <w:rFonts w:ascii="Book Antiqua" w:hAnsi="Book Antiqua"/>
        </w:rPr>
        <w:t>Invernizzi</w:t>
      </w:r>
      <w:proofErr w:type="spellEnd"/>
      <w:r w:rsidRPr="004471FD">
        <w:rPr>
          <w:rFonts w:ascii="Book Antiqua" w:hAnsi="Book Antiqua"/>
        </w:rPr>
        <w:t xml:space="preserve"> P, Berg CP, Kirchner GI, </w:t>
      </w:r>
      <w:proofErr w:type="spellStart"/>
      <w:r w:rsidRPr="004471FD">
        <w:rPr>
          <w:rFonts w:ascii="Book Antiqua" w:hAnsi="Book Antiqua"/>
        </w:rPr>
        <w:t>Sarrazin</w:t>
      </w:r>
      <w:proofErr w:type="spellEnd"/>
      <w:r w:rsidRPr="004471FD">
        <w:rPr>
          <w:rFonts w:ascii="Book Antiqua" w:hAnsi="Book Antiqua"/>
        </w:rPr>
        <w:t xml:space="preserve"> C, Zimmer V, </w:t>
      </w:r>
      <w:proofErr w:type="spellStart"/>
      <w:r w:rsidRPr="004471FD">
        <w:rPr>
          <w:rFonts w:ascii="Book Antiqua" w:hAnsi="Book Antiqua"/>
        </w:rPr>
        <w:t>Fabris</w:t>
      </w:r>
      <w:proofErr w:type="spellEnd"/>
      <w:r w:rsidRPr="004471FD">
        <w:rPr>
          <w:rFonts w:ascii="Book Antiqua" w:hAnsi="Book Antiqua"/>
        </w:rPr>
        <w:t xml:space="preserve"> L, Braun F, </w:t>
      </w:r>
      <w:proofErr w:type="spellStart"/>
      <w:r w:rsidRPr="004471FD">
        <w:rPr>
          <w:rFonts w:ascii="Book Antiqua" w:hAnsi="Book Antiqua"/>
        </w:rPr>
        <w:t>Marzioni</w:t>
      </w:r>
      <w:proofErr w:type="spellEnd"/>
      <w:r w:rsidRPr="004471FD">
        <w:rPr>
          <w:rFonts w:ascii="Book Antiqua" w:hAnsi="Book Antiqua"/>
        </w:rPr>
        <w:t xml:space="preserve"> M, </w:t>
      </w:r>
      <w:proofErr w:type="spellStart"/>
      <w:r w:rsidRPr="004471FD">
        <w:rPr>
          <w:rFonts w:ascii="Book Antiqua" w:hAnsi="Book Antiqua"/>
        </w:rPr>
        <w:t>Juran</w:t>
      </w:r>
      <w:proofErr w:type="spellEnd"/>
      <w:r w:rsidRPr="004471FD">
        <w:rPr>
          <w:rFonts w:ascii="Book Antiqua" w:hAnsi="Book Antiqua"/>
        </w:rPr>
        <w:t xml:space="preserve"> BD, Said K, Rupp C, </w:t>
      </w:r>
      <w:proofErr w:type="spellStart"/>
      <w:r w:rsidRPr="004471FD">
        <w:rPr>
          <w:rFonts w:ascii="Book Antiqua" w:hAnsi="Book Antiqua"/>
        </w:rPr>
        <w:t>Jokelainen</w:t>
      </w:r>
      <w:proofErr w:type="spellEnd"/>
      <w:r w:rsidRPr="004471FD">
        <w:rPr>
          <w:rFonts w:ascii="Book Antiqua" w:hAnsi="Book Antiqua"/>
        </w:rPr>
        <w:t xml:space="preserve"> K, Benito de Valle M, </w:t>
      </w:r>
      <w:proofErr w:type="spellStart"/>
      <w:r w:rsidRPr="004471FD">
        <w:rPr>
          <w:rFonts w:ascii="Book Antiqua" w:hAnsi="Book Antiqua"/>
        </w:rPr>
        <w:t>Saffioti</w:t>
      </w:r>
      <w:proofErr w:type="spellEnd"/>
      <w:r w:rsidRPr="004471FD">
        <w:rPr>
          <w:rFonts w:ascii="Book Antiqua" w:hAnsi="Book Antiqua"/>
        </w:rPr>
        <w:t xml:space="preserve"> F, Cheung A, </w:t>
      </w:r>
      <w:proofErr w:type="spellStart"/>
      <w:r w:rsidRPr="004471FD">
        <w:rPr>
          <w:rFonts w:ascii="Book Antiqua" w:hAnsi="Book Antiqua"/>
        </w:rPr>
        <w:t>Trauner</w:t>
      </w:r>
      <w:proofErr w:type="spellEnd"/>
      <w:r w:rsidRPr="004471FD">
        <w:rPr>
          <w:rFonts w:ascii="Book Antiqua" w:hAnsi="Book Antiqua"/>
        </w:rPr>
        <w:t xml:space="preserve"> M, Schramm C, Chapman RW, Karlsen TH, </w:t>
      </w:r>
      <w:proofErr w:type="spellStart"/>
      <w:r w:rsidRPr="004471FD">
        <w:rPr>
          <w:rFonts w:ascii="Book Antiqua" w:hAnsi="Book Antiqua"/>
        </w:rPr>
        <w:t>Schrumpf</w:t>
      </w:r>
      <w:proofErr w:type="spellEnd"/>
      <w:r w:rsidRPr="004471FD">
        <w:rPr>
          <w:rFonts w:ascii="Book Antiqua" w:hAnsi="Book Antiqua"/>
        </w:rPr>
        <w:t xml:space="preserve"> E, </w:t>
      </w:r>
      <w:proofErr w:type="spellStart"/>
      <w:r w:rsidRPr="004471FD">
        <w:rPr>
          <w:rFonts w:ascii="Book Antiqua" w:hAnsi="Book Antiqua"/>
        </w:rPr>
        <w:t>Strassburg</w:t>
      </w:r>
      <w:proofErr w:type="spellEnd"/>
      <w:r w:rsidRPr="004471FD">
        <w:rPr>
          <w:rFonts w:ascii="Book Antiqua" w:hAnsi="Book Antiqua"/>
        </w:rPr>
        <w:t xml:space="preserve"> CP, </w:t>
      </w:r>
      <w:proofErr w:type="spellStart"/>
      <w:r w:rsidRPr="004471FD">
        <w:rPr>
          <w:rFonts w:ascii="Book Antiqua" w:hAnsi="Book Antiqua"/>
        </w:rPr>
        <w:t>Manns</w:t>
      </w:r>
      <w:proofErr w:type="spellEnd"/>
      <w:r w:rsidRPr="004471FD">
        <w:rPr>
          <w:rFonts w:ascii="Book Antiqua" w:hAnsi="Book Antiqua"/>
        </w:rPr>
        <w:t xml:space="preserve"> MP, Lindor KD, Hirschfield GM, Hansen BE, </w:t>
      </w:r>
      <w:proofErr w:type="spellStart"/>
      <w:r w:rsidRPr="004471FD">
        <w:rPr>
          <w:rFonts w:ascii="Book Antiqua" w:hAnsi="Book Antiqua"/>
        </w:rPr>
        <w:t>Boberg</w:t>
      </w:r>
      <w:proofErr w:type="spellEnd"/>
      <w:r w:rsidRPr="004471FD">
        <w:rPr>
          <w:rFonts w:ascii="Book Antiqua" w:hAnsi="Book Antiqua"/>
        </w:rPr>
        <w:t xml:space="preserve"> KM; International PSC Study Group. Patient Age, Sex, and Inflammatory Bowel Disease Phenotype Associate </w:t>
      </w:r>
      <w:proofErr w:type="gramStart"/>
      <w:r w:rsidRPr="004471FD">
        <w:rPr>
          <w:rFonts w:ascii="Book Antiqua" w:hAnsi="Book Antiqua"/>
        </w:rPr>
        <w:t>With</w:t>
      </w:r>
      <w:proofErr w:type="gramEnd"/>
      <w:r w:rsidRPr="004471FD">
        <w:rPr>
          <w:rFonts w:ascii="Book Antiqua" w:hAnsi="Book Antiqua"/>
        </w:rPr>
        <w:t xml:space="preserve"> Course of Primary Sclerosing Cholangitis. </w:t>
      </w:r>
      <w:r w:rsidRPr="004471FD">
        <w:rPr>
          <w:rFonts w:ascii="Book Antiqua" w:hAnsi="Book Antiqua"/>
          <w:i/>
          <w:iCs/>
        </w:rPr>
        <w:t>Gastroenterology</w:t>
      </w:r>
      <w:r w:rsidRPr="004471FD">
        <w:rPr>
          <w:rFonts w:ascii="Book Antiqua" w:hAnsi="Book Antiqua"/>
        </w:rPr>
        <w:t xml:space="preserve"> 2017; </w:t>
      </w:r>
      <w:r w:rsidRPr="004471FD">
        <w:rPr>
          <w:rFonts w:ascii="Book Antiqua" w:hAnsi="Book Antiqua"/>
          <w:b/>
          <w:bCs/>
        </w:rPr>
        <w:t>152</w:t>
      </w:r>
      <w:r w:rsidRPr="004471FD">
        <w:rPr>
          <w:rFonts w:ascii="Book Antiqua" w:hAnsi="Book Antiqua"/>
        </w:rPr>
        <w:t>: 1975-1984.e8 [PMID: 28274849 DOI: 10.1053/j.gastro.2017.02.038]</w:t>
      </w:r>
    </w:p>
    <w:p w14:paraId="3D5525EF"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31 </w:t>
      </w:r>
      <w:r w:rsidRPr="004471FD">
        <w:rPr>
          <w:rFonts w:ascii="Book Antiqua" w:hAnsi="Book Antiqua"/>
          <w:b/>
          <w:bCs/>
        </w:rPr>
        <w:t>Wee A</w:t>
      </w:r>
      <w:r w:rsidRPr="004471FD">
        <w:rPr>
          <w:rFonts w:ascii="Book Antiqua" w:hAnsi="Book Antiqua"/>
        </w:rPr>
        <w:t xml:space="preserve">, Ludwig J, Coffey RJ Jr, LaRusso NF, Wiesner RH. Hepatobiliary carcinoma associated with primary sclerosing cholangitis and chronic ulcerative colitis. </w:t>
      </w:r>
      <w:r w:rsidRPr="004471FD">
        <w:rPr>
          <w:rFonts w:ascii="Book Antiqua" w:hAnsi="Book Antiqua"/>
          <w:i/>
          <w:iCs/>
        </w:rPr>
        <w:t xml:space="preserve">Hum </w:t>
      </w:r>
      <w:proofErr w:type="spellStart"/>
      <w:r w:rsidRPr="004471FD">
        <w:rPr>
          <w:rFonts w:ascii="Book Antiqua" w:hAnsi="Book Antiqua"/>
          <w:i/>
          <w:iCs/>
        </w:rPr>
        <w:t>Pathol</w:t>
      </w:r>
      <w:proofErr w:type="spellEnd"/>
      <w:r w:rsidRPr="004471FD">
        <w:rPr>
          <w:rFonts w:ascii="Book Antiqua" w:hAnsi="Book Antiqua"/>
        </w:rPr>
        <w:t xml:space="preserve"> 1985; </w:t>
      </w:r>
      <w:r w:rsidRPr="004471FD">
        <w:rPr>
          <w:rFonts w:ascii="Book Antiqua" w:hAnsi="Book Antiqua"/>
          <w:b/>
          <w:bCs/>
        </w:rPr>
        <w:t>16</w:t>
      </w:r>
      <w:r w:rsidRPr="004471FD">
        <w:rPr>
          <w:rFonts w:ascii="Book Antiqua" w:hAnsi="Book Antiqua"/>
        </w:rPr>
        <w:t>: 719-726 [PMID: 4007848 DOI: 10.1016/s0046-8177(85)80158-1]</w:t>
      </w:r>
    </w:p>
    <w:p w14:paraId="069D1141"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lastRenderedPageBreak/>
        <w:t xml:space="preserve">32 </w:t>
      </w:r>
      <w:proofErr w:type="spellStart"/>
      <w:r w:rsidRPr="004471FD">
        <w:rPr>
          <w:rFonts w:ascii="Book Antiqua" w:hAnsi="Book Antiqua"/>
          <w:b/>
          <w:bCs/>
        </w:rPr>
        <w:t>Miloh</w:t>
      </w:r>
      <w:proofErr w:type="spellEnd"/>
      <w:r w:rsidRPr="004471FD">
        <w:rPr>
          <w:rFonts w:ascii="Book Antiqua" w:hAnsi="Book Antiqua"/>
          <w:b/>
          <w:bCs/>
        </w:rPr>
        <w:t xml:space="preserve"> T</w:t>
      </w:r>
      <w:r w:rsidRPr="004471FD">
        <w:rPr>
          <w:rFonts w:ascii="Book Antiqua" w:hAnsi="Book Antiqua"/>
        </w:rPr>
        <w:t xml:space="preserve">, </w:t>
      </w:r>
      <w:proofErr w:type="spellStart"/>
      <w:r w:rsidRPr="004471FD">
        <w:rPr>
          <w:rFonts w:ascii="Book Antiqua" w:hAnsi="Book Antiqua"/>
        </w:rPr>
        <w:t>Arnon</w:t>
      </w:r>
      <w:proofErr w:type="spellEnd"/>
      <w:r w:rsidRPr="004471FD">
        <w:rPr>
          <w:rFonts w:ascii="Book Antiqua" w:hAnsi="Book Antiqua"/>
        </w:rPr>
        <w:t xml:space="preserve"> R, </w:t>
      </w:r>
      <w:proofErr w:type="spellStart"/>
      <w:r w:rsidRPr="004471FD">
        <w:rPr>
          <w:rFonts w:ascii="Book Antiqua" w:hAnsi="Book Antiqua"/>
        </w:rPr>
        <w:t>Shneider</w:t>
      </w:r>
      <w:proofErr w:type="spellEnd"/>
      <w:r w:rsidRPr="004471FD">
        <w:rPr>
          <w:rFonts w:ascii="Book Antiqua" w:hAnsi="Book Antiqua"/>
        </w:rPr>
        <w:t xml:space="preserve"> B, </w:t>
      </w:r>
      <w:proofErr w:type="spellStart"/>
      <w:r w:rsidRPr="004471FD">
        <w:rPr>
          <w:rFonts w:ascii="Book Antiqua" w:hAnsi="Book Antiqua"/>
        </w:rPr>
        <w:t>Suchy</w:t>
      </w:r>
      <w:proofErr w:type="spellEnd"/>
      <w:r w:rsidRPr="004471FD">
        <w:rPr>
          <w:rFonts w:ascii="Book Antiqua" w:hAnsi="Book Antiqua"/>
        </w:rPr>
        <w:t xml:space="preserve"> F, </w:t>
      </w:r>
      <w:proofErr w:type="spellStart"/>
      <w:r w:rsidRPr="004471FD">
        <w:rPr>
          <w:rFonts w:ascii="Book Antiqua" w:hAnsi="Book Antiqua"/>
        </w:rPr>
        <w:t>Kerkar</w:t>
      </w:r>
      <w:proofErr w:type="spellEnd"/>
      <w:r w:rsidRPr="004471FD">
        <w:rPr>
          <w:rFonts w:ascii="Book Antiqua" w:hAnsi="Book Antiqua"/>
        </w:rPr>
        <w:t xml:space="preserve"> N. A retrospective single-center review of primary sclerosing cholangitis in children. </w:t>
      </w:r>
      <w:r w:rsidRPr="004471FD">
        <w:rPr>
          <w:rFonts w:ascii="Book Antiqua" w:hAnsi="Book Antiqua"/>
          <w:i/>
          <w:iCs/>
        </w:rPr>
        <w:t>Clin Gastroenterol Hepatol</w:t>
      </w:r>
      <w:r w:rsidRPr="004471FD">
        <w:rPr>
          <w:rFonts w:ascii="Book Antiqua" w:hAnsi="Book Antiqua"/>
        </w:rPr>
        <w:t xml:space="preserve"> 2009; </w:t>
      </w:r>
      <w:r w:rsidRPr="004471FD">
        <w:rPr>
          <w:rFonts w:ascii="Book Antiqua" w:hAnsi="Book Antiqua"/>
          <w:b/>
          <w:bCs/>
        </w:rPr>
        <w:t>7</w:t>
      </w:r>
      <w:r w:rsidRPr="004471FD">
        <w:rPr>
          <w:rFonts w:ascii="Book Antiqua" w:hAnsi="Book Antiqua"/>
        </w:rPr>
        <w:t>: 239-245 [PMID: 19121649 DOI: 10.1016/j.cgh.2008.10.019]</w:t>
      </w:r>
    </w:p>
    <w:p w14:paraId="52AB8C68"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33 </w:t>
      </w:r>
      <w:proofErr w:type="spellStart"/>
      <w:r w:rsidRPr="004471FD">
        <w:rPr>
          <w:rFonts w:ascii="Book Antiqua" w:hAnsi="Book Antiqua"/>
          <w:b/>
          <w:bCs/>
        </w:rPr>
        <w:t>Beuers</w:t>
      </w:r>
      <w:proofErr w:type="spellEnd"/>
      <w:r w:rsidRPr="004471FD">
        <w:rPr>
          <w:rFonts w:ascii="Book Antiqua" w:hAnsi="Book Antiqua"/>
          <w:b/>
          <w:bCs/>
        </w:rPr>
        <w:t xml:space="preserve"> U</w:t>
      </w:r>
      <w:r w:rsidRPr="004471FD">
        <w:rPr>
          <w:rFonts w:ascii="Book Antiqua" w:hAnsi="Book Antiqua"/>
        </w:rPr>
        <w:t xml:space="preserve">, Spengler U, </w:t>
      </w:r>
      <w:proofErr w:type="spellStart"/>
      <w:r w:rsidRPr="004471FD">
        <w:rPr>
          <w:rFonts w:ascii="Book Antiqua" w:hAnsi="Book Antiqua"/>
        </w:rPr>
        <w:t>Kruis</w:t>
      </w:r>
      <w:proofErr w:type="spellEnd"/>
      <w:r w:rsidRPr="004471FD">
        <w:rPr>
          <w:rFonts w:ascii="Book Antiqua" w:hAnsi="Book Antiqua"/>
        </w:rPr>
        <w:t xml:space="preserve"> W, </w:t>
      </w:r>
      <w:proofErr w:type="spellStart"/>
      <w:r w:rsidRPr="004471FD">
        <w:rPr>
          <w:rFonts w:ascii="Book Antiqua" w:hAnsi="Book Antiqua"/>
        </w:rPr>
        <w:t>Aydemir</w:t>
      </w:r>
      <w:proofErr w:type="spellEnd"/>
      <w:r w:rsidRPr="004471FD">
        <w:rPr>
          <w:rFonts w:ascii="Book Antiqua" w:hAnsi="Book Antiqua"/>
        </w:rPr>
        <w:t xml:space="preserve"> U, </w:t>
      </w:r>
      <w:proofErr w:type="spellStart"/>
      <w:r w:rsidRPr="004471FD">
        <w:rPr>
          <w:rFonts w:ascii="Book Antiqua" w:hAnsi="Book Antiqua"/>
        </w:rPr>
        <w:t>Wiebecke</w:t>
      </w:r>
      <w:proofErr w:type="spellEnd"/>
      <w:r w:rsidRPr="004471FD">
        <w:rPr>
          <w:rFonts w:ascii="Book Antiqua" w:hAnsi="Book Antiqua"/>
        </w:rPr>
        <w:t xml:space="preserve"> B, </w:t>
      </w:r>
      <w:proofErr w:type="spellStart"/>
      <w:r w:rsidRPr="004471FD">
        <w:rPr>
          <w:rFonts w:ascii="Book Antiqua" w:hAnsi="Book Antiqua"/>
        </w:rPr>
        <w:t>Heldwein</w:t>
      </w:r>
      <w:proofErr w:type="spellEnd"/>
      <w:r w:rsidRPr="004471FD">
        <w:rPr>
          <w:rFonts w:ascii="Book Antiqua" w:hAnsi="Book Antiqua"/>
        </w:rPr>
        <w:t xml:space="preserve"> W, </w:t>
      </w:r>
      <w:proofErr w:type="spellStart"/>
      <w:r w:rsidRPr="004471FD">
        <w:rPr>
          <w:rFonts w:ascii="Book Antiqua" w:hAnsi="Book Antiqua"/>
        </w:rPr>
        <w:t>Weinzierl</w:t>
      </w:r>
      <w:proofErr w:type="spellEnd"/>
      <w:r w:rsidRPr="004471FD">
        <w:rPr>
          <w:rFonts w:ascii="Book Antiqua" w:hAnsi="Book Antiqua"/>
        </w:rPr>
        <w:t xml:space="preserve"> M, Pape GR, </w:t>
      </w:r>
      <w:proofErr w:type="spellStart"/>
      <w:r w:rsidRPr="004471FD">
        <w:rPr>
          <w:rFonts w:ascii="Book Antiqua" w:hAnsi="Book Antiqua"/>
        </w:rPr>
        <w:t>Sauerbruch</w:t>
      </w:r>
      <w:proofErr w:type="spellEnd"/>
      <w:r w:rsidRPr="004471FD">
        <w:rPr>
          <w:rFonts w:ascii="Book Antiqua" w:hAnsi="Book Antiqua"/>
        </w:rPr>
        <w:t xml:space="preserve"> T, </w:t>
      </w:r>
      <w:proofErr w:type="spellStart"/>
      <w:r w:rsidRPr="004471FD">
        <w:rPr>
          <w:rFonts w:ascii="Book Antiqua" w:hAnsi="Book Antiqua"/>
        </w:rPr>
        <w:t>Paumgartner</w:t>
      </w:r>
      <w:proofErr w:type="spellEnd"/>
      <w:r w:rsidRPr="004471FD">
        <w:rPr>
          <w:rFonts w:ascii="Book Antiqua" w:hAnsi="Book Antiqua"/>
        </w:rPr>
        <w:t xml:space="preserve"> G. </w:t>
      </w:r>
      <w:proofErr w:type="spellStart"/>
      <w:r w:rsidRPr="004471FD">
        <w:rPr>
          <w:rFonts w:ascii="Book Antiqua" w:hAnsi="Book Antiqua"/>
        </w:rPr>
        <w:t>Ursodeoxycholic</w:t>
      </w:r>
      <w:proofErr w:type="spellEnd"/>
      <w:r w:rsidRPr="004471FD">
        <w:rPr>
          <w:rFonts w:ascii="Book Antiqua" w:hAnsi="Book Antiqua"/>
        </w:rPr>
        <w:t xml:space="preserve"> acid for treatment of primary sclerosing cholangitis: a placebo-controlled trial. </w:t>
      </w:r>
      <w:r w:rsidRPr="004471FD">
        <w:rPr>
          <w:rFonts w:ascii="Book Antiqua" w:hAnsi="Book Antiqua"/>
          <w:i/>
          <w:iCs/>
        </w:rPr>
        <w:t>Hepatology</w:t>
      </w:r>
      <w:r w:rsidRPr="004471FD">
        <w:rPr>
          <w:rFonts w:ascii="Book Antiqua" w:hAnsi="Book Antiqua"/>
        </w:rPr>
        <w:t xml:space="preserve"> 1992; </w:t>
      </w:r>
      <w:r w:rsidRPr="004471FD">
        <w:rPr>
          <w:rFonts w:ascii="Book Antiqua" w:hAnsi="Book Antiqua"/>
          <w:b/>
          <w:bCs/>
        </w:rPr>
        <w:t>16</w:t>
      </w:r>
      <w:r w:rsidRPr="004471FD">
        <w:rPr>
          <w:rFonts w:ascii="Book Antiqua" w:hAnsi="Book Antiqua"/>
        </w:rPr>
        <w:t>: 707-714 [PMID: 1505913 DOI: 10.1002/hep.1840160315]</w:t>
      </w:r>
    </w:p>
    <w:p w14:paraId="1A36488D"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34 </w:t>
      </w:r>
      <w:proofErr w:type="spellStart"/>
      <w:r w:rsidRPr="004471FD">
        <w:rPr>
          <w:rFonts w:ascii="Book Antiqua" w:hAnsi="Book Antiqua"/>
          <w:b/>
          <w:bCs/>
        </w:rPr>
        <w:t>Chazouillères</w:t>
      </w:r>
      <w:proofErr w:type="spellEnd"/>
      <w:r w:rsidRPr="004471FD">
        <w:rPr>
          <w:rFonts w:ascii="Book Antiqua" w:hAnsi="Book Antiqua"/>
          <w:b/>
          <w:bCs/>
        </w:rPr>
        <w:t xml:space="preserve"> O</w:t>
      </w:r>
      <w:r w:rsidRPr="004471FD">
        <w:rPr>
          <w:rFonts w:ascii="Book Antiqua" w:hAnsi="Book Antiqua"/>
        </w:rPr>
        <w:t xml:space="preserve">, Poupon R, Capron JP, </w:t>
      </w:r>
      <w:proofErr w:type="spellStart"/>
      <w:r w:rsidRPr="004471FD">
        <w:rPr>
          <w:rFonts w:ascii="Book Antiqua" w:hAnsi="Book Antiqua"/>
        </w:rPr>
        <w:t>Metman</w:t>
      </w:r>
      <w:proofErr w:type="spellEnd"/>
      <w:r w:rsidRPr="004471FD">
        <w:rPr>
          <w:rFonts w:ascii="Book Antiqua" w:hAnsi="Book Antiqua"/>
        </w:rPr>
        <w:t xml:space="preserve"> EH, </w:t>
      </w:r>
      <w:proofErr w:type="spellStart"/>
      <w:r w:rsidRPr="004471FD">
        <w:rPr>
          <w:rFonts w:ascii="Book Antiqua" w:hAnsi="Book Antiqua"/>
        </w:rPr>
        <w:t>Dhumeaux</w:t>
      </w:r>
      <w:proofErr w:type="spellEnd"/>
      <w:r w:rsidRPr="004471FD">
        <w:rPr>
          <w:rFonts w:ascii="Book Antiqua" w:hAnsi="Book Antiqua"/>
        </w:rPr>
        <w:t xml:space="preserve"> D, </w:t>
      </w:r>
      <w:proofErr w:type="spellStart"/>
      <w:r w:rsidRPr="004471FD">
        <w:rPr>
          <w:rFonts w:ascii="Book Antiqua" w:hAnsi="Book Antiqua"/>
        </w:rPr>
        <w:t>Amouretti</w:t>
      </w:r>
      <w:proofErr w:type="spellEnd"/>
      <w:r w:rsidRPr="004471FD">
        <w:rPr>
          <w:rFonts w:ascii="Book Antiqua" w:hAnsi="Book Antiqua"/>
        </w:rPr>
        <w:t xml:space="preserve"> M, </w:t>
      </w:r>
      <w:proofErr w:type="spellStart"/>
      <w:r w:rsidRPr="004471FD">
        <w:rPr>
          <w:rFonts w:ascii="Book Antiqua" w:hAnsi="Book Antiqua"/>
        </w:rPr>
        <w:t>Couzigou</w:t>
      </w:r>
      <w:proofErr w:type="spellEnd"/>
      <w:r w:rsidRPr="004471FD">
        <w:rPr>
          <w:rFonts w:ascii="Book Antiqua" w:hAnsi="Book Antiqua"/>
        </w:rPr>
        <w:t xml:space="preserve"> P, </w:t>
      </w:r>
      <w:proofErr w:type="spellStart"/>
      <w:r w:rsidRPr="004471FD">
        <w:rPr>
          <w:rFonts w:ascii="Book Antiqua" w:hAnsi="Book Antiqua"/>
        </w:rPr>
        <w:t>Labayle</w:t>
      </w:r>
      <w:proofErr w:type="spellEnd"/>
      <w:r w:rsidRPr="004471FD">
        <w:rPr>
          <w:rFonts w:ascii="Book Antiqua" w:hAnsi="Book Antiqua"/>
        </w:rPr>
        <w:t xml:space="preserve"> D, </w:t>
      </w:r>
      <w:proofErr w:type="spellStart"/>
      <w:r w:rsidRPr="004471FD">
        <w:rPr>
          <w:rFonts w:ascii="Book Antiqua" w:hAnsi="Book Antiqua"/>
        </w:rPr>
        <w:t>Trinchet</w:t>
      </w:r>
      <w:proofErr w:type="spellEnd"/>
      <w:r w:rsidRPr="004471FD">
        <w:rPr>
          <w:rFonts w:ascii="Book Antiqua" w:hAnsi="Book Antiqua"/>
        </w:rPr>
        <w:t xml:space="preserve"> JC. </w:t>
      </w:r>
      <w:proofErr w:type="spellStart"/>
      <w:r w:rsidRPr="004471FD">
        <w:rPr>
          <w:rFonts w:ascii="Book Antiqua" w:hAnsi="Book Antiqua"/>
        </w:rPr>
        <w:t>Ursodeoxycholic</w:t>
      </w:r>
      <w:proofErr w:type="spellEnd"/>
      <w:r w:rsidRPr="004471FD">
        <w:rPr>
          <w:rFonts w:ascii="Book Antiqua" w:hAnsi="Book Antiqua"/>
        </w:rPr>
        <w:t xml:space="preserve"> acid for primary sclerosing cholangitis. </w:t>
      </w:r>
      <w:r w:rsidRPr="004471FD">
        <w:rPr>
          <w:rFonts w:ascii="Book Antiqua" w:hAnsi="Book Antiqua"/>
          <w:i/>
          <w:iCs/>
        </w:rPr>
        <w:t>J Hepatol</w:t>
      </w:r>
      <w:r w:rsidRPr="004471FD">
        <w:rPr>
          <w:rFonts w:ascii="Book Antiqua" w:hAnsi="Book Antiqua"/>
        </w:rPr>
        <w:t xml:space="preserve"> 1990; </w:t>
      </w:r>
      <w:r w:rsidRPr="004471FD">
        <w:rPr>
          <w:rFonts w:ascii="Book Antiqua" w:hAnsi="Book Antiqua"/>
          <w:b/>
          <w:bCs/>
        </w:rPr>
        <w:t>11</w:t>
      </w:r>
      <w:r w:rsidRPr="004471FD">
        <w:rPr>
          <w:rFonts w:ascii="Book Antiqua" w:hAnsi="Book Antiqua"/>
        </w:rPr>
        <w:t>: 120-123 [PMID: 1975818 DOI: 10.1016/0168-8278(90)90281-u]</w:t>
      </w:r>
    </w:p>
    <w:p w14:paraId="2F8A09BD"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35 </w:t>
      </w:r>
      <w:r w:rsidRPr="004471FD">
        <w:rPr>
          <w:rFonts w:ascii="Book Antiqua" w:hAnsi="Book Antiqua"/>
          <w:b/>
          <w:bCs/>
        </w:rPr>
        <w:t>Olsson R</w:t>
      </w:r>
      <w:r w:rsidRPr="004471FD">
        <w:rPr>
          <w:rFonts w:ascii="Book Antiqua" w:hAnsi="Book Antiqua"/>
        </w:rPr>
        <w:t xml:space="preserve">, </w:t>
      </w:r>
      <w:proofErr w:type="spellStart"/>
      <w:r w:rsidRPr="004471FD">
        <w:rPr>
          <w:rFonts w:ascii="Book Antiqua" w:hAnsi="Book Antiqua"/>
        </w:rPr>
        <w:t>Boberg</w:t>
      </w:r>
      <w:proofErr w:type="spellEnd"/>
      <w:r w:rsidRPr="004471FD">
        <w:rPr>
          <w:rFonts w:ascii="Book Antiqua" w:hAnsi="Book Antiqua"/>
        </w:rPr>
        <w:t xml:space="preserve"> KM, de </w:t>
      </w:r>
      <w:proofErr w:type="spellStart"/>
      <w:r w:rsidRPr="004471FD">
        <w:rPr>
          <w:rFonts w:ascii="Book Antiqua" w:hAnsi="Book Antiqua"/>
        </w:rPr>
        <w:t>Muckadell</w:t>
      </w:r>
      <w:proofErr w:type="spellEnd"/>
      <w:r w:rsidRPr="004471FD">
        <w:rPr>
          <w:rFonts w:ascii="Book Antiqua" w:hAnsi="Book Antiqua"/>
        </w:rPr>
        <w:t xml:space="preserve"> OS, Lindgren S, </w:t>
      </w:r>
      <w:proofErr w:type="spellStart"/>
      <w:r w:rsidRPr="004471FD">
        <w:rPr>
          <w:rFonts w:ascii="Book Antiqua" w:hAnsi="Book Antiqua"/>
        </w:rPr>
        <w:t>Hultcrantz</w:t>
      </w:r>
      <w:proofErr w:type="spellEnd"/>
      <w:r w:rsidRPr="004471FD">
        <w:rPr>
          <w:rFonts w:ascii="Book Antiqua" w:hAnsi="Book Antiqua"/>
        </w:rPr>
        <w:t xml:space="preserve"> R, </w:t>
      </w:r>
      <w:proofErr w:type="spellStart"/>
      <w:r w:rsidRPr="004471FD">
        <w:rPr>
          <w:rFonts w:ascii="Book Antiqua" w:hAnsi="Book Antiqua"/>
        </w:rPr>
        <w:t>Folvik</w:t>
      </w:r>
      <w:proofErr w:type="spellEnd"/>
      <w:r w:rsidRPr="004471FD">
        <w:rPr>
          <w:rFonts w:ascii="Book Antiqua" w:hAnsi="Book Antiqua"/>
        </w:rPr>
        <w:t xml:space="preserve"> G, Bell H, </w:t>
      </w:r>
      <w:proofErr w:type="spellStart"/>
      <w:r w:rsidRPr="004471FD">
        <w:rPr>
          <w:rFonts w:ascii="Book Antiqua" w:hAnsi="Book Antiqua"/>
        </w:rPr>
        <w:t>Gangsøy</w:t>
      </w:r>
      <w:proofErr w:type="spellEnd"/>
      <w:r w:rsidRPr="004471FD">
        <w:rPr>
          <w:rFonts w:ascii="Book Antiqua" w:hAnsi="Book Antiqua"/>
        </w:rPr>
        <w:t xml:space="preserve">-Kristiansen M, </w:t>
      </w:r>
      <w:proofErr w:type="spellStart"/>
      <w:r w:rsidRPr="004471FD">
        <w:rPr>
          <w:rFonts w:ascii="Book Antiqua" w:hAnsi="Book Antiqua"/>
        </w:rPr>
        <w:t>Matre</w:t>
      </w:r>
      <w:proofErr w:type="spellEnd"/>
      <w:r w:rsidRPr="004471FD">
        <w:rPr>
          <w:rFonts w:ascii="Book Antiqua" w:hAnsi="Book Antiqua"/>
        </w:rPr>
        <w:t xml:space="preserve"> J, </w:t>
      </w:r>
      <w:proofErr w:type="spellStart"/>
      <w:r w:rsidRPr="004471FD">
        <w:rPr>
          <w:rFonts w:ascii="Book Antiqua" w:hAnsi="Book Antiqua"/>
        </w:rPr>
        <w:t>Rydning</w:t>
      </w:r>
      <w:proofErr w:type="spellEnd"/>
      <w:r w:rsidRPr="004471FD">
        <w:rPr>
          <w:rFonts w:ascii="Book Antiqua" w:hAnsi="Book Antiqua"/>
        </w:rPr>
        <w:t xml:space="preserve"> A, </w:t>
      </w:r>
      <w:proofErr w:type="spellStart"/>
      <w:r w:rsidRPr="004471FD">
        <w:rPr>
          <w:rFonts w:ascii="Book Antiqua" w:hAnsi="Book Antiqua"/>
        </w:rPr>
        <w:t>Wikman</w:t>
      </w:r>
      <w:proofErr w:type="spellEnd"/>
      <w:r w:rsidRPr="004471FD">
        <w:rPr>
          <w:rFonts w:ascii="Book Antiqua" w:hAnsi="Book Antiqua"/>
        </w:rPr>
        <w:t xml:space="preserve"> O, Danielsson A, Sandberg-</w:t>
      </w:r>
      <w:proofErr w:type="spellStart"/>
      <w:r w:rsidRPr="004471FD">
        <w:rPr>
          <w:rFonts w:ascii="Book Antiqua" w:hAnsi="Book Antiqua"/>
        </w:rPr>
        <w:t>Gertzén</w:t>
      </w:r>
      <w:proofErr w:type="spellEnd"/>
      <w:r w:rsidRPr="004471FD">
        <w:rPr>
          <w:rFonts w:ascii="Book Antiqua" w:hAnsi="Book Antiqua"/>
        </w:rPr>
        <w:t xml:space="preserve"> H, Ung KA, Eriksson A, </w:t>
      </w:r>
      <w:proofErr w:type="spellStart"/>
      <w:r w:rsidRPr="004471FD">
        <w:rPr>
          <w:rFonts w:ascii="Book Antiqua" w:hAnsi="Book Antiqua"/>
        </w:rPr>
        <w:t>Lööf</w:t>
      </w:r>
      <w:proofErr w:type="spellEnd"/>
      <w:r w:rsidRPr="004471FD">
        <w:rPr>
          <w:rFonts w:ascii="Book Antiqua" w:hAnsi="Book Antiqua"/>
        </w:rPr>
        <w:t xml:space="preserve"> L, </w:t>
      </w:r>
      <w:proofErr w:type="spellStart"/>
      <w:r w:rsidRPr="004471FD">
        <w:rPr>
          <w:rFonts w:ascii="Book Antiqua" w:hAnsi="Book Antiqua"/>
        </w:rPr>
        <w:t>Prytz</w:t>
      </w:r>
      <w:proofErr w:type="spellEnd"/>
      <w:r w:rsidRPr="004471FD">
        <w:rPr>
          <w:rFonts w:ascii="Book Antiqua" w:hAnsi="Book Antiqua"/>
        </w:rPr>
        <w:t xml:space="preserve"> H, </w:t>
      </w:r>
      <w:proofErr w:type="spellStart"/>
      <w:r w:rsidRPr="004471FD">
        <w:rPr>
          <w:rFonts w:ascii="Book Antiqua" w:hAnsi="Book Antiqua"/>
        </w:rPr>
        <w:t>Marschall</w:t>
      </w:r>
      <w:proofErr w:type="spellEnd"/>
      <w:r w:rsidRPr="004471FD">
        <w:rPr>
          <w:rFonts w:ascii="Book Antiqua" w:hAnsi="Book Antiqua"/>
        </w:rPr>
        <w:t xml:space="preserve"> HU, </w:t>
      </w:r>
      <w:proofErr w:type="spellStart"/>
      <w:r w:rsidRPr="004471FD">
        <w:rPr>
          <w:rFonts w:ascii="Book Antiqua" w:hAnsi="Book Antiqua"/>
        </w:rPr>
        <w:t>Broomé</w:t>
      </w:r>
      <w:proofErr w:type="spellEnd"/>
      <w:r w:rsidRPr="004471FD">
        <w:rPr>
          <w:rFonts w:ascii="Book Antiqua" w:hAnsi="Book Antiqua"/>
        </w:rPr>
        <w:t xml:space="preserve"> U. High-dose </w:t>
      </w:r>
      <w:proofErr w:type="spellStart"/>
      <w:r w:rsidRPr="004471FD">
        <w:rPr>
          <w:rFonts w:ascii="Book Antiqua" w:hAnsi="Book Antiqua"/>
        </w:rPr>
        <w:t>ursodeoxycholic</w:t>
      </w:r>
      <w:proofErr w:type="spellEnd"/>
      <w:r w:rsidRPr="004471FD">
        <w:rPr>
          <w:rFonts w:ascii="Book Antiqua" w:hAnsi="Book Antiqua"/>
        </w:rPr>
        <w:t xml:space="preserve"> acid in primary sclerosing cholangitis: a 5-year multicenter, randomized, controlled study. </w:t>
      </w:r>
      <w:r w:rsidRPr="004471FD">
        <w:rPr>
          <w:rFonts w:ascii="Book Antiqua" w:hAnsi="Book Antiqua"/>
          <w:i/>
          <w:iCs/>
        </w:rPr>
        <w:t>Gastroenterology</w:t>
      </w:r>
      <w:r w:rsidRPr="004471FD">
        <w:rPr>
          <w:rFonts w:ascii="Book Antiqua" w:hAnsi="Book Antiqua"/>
        </w:rPr>
        <w:t xml:space="preserve"> 2005; </w:t>
      </w:r>
      <w:r w:rsidRPr="004471FD">
        <w:rPr>
          <w:rFonts w:ascii="Book Antiqua" w:hAnsi="Book Antiqua"/>
          <w:b/>
          <w:bCs/>
        </w:rPr>
        <w:t>129</w:t>
      </w:r>
      <w:r w:rsidRPr="004471FD">
        <w:rPr>
          <w:rFonts w:ascii="Book Antiqua" w:hAnsi="Book Antiqua"/>
        </w:rPr>
        <w:t>: 1464-1472 [PMID: 16285948 DOI: 10.1053/j.gastro.2005.08.017]</w:t>
      </w:r>
    </w:p>
    <w:p w14:paraId="5DA45A32"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36 </w:t>
      </w:r>
      <w:proofErr w:type="spellStart"/>
      <w:r w:rsidRPr="004471FD">
        <w:rPr>
          <w:rFonts w:ascii="Book Antiqua" w:hAnsi="Book Antiqua"/>
          <w:b/>
          <w:bCs/>
        </w:rPr>
        <w:t>Boberg</w:t>
      </w:r>
      <w:proofErr w:type="spellEnd"/>
      <w:r w:rsidRPr="004471FD">
        <w:rPr>
          <w:rFonts w:ascii="Book Antiqua" w:hAnsi="Book Antiqua"/>
          <w:b/>
          <w:bCs/>
        </w:rPr>
        <w:t xml:space="preserve"> KM</w:t>
      </w:r>
      <w:r w:rsidRPr="004471FD">
        <w:rPr>
          <w:rFonts w:ascii="Book Antiqua" w:hAnsi="Book Antiqua"/>
        </w:rPr>
        <w:t xml:space="preserve">, Egeland T, </w:t>
      </w:r>
      <w:proofErr w:type="spellStart"/>
      <w:r w:rsidRPr="004471FD">
        <w:rPr>
          <w:rFonts w:ascii="Book Antiqua" w:hAnsi="Book Antiqua"/>
        </w:rPr>
        <w:t>Schrumpf</w:t>
      </w:r>
      <w:proofErr w:type="spellEnd"/>
      <w:r w:rsidRPr="004471FD">
        <w:rPr>
          <w:rFonts w:ascii="Book Antiqua" w:hAnsi="Book Antiqua"/>
        </w:rPr>
        <w:t xml:space="preserve"> E. Long-term effect of corticosteroid treatment in primary sclerosing cholangitis patients. </w:t>
      </w:r>
      <w:proofErr w:type="spellStart"/>
      <w:r w:rsidRPr="004471FD">
        <w:rPr>
          <w:rFonts w:ascii="Book Antiqua" w:hAnsi="Book Antiqua"/>
          <w:i/>
          <w:iCs/>
        </w:rPr>
        <w:t>Scand</w:t>
      </w:r>
      <w:proofErr w:type="spellEnd"/>
      <w:r w:rsidRPr="004471FD">
        <w:rPr>
          <w:rFonts w:ascii="Book Antiqua" w:hAnsi="Book Antiqua"/>
          <w:i/>
          <w:iCs/>
        </w:rPr>
        <w:t xml:space="preserve"> J Gastroenterol</w:t>
      </w:r>
      <w:r w:rsidRPr="004471FD">
        <w:rPr>
          <w:rFonts w:ascii="Book Antiqua" w:hAnsi="Book Antiqua"/>
        </w:rPr>
        <w:t xml:space="preserve"> 2003; </w:t>
      </w:r>
      <w:r w:rsidRPr="004471FD">
        <w:rPr>
          <w:rFonts w:ascii="Book Antiqua" w:hAnsi="Book Antiqua"/>
          <w:b/>
          <w:bCs/>
        </w:rPr>
        <w:t>38</w:t>
      </w:r>
      <w:r w:rsidRPr="004471FD">
        <w:rPr>
          <w:rFonts w:ascii="Book Antiqua" w:hAnsi="Book Antiqua"/>
        </w:rPr>
        <w:t>: 991-995 [PMID: 14531538 DOI: 10.1080/00365520310005172]</w:t>
      </w:r>
    </w:p>
    <w:p w14:paraId="05251565"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37 </w:t>
      </w:r>
      <w:r w:rsidRPr="004471FD">
        <w:rPr>
          <w:rFonts w:ascii="Book Antiqua" w:hAnsi="Book Antiqua"/>
          <w:b/>
          <w:bCs/>
        </w:rPr>
        <w:t>Cullen SN</w:t>
      </w:r>
      <w:r w:rsidRPr="004471FD">
        <w:rPr>
          <w:rFonts w:ascii="Book Antiqua" w:hAnsi="Book Antiqua"/>
        </w:rPr>
        <w:t xml:space="preserve">, Chapman RW. Review article: current management of primary sclerosing cholangitis. </w:t>
      </w:r>
      <w:r w:rsidRPr="004471FD">
        <w:rPr>
          <w:rFonts w:ascii="Book Antiqua" w:hAnsi="Book Antiqua"/>
          <w:i/>
          <w:iCs/>
        </w:rPr>
        <w:t xml:space="preserve">Aliment </w:t>
      </w:r>
      <w:proofErr w:type="spellStart"/>
      <w:r w:rsidRPr="004471FD">
        <w:rPr>
          <w:rFonts w:ascii="Book Antiqua" w:hAnsi="Book Antiqua"/>
          <w:i/>
          <w:iCs/>
        </w:rPr>
        <w:t>Pharmacol</w:t>
      </w:r>
      <w:proofErr w:type="spellEnd"/>
      <w:r w:rsidRPr="004471FD">
        <w:rPr>
          <w:rFonts w:ascii="Book Antiqua" w:hAnsi="Book Antiqua"/>
          <w:i/>
          <w:iCs/>
        </w:rPr>
        <w:t xml:space="preserve"> </w:t>
      </w:r>
      <w:proofErr w:type="spellStart"/>
      <w:r w:rsidRPr="004471FD">
        <w:rPr>
          <w:rFonts w:ascii="Book Antiqua" w:hAnsi="Book Antiqua"/>
          <w:i/>
          <w:iCs/>
        </w:rPr>
        <w:t>Ther</w:t>
      </w:r>
      <w:proofErr w:type="spellEnd"/>
      <w:r w:rsidRPr="004471FD">
        <w:rPr>
          <w:rFonts w:ascii="Book Antiqua" w:hAnsi="Book Antiqua"/>
        </w:rPr>
        <w:t xml:space="preserve"> 2005; </w:t>
      </w:r>
      <w:r w:rsidRPr="004471FD">
        <w:rPr>
          <w:rFonts w:ascii="Book Antiqua" w:hAnsi="Book Antiqua"/>
          <w:b/>
          <w:bCs/>
        </w:rPr>
        <w:t>21</w:t>
      </w:r>
      <w:r w:rsidRPr="004471FD">
        <w:rPr>
          <w:rFonts w:ascii="Book Antiqua" w:hAnsi="Book Antiqua"/>
        </w:rPr>
        <w:t>: 933-948 [PMID: 15813829 DOI: 10.1111/j.1365-2036.2005.02407.x]</w:t>
      </w:r>
    </w:p>
    <w:p w14:paraId="7AB28660"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38 </w:t>
      </w:r>
      <w:proofErr w:type="spellStart"/>
      <w:r w:rsidRPr="004471FD">
        <w:rPr>
          <w:rFonts w:ascii="Book Antiqua" w:hAnsi="Book Antiqua"/>
          <w:b/>
          <w:bCs/>
        </w:rPr>
        <w:t>Graziadei</w:t>
      </w:r>
      <w:proofErr w:type="spellEnd"/>
      <w:r w:rsidRPr="004471FD">
        <w:rPr>
          <w:rFonts w:ascii="Book Antiqua" w:hAnsi="Book Antiqua"/>
          <w:b/>
          <w:bCs/>
        </w:rPr>
        <w:t xml:space="preserve"> IW</w:t>
      </w:r>
      <w:r w:rsidRPr="004471FD">
        <w:rPr>
          <w:rFonts w:ascii="Book Antiqua" w:hAnsi="Book Antiqua"/>
        </w:rPr>
        <w:t xml:space="preserve">, Wiesner RH, Marotta PJ, </w:t>
      </w:r>
      <w:proofErr w:type="spellStart"/>
      <w:r w:rsidRPr="004471FD">
        <w:rPr>
          <w:rFonts w:ascii="Book Antiqua" w:hAnsi="Book Antiqua"/>
        </w:rPr>
        <w:t>Porayko</w:t>
      </w:r>
      <w:proofErr w:type="spellEnd"/>
      <w:r w:rsidRPr="004471FD">
        <w:rPr>
          <w:rFonts w:ascii="Book Antiqua" w:hAnsi="Book Antiqua"/>
        </w:rPr>
        <w:t xml:space="preserve"> MK, Hay JE, Charlton MR, </w:t>
      </w:r>
      <w:proofErr w:type="spellStart"/>
      <w:r w:rsidRPr="004471FD">
        <w:rPr>
          <w:rFonts w:ascii="Book Antiqua" w:hAnsi="Book Antiqua"/>
        </w:rPr>
        <w:t>Poterucha</w:t>
      </w:r>
      <w:proofErr w:type="spellEnd"/>
      <w:r w:rsidRPr="004471FD">
        <w:rPr>
          <w:rFonts w:ascii="Book Antiqua" w:hAnsi="Book Antiqua"/>
        </w:rPr>
        <w:t xml:space="preserve"> JJ, Rosen CB, Gores GJ, LaRusso NF, </w:t>
      </w:r>
      <w:proofErr w:type="spellStart"/>
      <w:r w:rsidRPr="004471FD">
        <w:rPr>
          <w:rFonts w:ascii="Book Antiqua" w:hAnsi="Book Antiqua"/>
        </w:rPr>
        <w:t>Krom</w:t>
      </w:r>
      <w:proofErr w:type="spellEnd"/>
      <w:r w:rsidRPr="004471FD">
        <w:rPr>
          <w:rFonts w:ascii="Book Antiqua" w:hAnsi="Book Antiqua"/>
        </w:rPr>
        <w:t xml:space="preserve"> RA. Long-term results of patients undergoing liver transplantation for primary sclerosing cholangitis. </w:t>
      </w:r>
      <w:r w:rsidRPr="004471FD">
        <w:rPr>
          <w:rFonts w:ascii="Book Antiqua" w:hAnsi="Book Antiqua"/>
          <w:i/>
          <w:iCs/>
        </w:rPr>
        <w:t>Hepatology</w:t>
      </w:r>
      <w:r w:rsidRPr="004471FD">
        <w:rPr>
          <w:rFonts w:ascii="Book Antiqua" w:hAnsi="Book Antiqua"/>
        </w:rPr>
        <w:t xml:space="preserve"> 1999; </w:t>
      </w:r>
      <w:r w:rsidRPr="004471FD">
        <w:rPr>
          <w:rFonts w:ascii="Book Antiqua" w:hAnsi="Book Antiqua"/>
          <w:b/>
          <w:bCs/>
        </w:rPr>
        <w:t>30</w:t>
      </w:r>
      <w:r w:rsidRPr="004471FD">
        <w:rPr>
          <w:rFonts w:ascii="Book Antiqua" w:hAnsi="Book Antiqua"/>
        </w:rPr>
        <w:t>: 1121-1127 [PMID: 10534330 DOI: 10.1002/hep.510300501]</w:t>
      </w:r>
    </w:p>
    <w:p w14:paraId="2DDA040B"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39 </w:t>
      </w:r>
      <w:proofErr w:type="spellStart"/>
      <w:r w:rsidRPr="004471FD">
        <w:rPr>
          <w:rFonts w:ascii="Book Antiqua" w:hAnsi="Book Antiqua"/>
          <w:b/>
          <w:bCs/>
        </w:rPr>
        <w:t>Nikolaidis</w:t>
      </w:r>
      <w:proofErr w:type="spellEnd"/>
      <w:r w:rsidRPr="004471FD">
        <w:rPr>
          <w:rFonts w:ascii="Book Antiqua" w:hAnsi="Book Antiqua"/>
          <w:b/>
          <w:bCs/>
        </w:rPr>
        <w:t xml:space="preserve"> NL</w:t>
      </w:r>
      <w:r w:rsidRPr="004471FD">
        <w:rPr>
          <w:rFonts w:ascii="Book Antiqua" w:hAnsi="Book Antiqua"/>
        </w:rPr>
        <w:t xml:space="preserve">, </w:t>
      </w:r>
      <w:proofErr w:type="spellStart"/>
      <w:r w:rsidRPr="004471FD">
        <w:rPr>
          <w:rFonts w:ascii="Book Antiqua" w:hAnsi="Book Antiqua"/>
        </w:rPr>
        <w:t>Giouleme</w:t>
      </w:r>
      <w:proofErr w:type="spellEnd"/>
      <w:r w:rsidRPr="004471FD">
        <w:rPr>
          <w:rFonts w:ascii="Book Antiqua" w:hAnsi="Book Antiqua"/>
        </w:rPr>
        <w:t xml:space="preserve"> OI, </w:t>
      </w:r>
      <w:proofErr w:type="spellStart"/>
      <w:r w:rsidRPr="004471FD">
        <w:rPr>
          <w:rFonts w:ascii="Book Antiqua" w:hAnsi="Book Antiqua"/>
        </w:rPr>
        <w:t>Tziomalos</w:t>
      </w:r>
      <w:proofErr w:type="spellEnd"/>
      <w:r w:rsidRPr="004471FD">
        <w:rPr>
          <w:rFonts w:ascii="Book Antiqua" w:hAnsi="Book Antiqua"/>
        </w:rPr>
        <w:t xml:space="preserve"> KA, </w:t>
      </w:r>
      <w:proofErr w:type="spellStart"/>
      <w:r w:rsidRPr="004471FD">
        <w:rPr>
          <w:rFonts w:ascii="Book Antiqua" w:hAnsi="Book Antiqua"/>
        </w:rPr>
        <w:t>Patsiaoura</w:t>
      </w:r>
      <w:proofErr w:type="spellEnd"/>
      <w:r w:rsidRPr="004471FD">
        <w:rPr>
          <w:rFonts w:ascii="Book Antiqua" w:hAnsi="Book Antiqua"/>
        </w:rPr>
        <w:t xml:space="preserve"> K, </w:t>
      </w:r>
      <w:proofErr w:type="spellStart"/>
      <w:r w:rsidRPr="004471FD">
        <w:rPr>
          <w:rFonts w:ascii="Book Antiqua" w:hAnsi="Book Antiqua"/>
        </w:rPr>
        <w:t>Kazantzidou</w:t>
      </w:r>
      <w:proofErr w:type="spellEnd"/>
      <w:r w:rsidRPr="004471FD">
        <w:rPr>
          <w:rFonts w:ascii="Book Antiqua" w:hAnsi="Book Antiqua"/>
        </w:rPr>
        <w:t xml:space="preserve"> E, </w:t>
      </w:r>
      <w:proofErr w:type="spellStart"/>
      <w:r w:rsidRPr="004471FD">
        <w:rPr>
          <w:rFonts w:ascii="Book Antiqua" w:hAnsi="Book Antiqua"/>
        </w:rPr>
        <w:t>Voutsas</w:t>
      </w:r>
      <w:proofErr w:type="spellEnd"/>
      <w:r w:rsidRPr="004471FD">
        <w:rPr>
          <w:rFonts w:ascii="Book Antiqua" w:hAnsi="Book Antiqua"/>
        </w:rPr>
        <w:t xml:space="preserve"> AD, Vassiliadis T, </w:t>
      </w:r>
      <w:proofErr w:type="spellStart"/>
      <w:r w:rsidRPr="004471FD">
        <w:rPr>
          <w:rFonts w:ascii="Book Antiqua" w:hAnsi="Book Antiqua"/>
        </w:rPr>
        <w:t>Eugenidis</w:t>
      </w:r>
      <w:proofErr w:type="spellEnd"/>
      <w:r w:rsidRPr="004471FD">
        <w:rPr>
          <w:rFonts w:ascii="Book Antiqua" w:hAnsi="Book Antiqua"/>
        </w:rPr>
        <w:t xml:space="preserve"> NP. Small-duct primary sclerosing cholangitis. A single-</w:t>
      </w:r>
      <w:r w:rsidRPr="004471FD">
        <w:rPr>
          <w:rFonts w:ascii="Book Antiqua" w:hAnsi="Book Antiqua"/>
        </w:rPr>
        <w:lastRenderedPageBreak/>
        <w:t xml:space="preserve">center seven-year experience. </w:t>
      </w:r>
      <w:r w:rsidRPr="004471FD">
        <w:rPr>
          <w:rFonts w:ascii="Book Antiqua" w:hAnsi="Book Antiqua"/>
          <w:i/>
          <w:iCs/>
        </w:rPr>
        <w:t>Dig Dis Sci</w:t>
      </w:r>
      <w:r w:rsidRPr="004471FD">
        <w:rPr>
          <w:rFonts w:ascii="Book Antiqua" w:hAnsi="Book Antiqua"/>
        </w:rPr>
        <w:t xml:space="preserve"> 2005; </w:t>
      </w:r>
      <w:r w:rsidRPr="004471FD">
        <w:rPr>
          <w:rFonts w:ascii="Book Antiqua" w:hAnsi="Book Antiqua"/>
          <w:b/>
          <w:bCs/>
        </w:rPr>
        <w:t>50</w:t>
      </w:r>
      <w:r w:rsidRPr="004471FD">
        <w:rPr>
          <w:rFonts w:ascii="Book Antiqua" w:hAnsi="Book Antiqua"/>
        </w:rPr>
        <w:t>: 324-326 [PMID: 15745094 DOI: 10.1007/s10620-005-1604-2]</w:t>
      </w:r>
    </w:p>
    <w:p w14:paraId="1FD9D484" w14:textId="77777777" w:rsidR="001B186D" w:rsidRPr="004471FD" w:rsidRDefault="001B186D" w:rsidP="00CF68E6">
      <w:pPr>
        <w:snapToGrid w:val="0"/>
        <w:spacing w:line="360" w:lineRule="auto"/>
        <w:jc w:val="both"/>
        <w:rPr>
          <w:rFonts w:ascii="Book Antiqua" w:hAnsi="Book Antiqua"/>
        </w:rPr>
      </w:pPr>
      <w:r w:rsidRPr="004471FD">
        <w:rPr>
          <w:rFonts w:ascii="Book Antiqua" w:hAnsi="Book Antiqua"/>
        </w:rPr>
        <w:t xml:space="preserve">40 </w:t>
      </w:r>
      <w:r w:rsidRPr="004471FD">
        <w:rPr>
          <w:rFonts w:ascii="Book Antiqua" w:hAnsi="Book Antiqua"/>
          <w:b/>
          <w:bCs/>
        </w:rPr>
        <w:t>Liu K</w:t>
      </w:r>
      <w:r w:rsidRPr="004471FD">
        <w:rPr>
          <w:rFonts w:ascii="Book Antiqua" w:hAnsi="Book Antiqua"/>
        </w:rPr>
        <w:t xml:space="preserve">, Wang R, </w:t>
      </w:r>
      <w:proofErr w:type="spellStart"/>
      <w:r w:rsidRPr="004471FD">
        <w:rPr>
          <w:rFonts w:ascii="Book Antiqua" w:hAnsi="Book Antiqua"/>
        </w:rPr>
        <w:t>Kariyawasam</w:t>
      </w:r>
      <w:proofErr w:type="spellEnd"/>
      <w:r w:rsidRPr="004471FD">
        <w:rPr>
          <w:rFonts w:ascii="Book Antiqua" w:hAnsi="Book Antiqua"/>
        </w:rPr>
        <w:t xml:space="preserve"> V, Wells M, Strasser SI, McCaughan G, Corte C, Leong RW. Epidemiology and outcomes of primary sclerosing cholangitis with and without inflammatory bowel disease in an Australian cohort. </w:t>
      </w:r>
      <w:r w:rsidRPr="004471FD">
        <w:rPr>
          <w:rFonts w:ascii="Book Antiqua" w:hAnsi="Book Antiqua"/>
          <w:i/>
          <w:iCs/>
        </w:rPr>
        <w:t>Liver Int</w:t>
      </w:r>
      <w:r w:rsidRPr="004471FD">
        <w:rPr>
          <w:rFonts w:ascii="Book Antiqua" w:hAnsi="Book Antiqua"/>
        </w:rPr>
        <w:t xml:space="preserve"> 2017; </w:t>
      </w:r>
      <w:r w:rsidRPr="004471FD">
        <w:rPr>
          <w:rFonts w:ascii="Book Antiqua" w:hAnsi="Book Antiqua"/>
          <w:b/>
          <w:bCs/>
        </w:rPr>
        <w:t>37</w:t>
      </w:r>
      <w:r w:rsidRPr="004471FD">
        <w:rPr>
          <w:rFonts w:ascii="Book Antiqua" w:hAnsi="Book Antiqua"/>
        </w:rPr>
        <w:t>: 442-448 [PMID: 27891750 DOI: 10.1111/liv.13328]</w:t>
      </w:r>
    </w:p>
    <w:p w14:paraId="02BAA07A" w14:textId="77777777" w:rsidR="00A77B3E" w:rsidRPr="001B186D" w:rsidRDefault="001B186D" w:rsidP="00CF68E6">
      <w:pPr>
        <w:snapToGrid w:val="0"/>
        <w:spacing w:line="360" w:lineRule="auto"/>
        <w:jc w:val="both"/>
        <w:rPr>
          <w:rFonts w:ascii="Book Antiqua" w:hAnsi="Book Antiqua"/>
        </w:rPr>
      </w:pPr>
      <w:r w:rsidRPr="004471FD">
        <w:rPr>
          <w:rFonts w:ascii="Book Antiqua" w:hAnsi="Book Antiqua"/>
        </w:rPr>
        <w:t xml:space="preserve">41 </w:t>
      </w:r>
      <w:proofErr w:type="spellStart"/>
      <w:r w:rsidRPr="004471FD">
        <w:rPr>
          <w:rFonts w:ascii="Book Antiqua" w:hAnsi="Book Antiqua"/>
          <w:b/>
          <w:bCs/>
        </w:rPr>
        <w:t>Umetsu</w:t>
      </w:r>
      <w:proofErr w:type="spellEnd"/>
      <w:r w:rsidRPr="004471FD">
        <w:rPr>
          <w:rFonts w:ascii="Book Antiqua" w:hAnsi="Book Antiqua"/>
          <w:b/>
          <w:bCs/>
        </w:rPr>
        <w:t xml:space="preserve"> S</w:t>
      </w:r>
      <w:r w:rsidRPr="004471FD">
        <w:rPr>
          <w:rFonts w:ascii="Book Antiqua" w:hAnsi="Book Antiqua"/>
        </w:rPr>
        <w:t xml:space="preserve">, </w:t>
      </w:r>
      <w:proofErr w:type="spellStart"/>
      <w:r w:rsidRPr="004471FD">
        <w:rPr>
          <w:rFonts w:ascii="Book Antiqua" w:hAnsi="Book Antiqua"/>
        </w:rPr>
        <w:t>Notohara</w:t>
      </w:r>
      <w:proofErr w:type="spellEnd"/>
      <w:r w:rsidRPr="004471FD">
        <w:rPr>
          <w:rFonts w:ascii="Book Antiqua" w:hAnsi="Book Antiqua"/>
        </w:rPr>
        <w:t xml:space="preserve"> K, Nakazawa T, </w:t>
      </w:r>
      <w:proofErr w:type="spellStart"/>
      <w:r w:rsidRPr="004471FD">
        <w:rPr>
          <w:rFonts w:ascii="Book Antiqua" w:hAnsi="Book Antiqua"/>
        </w:rPr>
        <w:t>Tsunoda</w:t>
      </w:r>
      <w:proofErr w:type="spellEnd"/>
      <w:r w:rsidRPr="004471FD">
        <w:rPr>
          <w:rFonts w:ascii="Book Antiqua" w:hAnsi="Book Antiqua"/>
        </w:rPr>
        <w:t xml:space="preserve"> T, Sogo T, Komatsu H, Tanaka A, </w:t>
      </w:r>
      <w:proofErr w:type="spellStart"/>
      <w:r w:rsidRPr="004471FD">
        <w:rPr>
          <w:rFonts w:ascii="Book Antiqua" w:hAnsi="Book Antiqua"/>
        </w:rPr>
        <w:t>Tazuma</w:t>
      </w:r>
      <w:proofErr w:type="spellEnd"/>
      <w:r w:rsidRPr="004471FD">
        <w:rPr>
          <w:rFonts w:ascii="Book Antiqua" w:hAnsi="Book Antiqua"/>
        </w:rPr>
        <w:t xml:space="preserve"> S, </w:t>
      </w:r>
      <w:proofErr w:type="spellStart"/>
      <w:r w:rsidRPr="004471FD">
        <w:rPr>
          <w:rFonts w:ascii="Book Antiqua" w:hAnsi="Book Antiqua"/>
        </w:rPr>
        <w:t>Takikawa</w:t>
      </w:r>
      <w:proofErr w:type="spellEnd"/>
      <w:r w:rsidRPr="004471FD">
        <w:rPr>
          <w:rFonts w:ascii="Book Antiqua" w:hAnsi="Book Antiqua"/>
        </w:rPr>
        <w:t xml:space="preserve"> H, Inui A, Fujisawa T. Long-term outcomes of pediatric-onset primary sclerosing cholangitis: A single-center experience in Japan. </w:t>
      </w:r>
      <w:r w:rsidRPr="004471FD">
        <w:rPr>
          <w:rFonts w:ascii="Book Antiqua" w:hAnsi="Book Antiqua"/>
          <w:i/>
          <w:iCs/>
        </w:rPr>
        <w:t>Hepatol Res</w:t>
      </w:r>
      <w:r w:rsidRPr="004471FD">
        <w:rPr>
          <w:rFonts w:ascii="Book Antiqua" w:hAnsi="Book Antiqua"/>
        </w:rPr>
        <w:t xml:space="preserve"> 2019; </w:t>
      </w:r>
      <w:r w:rsidRPr="004471FD">
        <w:rPr>
          <w:rFonts w:ascii="Book Antiqua" w:hAnsi="Book Antiqua"/>
          <w:b/>
          <w:bCs/>
        </w:rPr>
        <w:t>49</w:t>
      </w:r>
      <w:r w:rsidRPr="004471FD">
        <w:rPr>
          <w:rFonts w:ascii="Book Antiqua" w:hAnsi="Book Antiqua"/>
        </w:rPr>
        <w:t>: 1386-1397 [PMID: 31408920 DOI: 10.1111/hepr.13421]</w:t>
      </w:r>
    </w:p>
    <w:p w14:paraId="4CAB179A" w14:textId="77777777" w:rsidR="001B186D" w:rsidRDefault="001B186D" w:rsidP="00CF68E6">
      <w:pPr>
        <w:snapToGrid w:val="0"/>
        <w:spacing w:line="360" w:lineRule="auto"/>
        <w:jc w:val="both"/>
        <w:sectPr w:rsidR="001B186D">
          <w:pgSz w:w="12240" w:h="15840"/>
          <w:pgMar w:top="1440" w:right="1440" w:bottom="1440" w:left="1440" w:header="720" w:footer="720" w:gutter="0"/>
          <w:cols w:space="720"/>
          <w:docGrid w:linePitch="360"/>
        </w:sectPr>
      </w:pPr>
    </w:p>
    <w:p w14:paraId="5AB53A06" w14:textId="77777777" w:rsidR="00A77B3E" w:rsidRDefault="002B7917" w:rsidP="00CF68E6">
      <w:pPr>
        <w:snapToGrid w:val="0"/>
        <w:spacing w:line="360" w:lineRule="auto"/>
        <w:jc w:val="both"/>
      </w:pPr>
      <w:r>
        <w:rPr>
          <w:rFonts w:ascii="Book Antiqua" w:eastAsia="Book Antiqua" w:hAnsi="Book Antiqua" w:cs="Book Antiqua"/>
          <w:b/>
          <w:color w:val="000000"/>
        </w:rPr>
        <w:lastRenderedPageBreak/>
        <w:t>Footnotes</w:t>
      </w:r>
    </w:p>
    <w:p w14:paraId="757FE92B"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conflicts of interest or financial disclosures relevant to the manuscript nor any funding of financial support received.</w:t>
      </w:r>
    </w:p>
    <w:p w14:paraId="47211387" w14:textId="77777777" w:rsidR="00A77B3E" w:rsidRDefault="00A77B3E" w:rsidP="00CF68E6">
      <w:pPr>
        <w:snapToGrid w:val="0"/>
        <w:spacing w:line="360" w:lineRule="auto"/>
        <w:jc w:val="both"/>
      </w:pPr>
    </w:p>
    <w:p w14:paraId="5AF6F417" w14:textId="77777777" w:rsidR="00A77B3E" w:rsidRDefault="002B7917" w:rsidP="00CF68E6">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FEEC39" w14:textId="77777777" w:rsidR="00A77B3E" w:rsidRDefault="00A77B3E" w:rsidP="00CF68E6">
      <w:pPr>
        <w:snapToGrid w:val="0"/>
        <w:spacing w:line="360" w:lineRule="auto"/>
        <w:jc w:val="both"/>
      </w:pPr>
    </w:p>
    <w:p w14:paraId="24B926B1"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6E0E21ED"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F3861D5" w14:textId="77777777" w:rsidR="00A77B3E" w:rsidRDefault="00A77B3E" w:rsidP="00CF68E6">
      <w:pPr>
        <w:snapToGrid w:val="0"/>
        <w:spacing w:line="360" w:lineRule="auto"/>
        <w:jc w:val="both"/>
      </w:pPr>
    </w:p>
    <w:p w14:paraId="210DEF0A"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14:paraId="2E981120"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 2021</w:t>
      </w:r>
    </w:p>
    <w:p w14:paraId="1AD5BED6"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Article in press: </w:t>
      </w:r>
    </w:p>
    <w:p w14:paraId="1506D2CA" w14:textId="77777777" w:rsidR="00A77B3E" w:rsidRDefault="00A77B3E" w:rsidP="00CF68E6">
      <w:pPr>
        <w:snapToGrid w:val="0"/>
        <w:spacing w:line="360" w:lineRule="auto"/>
        <w:jc w:val="both"/>
      </w:pPr>
    </w:p>
    <w:p w14:paraId="41D147F4"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87761">
        <w:rPr>
          <w:rFonts w:ascii="Book Antiqua" w:eastAsia="Book Antiqua" w:hAnsi="Book Antiqua" w:cs="Book Antiqua"/>
          <w:color w:val="000000"/>
        </w:rPr>
        <w:t>h</w:t>
      </w:r>
      <w:r>
        <w:rPr>
          <w:rFonts w:ascii="Book Antiqua" w:eastAsia="Book Antiqua" w:hAnsi="Book Antiqua" w:cs="Book Antiqua"/>
          <w:color w:val="000000"/>
        </w:rPr>
        <w:t>epatology</w:t>
      </w:r>
    </w:p>
    <w:p w14:paraId="14C23ACD" w14:textId="77777777" w:rsidR="00A77B3E" w:rsidRDefault="002B7917" w:rsidP="00CF68E6">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A56982C" w14:textId="77777777" w:rsidR="00A77B3E" w:rsidRDefault="002B7917" w:rsidP="00CF68E6">
      <w:pPr>
        <w:snapToGrid w:val="0"/>
        <w:spacing w:line="360" w:lineRule="auto"/>
        <w:jc w:val="both"/>
      </w:pPr>
      <w:r>
        <w:rPr>
          <w:rFonts w:ascii="Book Antiqua" w:eastAsia="Book Antiqua" w:hAnsi="Book Antiqua" w:cs="Book Antiqua"/>
          <w:b/>
          <w:color w:val="000000"/>
        </w:rPr>
        <w:t>Peer-review report’s scientific quality classification</w:t>
      </w:r>
    </w:p>
    <w:p w14:paraId="6718B7AF" w14:textId="77777777" w:rsidR="00A77B3E" w:rsidRDefault="002B7917" w:rsidP="00CF68E6">
      <w:pPr>
        <w:snapToGrid w:val="0"/>
        <w:spacing w:line="360" w:lineRule="auto"/>
        <w:jc w:val="both"/>
      </w:pPr>
      <w:r>
        <w:rPr>
          <w:rFonts w:ascii="Book Antiqua" w:eastAsia="Book Antiqua" w:hAnsi="Book Antiqua" w:cs="Book Antiqua"/>
          <w:color w:val="000000"/>
        </w:rPr>
        <w:t>Grade A (Excellent): 0</w:t>
      </w:r>
    </w:p>
    <w:p w14:paraId="3A4B9D66" w14:textId="77777777" w:rsidR="00A77B3E" w:rsidRDefault="002B7917" w:rsidP="00CF68E6">
      <w:pPr>
        <w:snapToGrid w:val="0"/>
        <w:spacing w:line="360" w:lineRule="auto"/>
        <w:jc w:val="both"/>
      </w:pPr>
      <w:r>
        <w:rPr>
          <w:rFonts w:ascii="Book Antiqua" w:eastAsia="Book Antiqua" w:hAnsi="Book Antiqua" w:cs="Book Antiqua"/>
          <w:color w:val="000000"/>
        </w:rPr>
        <w:t>Grade B (Very good): 0</w:t>
      </w:r>
    </w:p>
    <w:p w14:paraId="01E23052" w14:textId="77777777" w:rsidR="00A77B3E" w:rsidRDefault="002B7917" w:rsidP="00CF68E6">
      <w:pPr>
        <w:snapToGrid w:val="0"/>
        <w:spacing w:line="360" w:lineRule="auto"/>
        <w:jc w:val="both"/>
      </w:pPr>
      <w:r>
        <w:rPr>
          <w:rFonts w:ascii="Book Antiqua" w:eastAsia="Book Antiqua" w:hAnsi="Book Antiqua" w:cs="Book Antiqua"/>
          <w:color w:val="000000"/>
        </w:rPr>
        <w:t>Grade C (Good): C</w:t>
      </w:r>
    </w:p>
    <w:p w14:paraId="5D645A3B" w14:textId="77777777" w:rsidR="00A77B3E" w:rsidRDefault="002B7917" w:rsidP="00CF68E6">
      <w:pPr>
        <w:snapToGrid w:val="0"/>
        <w:spacing w:line="360" w:lineRule="auto"/>
        <w:jc w:val="both"/>
      </w:pPr>
      <w:r>
        <w:rPr>
          <w:rFonts w:ascii="Book Antiqua" w:eastAsia="Book Antiqua" w:hAnsi="Book Antiqua" w:cs="Book Antiqua"/>
          <w:color w:val="000000"/>
        </w:rPr>
        <w:t>Grade D (Fair): 0</w:t>
      </w:r>
    </w:p>
    <w:p w14:paraId="6DE67C39" w14:textId="77777777" w:rsidR="00A77B3E" w:rsidRDefault="002B7917" w:rsidP="00CF68E6">
      <w:pPr>
        <w:snapToGrid w:val="0"/>
        <w:spacing w:line="360" w:lineRule="auto"/>
        <w:jc w:val="both"/>
      </w:pPr>
      <w:r>
        <w:rPr>
          <w:rFonts w:ascii="Book Antiqua" w:eastAsia="Book Antiqua" w:hAnsi="Book Antiqua" w:cs="Book Antiqua"/>
          <w:color w:val="000000"/>
        </w:rPr>
        <w:t>Grade E (Poor): 0</w:t>
      </w:r>
    </w:p>
    <w:p w14:paraId="3E38920A" w14:textId="77777777" w:rsidR="00A77B3E" w:rsidRDefault="00A77B3E" w:rsidP="00CF68E6">
      <w:pPr>
        <w:snapToGrid w:val="0"/>
        <w:spacing w:line="360" w:lineRule="auto"/>
        <w:jc w:val="both"/>
      </w:pPr>
    </w:p>
    <w:p w14:paraId="1B4762E0" w14:textId="77777777" w:rsidR="00A77B3E" w:rsidRDefault="002B7917" w:rsidP="00CF68E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Cabezuelo</w:t>
      </w:r>
      <w:proofErr w:type="spellEnd"/>
      <w:r>
        <w:rPr>
          <w:rFonts w:ascii="Book Antiqua" w:eastAsia="Book Antiqua" w:hAnsi="Book Antiqua" w:cs="Book Antiqua"/>
          <w:color w:val="000000"/>
        </w:rPr>
        <w:t xml:space="preserve"> AS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5A3380" w:rsidRPr="005A3380">
        <w:rPr>
          <w:rFonts w:ascii="Book Antiqua" w:eastAsia="Book Antiqua" w:hAnsi="Book Antiqua" w:cs="Book Antiqua"/>
          <w:color w:val="000000"/>
        </w:rPr>
        <w:t>A</w:t>
      </w:r>
      <w:r w:rsidR="005A3380">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5A3380">
        <w:rPr>
          <w:rFonts w:ascii="Book Antiqua" w:eastAsia="Book Antiqua" w:hAnsi="Book Antiqua" w:cs="Book Antiqua"/>
          <w:color w:val="000000"/>
        </w:rPr>
        <w:t>Gong ZM</w:t>
      </w:r>
    </w:p>
    <w:p w14:paraId="1CA8EBAA" w14:textId="77777777" w:rsidR="00D87761" w:rsidRDefault="00D87761" w:rsidP="00CF68E6">
      <w:pPr>
        <w:snapToGrid w:val="0"/>
        <w:spacing w:line="360" w:lineRule="auto"/>
        <w:jc w:val="both"/>
        <w:sectPr w:rsidR="00D87761">
          <w:pgSz w:w="12240" w:h="15840"/>
          <w:pgMar w:top="1440" w:right="1440" w:bottom="1440" w:left="1440" w:header="720" w:footer="720" w:gutter="0"/>
          <w:cols w:space="720"/>
          <w:docGrid w:linePitch="360"/>
        </w:sectPr>
      </w:pPr>
    </w:p>
    <w:p w14:paraId="1765ACC1" w14:textId="77777777" w:rsidR="00A77B3E" w:rsidRDefault="002B7917" w:rsidP="00CF68E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2A13358" w14:textId="77777777" w:rsidR="00E01776" w:rsidRDefault="00F25E3A" w:rsidP="00CF68E6">
      <w:pPr>
        <w:snapToGrid w:val="0"/>
        <w:spacing w:line="360" w:lineRule="auto"/>
        <w:jc w:val="both"/>
      </w:pPr>
      <w:r w:rsidRPr="00F25E3A">
        <w:rPr>
          <w:noProof/>
          <w:lang w:eastAsia="zh-CN"/>
        </w:rPr>
        <w:drawing>
          <wp:inline distT="0" distB="0" distL="0" distR="0" wp14:anchorId="738FE2AA" wp14:editId="71F78832">
            <wp:extent cx="5943600" cy="3337044"/>
            <wp:effectExtent l="0" t="0" r="0" b="0"/>
            <wp:docPr id="2" name="图片 2" descr="D:\稿件编辑\XML和PDF制作\64985\64985-XML\64985\6498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4985\64985-XML\64985\6498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37044"/>
                    </a:xfrm>
                    <a:prstGeom prst="rect">
                      <a:avLst/>
                    </a:prstGeom>
                    <a:noFill/>
                    <a:ln>
                      <a:noFill/>
                    </a:ln>
                  </pic:spPr>
                </pic:pic>
              </a:graphicData>
            </a:graphic>
          </wp:inline>
        </w:drawing>
      </w:r>
    </w:p>
    <w:p w14:paraId="6D3B7887" w14:textId="77777777" w:rsidR="00DB75AB" w:rsidRDefault="002B7917" w:rsidP="00CF68E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E0177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Histologic features in a liver biopsy collected from a patient with normal </w:t>
      </w:r>
      <w:r w:rsidR="00517287" w:rsidRPr="00517287">
        <w:rPr>
          <w:rFonts w:ascii="Book Antiqua" w:eastAsia="Book Antiqua" w:hAnsi="Book Antiqua" w:cs="Book Antiqua"/>
          <w:b/>
          <w:bCs/>
          <w:color w:val="000000"/>
        </w:rPr>
        <w:t>magnetic resonance cholangiopancreatography</w:t>
      </w:r>
      <w:r>
        <w:rPr>
          <w:rFonts w:ascii="Book Antiqua" w:eastAsia="Book Antiqua" w:hAnsi="Book Antiqua" w:cs="Book Antiqua"/>
          <w:b/>
          <w:bCs/>
          <w:color w:val="000000"/>
        </w:rPr>
        <w:t xml:space="preserve"> and suspected small duct </w:t>
      </w:r>
      <w:r w:rsidR="00517287" w:rsidRPr="00517287">
        <w:rPr>
          <w:rFonts w:ascii="Book Antiqua" w:eastAsia="Book Antiqua" w:hAnsi="Book Antiqua" w:cs="Book Antiqua"/>
          <w:b/>
          <w:bCs/>
          <w:color w:val="000000"/>
        </w:rPr>
        <w:t>primary sclerosing cholangitis</w:t>
      </w:r>
      <w:r>
        <w:rPr>
          <w:rFonts w:ascii="Book Antiqua" w:eastAsia="Book Antiqua" w:hAnsi="Book Antiqua" w:cs="Book Antiqua"/>
          <w:b/>
          <w:bCs/>
          <w:color w:val="000000"/>
        </w:rPr>
        <w:t>.</w:t>
      </w:r>
      <w:r w:rsidR="0060190C">
        <w:rPr>
          <w:rFonts w:ascii="Book Antiqua" w:eastAsia="Book Antiqua" w:hAnsi="Book Antiqua" w:cs="Book Antiqua"/>
          <w:color w:val="000000"/>
        </w:rPr>
        <w:t xml:space="preserve"> </w:t>
      </w:r>
      <w:r>
        <w:rPr>
          <w:rFonts w:ascii="Book Antiqua" w:eastAsia="Book Antiqua" w:hAnsi="Book Antiqua" w:cs="Book Antiqua"/>
          <w:color w:val="000000"/>
        </w:rPr>
        <w:t xml:space="preserve">A: The H&amp;E shows a portal tract with bile duct senescence (arrow) and mild non-specific, lymphocytic inflammation. B: The Masson’s trichrome stain shows a higher power image of this same portal tract, highlighting the smaller size of the intrahepatic bile ducts when compared to the adjacent hepatic artery (arrowhead).  This stain also shows peribiliary sclerosis that is causing fibrous obliteration of the bile duct epithelium (arrows).  The collagen surrounding the ducts is dense and has a keloid-like appearance. C: A cytokeratin 7 stain was conducted and shows prominent periportal </w:t>
      </w:r>
      <w:proofErr w:type="spellStart"/>
      <w:r>
        <w:rPr>
          <w:rFonts w:ascii="Book Antiqua" w:eastAsia="Book Antiqua" w:hAnsi="Book Antiqua" w:cs="Book Antiqua"/>
          <w:color w:val="000000"/>
        </w:rPr>
        <w:t>cholangiolar</w:t>
      </w:r>
      <w:proofErr w:type="spellEnd"/>
      <w:r>
        <w:rPr>
          <w:rFonts w:ascii="Book Antiqua" w:eastAsia="Book Antiqua" w:hAnsi="Book Antiqua" w:cs="Book Antiqua"/>
          <w:color w:val="000000"/>
        </w:rPr>
        <w:t xml:space="preserve"> metaplasia of hepatocytes (arrows) with atrophy of the intrahepatic bile ducts (arrowhead).  In patients without chronic biliary obstruction or suboptimal bile flow, </w:t>
      </w:r>
      <w:proofErr w:type="spellStart"/>
      <w:r>
        <w:rPr>
          <w:rFonts w:ascii="Book Antiqua" w:eastAsia="Book Antiqua" w:hAnsi="Book Antiqua" w:cs="Book Antiqua"/>
          <w:color w:val="000000"/>
        </w:rPr>
        <w:t>cholangiolar</w:t>
      </w:r>
      <w:proofErr w:type="spellEnd"/>
      <w:r>
        <w:rPr>
          <w:rFonts w:ascii="Book Antiqua" w:eastAsia="Book Antiqua" w:hAnsi="Book Antiqua" w:cs="Book Antiqua"/>
          <w:color w:val="000000"/>
        </w:rPr>
        <w:t xml:space="preserve"> metaplasia is not present. D: A copper stain was positive for periportal deposition (arrows), further supporting the presence of chronic biliary obstruction. </w:t>
      </w:r>
    </w:p>
    <w:p w14:paraId="1D8BD0C6" w14:textId="77777777" w:rsidR="00175AB8" w:rsidRDefault="00175AB8" w:rsidP="00CF68E6">
      <w:pPr>
        <w:snapToGrid w:val="0"/>
        <w:spacing w:line="360" w:lineRule="auto"/>
        <w:jc w:val="both"/>
        <w:rPr>
          <w:rFonts w:ascii="Book Antiqua" w:eastAsia="Book Antiqua" w:hAnsi="Book Antiqua" w:cs="Book Antiqua"/>
          <w:color w:val="000000"/>
        </w:rPr>
        <w:sectPr w:rsidR="00175AB8">
          <w:pgSz w:w="12240" w:h="15840"/>
          <w:pgMar w:top="1440" w:right="1440" w:bottom="1440" w:left="1440" w:header="720" w:footer="720" w:gutter="0"/>
          <w:cols w:space="720"/>
          <w:docGrid w:linePitch="360"/>
        </w:sectPr>
      </w:pPr>
    </w:p>
    <w:p w14:paraId="17D50DFB" w14:textId="77777777" w:rsidR="00A77B3E" w:rsidRDefault="00DB75AB" w:rsidP="00CF68E6">
      <w:pPr>
        <w:snapToGrid w:val="0"/>
        <w:spacing w:line="360" w:lineRule="auto"/>
        <w:jc w:val="both"/>
        <w:rPr>
          <w:rFonts w:ascii="Book Antiqua" w:eastAsia="Book Antiqua" w:hAnsi="Book Antiqua" w:cs="Book Antiqua"/>
          <w:b/>
          <w:color w:val="000000"/>
        </w:rPr>
      </w:pPr>
      <w:r w:rsidRPr="00DB75AB">
        <w:rPr>
          <w:rFonts w:ascii="Book Antiqua" w:eastAsia="Book Antiqua" w:hAnsi="Book Antiqua" w:cs="Book Antiqua"/>
          <w:b/>
          <w:color w:val="000000"/>
        </w:rPr>
        <w:lastRenderedPageBreak/>
        <w:t xml:space="preserve">Table 1 Baseline </w:t>
      </w:r>
      <w:r w:rsidR="00BC66A1" w:rsidRPr="00DB75AB">
        <w:rPr>
          <w:rFonts w:ascii="Book Antiqua" w:eastAsia="Book Antiqua" w:hAnsi="Book Antiqua" w:cs="Book Antiqua"/>
          <w:b/>
          <w:color w:val="000000"/>
        </w:rPr>
        <w:t>c</w:t>
      </w:r>
      <w:r w:rsidRPr="00DB75AB">
        <w:rPr>
          <w:rFonts w:ascii="Book Antiqua" w:eastAsia="Book Antiqua" w:hAnsi="Book Antiqua" w:cs="Book Antiqua"/>
          <w:b/>
          <w:color w:val="000000"/>
        </w:rPr>
        <w:t xml:space="preserve">haracteristics and </w:t>
      </w:r>
      <w:r w:rsidR="00BC66A1" w:rsidRPr="00DB75AB">
        <w:rPr>
          <w:rFonts w:ascii="Book Antiqua" w:eastAsia="Book Antiqua" w:hAnsi="Book Antiqua" w:cs="Book Antiqua"/>
          <w:b/>
          <w:color w:val="000000"/>
        </w:rPr>
        <w:t>o</w:t>
      </w:r>
      <w:r w:rsidRPr="00DB75AB">
        <w:rPr>
          <w:rFonts w:ascii="Book Antiqua" w:eastAsia="Book Antiqua" w:hAnsi="Book Antiqua" w:cs="Book Antiqua"/>
          <w:b/>
          <w:color w:val="000000"/>
        </w:rPr>
        <w:t xml:space="preserve">utcomes of </w:t>
      </w:r>
      <w:r w:rsidR="00D23786" w:rsidRPr="00D23786">
        <w:rPr>
          <w:rFonts w:ascii="Book Antiqua" w:eastAsia="Book Antiqua" w:hAnsi="Book Antiqua" w:cs="Book Antiqua"/>
          <w:b/>
          <w:color w:val="000000"/>
        </w:rPr>
        <w:t>small duct primary sclerosing cholangitis</w:t>
      </w:r>
      <w:r w:rsidRPr="00DB75AB">
        <w:rPr>
          <w:rFonts w:ascii="Book Antiqua" w:eastAsia="Book Antiqua" w:hAnsi="Book Antiqua" w:cs="Book Antiqua"/>
          <w:b/>
          <w:color w:val="000000"/>
        </w:rPr>
        <w:t xml:space="preserve"> </w:t>
      </w:r>
      <w:r w:rsidR="00BC66A1" w:rsidRPr="00DB75AB">
        <w:rPr>
          <w:rFonts w:ascii="Book Antiqua" w:eastAsia="Book Antiqua" w:hAnsi="Book Antiqua" w:cs="Book Antiqua"/>
          <w:b/>
          <w:color w:val="000000"/>
        </w:rPr>
        <w:t>c</w:t>
      </w:r>
      <w:r w:rsidRPr="00DB75AB">
        <w:rPr>
          <w:rFonts w:ascii="Book Antiqua" w:eastAsia="Book Antiqua" w:hAnsi="Book Antiqua" w:cs="Book Antiqua"/>
          <w:b/>
          <w:color w:val="000000"/>
        </w:rPr>
        <w:t>ohorts</w:t>
      </w:r>
    </w:p>
    <w:tbl>
      <w:tblPr>
        <w:tblStyle w:val="4"/>
        <w:tblW w:w="13575" w:type="dxa"/>
        <w:tblInd w:w="-459" w:type="dxa"/>
        <w:tblLayout w:type="fixed"/>
        <w:tblLook w:val="04A0" w:firstRow="1" w:lastRow="0" w:firstColumn="1" w:lastColumn="0" w:noHBand="0" w:noVBand="1"/>
      </w:tblPr>
      <w:tblGrid>
        <w:gridCol w:w="1716"/>
        <w:gridCol w:w="1077"/>
        <w:gridCol w:w="898"/>
        <w:gridCol w:w="616"/>
        <w:gridCol w:w="693"/>
        <w:gridCol w:w="770"/>
        <w:gridCol w:w="539"/>
        <w:gridCol w:w="385"/>
        <w:gridCol w:w="385"/>
        <w:gridCol w:w="462"/>
        <w:gridCol w:w="462"/>
        <w:gridCol w:w="462"/>
        <w:gridCol w:w="847"/>
        <w:gridCol w:w="924"/>
        <w:gridCol w:w="539"/>
        <w:gridCol w:w="693"/>
        <w:gridCol w:w="463"/>
        <w:gridCol w:w="847"/>
        <w:gridCol w:w="797"/>
      </w:tblGrid>
      <w:tr w:rsidR="00DB75AB" w:rsidRPr="00CF68E6" w14:paraId="5A88E4C9" w14:textId="77777777" w:rsidTr="005F264E">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16" w:type="dxa"/>
            <w:vMerge w:val="restart"/>
            <w:tcBorders>
              <w:top w:val="single" w:sz="4" w:space="0" w:color="000000"/>
            </w:tcBorders>
            <w:shd w:val="clear" w:color="auto" w:fill="auto"/>
          </w:tcPr>
          <w:p w14:paraId="638605B0" w14:textId="77777777" w:rsidR="00DB75AB" w:rsidRPr="00CF68E6" w:rsidRDefault="00DB75AB" w:rsidP="00CF68E6">
            <w:pPr>
              <w:snapToGrid w:val="0"/>
              <w:spacing w:line="360" w:lineRule="auto"/>
              <w:rPr>
                <w:rFonts w:ascii="Book Antiqua" w:hAnsi="Book Antiqua"/>
                <w:bCs w:val="0"/>
              </w:rPr>
            </w:pPr>
            <w:r w:rsidRPr="00CF68E6">
              <w:rPr>
                <w:rFonts w:ascii="Book Antiqua" w:hAnsi="Book Antiqua"/>
                <w:lang w:eastAsia="zh-CN"/>
              </w:rPr>
              <w:t>Ref.</w:t>
            </w:r>
          </w:p>
        </w:tc>
        <w:tc>
          <w:tcPr>
            <w:tcW w:w="1077" w:type="dxa"/>
            <w:vMerge w:val="restart"/>
            <w:tcBorders>
              <w:top w:val="single" w:sz="4" w:space="0" w:color="000000"/>
            </w:tcBorders>
            <w:shd w:val="clear" w:color="auto" w:fill="auto"/>
          </w:tcPr>
          <w:p w14:paraId="279510EC"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 xml:space="preserve">Study </w:t>
            </w:r>
            <w:r w:rsidR="00246EF9" w:rsidRPr="00CF68E6">
              <w:rPr>
                <w:rFonts w:ascii="Book Antiqua" w:hAnsi="Book Antiqua"/>
              </w:rPr>
              <w:t>d</w:t>
            </w:r>
            <w:r w:rsidRPr="00CF68E6">
              <w:rPr>
                <w:rFonts w:ascii="Book Antiqua" w:hAnsi="Book Antiqua"/>
              </w:rPr>
              <w:t>esign</w:t>
            </w:r>
            <w:r w:rsidR="00C0664E" w:rsidRPr="00CF68E6">
              <w:rPr>
                <w:rFonts w:ascii="Book Antiqua" w:hAnsi="Book Antiqua"/>
              </w:rPr>
              <w:t xml:space="preserve">, </w:t>
            </w:r>
            <w:r w:rsidR="00246EF9" w:rsidRPr="00CF68E6">
              <w:rPr>
                <w:rFonts w:ascii="Book Antiqua" w:hAnsi="Book Antiqua"/>
              </w:rPr>
              <w:t>p</w:t>
            </w:r>
            <w:r w:rsidRPr="00CF68E6">
              <w:rPr>
                <w:rFonts w:ascii="Book Antiqua" w:hAnsi="Book Antiqua"/>
              </w:rPr>
              <w:t>opulation</w:t>
            </w:r>
          </w:p>
        </w:tc>
        <w:tc>
          <w:tcPr>
            <w:tcW w:w="898" w:type="dxa"/>
            <w:vMerge w:val="restart"/>
            <w:tcBorders>
              <w:top w:val="single" w:sz="4" w:space="0" w:color="000000"/>
            </w:tcBorders>
            <w:shd w:val="clear" w:color="auto" w:fill="auto"/>
          </w:tcPr>
          <w:p w14:paraId="1CB6FB5D"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 xml:space="preserve">Study </w:t>
            </w:r>
            <w:r w:rsidR="00246EF9" w:rsidRPr="00CF68E6">
              <w:rPr>
                <w:rFonts w:ascii="Book Antiqua" w:hAnsi="Book Antiqua"/>
              </w:rPr>
              <w:t>l</w:t>
            </w:r>
            <w:r w:rsidRPr="00CF68E6">
              <w:rPr>
                <w:rFonts w:ascii="Book Antiqua" w:hAnsi="Book Antiqua"/>
              </w:rPr>
              <w:t>ocation</w:t>
            </w:r>
          </w:p>
        </w:tc>
        <w:tc>
          <w:tcPr>
            <w:tcW w:w="616" w:type="dxa"/>
            <w:vMerge w:val="restart"/>
            <w:tcBorders>
              <w:top w:val="single" w:sz="4" w:space="0" w:color="000000"/>
            </w:tcBorders>
            <w:shd w:val="clear" w:color="auto" w:fill="auto"/>
          </w:tcPr>
          <w:p w14:paraId="32D5D928"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 xml:space="preserve">Total </w:t>
            </w:r>
            <w:proofErr w:type="spellStart"/>
            <w:r w:rsidRPr="00CF68E6">
              <w:rPr>
                <w:rFonts w:ascii="Book Antiqua" w:hAnsi="Book Antiqua"/>
              </w:rPr>
              <w:t>sdPSC</w:t>
            </w:r>
            <w:proofErr w:type="spellEnd"/>
            <w:r w:rsidRPr="00CF68E6">
              <w:rPr>
                <w:rFonts w:ascii="Book Antiqua" w:hAnsi="Book Antiqua"/>
              </w:rPr>
              <w:t xml:space="preserve"> </w:t>
            </w:r>
          </w:p>
        </w:tc>
        <w:tc>
          <w:tcPr>
            <w:tcW w:w="693" w:type="dxa"/>
            <w:vMerge w:val="restart"/>
            <w:tcBorders>
              <w:top w:val="single" w:sz="4" w:space="0" w:color="000000"/>
            </w:tcBorders>
            <w:shd w:val="clear" w:color="auto" w:fill="auto"/>
          </w:tcPr>
          <w:p w14:paraId="50F89A1D"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Females</w:t>
            </w:r>
          </w:p>
        </w:tc>
        <w:tc>
          <w:tcPr>
            <w:tcW w:w="770" w:type="dxa"/>
            <w:vMerge w:val="restart"/>
            <w:tcBorders>
              <w:top w:val="single" w:sz="4" w:space="0" w:color="000000"/>
            </w:tcBorders>
            <w:shd w:val="clear" w:color="auto" w:fill="auto"/>
          </w:tcPr>
          <w:p w14:paraId="6C3D286B" w14:textId="77777777" w:rsidR="00DB75AB" w:rsidRPr="00CF68E6" w:rsidRDefault="00246EF9"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Age at Dx (</w:t>
            </w:r>
            <w:proofErr w:type="spellStart"/>
            <w:r w:rsidRPr="00CF68E6">
              <w:rPr>
                <w:rFonts w:ascii="Book Antiqua" w:hAnsi="Book Antiqua"/>
              </w:rPr>
              <w:t>yr</w:t>
            </w:r>
            <w:proofErr w:type="spellEnd"/>
            <w:r w:rsidR="00DB75AB" w:rsidRPr="00CF68E6">
              <w:rPr>
                <w:rFonts w:ascii="Book Antiqua" w:hAnsi="Book Antiqua"/>
              </w:rPr>
              <w:t>)</w:t>
            </w:r>
            <w:r w:rsidRPr="00CF68E6">
              <w:rPr>
                <w:rFonts w:ascii="Book Antiqua" w:hAnsi="Book Antiqua"/>
                <w:vertAlign w:val="superscript"/>
              </w:rPr>
              <w:t>1</w:t>
            </w:r>
          </w:p>
        </w:tc>
        <w:tc>
          <w:tcPr>
            <w:tcW w:w="539" w:type="dxa"/>
            <w:vMerge w:val="restart"/>
            <w:tcBorders>
              <w:top w:val="single" w:sz="4" w:space="0" w:color="000000"/>
            </w:tcBorders>
            <w:shd w:val="clear" w:color="auto" w:fill="auto"/>
          </w:tcPr>
          <w:p w14:paraId="01448191"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F/U (</w:t>
            </w:r>
            <w:proofErr w:type="spellStart"/>
            <w:r w:rsidRPr="00CF68E6">
              <w:rPr>
                <w:rFonts w:ascii="Book Antiqua" w:hAnsi="Book Antiqua"/>
              </w:rPr>
              <w:t>mo</w:t>
            </w:r>
            <w:proofErr w:type="spellEnd"/>
            <w:r w:rsidRPr="00CF68E6">
              <w:rPr>
                <w:rFonts w:ascii="Book Antiqua" w:hAnsi="Book Antiqua"/>
              </w:rPr>
              <w:t>)</w:t>
            </w:r>
            <w:r w:rsidR="00246EF9" w:rsidRPr="00CF68E6">
              <w:rPr>
                <w:rFonts w:ascii="Book Antiqua" w:hAnsi="Book Antiqua"/>
                <w:vertAlign w:val="superscript"/>
              </w:rPr>
              <w:t>1</w:t>
            </w:r>
          </w:p>
        </w:tc>
        <w:tc>
          <w:tcPr>
            <w:tcW w:w="385" w:type="dxa"/>
            <w:vMerge w:val="restart"/>
            <w:tcBorders>
              <w:top w:val="single" w:sz="4" w:space="0" w:color="000000"/>
            </w:tcBorders>
            <w:shd w:val="clear" w:color="auto" w:fill="auto"/>
          </w:tcPr>
          <w:p w14:paraId="3C2B5258"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UC</w:t>
            </w:r>
          </w:p>
        </w:tc>
        <w:tc>
          <w:tcPr>
            <w:tcW w:w="385" w:type="dxa"/>
            <w:vMerge w:val="restart"/>
            <w:tcBorders>
              <w:top w:val="single" w:sz="4" w:space="0" w:color="000000"/>
            </w:tcBorders>
            <w:shd w:val="clear" w:color="auto" w:fill="auto"/>
          </w:tcPr>
          <w:p w14:paraId="6502DC6C"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CD</w:t>
            </w:r>
          </w:p>
        </w:tc>
        <w:tc>
          <w:tcPr>
            <w:tcW w:w="462" w:type="dxa"/>
            <w:vMerge w:val="restart"/>
            <w:tcBorders>
              <w:top w:val="single" w:sz="4" w:space="0" w:color="000000"/>
            </w:tcBorders>
            <w:shd w:val="clear" w:color="auto" w:fill="auto"/>
          </w:tcPr>
          <w:p w14:paraId="39CF1A77"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HCC</w:t>
            </w:r>
          </w:p>
        </w:tc>
        <w:tc>
          <w:tcPr>
            <w:tcW w:w="462" w:type="dxa"/>
            <w:vMerge w:val="restart"/>
            <w:tcBorders>
              <w:top w:val="single" w:sz="4" w:space="0" w:color="000000"/>
            </w:tcBorders>
            <w:shd w:val="clear" w:color="auto" w:fill="auto"/>
          </w:tcPr>
          <w:p w14:paraId="59370B0A"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CCA</w:t>
            </w:r>
          </w:p>
        </w:tc>
        <w:tc>
          <w:tcPr>
            <w:tcW w:w="462" w:type="dxa"/>
            <w:vMerge w:val="restart"/>
            <w:tcBorders>
              <w:top w:val="single" w:sz="4" w:space="0" w:color="000000"/>
            </w:tcBorders>
            <w:shd w:val="clear" w:color="auto" w:fill="auto"/>
          </w:tcPr>
          <w:p w14:paraId="2FAF673C"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AIH</w:t>
            </w:r>
          </w:p>
        </w:tc>
        <w:tc>
          <w:tcPr>
            <w:tcW w:w="847" w:type="dxa"/>
            <w:vMerge w:val="restart"/>
            <w:tcBorders>
              <w:top w:val="single" w:sz="4" w:space="0" w:color="000000"/>
            </w:tcBorders>
            <w:shd w:val="clear" w:color="auto" w:fill="auto"/>
          </w:tcPr>
          <w:p w14:paraId="77183226"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proofErr w:type="spellStart"/>
            <w:r w:rsidRPr="00CF68E6">
              <w:rPr>
                <w:rFonts w:ascii="Book Antiqua" w:hAnsi="Book Antiqua"/>
              </w:rPr>
              <w:t>LdPSC</w:t>
            </w:r>
            <w:proofErr w:type="spellEnd"/>
            <w:r w:rsidRPr="00CF68E6">
              <w:rPr>
                <w:rFonts w:ascii="Book Antiqua" w:hAnsi="Book Antiqua"/>
              </w:rPr>
              <w:t xml:space="preserve"> conversion</w:t>
            </w:r>
          </w:p>
        </w:tc>
        <w:tc>
          <w:tcPr>
            <w:tcW w:w="924" w:type="dxa"/>
            <w:vMerge w:val="restart"/>
            <w:tcBorders>
              <w:top w:val="single" w:sz="4" w:space="0" w:color="000000"/>
            </w:tcBorders>
            <w:shd w:val="clear" w:color="auto" w:fill="auto"/>
          </w:tcPr>
          <w:p w14:paraId="7648D556"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 xml:space="preserve">Conversion </w:t>
            </w:r>
            <w:r w:rsidR="00B352F5" w:rsidRPr="00CF68E6">
              <w:rPr>
                <w:rFonts w:ascii="Book Antiqua" w:hAnsi="Book Antiqua"/>
              </w:rPr>
              <w:t>t</w:t>
            </w:r>
            <w:r w:rsidRPr="00CF68E6">
              <w:rPr>
                <w:rFonts w:ascii="Book Antiqua" w:hAnsi="Book Antiqua"/>
              </w:rPr>
              <w:t>ime (</w:t>
            </w:r>
            <w:proofErr w:type="spellStart"/>
            <w:r w:rsidRPr="00CF68E6">
              <w:rPr>
                <w:rFonts w:ascii="Book Antiqua" w:hAnsi="Book Antiqua"/>
              </w:rPr>
              <w:t>mo</w:t>
            </w:r>
            <w:proofErr w:type="spellEnd"/>
            <w:r w:rsidRPr="00CF68E6">
              <w:rPr>
                <w:rFonts w:ascii="Book Antiqua" w:hAnsi="Book Antiqua"/>
              </w:rPr>
              <w:t>)</w:t>
            </w:r>
            <w:r w:rsidR="00246EF9" w:rsidRPr="00CF68E6">
              <w:rPr>
                <w:rFonts w:ascii="Book Antiqua" w:hAnsi="Book Antiqua"/>
                <w:vertAlign w:val="superscript"/>
              </w:rPr>
              <w:t>1</w:t>
            </w:r>
          </w:p>
        </w:tc>
        <w:tc>
          <w:tcPr>
            <w:tcW w:w="1695" w:type="dxa"/>
            <w:gridSpan w:val="3"/>
            <w:tcBorders>
              <w:top w:val="single" w:sz="4" w:space="0" w:color="000000"/>
              <w:bottom w:val="single" w:sz="4" w:space="0" w:color="000000" w:themeColor="text1"/>
            </w:tcBorders>
            <w:shd w:val="clear" w:color="auto" w:fill="auto"/>
          </w:tcPr>
          <w:p w14:paraId="632D360E"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Treatment</w:t>
            </w:r>
          </w:p>
        </w:tc>
        <w:tc>
          <w:tcPr>
            <w:tcW w:w="847" w:type="dxa"/>
            <w:vMerge w:val="restart"/>
            <w:tcBorders>
              <w:top w:val="single" w:sz="4" w:space="0" w:color="000000"/>
            </w:tcBorders>
            <w:shd w:val="clear" w:color="auto" w:fill="auto"/>
          </w:tcPr>
          <w:p w14:paraId="587FB3FD"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 xml:space="preserve">Liver </w:t>
            </w:r>
            <w:r w:rsidR="00B352F5" w:rsidRPr="00CF68E6">
              <w:rPr>
                <w:rFonts w:ascii="Book Antiqua" w:hAnsi="Book Antiqua"/>
              </w:rPr>
              <w:t>t</w:t>
            </w:r>
            <w:r w:rsidRPr="00CF68E6">
              <w:rPr>
                <w:rFonts w:ascii="Book Antiqua" w:hAnsi="Book Antiqua"/>
              </w:rPr>
              <w:t>ransplant</w:t>
            </w:r>
          </w:p>
        </w:tc>
        <w:tc>
          <w:tcPr>
            <w:tcW w:w="797" w:type="dxa"/>
            <w:vMerge w:val="restart"/>
            <w:tcBorders>
              <w:top w:val="single" w:sz="4" w:space="0" w:color="000000"/>
            </w:tcBorders>
            <w:shd w:val="clear" w:color="auto" w:fill="auto"/>
          </w:tcPr>
          <w:p w14:paraId="3628E93F" w14:textId="77777777" w:rsidR="00DB75AB" w:rsidRPr="00CF68E6" w:rsidRDefault="00DB75AB" w:rsidP="00CF68E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CF68E6">
              <w:rPr>
                <w:rFonts w:ascii="Book Antiqua" w:hAnsi="Book Antiqua"/>
              </w:rPr>
              <w:t>Death</w:t>
            </w:r>
          </w:p>
        </w:tc>
      </w:tr>
      <w:tr w:rsidR="00DB75AB" w:rsidRPr="00CF68E6" w14:paraId="53E966E3" w14:textId="77777777" w:rsidTr="005F264E">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16" w:type="dxa"/>
            <w:vMerge/>
            <w:tcBorders>
              <w:bottom w:val="single" w:sz="4" w:space="0" w:color="000000"/>
            </w:tcBorders>
            <w:shd w:val="clear" w:color="auto" w:fill="auto"/>
          </w:tcPr>
          <w:p w14:paraId="50BDD71F" w14:textId="77777777" w:rsidR="00DB75AB" w:rsidRPr="00CF68E6" w:rsidRDefault="00DB75AB" w:rsidP="00CF68E6">
            <w:pPr>
              <w:snapToGrid w:val="0"/>
              <w:spacing w:line="360" w:lineRule="auto"/>
              <w:rPr>
                <w:rFonts w:ascii="Book Antiqua" w:hAnsi="Book Antiqua"/>
              </w:rPr>
            </w:pPr>
          </w:p>
        </w:tc>
        <w:tc>
          <w:tcPr>
            <w:tcW w:w="1077" w:type="dxa"/>
            <w:vMerge/>
            <w:tcBorders>
              <w:bottom w:val="single" w:sz="4" w:space="0" w:color="000000"/>
            </w:tcBorders>
            <w:shd w:val="clear" w:color="auto" w:fill="auto"/>
          </w:tcPr>
          <w:p w14:paraId="1DF2B3E1"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898" w:type="dxa"/>
            <w:vMerge/>
            <w:tcBorders>
              <w:bottom w:val="single" w:sz="4" w:space="0" w:color="000000"/>
            </w:tcBorders>
            <w:shd w:val="clear" w:color="auto" w:fill="auto"/>
          </w:tcPr>
          <w:p w14:paraId="02EB7CA2"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616" w:type="dxa"/>
            <w:vMerge/>
            <w:tcBorders>
              <w:bottom w:val="single" w:sz="4" w:space="0" w:color="000000"/>
            </w:tcBorders>
            <w:shd w:val="clear" w:color="auto" w:fill="auto"/>
          </w:tcPr>
          <w:p w14:paraId="1F1907AE"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693" w:type="dxa"/>
            <w:vMerge/>
            <w:tcBorders>
              <w:bottom w:val="single" w:sz="4" w:space="0" w:color="000000"/>
            </w:tcBorders>
            <w:shd w:val="clear" w:color="auto" w:fill="auto"/>
          </w:tcPr>
          <w:p w14:paraId="1E4853DD"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770" w:type="dxa"/>
            <w:vMerge/>
            <w:tcBorders>
              <w:bottom w:val="single" w:sz="4" w:space="0" w:color="000000"/>
            </w:tcBorders>
            <w:shd w:val="clear" w:color="auto" w:fill="auto"/>
          </w:tcPr>
          <w:p w14:paraId="57C611DC"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539" w:type="dxa"/>
            <w:vMerge/>
            <w:tcBorders>
              <w:bottom w:val="single" w:sz="4" w:space="0" w:color="000000"/>
            </w:tcBorders>
            <w:shd w:val="clear" w:color="auto" w:fill="auto"/>
          </w:tcPr>
          <w:p w14:paraId="64A81730"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85" w:type="dxa"/>
            <w:vMerge/>
            <w:tcBorders>
              <w:bottom w:val="single" w:sz="4" w:space="0" w:color="000000"/>
            </w:tcBorders>
            <w:shd w:val="clear" w:color="auto" w:fill="auto"/>
          </w:tcPr>
          <w:p w14:paraId="1F8E665B"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85" w:type="dxa"/>
            <w:vMerge/>
            <w:tcBorders>
              <w:bottom w:val="single" w:sz="4" w:space="0" w:color="000000"/>
            </w:tcBorders>
            <w:shd w:val="clear" w:color="auto" w:fill="auto"/>
          </w:tcPr>
          <w:p w14:paraId="34F96356"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62" w:type="dxa"/>
            <w:vMerge/>
            <w:tcBorders>
              <w:bottom w:val="single" w:sz="4" w:space="0" w:color="000000"/>
            </w:tcBorders>
            <w:shd w:val="clear" w:color="auto" w:fill="auto"/>
          </w:tcPr>
          <w:p w14:paraId="5E64AF82"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62" w:type="dxa"/>
            <w:vMerge/>
            <w:tcBorders>
              <w:bottom w:val="single" w:sz="4" w:space="0" w:color="000000"/>
            </w:tcBorders>
            <w:shd w:val="clear" w:color="auto" w:fill="auto"/>
          </w:tcPr>
          <w:p w14:paraId="57AE0330"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62" w:type="dxa"/>
            <w:vMerge/>
            <w:tcBorders>
              <w:bottom w:val="single" w:sz="4" w:space="0" w:color="000000"/>
            </w:tcBorders>
            <w:shd w:val="clear" w:color="auto" w:fill="auto"/>
          </w:tcPr>
          <w:p w14:paraId="49BD3708"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847" w:type="dxa"/>
            <w:vMerge/>
            <w:tcBorders>
              <w:bottom w:val="single" w:sz="4" w:space="0" w:color="000000"/>
            </w:tcBorders>
            <w:shd w:val="clear" w:color="auto" w:fill="auto"/>
          </w:tcPr>
          <w:p w14:paraId="7AF50BA3"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24" w:type="dxa"/>
            <w:vMerge/>
            <w:tcBorders>
              <w:bottom w:val="single" w:sz="4" w:space="0" w:color="000000"/>
            </w:tcBorders>
            <w:shd w:val="clear" w:color="auto" w:fill="auto"/>
          </w:tcPr>
          <w:p w14:paraId="25CC7556"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539" w:type="dxa"/>
            <w:tcBorders>
              <w:top w:val="single" w:sz="4" w:space="0" w:color="000000" w:themeColor="text1"/>
              <w:bottom w:val="single" w:sz="4" w:space="0" w:color="000000"/>
            </w:tcBorders>
            <w:shd w:val="clear" w:color="auto" w:fill="auto"/>
          </w:tcPr>
          <w:p w14:paraId="2FBE274E"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CF68E6">
              <w:rPr>
                <w:rFonts w:ascii="Book Antiqua" w:hAnsi="Book Antiqua"/>
                <w:b/>
              </w:rPr>
              <w:t>UDCA</w:t>
            </w:r>
          </w:p>
        </w:tc>
        <w:tc>
          <w:tcPr>
            <w:tcW w:w="693" w:type="dxa"/>
            <w:tcBorders>
              <w:top w:val="single" w:sz="4" w:space="0" w:color="000000" w:themeColor="text1"/>
              <w:bottom w:val="single" w:sz="4" w:space="0" w:color="000000"/>
            </w:tcBorders>
            <w:shd w:val="clear" w:color="auto" w:fill="auto"/>
          </w:tcPr>
          <w:p w14:paraId="2CF6A49E"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CF68E6">
              <w:rPr>
                <w:rFonts w:ascii="Book Antiqua" w:hAnsi="Book Antiqua"/>
                <w:b/>
              </w:rPr>
              <w:t>Steroids</w:t>
            </w:r>
          </w:p>
        </w:tc>
        <w:tc>
          <w:tcPr>
            <w:tcW w:w="463" w:type="dxa"/>
            <w:tcBorders>
              <w:top w:val="single" w:sz="4" w:space="0" w:color="000000" w:themeColor="text1"/>
              <w:bottom w:val="single" w:sz="4" w:space="0" w:color="000000"/>
            </w:tcBorders>
            <w:shd w:val="clear" w:color="auto" w:fill="auto"/>
          </w:tcPr>
          <w:p w14:paraId="0D160D9B"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CF68E6">
              <w:rPr>
                <w:rFonts w:ascii="Book Antiqua" w:hAnsi="Book Antiqua"/>
                <w:b/>
              </w:rPr>
              <w:t>AZA</w:t>
            </w:r>
          </w:p>
        </w:tc>
        <w:tc>
          <w:tcPr>
            <w:tcW w:w="847" w:type="dxa"/>
            <w:vMerge/>
            <w:tcBorders>
              <w:bottom w:val="single" w:sz="4" w:space="0" w:color="000000"/>
            </w:tcBorders>
            <w:shd w:val="clear" w:color="auto" w:fill="auto"/>
          </w:tcPr>
          <w:p w14:paraId="22149C5F"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797" w:type="dxa"/>
            <w:vMerge/>
            <w:tcBorders>
              <w:bottom w:val="single" w:sz="4" w:space="0" w:color="000000"/>
            </w:tcBorders>
            <w:shd w:val="clear" w:color="auto" w:fill="auto"/>
          </w:tcPr>
          <w:p w14:paraId="0BBFB0AC" w14:textId="77777777" w:rsidR="00DB75AB" w:rsidRPr="00CF68E6"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DB75AB" w:rsidRPr="00203E0F" w14:paraId="3C6F2849" w14:textId="77777777" w:rsidTr="00DB75AB">
        <w:trPr>
          <w:trHeight w:val="371"/>
        </w:trPr>
        <w:tc>
          <w:tcPr>
            <w:cnfStyle w:val="001000000000" w:firstRow="0" w:lastRow="0" w:firstColumn="1" w:lastColumn="0" w:oddVBand="0" w:evenVBand="0" w:oddHBand="0" w:evenHBand="0" w:firstRowFirstColumn="0" w:firstRowLastColumn="0" w:lastRowFirstColumn="0" w:lastRowLastColumn="0"/>
            <w:tcW w:w="1716" w:type="dxa"/>
            <w:tcBorders>
              <w:top w:val="single" w:sz="4" w:space="0" w:color="000000"/>
            </w:tcBorders>
            <w:shd w:val="clear" w:color="auto" w:fill="auto"/>
          </w:tcPr>
          <w:p w14:paraId="3C1CF958" w14:textId="77777777" w:rsidR="00DB75AB" w:rsidRPr="00E53373" w:rsidRDefault="00DB75AB" w:rsidP="00CF68E6">
            <w:pPr>
              <w:snapToGrid w:val="0"/>
              <w:spacing w:line="360" w:lineRule="auto"/>
              <w:rPr>
                <w:rFonts w:ascii="Book Antiqua" w:hAnsi="Book Antiqua"/>
                <w:b w:val="0"/>
                <w:bCs w:val="0"/>
                <w:vertAlign w:val="superscript"/>
              </w:rPr>
            </w:pPr>
            <w:r w:rsidRPr="00203E0F">
              <w:rPr>
                <w:rFonts w:ascii="Book Antiqua" w:hAnsi="Book Antiqua"/>
                <w:b w:val="0"/>
              </w:rPr>
              <w:t>Wee</w:t>
            </w:r>
            <w:r w:rsidRPr="00E53373">
              <w:rPr>
                <w:rFonts w:ascii="Book Antiqua" w:hAnsi="Book Antiqua"/>
                <w:b w:val="0"/>
                <w:i/>
              </w:rPr>
              <w:t xml:space="preserve"> et al</w:t>
            </w:r>
            <w:r w:rsidRPr="00203E0F">
              <w:rPr>
                <w:rFonts w:ascii="Book Antiqua" w:hAnsi="Book Antiqua"/>
                <w:b w:val="0"/>
                <w:bCs w:val="0"/>
                <w:vertAlign w:val="superscript"/>
              </w:rPr>
              <w:t>[</w:t>
            </w:r>
            <w:r w:rsidRPr="00203E0F">
              <w:rPr>
                <w:rFonts w:ascii="Book Antiqua" w:hAnsi="Book Antiqua"/>
              </w:rPr>
              <w:fldChar w:fldCharType="begin"/>
            </w:r>
            <w:r w:rsidRPr="00203E0F">
              <w:rPr>
                <w:rFonts w:ascii="Book Antiqua" w:hAnsi="Book Antiqua"/>
                <w:b w:val="0"/>
                <w:bCs w:val="0"/>
              </w:rPr>
              <w:instrText xml:space="preserve"> ADDIN EN.CITE &lt;EndNote&gt;&lt;Cite&gt;&lt;Author&gt;Wee&lt;/Author&gt;&lt;Year&gt;1985&lt;/Year&gt;&lt;IDText&gt;Hepatobiliary carcinoma associated with primary sclerosing cholangitis and chronic ulcerative colitis&lt;/IDText&gt;&lt;DisplayText&gt;&lt;style face="superscript"&gt;31&lt;/style&gt;&lt;/DisplayText&gt;&lt;record&gt;&lt;dates&gt;&lt;pub-dates&gt;&lt;date&gt;Jul&lt;/date&gt;&lt;/pub-dates&gt;&lt;year&gt;1985&lt;/year&gt;&lt;/dates&gt;&lt;keywords&gt;&lt;keyword&gt;Adolescent&lt;/keyword&gt;&lt;keyword&gt;Adult&lt;/keyword&gt;&lt;keyword&gt;Autopsy&lt;/keyword&gt;&lt;keyword&gt;Bile Duct Neoplasms&lt;/keyword&gt;&lt;keyword&gt;Biopsy&lt;/keyword&gt;&lt;keyword&gt;Carcinoma&lt;/keyword&gt;&lt;keyword&gt;Cholangitis&lt;/keyword&gt;&lt;keyword&gt;Chronic Disease&lt;/keyword&gt;&lt;keyword&gt;Colitis, Ulcerative&lt;/keyword&gt;&lt;keyword&gt;Female&lt;/keyword&gt;&lt;keyword&gt;Humans&lt;/keyword&gt;&lt;keyword&gt;Liver Neoplasms&lt;/keyword&gt;&lt;keyword&gt;Male&lt;/keyword&gt;&lt;keyword&gt;Middle Aged&lt;/keyword&gt;&lt;keyword&gt;Neoplasms, Multiple Primary&lt;/keyword&gt;&lt;/keywords&gt;&lt;urls&gt;&lt;related-urls&gt;&lt;url&gt;https://www.ncbi.nlm.nih.gov/pubmed/4007848&lt;/url&gt;&lt;/related-urls&gt;&lt;/urls&gt;&lt;isbn&gt;0046-8177&lt;/isbn&gt;&lt;titles&gt;&lt;title&gt;Hepatobiliary carcinoma associated with primary sclerosing cholangitis and chronic ulcerative colitis&lt;/title&gt;&lt;secondary-title&gt;Hum Pathol&lt;/secondary-title&gt;&lt;/titles&gt;&lt;pages&gt;719-26&lt;/pages&gt;&lt;number&gt;7&lt;/number&gt;&lt;contributors&gt;&lt;authors&gt;&lt;author&gt;Wee, A.&lt;/author&gt;&lt;author&gt;Ludwig, J.&lt;/author&gt;&lt;author&gt;Coffey, R. J.&lt;/author&gt;&lt;author&gt;LaRusso, N. F.&lt;/author&gt;&lt;author&gt;Wiesner, R. H.&lt;/author&gt;&lt;/authors&gt;&lt;/contributors&gt;&lt;language&gt;eng&lt;/language&gt;&lt;added-date format="utc"&gt;1611921399&lt;/added-date&gt;&lt;ref-type name="Journal Article"&gt;17&lt;/ref-type&gt;&lt;rec-number&gt;116&lt;/rec-number&gt;&lt;last-updated-date format="utc"&gt;1611921399&lt;/last-updated-date&gt;&lt;accession-num&gt;4007848&lt;/accession-num&gt;&lt;electronic-resource-num&gt;10.1016/s0046-8177(85)80158-1&lt;/electronic-resource-num&gt;&lt;volume&gt;16&lt;/volume&gt;&lt;/record&gt;&lt;/Cite&gt;&lt;/EndNote&gt;</w:instrText>
            </w:r>
            <w:r w:rsidRPr="00203E0F">
              <w:rPr>
                <w:rFonts w:ascii="Book Antiqua" w:hAnsi="Book Antiqua"/>
              </w:rPr>
              <w:fldChar w:fldCharType="separate"/>
            </w:r>
            <w:r w:rsidRPr="00203E0F">
              <w:rPr>
                <w:rFonts w:ascii="Book Antiqua" w:hAnsi="Book Antiqua"/>
                <w:b w:val="0"/>
                <w:bCs w:val="0"/>
                <w:noProof/>
                <w:vertAlign w:val="superscript"/>
              </w:rPr>
              <w:t>31</w:t>
            </w:r>
            <w:r w:rsidRPr="00203E0F">
              <w:rPr>
                <w:rFonts w:ascii="Book Antiqua" w:hAnsi="Book Antiqua"/>
              </w:rPr>
              <w:fldChar w:fldCharType="end"/>
            </w:r>
            <w:r w:rsidRPr="00203E0F">
              <w:rPr>
                <w:rFonts w:ascii="Book Antiqua" w:hAnsi="Book Antiqua"/>
                <w:b w:val="0"/>
                <w:bCs w:val="0"/>
                <w:vertAlign w:val="superscript"/>
              </w:rPr>
              <w:t>]</w:t>
            </w:r>
            <w:r w:rsidR="00E53373" w:rsidRPr="00E53373">
              <w:rPr>
                <w:rFonts w:ascii="Book Antiqua" w:hAnsi="Book Antiqua"/>
                <w:b w:val="0"/>
                <w:bCs w:val="0"/>
              </w:rPr>
              <w:t xml:space="preserve">, </w:t>
            </w:r>
            <w:r w:rsidRPr="00203E0F">
              <w:rPr>
                <w:rFonts w:ascii="Book Antiqua" w:hAnsi="Book Antiqua"/>
                <w:b w:val="0"/>
              </w:rPr>
              <w:t>1984</w:t>
            </w:r>
          </w:p>
        </w:tc>
        <w:tc>
          <w:tcPr>
            <w:tcW w:w="1077" w:type="dxa"/>
            <w:tcBorders>
              <w:top w:val="single" w:sz="4" w:space="0" w:color="000000"/>
            </w:tcBorders>
            <w:shd w:val="clear" w:color="auto" w:fill="auto"/>
          </w:tcPr>
          <w:p w14:paraId="3E96678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tcBorders>
              <w:top w:val="single" w:sz="4" w:space="0" w:color="000000"/>
            </w:tcBorders>
            <w:shd w:val="clear" w:color="auto" w:fill="auto"/>
          </w:tcPr>
          <w:p w14:paraId="2B0DA51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Mayo Clinic</w:t>
            </w:r>
          </w:p>
        </w:tc>
        <w:tc>
          <w:tcPr>
            <w:tcW w:w="616" w:type="dxa"/>
            <w:tcBorders>
              <w:top w:val="single" w:sz="4" w:space="0" w:color="000000"/>
            </w:tcBorders>
            <w:shd w:val="clear" w:color="auto" w:fill="auto"/>
          </w:tcPr>
          <w:p w14:paraId="45834C6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w:t>
            </w:r>
          </w:p>
        </w:tc>
        <w:tc>
          <w:tcPr>
            <w:tcW w:w="693" w:type="dxa"/>
            <w:tcBorders>
              <w:top w:val="single" w:sz="4" w:space="0" w:color="000000"/>
            </w:tcBorders>
            <w:shd w:val="clear" w:color="auto" w:fill="auto"/>
          </w:tcPr>
          <w:p w14:paraId="5916FE95"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w:t>
            </w:r>
          </w:p>
        </w:tc>
        <w:tc>
          <w:tcPr>
            <w:tcW w:w="770" w:type="dxa"/>
            <w:tcBorders>
              <w:top w:val="single" w:sz="4" w:space="0" w:color="000000"/>
            </w:tcBorders>
            <w:shd w:val="clear" w:color="auto" w:fill="auto"/>
          </w:tcPr>
          <w:p w14:paraId="62317AEF"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34</w:t>
            </w:r>
          </w:p>
        </w:tc>
        <w:tc>
          <w:tcPr>
            <w:tcW w:w="539" w:type="dxa"/>
            <w:tcBorders>
              <w:top w:val="single" w:sz="4" w:space="0" w:color="000000"/>
            </w:tcBorders>
            <w:shd w:val="clear" w:color="auto" w:fill="auto"/>
          </w:tcPr>
          <w:p w14:paraId="1F4616BE"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385" w:type="dxa"/>
            <w:tcBorders>
              <w:top w:val="single" w:sz="4" w:space="0" w:color="000000"/>
            </w:tcBorders>
            <w:shd w:val="clear" w:color="auto" w:fill="auto"/>
          </w:tcPr>
          <w:p w14:paraId="5EE32A6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w:t>
            </w:r>
          </w:p>
        </w:tc>
        <w:tc>
          <w:tcPr>
            <w:tcW w:w="385" w:type="dxa"/>
            <w:tcBorders>
              <w:top w:val="single" w:sz="4" w:space="0" w:color="000000"/>
            </w:tcBorders>
            <w:shd w:val="clear" w:color="auto" w:fill="auto"/>
          </w:tcPr>
          <w:p w14:paraId="4BDF624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tcBorders>
              <w:top w:val="single" w:sz="4" w:space="0" w:color="000000"/>
            </w:tcBorders>
            <w:shd w:val="clear" w:color="auto" w:fill="auto"/>
          </w:tcPr>
          <w:p w14:paraId="53CB017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tcBorders>
              <w:top w:val="single" w:sz="4" w:space="0" w:color="000000"/>
            </w:tcBorders>
            <w:shd w:val="clear" w:color="auto" w:fill="auto"/>
          </w:tcPr>
          <w:p w14:paraId="2E04BFE6"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w:t>
            </w:r>
          </w:p>
        </w:tc>
        <w:tc>
          <w:tcPr>
            <w:tcW w:w="462" w:type="dxa"/>
            <w:tcBorders>
              <w:top w:val="single" w:sz="4" w:space="0" w:color="000000"/>
            </w:tcBorders>
            <w:shd w:val="clear" w:color="auto" w:fill="auto"/>
          </w:tcPr>
          <w:p w14:paraId="0742A9D5"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tcBorders>
              <w:top w:val="single" w:sz="4" w:space="0" w:color="000000"/>
            </w:tcBorders>
            <w:shd w:val="clear" w:color="auto" w:fill="auto"/>
          </w:tcPr>
          <w:p w14:paraId="237A0A9A"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924" w:type="dxa"/>
            <w:tcBorders>
              <w:top w:val="single" w:sz="4" w:space="0" w:color="000000"/>
            </w:tcBorders>
            <w:shd w:val="clear" w:color="auto" w:fill="auto"/>
          </w:tcPr>
          <w:p w14:paraId="1BF56E9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tcBorders>
              <w:top w:val="single" w:sz="4" w:space="0" w:color="000000"/>
            </w:tcBorders>
            <w:shd w:val="clear" w:color="auto" w:fill="auto"/>
          </w:tcPr>
          <w:p w14:paraId="31A07CF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693" w:type="dxa"/>
            <w:tcBorders>
              <w:top w:val="single" w:sz="4" w:space="0" w:color="000000"/>
            </w:tcBorders>
            <w:shd w:val="clear" w:color="auto" w:fill="auto"/>
          </w:tcPr>
          <w:p w14:paraId="74E7992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tcBorders>
              <w:top w:val="single" w:sz="4" w:space="0" w:color="000000"/>
            </w:tcBorders>
            <w:shd w:val="clear" w:color="auto" w:fill="auto"/>
          </w:tcPr>
          <w:p w14:paraId="73EA48B3"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tcBorders>
              <w:top w:val="single" w:sz="4" w:space="0" w:color="000000"/>
            </w:tcBorders>
            <w:shd w:val="clear" w:color="auto" w:fill="auto"/>
          </w:tcPr>
          <w:p w14:paraId="7DF3E06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797" w:type="dxa"/>
            <w:tcBorders>
              <w:top w:val="single" w:sz="4" w:space="0" w:color="000000"/>
            </w:tcBorders>
            <w:shd w:val="clear" w:color="auto" w:fill="auto"/>
          </w:tcPr>
          <w:p w14:paraId="0FF4C67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w:t>
            </w:r>
          </w:p>
        </w:tc>
      </w:tr>
      <w:tr w:rsidR="00DB75AB" w:rsidRPr="00203E0F" w14:paraId="305D541C" w14:textId="77777777" w:rsidTr="00DB75A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0F695CED" w14:textId="77777777" w:rsidR="00DB75AB" w:rsidRPr="00203E0F" w:rsidRDefault="00DB75AB" w:rsidP="00CF68E6">
            <w:pPr>
              <w:snapToGrid w:val="0"/>
              <w:spacing w:line="360" w:lineRule="auto"/>
              <w:rPr>
                <w:rFonts w:ascii="Book Antiqua" w:hAnsi="Book Antiqua"/>
                <w:b w:val="0"/>
                <w:bCs w:val="0"/>
              </w:rPr>
            </w:pPr>
            <w:proofErr w:type="spellStart"/>
            <w:r w:rsidRPr="00203E0F">
              <w:rPr>
                <w:rFonts w:ascii="Book Antiqua" w:hAnsi="Book Antiqua"/>
                <w:b w:val="0"/>
              </w:rPr>
              <w:t>Broomé</w:t>
            </w:r>
            <w:proofErr w:type="spellEnd"/>
            <w:r w:rsidR="00E53373">
              <w:rPr>
                <w:rFonts w:ascii="Book Antiqua" w:hAnsi="Book Antiqua"/>
                <w:b w:val="0"/>
              </w:rPr>
              <w:t xml:space="preserve"> </w:t>
            </w:r>
            <w:r w:rsidR="00E53373" w:rsidRPr="00E53373">
              <w:rPr>
                <w:rFonts w:ascii="Book Antiqua" w:hAnsi="Book Antiqua"/>
                <w:b w:val="0"/>
                <w:i/>
              </w:rPr>
              <w:t>et al</w:t>
            </w:r>
            <w:r w:rsidR="00E53373" w:rsidRPr="00203E0F">
              <w:rPr>
                <w:rFonts w:ascii="Book Antiqua" w:hAnsi="Book Antiqua"/>
                <w:b w:val="0"/>
                <w:bCs w:val="0"/>
                <w:vertAlign w:val="superscript"/>
              </w:rPr>
              <w:t>[</w:t>
            </w:r>
            <w:r w:rsidR="00E53373" w:rsidRPr="00203E0F">
              <w:rPr>
                <w:rFonts w:ascii="Book Antiqua" w:hAnsi="Book Antiqua"/>
              </w:rPr>
              <w:fldChar w:fldCharType="begin"/>
            </w:r>
            <w:r w:rsidR="00E53373" w:rsidRPr="00203E0F">
              <w:rPr>
                <w:rFonts w:ascii="Book Antiqua" w:hAnsi="Book Antiqua"/>
                <w:b w:val="0"/>
                <w:bCs w:val="0"/>
              </w:rPr>
              <w:instrText xml:space="preserve"> ADDIN EN.CITE &lt;EndNote&gt;&lt;Cite&gt;&lt;Author&gt;Wee&lt;/Author&gt;&lt;Year&gt;1985&lt;/Year&gt;&lt;IDText&gt;Hepatobiliary carcinoma associated with primary sclerosing cholangitis and chronic ulcerative colitis&lt;/IDText&gt;&lt;DisplayText&gt;&lt;style face="superscript"&gt;31&lt;/style&gt;&lt;/DisplayText&gt;&lt;record&gt;&lt;dates&gt;&lt;pub-dates&gt;&lt;date&gt;Jul&lt;/date&gt;&lt;/pub-dates&gt;&lt;year&gt;1985&lt;/year&gt;&lt;/dates&gt;&lt;keywords&gt;&lt;keyword&gt;Adolescent&lt;/keyword&gt;&lt;keyword&gt;Adult&lt;/keyword&gt;&lt;keyword&gt;Autopsy&lt;/keyword&gt;&lt;keyword&gt;Bile Duct Neoplasms&lt;/keyword&gt;&lt;keyword&gt;Biopsy&lt;/keyword&gt;&lt;keyword&gt;Carcinoma&lt;/keyword&gt;&lt;keyword&gt;Cholangitis&lt;/keyword&gt;&lt;keyword&gt;Chronic Disease&lt;/keyword&gt;&lt;keyword&gt;Colitis, Ulcerative&lt;/keyword&gt;&lt;keyword&gt;Female&lt;/keyword&gt;&lt;keyword&gt;Humans&lt;/keyword&gt;&lt;keyword&gt;Liver Neoplasms&lt;/keyword&gt;&lt;keyword&gt;Male&lt;/keyword&gt;&lt;keyword&gt;Middle Aged&lt;/keyword&gt;&lt;keyword&gt;Neoplasms, Multiple Primary&lt;/keyword&gt;&lt;/keywords&gt;&lt;urls&gt;&lt;related-urls&gt;&lt;url&gt;https://www.ncbi.nlm.nih.gov/pubmed/4007848&lt;/url&gt;&lt;/related-urls&gt;&lt;/urls&gt;&lt;isbn&gt;0046-8177&lt;/isbn&gt;&lt;titles&gt;&lt;title&gt;Hepatobiliary carcinoma associated with primary sclerosing cholangitis and chronic ulcerative colitis&lt;/title&gt;&lt;secondary-title&gt;Hum Pathol&lt;/secondary-title&gt;&lt;/titles&gt;&lt;pages&gt;719-26&lt;/pages&gt;&lt;number&gt;7&lt;/number&gt;&lt;contributors&gt;&lt;authors&gt;&lt;author&gt;Wee, A.&lt;/author&gt;&lt;author&gt;Ludwig, J.&lt;/author&gt;&lt;author&gt;Coffey, R. J.&lt;/author&gt;&lt;author&gt;LaRusso, N. F.&lt;/author&gt;&lt;author&gt;Wiesner, R. H.&lt;/author&gt;&lt;/authors&gt;&lt;/contributors&gt;&lt;language&gt;eng&lt;/language&gt;&lt;added-date format="utc"&gt;1611921399&lt;/added-date&gt;&lt;ref-type name="Journal Article"&gt;17&lt;/ref-type&gt;&lt;rec-number&gt;116&lt;/rec-number&gt;&lt;last-updated-date format="utc"&gt;1611921399&lt;/last-updated-date&gt;&lt;accession-num&gt;4007848&lt;/accession-num&gt;&lt;electronic-resource-num&gt;10.1016/s0046-8177(85)80158-1&lt;/electronic-resource-num&gt;&lt;volume&gt;16&lt;/volume&gt;&lt;/record&gt;&lt;/Cite&gt;&lt;/EndNote&gt;</w:instrText>
            </w:r>
            <w:r w:rsidR="00E53373" w:rsidRPr="00203E0F">
              <w:rPr>
                <w:rFonts w:ascii="Book Antiqua" w:hAnsi="Book Antiqua"/>
              </w:rPr>
              <w:fldChar w:fldCharType="separate"/>
            </w:r>
            <w:r w:rsidR="00E53373">
              <w:rPr>
                <w:rFonts w:ascii="Book Antiqua" w:hAnsi="Book Antiqua"/>
                <w:b w:val="0"/>
                <w:bCs w:val="0"/>
                <w:noProof/>
                <w:vertAlign w:val="superscript"/>
              </w:rPr>
              <w:t>1</w:t>
            </w:r>
            <w:r w:rsidR="00E53373" w:rsidRPr="00203E0F">
              <w:rPr>
                <w:rFonts w:ascii="Book Antiqua" w:hAnsi="Book Antiqua"/>
                <w:b w:val="0"/>
                <w:bCs w:val="0"/>
                <w:noProof/>
                <w:vertAlign w:val="superscript"/>
              </w:rPr>
              <w:t>1</w:t>
            </w:r>
            <w:r w:rsidR="00E53373" w:rsidRPr="00203E0F">
              <w:rPr>
                <w:rFonts w:ascii="Book Antiqua" w:hAnsi="Book Antiqua"/>
              </w:rPr>
              <w:fldChar w:fldCharType="end"/>
            </w:r>
            <w:r w:rsidR="00E53373" w:rsidRPr="00203E0F">
              <w:rPr>
                <w:rFonts w:ascii="Book Antiqua" w:hAnsi="Book Antiqua"/>
                <w:b w:val="0"/>
                <w:bCs w:val="0"/>
                <w:vertAlign w:val="superscript"/>
              </w:rPr>
              <w:t>]</w:t>
            </w:r>
            <w:r w:rsidR="00E53373" w:rsidRPr="00E53373">
              <w:rPr>
                <w:rFonts w:ascii="Book Antiqua" w:hAnsi="Book Antiqua"/>
                <w:b w:val="0"/>
                <w:bCs w:val="0"/>
              </w:rPr>
              <w:t>,</w:t>
            </w:r>
            <w:r w:rsidR="00E53373">
              <w:rPr>
                <w:rFonts w:ascii="Book Antiqua" w:hAnsi="Book Antiqua"/>
                <w:b w:val="0"/>
                <w:bCs w:val="0"/>
              </w:rPr>
              <w:t xml:space="preserve"> </w:t>
            </w:r>
            <w:r w:rsidRPr="00203E0F">
              <w:rPr>
                <w:rFonts w:ascii="Book Antiqua" w:hAnsi="Book Antiqua"/>
                <w:b w:val="0"/>
              </w:rPr>
              <w:t>2002</w:t>
            </w:r>
          </w:p>
        </w:tc>
        <w:tc>
          <w:tcPr>
            <w:tcW w:w="1077" w:type="dxa"/>
            <w:shd w:val="clear" w:color="auto" w:fill="auto"/>
          </w:tcPr>
          <w:p w14:paraId="581EB2D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2CC075B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Sweden</w:t>
            </w:r>
          </w:p>
        </w:tc>
        <w:tc>
          <w:tcPr>
            <w:tcW w:w="616" w:type="dxa"/>
            <w:shd w:val="clear" w:color="auto" w:fill="auto"/>
          </w:tcPr>
          <w:p w14:paraId="6E6FE3F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32</w:t>
            </w:r>
          </w:p>
        </w:tc>
        <w:tc>
          <w:tcPr>
            <w:tcW w:w="693" w:type="dxa"/>
            <w:shd w:val="clear" w:color="auto" w:fill="auto"/>
          </w:tcPr>
          <w:p w14:paraId="558A2ED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12</w:t>
            </w:r>
          </w:p>
        </w:tc>
        <w:tc>
          <w:tcPr>
            <w:tcW w:w="770" w:type="dxa"/>
            <w:shd w:val="clear" w:color="auto" w:fill="auto"/>
          </w:tcPr>
          <w:p w14:paraId="31339DF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39</w:t>
            </w:r>
          </w:p>
        </w:tc>
        <w:tc>
          <w:tcPr>
            <w:tcW w:w="539" w:type="dxa"/>
            <w:shd w:val="clear" w:color="auto" w:fill="auto"/>
          </w:tcPr>
          <w:p w14:paraId="2440A90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 xml:space="preserve">63 </w:t>
            </w:r>
          </w:p>
        </w:tc>
        <w:tc>
          <w:tcPr>
            <w:tcW w:w="385" w:type="dxa"/>
            <w:shd w:val="clear" w:color="auto" w:fill="auto"/>
          </w:tcPr>
          <w:p w14:paraId="5FA0911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13</w:t>
            </w:r>
          </w:p>
        </w:tc>
        <w:tc>
          <w:tcPr>
            <w:tcW w:w="385" w:type="dxa"/>
            <w:shd w:val="clear" w:color="auto" w:fill="auto"/>
          </w:tcPr>
          <w:p w14:paraId="2DEBC1C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w:t>
            </w:r>
          </w:p>
        </w:tc>
        <w:tc>
          <w:tcPr>
            <w:tcW w:w="462" w:type="dxa"/>
            <w:shd w:val="clear" w:color="auto" w:fill="auto"/>
          </w:tcPr>
          <w:p w14:paraId="4875CAA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w:t>
            </w:r>
          </w:p>
        </w:tc>
        <w:tc>
          <w:tcPr>
            <w:tcW w:w="462" w:type="dxa"/>
            <w:shd w:val="clear" w:color="auto" w:fill="auto"/>
          </w:tcPr>
          <w:p w14:paraId="69EB6C6F"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07ABD86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shd w:val="clear" w:color="auto" w:fill="auto"/>
          </w:tcPr>
          <w:p w14:paraId="6698FD5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4</w:t>
            </w:r>
          </w:p>
        </w:tc>
        <w:tc>
          <w:tcPr>
            <w:tcW w:w="924" w:type="dxa"/>
            <w:shd w:val="clear" w:color="auto" w:fill="auto"/>
          </w:tcPr>
          <w:p w14:paraId="163B04D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115</w:t>
            </w:r>
          </w:p>
        </w:tc>
        <w:tc>
          <w:tcPr>
            <w:tcW w:w="539" w:type="dxa"/>
            <w:shd w:val="clear" w:color="auto" w:fill="auto"/>
          </w:tcPr>
          <w:p w14:paraId="71355B9B"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7</w:t>
            </w:r>
          </w:p>
        </w:tc>
        <w:tc>
          <w:tcPr>
            <w:tcW w:w="693" w:type="dxa"/>
            <w:shd w:val="clear" w:color="auto" w:fill="auto"/>
          </w:tcPr>
          <w:p w14:paraId="27084FA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7</w:t>
            </w:r>
          </w:p>
        </w:tc>
        <w:tc>
          <w:tcPr>
            <w:tcW w:w="463" w:type="dxa"/>
            <w:shd w:val="clear" w:color="auto" w:fill="auto"/>
          </w:tcPr>
          <w:p w14:paraId="04E4ADB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6</w:t>
            </w:r>
          </w:p>
        </w:tc>
        <w:tc>
          <w:tcPr>
            <w:tcW w:w="847" w:type="dxa"/>
            <w:shd w:val="clear" w:color="auto" w:fill="auto"/>
          </w:tcPr>
          <w:p w14:paraId="53E9C6A2"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w:t>
            </w:r>
          </w:p>
        </w:tc>
        <w:tc>
          <w:tcPr>
            <w:tcW w:w="797" w:type="dxa"/>
            <w:shd w:val="clear" w:color="auto" w:fill="auto"/>
          </w:tcPr>
          <w:p w14:paraId="4A761DAD"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r>
      <w:tr w:rsidR="00DB75AB" w:rsidRPr="00203E0F" w14:paraId="3ABB2426" w14:textId="77777777" w:rsidTr="00DB75AB">
        <w:trPr>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07707CFC" w14:textId="77777777" w:rsidR="00DB75AB" w:rsidRPr="00203E0F" w:rsidRDefault="00DB75AB" w:rsidP="00CF68E6">
            <w:pPr>
              <w:snapToGrid w:val="0"/>
              <w:spacing w:line="360" w:lineRule="auto"/>
              <w:rPr>
                <w:rFonts w:ascii="Book Antiqua" w:hAnsi="Book Antiqua"/>
                <w:b w:val="0"/>
                <w:bCs w:val="0"/>
              </w:rPr>
            </w:pPr>
            <w:proofErr w:type="spellStart"/>
            <w:r w:rsidRPr="00203E0F">
              <w:rPr>
                <w:rFonts w:ascii="Book Antiqua" w:hAnsi="Book Antiqua"/>
                <w:b w:val="0"/>
              </w:rPr>
              <w:t>Björnsson</w:t>
            </w:r>
            <w:proofErr w:type="spellEnd"/>
            <w:r w:rsidR="00E53373">
              <w:rPr>
                <w:rFonts w:ascii="Book Antiqua" w:hAnsi="Book Antiqua"/>
                <w:b w:val="0"/>
              </w:rPr>
              <w:t xml:space="preserve"> </w:t>
            </w:r>
            <w:r w:rsidR="00E53373" w:rsidRPr="00E53373">
              <w:rPr>
                <w:rFonts w:ascii="Book Antiqua" w:hAnsi="Book Antiqua"/>
                <w:b w:val="0"/>
                <w:i/>
              </w:rPr>
              <w:t>et al</w:t>
            </w:r>
            <w:r w:rsidR="00E53373" w:rsidRPr="00203E0F">
              <w:rPr>
                <w:rFonts w:ascii="Book Antiqua" w:hAnsi="Book Antiqua"/>
                <w:b w:val="0"/>
                <w:bCs w:val="0"/>
                <w:vertAlign w:val="superscript"/>
              </w:rPr>
              <w:t>[</w:t>
            </w:r>
            <w:r w:rsidR="00E53373" w:rsidRPr="00E53373">
              <w:rPr>
                <w:rFonts w:ascii="Book Antiqua" w:hAnsi="Book Antiqua"/>
                <w:b w:val="0"/>
                <w:vertAlign w:val="superscript"/>
              </w:rPr>
              <w:t>7</w:t>
            </w:r>
            <w:r w:rsidR="00E53373" w:rsidRPr="00203E0F">
              <w:rPr>
                <w:rFonts w:ascii="Book Antiqua" w:hAnsi="Book Antiqua"/>
                <w:b w:val="0"/>
                <w:bCs w:val="0"/>
                <w:vertAlign w:val="superscript"/>
              </w:rPr>
              <w:t>]</w:t>
            </w:r>
            <w:r w:rsidR="00E53373" w:rsidRPr="00E53373">
              <w:rPr>
                <w:rFonts w:ascii="Book Antiqua" w:hAnsi="Book Antiqua"/>
                <w:b w:val="0"/>
                <w:bCs w:val="0"/>
              </w:rPr>
              <w:t>,</w:t>
            </w:r>
            <w:r w:rsidR="00E53373">
              <w:rPr>
                <w:rFonts w:ascii="Book Antiqua" w:hAnsi="Book Antiqua"/>
                <w:b w:val="0"/>
                <w:bCs w:val="0"/>
              </w:rPr>
              <w:t xml:space="preserve"> </w:t>
            </w:r>
            <w:r w:rsidRPr="00203E0F">
              <w:rPr>
                <w:rFonts w:ascii="Book Antiqua" w:hAnsi="Book Antiqua"/>
                <w:b w:val="0"/>
              </w:rPr>
              <w:t>2002</w:t>
            </w:r>
          </w:p>
        </w:tc>
        <w:tc>
          <w:tcPr>
            <w:tcW w:w="1077" w:type="dxa"/>
            <w:shd w:val="clear" w:color="auto" w:fill="auto"/>
          </w:tcPr>
          <w:p w14:paraId="0177759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5EE7C60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Oslo/Oxford</w:t>
            </w:r>
          </w:p>
        </w:tc>
        <w:tc>
          <w:tcPr>
            <w:tcW w:w="616" w:type="dxa"/>
            <w:shd w:val="clear" w:color="auto" w:fill="auto"/>
          </w:tcPr>
          <w:p w14:paraId="7CA3D02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33</w:t>
            </w:r>
          </w:p>
        </w:tc>
        <w:tc>
          <w:tcPr>
            <w:tcW w:w="693" w:type="dxa"/>
            <w:shd w:val="clear" w:color="auto" w:fill="auto"/>
          </w:tcPr>
          <w:p w14:paraId="337571E3"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14</w:t>
            </w:r>
          </w:p>
        </w:tc>
        <w:tc>
          <w:tcPr>
            <w:tcW w:w="770" w:type="dxa"/>
            <w:shd w:val="clear" w:color="auto" w:fill="auto"/>
          </w:tcPr>
          <w:p w14:paraId="3B9EE5E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38</w:t>
            </w:r>
          </w:p>
        </w:tc>
        <w:tc>
          <w:tcPr>
            <w:tcW w:w="539" w:type="dxa"/>
            <w:shd w:val="clear" w:color="auto" w:fill="auto"/>
          </w:tcPr>
          <w:p w14:paraId="59E6EA5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106</w:t>
            </w:r>
          </w:p>
        </w:tc>
        <w:tc>
          <w:tcPr>
            <w:tcW w:w="385" w:type="dxa"/>
            <w:shd w:val="clear" w:color="auto" w:fill="auto"/>
          </w:tcPr>
          <w:p w14:paraId="0AB81AFE"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20</w:t>
            </w:r>
          </w:p>
        </w:tc>
        <w:tc>
          <w:tcPr>
            <w:tcW w:w="385" w:type="dxa"/>
            <w:shd w:val="clear" w:color="auto" w:fill="auto"/>
          </w:tcPr>
          <w:p w14:paraId="53F03586"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7</w:t>
            </w:r>
          </w:p>
        </w:tc>
        <w:tc>
          <w:tcPr>
            <w:tcW w:w="462" w:type="dxa"/>
            <w:shd w:val="clear" w:color="auto" w:fill="auto"/>
          </w:tcPr>
          <w:p w14:paraId="414238CF"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248A42F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673757B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shd w:val="clear" w:color="auto" w:fill="auto"/>
          </w:tcPr>
          <w:p w14:paraId="512DEA5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4</w:t>
            </w:r>
          </w:p>
        </w:tc>
        <w:tc>
          <w:tcPr>
            <w:tcW w:w="924" w:type="dxa"/>
            <w:shd w:val="clear" w:color="auto" w:fill="auto"/>
          </w:tcPr>
          <w:p w14:paraId="6983EF0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0576078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7</w:t>
            </w:r>
          </w:p>
        </w:tc>
        <w:tc>
          <w:tcPr>
            <w:tcW w:w="693" w:type="dxa"/>
            <w:shd w:val="clear" w:color="auto" w:fill="auto"/>
          </w:tcPr>
          <w:p w14:paraId="1C0BCF6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0C1FE0C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3DFF2E0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w:t>
            </w:r>
          </w:p>
        </w:tc>
        <w:tc>
          <w:tcPr>
            <w:tcW w:w="797" w:type="dxa"/>
            <w:shd w:val="clear" w:color="auto" w:fill="auto"/>
          </w:tcPr>
          <w:p w14:paraId="01948B92"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w:t>
            </w:r>
          </w:p>
        </w:tc>
      </w:tr>
      <w:tr w:rsidR="00DB75AB" w:rsidRPr="00203E0F" w14:paraId="5F932052" w14:textId="77777777" w:rsidTr="00DB75A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3866A3EB" w14:textId="77777777" w:rsidR="00DB75AB" w:rsidRPr="00203E0F" w:rsidRDefault="00DB75AB" w:rsidP="00CF68E6">
            <w:pPr>
              <w:snapToGrid w:val="0"/>
              <w:spacing w:line="360" w:lineRule="auto"/>
              <w:rPr>
                <w:rFonts w:ascii="Book Antiqua" w:hAnsi="Book Antiqua"/>
                <w:b w:val="0"/>
                <w:bCs w:val="0"/>
              </w:rPr>
            </w:pPr>
            <w:r w:rsidRPr="00203E0F">
              <w:rPr>
                <w:rFonts w:ascii="Book Antiqua" w:hAnsi="Book Antiqua"/>
                <w:b w:val="0"/>
              </w:rPr>
              <w:t xml:space="preserve">Angulo </w:t>
            </w:r>
            <w:r w:rsidR="00E53373" w:rsidRPr="00E53373">
              <w:rPr>
                <w:rFonts w:ascii="Book Antiqua" w:hAnsi="Book Antiqua"/>
                <w:b w:val="0"/>
                <w:i/>
              </w:rPr>
              <w:t>et al</w:t>
            </w:r>
            <w:r w:rsidR="00E53373" w:rsidRPr="00E53373">
              <w:rPr>
                <w:rFonts w:ascii="Book Antiqua" w:hAnsi="Book Antiqua"/>
                <w:b w:val="0"/>
                <w:bCs w:val="0"/>
                <w:vertAlign w:val="superscript"/>
              </w:rPr>
              <w:t>[</w:t>
            </w:r>
            <w:r w:rsidR="00E53373" w:rsidRPr="00E53373">
              <w:rPr>
                <w:rFonts w:ascii="Book Antiqua" w:hAnsi="Book Antiqua"/>
                <w:b w:val="0"/>
                <w:vertAlign w:val="superscript"/>
              </w:rPr>
              <w:t>9</w:t>
            </w:r>
            <w:r w:rsidR="00E53373" w:rsidRPr="00E53373">
              <w:rPr>
                <w:rFonts w:ascii="Book Antiqua" w:hAnsi="Book Antiqua"/>
                <w:b w:val="0"/>
                <w:bCs w:val="0"/>
                <w:vertAlign w:val="superscript"/>
              </w:rPr>
              <w:t>]</w:t>
            </w:r>
            <w:r w:rsidR="00E53373" w:rsidRPr="00E53373">
              <w:rPr>
                <w:rFonts w:ascii="Book Antiqua" w:hAnsi="Book Antiqua"/>
                <w:b w:val="0"/>
                <w:bCs w:val="0"/>
              </w:rPr>
              <w:t>,</w:t>
            </w:r>
            <w:r w:rsidR="00E53373">
              <w:rPr>
                <w:rFonts w:ascii="Book Antiqua" w:hAnsi="Book Antiqua"/>
                <w:b w:val="0"/>
                <w:bCs w:val="0"/>
              </w:rPr>
              <w:t xml:space="preserve"> </w:t>
            </w:r>
            <w:r w:rsidRPr="00203E0F">
              <w:rPr>
                <w:rFonts w:ascii="Book Antiqua" w:hAnsi="Book Antiqua"/>
                <w:b w:val="0"/>
              </w:rPr>
              <w:t>2002</w:t>
            </w:r>
          </w:p>
        </w:tc>
        <w:tc>
          <w:tcPr>
            <w:tcW w:w="1077" w:type="dxa"/>
            <w:shd w:val="clear" w:color="auto" w:fill="auto"/>
          </w:tcPr>
          <w:p w14:paraId="54AB32B4"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Longitudinal cohort</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46C5166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 xml:space="preserve">Mayo Clinic </w:t>
            </w:r>
          </w:p>
        </w:tc>
        <w:tc>
          <w:tcPr>
            <w:tcW w:w="616" w:type="dxa"/>
            <w:shd w:val="clear" w:color="auto" w:fill="auto"/>
          </w:tcPr>
          <w:p w14:paraId="11F966A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18</w:t>
            </w:r>
          </w:p>
        </w:tc>
        <w:tc>
          <w:tcPr>
            <w:tcW w:w="693" w:type="dxa"/>
            <w:shd w:val="clear" w:color="auto" w:fill="auto"/>
          </w:tcPr>
          <w:p w14:paraId="27E3EA7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7</w:t>
            </w:r>
          </w:p>
        </w:tc>
        <w:tc>
          <w:tcPr>
            <w:tcW w:w="770" w:type="dxa"/>
            <w:shd w:val="clear" w:color="auto" w:fill="auto"/>
          </w:tcPr>
          <w:p w14:paraId="6DA689E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39</w:t>
            </w:r>
          </w:p>
        </w:tc>
        <w:tc>
          <w:tcPr>
            <w:tcW w:w="539" w:type="dxa"/>
            <w:shd w:val="clear" w:color="auto" w:fill="auto"/>
          </w:tcPr>
          <w:p w14:paraId="290474D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126</w:t>
            </w:r>
          </w:p>
        </w:tc>
        <w:tc>
          <w:tcPr>
            <w:tcW w:w="385" w:type="dxa"/>
            <w:shd w:val="clear" w:color="auto" w:fill="auto"/>
          </w:tcPr>
          <w:p w14:paraId="2B038944"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14</w:t>
            </w:r>
          </w:p>
        </w:tc>
        <w:tc>
          <w:tcPr>
            <w:tcW w:w="385" w:type="dxa"/>
            <w:shd w:val="clear" w:color="auto" w:fill="auto"/>
          </w:tcPr>
          <w:p w14:paraId="41B5C6C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w:t>
            </w:r>
          </w:p>
        </w:tc>
        <w:tc>
          <w:tcPr>
            <w:tcW w:w="462" w:type="dxa"/>
            <w:shd w:val="clear" w:color="auto" w:fill="auto"/>
          </w:tcPr>
          <w:p w14:paraId="7597884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5154BACD"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3A8F399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shd w:val="clear" w:color="auto" w:fill="auto"/>
          </w:tcPr>
          <w:p w14:paraId="23A13E02"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w:t>
            </w:r>
          </w:p>
        </w:tc>
        <w:tc>
          <w:tcPr>
            <w:tcW w:w="924" w:type="dxa"/>
            <w:shd w:val="clear" w:color="auto" w:fill="auto"/>
          </w:tcPr>
          <w:p w14:paraId="7BD498A2"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122</w:t>
            </w:r>
          </w:p>
        </w:tc>
        <w:tc>
          <w:tcPr>
            <w:tcW w:w="539" w:type="dxa"/>
            <w:shd w:val="clear" w:color="auto" w:fill="auto"/>
          </w:tcPr>
          <w:p w14:paraId="25F06AC0"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7</w:t>
            </w:r>
          </w:p>
        </w:tc>
        <w:tc>
          <w:tcPr>
            <w:tcW w:w="693" w:type="dxa"/>
            <w:shd w:val="clear" w:color="auto" w:fill="auto"/>
          </w:tcPr>
          <w:p w14:paraId="133C10CF"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3" w:type="dxa"/>
            <w:shd w:val="clear" w:color="auto" w:fill="auto"/>
          </w:tcPr>
          <w:p w14:paraId="025D8C80"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shd w:val="clear" w:color="auto" w:fill="auto"/>
          </w:tcPr>
          <w:p w14:paraId="59E3BFE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2</w:t>
            </w:r>
          </w:p>
        </w:tc>
        <w:tc>
          <w:tcPr>
            <w:tcW w:w="797" w:type="dxa"/>
            <w:shd w:val="clear" w:color="auto" w:fill="auto"/>
          </w:tcPr>
          <w:p w14:paraId="1146AE2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w:t>
            </w:r>
          </w:p>
        </w:tc>
      </w:tr>
      <w:tr w:rsidR="00DB75AB" w:rsidRPr="00203E0F" w14:paraId="189D0E61" w14:textId="77777777" w:rsidTr="00DB75AB">
        <w:trPr>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2A4BDF0E" w14:textId="77777777" w:rsidR="00DB75AB" w:rsidRPr="00203E0F" w:rsidRDefault="00DB75AB" w:rsidP="00CF68E6">
            <w:pPr>
              <w:snapToGrid w:val="0"/>
              <w:spacing w:line="360" w:lineRule="auto"/>
              <w:rPr>
                <w:rFonts w:ascii="Book Antiqua" w:hAnsi="Book Antiqua"/>
                <w:b w:val="0"/>
                <w:bCs w:val="0"/>
              </w:rPr>
            </w:pPr>
            <w:proofErr w:type="spellStart"/>
            <w:r w:rsidRPr="00203E0F">
              <w:rPr>
                <w:rFonts w:ascii="Book Antiqua" w:hAnsi="Book Antiqua"/>
                <w:b w:val="0"/>
              </w:rPr>
              <w:t>Nikolaidis</w:t>
            </w:r>
            <w:proofErr w:type="spellEnd"/>
            <w:r w:rsidRPr="00203E0F">
              <w:rPr>
                <w:rFonts w:ascii="Book Antiqua" w:hAnsi="Book Antiqua"/>
                <w:b w:val="0"/>
              </w:rPr>
              <w:t xml:space="preserve"> </w:t>
            </w:r>
            <w:r w:rsidR="00E53373" w:rsidRPr="00E53373">
              <w:rPr>
                <w:rFonts w:ascii="Book Antiqua" w:hAnsi="Book Antiqua"/>
                <w:b w:val="0"/>
                <w:i/>
              </w:rPr>
              <w:t>et al</w:t>
            </w:r>
            <w:r w:rsidR="00E53373" w:rsidRPr="00E53373">
              <w:rPr>
                <w:rFonts w:ascii="Book Antiqua" w:hAnsi="Book Antiqua"/>
                <w:b w:val="0"/>
                <w:bCs w:val="0"/>
                <w:vertAlign w:val="superscript"/>
              </w:rPr>
              <w:t>[</w:t>
            </w:r>
            <w:r w:rsidR="00DC1E23">
              <w:rPr>
                <w:rFonts w:ascii="Book Antiqua" w:hAnsi="Book Antiqua"/>
                <w:b w:val="0"/>
                <w:vertAlign w:val="superscript"/>
              </w:rPr>
              <w:t>39</w:t>
            </w:r>
            <w:r w:rsidR="00E53373" w:rsidRPr="00E53373">
              <w:rPr>
                <w:rFonts w:ascii="Book Antiqua" w:hAnsi="Book Antiqua"/>
                <w:b w:val="0"/>
                <w:bCs w:val="0"/>
                <w:vertAlign w:val="superscript"/>
              </w:rPr>
              <w:t>]</w:t>
            </w:r>
            <w:r w:rsidR="00E53373" w:rsidRPr="00E53373">
              <w:rPr>
                <w:rFonts w:ascii="Book Antiqua" w:hAnsi="Book Antiqua"/>
                <w:b w:val="0"/>
                <w:bCs w:val="0"/>
              </w:rPr>
              <w:t>,</w:t>
            </w:r>
            <w:r w:rsidR="00E53373">
              <w:rPr>
                <w:rFonts w:ascii="Book Antiqua" w:hAnsi="Book Antiqua"/>
                <w:b w:val="0"/>
                <w:bCs w:val="0"/>
              </w:rPr>
              <w:t xml:space="preserve"> </w:t>
            </w:r>
            <w:r w:rsidRPr="00203E0F">
              <w:rPr>
                <w:rFonts w:ascii="Book Antiqua" w:hAnsi="Book Antiqua"/>
                <w:b w:val="0"/>
              </w:rPr>
              <w:t>2005</w:t>
            </w:r>
          </w:p>
        </w:tc>
        <w:tc>
          <w:tcPr>
            <w:tcW w:w="1077" w:type="dxa"/>
            <w:shd w:val="clear" w:color="auto" w:fill="auto"/>
          </w:tcPr>
          <w:p w14:paraId="3BB8D9D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lastRenderedPageBreak/>
              <w:t>Adult</w:t>
            </w:r>
          </w:p>
        </w:tc>
        <w:tc>
          <w:tcPr>
            <w:tcW w:w="898" w:type="dxa"/>
            <w:shd w:val="clear" w:color="auto" w:fill="auto"/>
          </w:tcPr>
          <w:p w14:paraId="3D89674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lastRenderedPageBreak/>
              <w:t>Greece</w:t>
            </w:r>
          </w:p>
        </w:tc>
        <w:tc>
          <w:tcPr>
            <w:tcW w:w="616" w:type="dxa"/>
            <w:shd w:val="clear" w:color="auto" w:fill="auto"/>
          </w:tcPr>
          <w:p w14:paraId="5B4B7FF5"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6</w:t>
            </w:r>
          </w:p>
        </w:tc>
        <w:tc>
          <w:tcPr>
            <w:tcW w:w="693" w:type="dxa"/>
            <w:shd w:val="clear" w:color="auto" w:fill="auto"/>
          </w:tcPr>
          <w:p w14:paraId="7A78B53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770" w:type="dxa"/>
            <w:shd w:val="clear" w:color="auto" w:fill="auto"/>
          </w:tcPr>
          <w:p w14:paraId="03CBF4D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32</w:t>
            </w:r>
          </w:p>
        </w:tc>
        <w:tc>
          <w:tcPr>
            <w:tcW w:w="539" w:type="dxa"/>
            <w:shd w:val="clear" w:color="auto" w:fill="auto"/>
          </w:tcPr>
          <w:p w14:paraId="427BAB8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26</w:t>
            </w:r>
          </w:p>
        </w:tc>
        <w:tc>
          <w:tcPr>
            <w:tcW w:w="385" w:type="dxa"/>
            <w:shd w:val="clear" w:color="auto" w:fill="auto"/>
          </w:tcPr>
          <w:p w14:paraId="1D6F227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w:t>
            </w:r>
          </w:p>
        </w:tc>
        <w:tc>
          <w:tcPr>
            <w:tcW w:w="385" w:type="dxa"/>
            <w:shd w:val="clear" w:color="auto" w:fill="auto"/>
          </w:tcPr>
          <w:p w14:paraId="4B8A2EAF"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w:t>
            </w:r>
          </w:p>
        </w:tc>
        <w:tc>
          <w:tcPr>
            <w:tcW w:w="462" w:type="dxa"/>
            <w:shd w:val="clear" w:color="auto" w:fill="auto"/>
          </w:tcPr>
          <w:p w14:paraId="0F2DC84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6A699B1E"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7070BEB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shd w:val="clear" w:color="auto" w:fill="auto"/>
          </w:tcPr>
          <w:p w14:paraId="305247A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924" w:type="dxa"/>
            <w:shd w:val="clear" w:color="auto" w:fill="auto"/>
          </w:tcPr>
          <w:p w14:paraId="5F92C5C6"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1CBA386A"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5</w:t>
            </w:r>
          </w:p>
        </w:tc>
        <w:tc>
          <w:tcPr>
            <w:tcW w:w="693" w:type="dxa"/>
            <w:shd w:val="clear" w:color="auto" w:fill="auto"/>
          </w:tcPr>
          <w:p w14:paraId="2F12FB2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3" w:type="dxa"/>
            <w:shd w:val="clear" w:color="auto" w:fill="auto"/>
          </w:tcPr>
          <w:p w14:paraId="063A9776"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5</w:t>
            </w:r>
          </w:p>
        </w:tc>
        <w:tc>
          <w:tcPr>
            <w:tcW w:w="847" w:type="dxa"/>
            <w:shd w:val="clear" w:color="auto" w:fill="auto"/>
          </w:tcPr>
          <w:p w14:paraId="10D1407E"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797" w:type="dxa"/>
            <w:shd w:val="clear" w:color="auto" w:fill="auto"/>
          </w:tcPr>
          <w:p w14:paraId="46A3E535"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r>
      <w:tr w:rsidR="00DB75AB" w:rsidRPr="00203E0F" w14:paraId="58935271" w14:textId="77777777" w:rsidTr="00DB75A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5C3D56D5" w14:textId="77777777" w:rsidR="00DB75AB" w:rsidRPr="00203E0F" w:rsidRDefault="00DB75AB" w:rsidP="00CF68E6">
            <w:pPr>
              <w:snapToGrid w:val="0"/>
              <w:spacing w:line="360" w:lineRule="auto"/>
              <w:rPr>
                <w:rFonts w:ascii="Book Antiqua" w:hAnsi="Book Antiqua"/>
                <w:b w:val="0"/>
                <w:bCs w:val="0"/>
              </w:rPr>
            </w:pPr>
            <w:proofErr w:type="spellStart"/>
            <w:r w:rsidRPr="00203E0F">
              <w:rPr>
                <w:rFonts w:ascii="Book Antiqua" w:hAnsi="Book Antiqua"/>
                <w:b w:val="0"/>
              </w:rPr>
              <w:t>Charatcharoenwitthaya</w:t>
            </w:r>
            <w:proofErr w:type="spellEnd"/>
            <w:r w:rsidRPr="00203E0F">
              <w:rPr>
                <w:rFonts w:ascii="Book Antiqua" w:hAnsi="Book Antiqua"/>
                <w:b w:val="0"/>
              </w:rPr>
              <w:t xml:space="preserve"> </w:t>
            </w:r>
            <w:r w:rsidR="006B05CA" w:rsidRPr="00E53373">
              <w:rPr>
                <w:rFonts w:ascii="Book Antiqua" w:hAnsi="Book Antiqua"/>
                <w:b w:val="0"/>
                <w:i/>
              </w:rPr>
              <w:t>et al</w:t>
            </w:r>
            <w:r w:rsidR="006B05CA" w:rsidRPr="00E53373">
              <w:rPr>
                <w:rFonts w:ascii="Book Antiqua" w:hAnsi="Book Antiqua"/>
                <w:b w:val="0"/>
                <w:bCs w:val="0"/>
                <w:vertAlign w:val="superscript"/>
              </w:rPr>
              <w:t>[</w:t>
            </w:r>
            <w:r w:rsidR="006B05CA">
              <w:rPr>
                <w:rFonts w:ascii="Book Antiqua" w:hAnsi="Book Antiqua"/>
                <w:b w:val="0"/>
                <w:vertAlign w:val="superscript"/>
              </w:rPr>
              <w:t>12</w:t>
            </w:r>
            <w:r w:rsidR="006B05CA" w:rsidRPr="00E53373">
              <w:rPr>
                <w:rFonts w:ascii="Book Antiqua" w:hAnsi="Book Antiqua"/>
                <w:b w:val="0"/>
                <w:bCs w:val="0"/>
                <w:vertAlign w:val="superscript"/>
              </w:rPr>
              <w:t>]</w:t>
            </w:r>
            <w:r w:rsidR="006B05CA" w:rsidRPr="00E53373">
              <w:rPr>
                <w:rFonts w:ascii="Book Antiqua" w:hAnsi="Book Antiqua"/>
                <w:b w:val="0"/>
                <w:bCs w:val="0"/>
              </w:rPr>
              <w:t>,</w:t>
            </w:r>
            <w:r w:rsidR="006B05CA">
              <w:rPr>
                <w:rFonts w:ascii="Book Antiqua" w:hAnsi="Book Antiqua"/>
                <w:b w:val="0"/>
                <w:bCs w:val="0"/>
              </w:rPr>
              <w:t xml:space="preserve"> </w:t>
            </w:r>
            <w:r w:rsidRPr="00203E0F">
              <w:rPr>
                <w:rFonts w:ascii="Book Antiqua" w:hAnsi="Book Antiqua"/>
                <w:b w:val="0"/>
              </w:rPr>
              <w:t>2007</w:t>
            </w:r>
          </w:p>
        </w:tc>
        <w:tc>
          <w:tcPr>
            <w:tcW w:w="1077" w:type="dxa"/>
            <w:shd w:val="clear" w:color="auto" w:fill="auto"/>
          </w:tcPr>
          <w:p w14:paraId="3839210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Longitudinal cohort</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02B5598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Mayo Clinic</w:t>
            </w:r>
          </w:p>
        </w:tc>
        <w:tc>
          <w:tcPr>
            <w:tcW w:w="616" w:type="dxa"/>
            <w:shd w:val="clear" w:color="auto" w:fill="auto"/>
          </w:tcPr>
          <w:p w14:paraId="02390C5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42</w:t>
            </w:r>
          </w:p>
        </w:tc>
        <w:tc>
          <w:tcPr>
            <w:tcW w:w="693" w:type="dxa"/>
            <w:shd w:val="clear" w:color="auto" w:fill="auto"/>
          </w:tcPr>
          <w:p w14:paraId="619ABC6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14</w:t>
            </w:r>
          </w:p>
        </w:tc>
        <w:tc>
          <w:tcPr>
            <w:tcW w:w="770" w:type="dxa"/>
            <w:shd w:val="clear" w:color="auto" w:fill="auto"/>
          </w:tcPr>
          <w:p w14:paraId="083A634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35</w:t>
            </w:r>
          </w:p>
        </w:tc>
        <w:tc>
          <w:tcPr>
            <w:tcW w:w="539" w:type="dxa"/>
            <w:shd w:val="clear" w:color="auto" w:fill="auto"/>
          </w:tcPr>
          <w:p w14:paraId="42FF5EE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57</w:t>
            </w:r>
          </w:p>
        </w:tc>
        <w:tc>
          <w:tcPr>
            <w:tcW w:w="385" w:type="dxa"/>
            <w:shd w:val="clear" w:color="auto" w:fill="auto"/>
          </w:tcPr>
          <w:p w14:paraId="59E8A20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13</w:t>
            </w:r>
          </w:p>
        </w:tc>
        <w:tc>
          <w:tcPr>
            <w:tcW w:w="385" w:type="dxa"/>
            <w:shd w:val="clear" w:color="auto" w:fill="auto"/>
          </w:tcPr>
          <w:p w14:paraId="4C9CC5C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w:t>
            </w:r>
          </w:p>
        </w:tc>
        <w:tc>
          <w:tcPr>
            <w:tcW w:w="462" w:type="dxa"/>
            <w:shd w:val="clear" w:color="auto" w:fill="auto"/>
          </w:tcPr>
          <w:p w14:paraId="355C37F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2DDBBBF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61C61C1D"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shd w:val="clear" w:color="auto" w:fill="auto"/>
          </w:tcPr>
          <w:p w14:paraId="08315F4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w:t>
            </w:r>
          </w:p>
        </w:tc>
        <w:tc>
          <w:tcPr>
            <w:tcW w:w="924" w:type="dxa"/>
            <w:shd w:val="clear" w:color="auto" w:fill="auto"/>
          </w:tcPr>
          <w:p w14:paraId="6920D8FE"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2C317CF0"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30</w:t>
            </w:r>
          </w:p>
        </w:tc>
        <w:tc>
          <w:tcPr>
            <w:tcW w:w="693" w:type="dxa"/>
            <w:shd w:val="clear" w:color="auto" w:fill="auto"/>
          </w:tcPr>
          <w:p w14:paraId="0192D5E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7925137F"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5</w:t>
            </w:r>
          </w:p>
        </w:tc>
        <w:tc>
          <w:tcPr>
            <w:tcW w:w="847" w:type="dxa"/>
            <w:shd w:val="clear" w:color="auto" w:fill="auto"/>
          </w:tcPr>
          <w:p w14:paraId="1E69F6C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6</w:t>
            </w:r>
          </w:p>
        </w:tc>
        <w:tc>
          <w:tcPr>
            <w:tcW w:w="797" w:type="dxa"/>
            <w:shd w:val="clear" w:color="auto" w:fill="auto"/>
          </w:tcPr>
          <w:p w14:paraId="622C4D0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w:t>
            </w:r>
          </w:p>
        </w:tc>
      </w:tr>
      <w:tr w:rsidR="00DB75AB" w:rsidRPr="00203E0F" w14:paraId="47931E2A" w14:textId="77777777" w:rsidTr="00DB75AB">
        <w:trPr>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26CE978A" w14:textId="77777777" w:rsidR="00DB75AB" w:rsidRPr="002B645E" w:rsidRDefault="00DB75AB" w:rsidP="00CF68E6">
            <w:pPr>
              <w:snapToGrid w:val="0"/>
              <w:spacing w:line="360" w:lineRule="auto"/>
              <w:rPr>
                <w:rFonts w:ascii="Book Antiqua" w:hAnsi="Book Antiqua"/>
                <w:b w:val="0"/>
                <w:bCs w:val="0"/>
                <w:vertAlign w:val="superscript"/>
              </w:rPr>
            </w:pPr>
            <w:proofErr w:type="spellStart"/>
            <w:r w:rsidRPr="00203E0F">
              <w:rPr>
                <w:rFonts w:ascii="Book Antiqua" w:hAnsi="Book Antiqua"/>
                <w:b w:val="0"/>
              </w:rPr>
              <w:t>Miloh</w:t>
            </w:r>
            <w:proofErr w:type="spellEnd"/>
            <w:r w:rsidRPr="00203E0F">
              <w:rPr>
                <w:rFonts w:ascii="Book Antiqua" w:hAnsi="Book Antiqua"/>
                <w:b w:val="0"/>
              </w:rPr>
              <w:t xml:space="preserve"> </w:t>
            </w:r>
            <w:r w:rsidR="006B05CA" w:rsidRPr="00E53373">
              <w:rPr>
                <w:rFonts w:ascii="Book Antiqua" w:hAnsi="Book Antiqua"/>
                <w:b w:val="0"/>
                <w:i/>
              </w:rPr>
              <w:t>et al</w:t>
            </w:r>
            <w:r w:rsidR="006B05CA" w:rsidRPr="00E53373">
              <w:rPr>
                <w:rFonts w:ascii="Book Antiqua" w:hAnsi="Book Antiqua"/>
                <w:b w:val="0"/>
                <w:bCs w:val="0"/>
                <w:vertAlign w:val="superscript"/>
              </w:rPr>
              <w:t>[</w:t>
            </w:r>
            <w:r w:rsidR="006B05CA">
              <w:rPr>
                <w:rFonts w:ascii="Book Antiqua" w:hAnsi="Book Antiqua"/>
                <w:b w:val="0"/>
                <w:vertAlign w:val="superscript"/>
              </w:rPr>
              <w:t>32</w:t>
            </w:r>
            <w:r w:rsidR="006B05CA" w:rsidRPr="00E53373">
              <w:rPr>
                <w:rFonts w:ascii="Book Antiqua" w:hAnsi="Book Antiqua"/>
                <w:b w:val="0"/>
                <w:bCs w:val="0"/>
                <w:vertAlign w:val="superscript"/>
              </w:rPr>
              <w:t>]</w:t>
            </w:r>
            <w:r w:rsidR="006B05CA" w:rsidRPr="00E53373">
              <w:rPr>
                <w:rFonts w:ascii="Book Antiqua" w:hAnsi="Book Antiqua"/>
                <w:b w:val="0"/>
                <w:bCs w:val="0"/>
              </w:rPr>
              <w:t>,</w:t>
            </w:r>
            <w:r w:rsidR="002B645E">
              <w:rPr>
                <w:rFonts w:ascii="Book Antiqua" w:hAnsi="Book Antiqua" w:hint="eastAsia"/>
                <w:b w:val="0"/>
                <w:bCs w:val="0"/>
                <w:vertAlign w:val="superscript"/>
                <w:lang w:eastAsia="zh-CN"/>
              </w:rPr>
              <w:t xml:space="preserve"> </w:t>
            </w:r>
            <w:r w:rsidRPr="00203E0F">
              <w:rPr>
                <w:rFonts w:ascii="Book Antiqua" w:hAnsi="Book Antiqua"/>
                <w:b w:val="0"/>
              </w:rPr>
              <w:t>2009</w:t>
            </w:r>
          </w:p>
        </w:tc>
        <w:tc>
          <w:tcPr>
            <w:tcW w:w="1077" w:type="dxa"/>
            <w:shd w:val="clear" w:color="auto" w:fill="auto"/>
          </w:tcPr>
          <w:p w14:paraId="5E983E7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Pediatric</w:t>
            </w:r>
          </w:p>
        </w:tc>
        <w:tc>
          <w:tcPr>
            <w:tcW w:w="898" w:type="dxa"/>
            <w:shd w:val="clear" w:color="auto" w:fill="auto"/>
          </w:tcPr>
          <w:p w14:paraId="11A1DB1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New York</w:t>
            </w:r>
          </w:p>
        </w:tc>
        <w:tc>
          <w:tcPr>
            <w:tcW w:w="616" w:type="dxa"/>
            <w:shd w:val="clear" w:color="auto" w:fill="auto"/>
          </w:tcPr>
          <w:p w14:paraId="095FA6A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16</w:t>
            </w:r>
          </w:p>
        </w:tc>
        <w:tc>
          <w:tcPr>
            <w:tcW w:w="693" w:type="dxa"/>
            <w:shd w:val="clear" w:color="auto" w:fill="auto"/>
          </w:tcPr>
          <w:p w14:paraId="35881FB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5</w:t>
            </w:r>
          </w:p>
        </w:tc>
        <w:tc>
          <w:tcPr>
            <w:tcW w:w="770" w:type="dxa"/>
            <w:shd w:val="clear" w:color="auto" w:fill="auto"/>
          </w:tcPr>
          <w:p w14:paraId="4235964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10</w:t>
            </w:r>
          </w:p>
        </w:tc>
        <w:tc>
          <w:tcPr>
            <w:tcW w:w="539" w:type="dxa"/>
            <w:shd w:val="clear" w:color="auto" w:fill="auto"/>
          </w:tcPr>
          <w:p w14:paraId="1CD32A1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78</w:t>
            </w:r>
          </w:p>
        </w:tc>
        <w:tc>
          <w:tcPr>
            <w:tcW w:w="385" w:type="dxa"/>
            <w:shd w:val="clear" w:color="auto" w:fill="auto"/>
          </w:tcPr>
          <w:p w14:paraId="6C02775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4</w:t>
            </w:r>
          </w:p>
        </w:tc>
        <w:tc>
          <w:tcPr>
            <w:tcW w:w="385" w:type="dxa"/>
            <w:shd w:val="clear" w:color="auto" w:fill="auto"/>
          </w:tcPr>
          <w:p w14:paraId="35A92D4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4</w:t>
            </w:r>
          </w:p>
        </w:tc>
        <w:tc>
          <w:tcPr>
            <w:tcW w:w="462" w:type="dxa"/>
            <w:shd w:val="clear" w:color="auto" w:fill="auto"/>
          </w:tcPr>
          <w:p w14:paraId="363AF38E"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0E9E649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6D8655D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5</w:t>
            </w:r>
          </w:p>
        </w:tc>
        <w:tc>
          <w:tcPr>
            <w:tcW w:w="847" w:type="dxa"/>
            <w:shd w:val="clear" w:color="auto" w:fill="auto"/>
          </w:tcPr>
          <w:p w14:paraId="5598EB0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924" w:type="dxa"/>
            <w:shd w:val="clear" w:color="auto" w:fill="auto"/>
          </w:tcPr>
          <w:p w14:paraId="667D738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75C6429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16</w:t>
            </w:r>
          </w:p>
        </w:tc>
        <w:tc>
          <w:tcPr>
            <w:tcW w:w="693" w:type="dxa"/>
            <w:shd w:val="clear" w:color="auto" w:fill="auto"/>
          </w:tcPr>
          <w:p w14:paraId="51F62D7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6C3B237E"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33CD7CE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w:t>
            </w:r>
          </w:p>
        </w:tc>
        <w:tc>
          <w:tcPr>
            <w:tcW w:w="797" w:type="dxa"/>
            <w:shd w:val="clear" w:color="auto" w:fill="auto"/>
          </w:tcPr>
          <w:p w14:paraId="6D3C90F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r>
      <w:tr w:rsidR="00DB75AB" w:rsidRPr="00203E0F" w14:paraId="09C0C8B3" w14:textId="77777777" w:rsidTr="00DB75A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71F90C98" w14:textId="77777777" w:rsidR="00DB75AB" w:rsidRPr="00593391" w:rsidRDefault="00DB75AB" w:rsidP="00CF68E6">
            <w:pPr>
              <w:snapToGrid w:val="0"/>
              <w:spacing w:line="360" w:lineRule="auto"/>
              <w:rPr>
                <w:rFonts w:ascii="Book Antiqua" w:hAnsi="Book Antiqua"/>
                <w:b w:val="0"/>
                <w:bCs w:val="0"/>
                <w:vertAlign w:val="superscript"/>
              </w:rPr>
            </w:pPr>
            <w:r w:rsidRPr="00203E0F">
              <w:rPr>
                <w:rFonts w:ascii="Book Antiqua" w:hAnsi="Book Antiqua"/>
                <w:b w:val="0"/>
              </w:rPr>
              <w:t xml:space="preserve">Olsson </w:t>
            </w:r>
            <w:r w:rsidR="00593391" w:rsidRPr="00E53373">
              <w:rPr>
                <w:rFonts w:ascii="Book Antiqua" w:hAnsi="Book Antiqua"/>
                <w:b w:val="0"/>
                <w:i/>
              </w:rPr>
              <w:t>et al</w:t>
            </w:r>
            <w:r w:rsidR="00593391" w:rsidRPr="00E53373">
              <w:rPr>
                <w:rFonts w:ascii="Book Antiqua" w:hAnsi="Book Antiqua"/>
                <w:b w:val="0"/>
                <w:bCs w:val="0"/>
                <w:vertAlign w:val="superscript"/>
              </w:rPr>
              <w:t>[</w:t>
            </w:r>
            <w:r w:rsidR="00593391">
              <w:rPr>
                <w:rFonts w:ascii="Book Antiqua" w:hAnsi="Book Antiqua"/>
                <w:b w:val="0"/>
                <w:vertAlign w:val="superscript"/>
              </w:rPr>
              <w:t>28</w:t>
            </w:r>
            <w:r w:rsidR="00593391" w:rsidRPr="00E53373">
              <w:rPr>
                <w:rFonts w:ascii="Book Antiqua" w:hAnsi="Book Antiqua"/>
                <w:b w:val="0"/>
                <w:bCs w:val="0"/>
                <w:vertAlign w:val="superscript"/>
              </w:rPr>
              <w:t>]</w:t>
            </w:r>
            <w:r w:rsidR="00593391" w:rsidRPr="00E53373">
              <w:rPr>
                <w:rFonts w:ascii="Book Antiqua" w:hAnsi="Book Antiqua"/>
                <w:b w:val="0"/>
                <w:bCs w:val="0"/>
              </w:rPr>
              <w:t>,</w:t>
            </w:r>
            <w:r w:rsidR="00593391">
              <w:rPr>
                <w:rFonts w:ascii="Book Antiqua" w:hAnsi="Book Antiqua" w:hint="eastAsia"/>
                <w:b w:val="0"/>
                <w:bCs w:val="0"/>
                <w:vertAlign w:val="superscript"/>
                <w:lang w:eastAsia="zh-CN"/>
              </w:rPr>
              <w:t xml:space="preserve"> </w:t>
            </w:r>
            <w:r w:rsidRPr="00203E0F">
              <w:rPr>
                <w:rFonts w:ascii="Book Antiqua" w:hAnsi="Book Antiqua"/>
                <w:b w:val="0"/>
              </w:rPr>
              <w:t>2009</w:t>
            </w:r>
          </w:p>
        </w:tc>
        <w:tc>
          <w:tcPr>
            <w:tcW w:w="1077" w:type="dxa"/>
            <w:shd w:val="clear" w:color="auto" w:fill="auto"/>
          </w:tcPr>
          <w:p w14:paraId="7A650D2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11B6FE7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Sweden</w:t>
            </w:r>
          </w:p>
        </w:tc>
        <w:tc>
          <w:tcPr>
            <w:tcW w:w="616" w:type="dxa"/>
            <w:shd w:val="clear" w:color="auto" w:fill="auto"/>
          </w:tcPr>
          <w:p w14:paraId="344CFEF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7</w:t>
            </w:r>
          </w:p>
        </w:tc>
        <w:tc>
          <w:tcPr>
            <w:tcW w:w="693" w:type="dxa"/>
            <w:shd w:val="clear" w:color="auto" w:fill="auto"/>
          </w:tcPr>
          <w:p w14:paraId="08DDF42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w:t>
            </w:r>
          </w:p>
        </w:tc>
        <w:tc>
          <w:tcPr>
            <w:tcW w:w="770" w:type="dxa"/>
            <w:shd w:val="clear" w:color="auto" w:fill="auto"/>
          </w:tcPr>
          <w:p w14:paraId="45EBDB9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24</w:t>
            </w:r>
          </w:p>
        </w:tc>
        <w:tc>
          <w:tcPr>
            <w:tcW w:w="539" w:type="dxa"/>
            <w:shd w:val="clear" w:color="auto" w:fill="auto"/>
          </w:tcPr>
          <w:p w14:paraId="04536FB9"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71</w:t>
            </w:r>
          </w:p>
        </w:tc>
        <w:tc>
          <w:tcPr>
            <w:tcW w:w="385" w:type="dxa"/>
            <w:shd w:val="clear" w:color="auto" w:fill="auto"/>
          </w:tcPr>
          <w:p w14:paraId="0FF1AD1B"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4</w:t>
            </w:r>
          </w:p>
        </w:tc>
        <w:tc>
          <w:tcPr>
            <w:tcW w:w="385" w:type="dxa"/>
            <w:shd w:val="clear" w:color="auto" w:fill="auto"/>
          </w:tcPr>
          <w:p w14:paraId="458A8E52"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6F82AB64"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02F5FFB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3260920F"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7</w:t>
            </w:r>
          </w:p>
        </w:tc>
        <w:tc>
          <w:tcPr>
            <w:tcW w:w="847" w:type="dxa"/>
            <w:shd w:val="clear" w:color="auto" w:fill="auto"/>
          </w:tcPr>
          <w:p w14:paraId="3DD01D39"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924" w:type="dxa"/>
            <w:shd w:val="clear" w:color="auto" w:fill="auto"/>
          </w:tcPr>
          <w:p w14:paraId="73FDE10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6DAEDB20"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693" w:type="dxa"/>
            <w:shd w:val="clear" w:color="auto" w:fill="auto"/>
          </w:tcPr>
          <w:p w14:paraId="6819582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6</w:t>
            </w:r>
          </w:p>
        </w:tc>
        <w:tc>
          <w:tcPr>
            <w:tcW w:w="463" w:type="dxa"/>
            <w:shd w:val="clear" w:color="auto" w:fill="auto"/>
          </w:tcPr>
          <w:p w14:paraId="2F56CD6B"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6</w:t>
            </w:r>
          </w:p>
        </w:tc>
        <w:tc>
          <w:tcPr>
            <w:tcW w:w="847" w:type="dxa"/>
            <w:shd w:val="clear" w:color="auto" w:fill="auto"/>
          </w:tcPr>
          <w:p w14:paraId="30135D2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797" w:type="dxa"/>
            <w:shd w:val="clear" w:color="auto" w:fill="auto"/>
          </w:tcPr>
          <w:p w14:paraId="71E8C454"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r>
      <w:tr w:rsidR="00DB75AB" w:rsidRPr="00203E0F" w14:paraId="67FF947E" w14:textId="77777777" w:rsidTr="00DB75AB">
        <w:trPr>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43E02A02" w14:textId="77777777" w:rsidR="00DB75AB" w:rsidRPr="003277C5" w:rsidRDefault="00DB75AB" w:rsidP="00CF68E6">
            <w:pPr>
              <w:snapToGrid w:val="0"/>
              <w:spacing w:line="360" w:lineRule="auto"/>
              <w:rPr>
                <w:rFonts w:ascii="Book Antiqua" w:hAnsi="Book Antiqua"/>
                <w:b w:val="0"/>
                <w:bCs w:val="0"/>
                <w:vertAlign w:val="superscript"/>
              </w:rPr>
            </w:pPr>
            <w:proofErr w:type="spellStart"/>
            <w:r w:rsidRPr="00203E0F">
              <w:rPr>
                <w:rFonts w:ascii="Book Antiqua" w:hAnsi="Book Antiqua"/>
                <w:b w:val="0"/>
              </w:rPr>
              <w:t>Singal</w:t>
            </w:r>
            <w:proofErr w:type="spellEnd"/>
            <w:r w:rsidRPr="00203E0F">
              <w:rPr>
                <w:rFonts w:ascii="Book Antiqua" w:hAnsi="Book Antiqua"/>
                <w:b w:val="0"/>
              </w:rPr>
              <w:t xml:space="preserve"> </w:t>
            </w:r>
            <w:r w:rsidR="003277C5" w:rsidRPr="00E53373">
              <w:rPr>
                <w:rFonts w:ascii="Book Antiqua" w:hAnsi="Book Antiqua"/>
                <w:b w:val="0"/>
                <w:i/>
              </w:rPr>
              <w:t>et al</w:t>
            </w:r>
            <w:r w:rsidR="003277C5" w:rsidRPr="00E53373">
              <w:rPr>
                <w:rFonts w:ascii="Book Antiqua" w:hAnsi="Book Antiqua"/>
                <w:b w:val="0"/>
                <w:bCs w:val="0"/>
                <w:vertAlign w:val="superscript"/>
              </w:rPr>
              <w:t>[</w:t>
            </w:r>
            <w:r w:rsidR="003277C5">
              <w:rPr>
                <w:rFonts w:ascii="Book Antiqua" w:hAnsi="Book Antiqua"/>
                <w:b w:val="0"/>
                <w:vertAlign w:val="superscript"/>
              </w:rPr>
              <w:t>10</w:t>
            </w:r>
            <w:r w:rsidR="003277C5" w:rsidRPr="00E53373">
              <w:rPr>
                <w:rFonts w:ascii="Book Antiqua" w:hAnsi="Book Antiqua"/>
                <w:b w:val="0"/>
                <w:bCs w:val="0"/>
                <w:vertAlign w:val="superscript"/>
              </w:rPr>
              <w:t>]</w:t>
            </w:r>
            <w:r w:rsidR="003277C5" w:rsidRPr="00E53373">
              <w:rPr>
                <w:rFonts w:ascii="Book Antiqua" w:hAnsi="Book Antiqua"/>
                <w:b w:val="0"/>
                <w:bCs w:val="0"/>
              </w:rPr>
              <w:t>,</w:t>
            </w:r>
            <w:r w:rsidR="003277C5">
              <w:rPr>
                <w:rFonts w:ascii="Book Antiqua" w:hAnsi="Book Antiqua" w:hint="eastAsia"/>
                <w:b w:val="0"/>
                <w:bCs w:val="0"/>
                <w:vertAlign w:val="superscript"/>
                <w:lang w:eastAsia="zh-CN"/>
              </w:rPr>
              <w:t xml:space="preserve"> </w:t>
            </w:r>
            <w:r w:rsidRPr="00203E0F">
              <w:rPr>
                <w:rFonts w:ascii="Book Antiqua" w:hAnsi="Book Antiqua"/>
                <w:b w:val="0"/>
              </w:rPr>
              <w:t>2011</w:t>
            </w:r>
          </w:p>
        </w:tc>
        <w:tc>
          <w:tcPr>
            <w:tcW w:w="1077" w:type="dxa"/>
            <w:shd w:val="clear" w:color="auto" w:fill="auto"/>
          </w:tcPr>
          <w:p w14:paraId="09B8644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01EC7BB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New York/Florida</w:t>
            </w:r>
          </w:p>
        </w:tc>
        <w:tc>
          <w:tcPr>
            <w:tcW w:w="616" w:type="dxa"/>
            <w:shd w:val="clear" w:color="auto" w:fill="auto"/>
          </w:tcPr>
          <w:p w14:paraId="68531FF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25</w:t>
            </w:r>
          </w:p>
        </w:tc>
        <w:tc>
          <w:tcPr>
            <w:tcW w:w="693" w:type="dxa"/>
            <w:shd w:val="clear" w:color="auto" w:fill="auto"/>
          </w:tcPr>
          <w:p w14:paraId="57FDB2E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12</w:t>
            </w:r>
          </w:p>
        </w:tc>
        <w:tc>
          <w:tcPr>
            <w:tcW w:w="770" w:type="dxa"/>
            <w:shd w:val="clear" w:color="auto" w:fill="auto"/>
          </w:tcPr>
          <w:p w14:paraId="3AC4270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37</w:t>
            </w:r>
          </w:p>
        </w:tc>
        <w:tc>
          <w:tcPr>
            <w:tcW w:w="539" w:type="dxa"/>
            <w:shd w:val="clear" w:color="auto" w:fill="auto"/>
          </w:tcPr>
          <w:p w14:paraId="121AD1E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39</w:t>
            </w:r>
          </w:p>
        </w:tc>
        <w:tc>
          <w:tcPr>
            <w:tcW w:w="385" w:type="dxa"/>
            <w:shd w:val="clear" w:color="auto" w:fill="auto"/>
          </w:tcPr>
          <w:p w14:paraId="29F2420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13</w:t>
            </w:r>
          </w:p>
        </w:tc>
        <w:tc>
          <w:tcPr>
            <w:tcW w:w="385" w:type="dxa"/>
            <w:shd w:val="clear" w:color="auto" w:fill="auto"/>
          </w:tcPr>
          <w:p w14:paraId="4DDC2DEF"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12DAFB6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75EC30A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01136F62"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shd w:val="clear" w:color="auto" w:fill="auto"/>
          </w:tcPr>
          <w:p w14:paraId="61A4A7B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924" w:type="dxa"/>
            <w:shd w:val="clear" w:color="auto" w:fill="auto"/>
          </w:tcPr>
          <w:p w14:paraId="04C207C6"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22B0E70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15</w:t>
            </w:r>
          </w:p>
        </w:tc>
        <w:tc>
          <w:tcPr>
            <w:tcW w:w="693" w:type="dxa"/>
            <w:shd w:val="clear" w:color="auto" w:fill="auto"/>
          </w:tcPr>
          <w:p w14:paraId="779C0F45"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8</w:t>
            </w:r>
          </w:p>
        </w:tc>
        <w:tc>
          <w:tcPr>
            <w:tcW w:w="463" w:type="dxa"/>
            <w:shd w:val="clear" w:color="auto" w:fill="auto"/>
          </w:tcPr>
          <w:p w14:paraId="3902C373"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12</w:t>
            </w:r>
          </w:p>
        </w:tc>
        <w:tc>
          <w:tcPr>
            <w:tcW w:w="847" w:type="dxa"/>
            <w:shd w:val="clear" w:color="auto" w:fill="auto"/>
          </w:tcPr>
          <w:p w14:paraId="3A10F682"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w:t>
            </w:r>
          </w:p>
        </w:tc>
        <w:tc>
          <w:tcPr>
            <w:tcW w:w="797" w:type="dxa"/>
            <w:shd w:val="clear" w:color="auto" w:fill="auto"/>
          </w:tcPr>
          <w:p w14:paraId="37CDAA0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w:t>
            </w:r>
          </w:p>
        </w:tc>
      </w:tr>
      <w:tr w:rsidR="00DB75AB" w:rsidRPr="00203E0F" w14:paraId="19E3BF83" w14:textId="77777777" w:rsidTr="00DB75A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52F0A573" w14:textId="77777777" w:rsidR="00DB75AB" w:rsidRPr="00203E0F" w:rsidRDefault="00DB75AB" w:rsidP="00CF68E6">
            <w:pPr>
              <w:snapToGrid w:val="0"/>
              <w:spacing w:line="360" w:lineRule="auto"/>
              <w:rPr>
                <w:rFonts w:ascii="Book Antiqua" w:hAnsi="Book Antiqua"/>
                <w:b w:val="0"/>
                <w:bCs w:val="0"/>
              </w:rPr>
            </w:pPr>
            <w:proofErr w:type="spellStart"/>
            <w:r w:rsidRPr="00203E0F">
              <w:rPr>
                <w:rFonts w:ascii="Book Antiqua" w:hAnsi="Book Antiqua"/>
                <w:b w:val="0"/>
              </w:rPr>
              <w:t>Fevery</w:t>
            </w:r>
            <w:proofErr w:type="spellEnd"/>
            <w:r w:rsidR="00445A9B" w:rsidRPr="00E53373">
              <w:rPr>
                <w:rFonts w:ascii="Book Antiqua" w:hAnsi="Book Antiqua"/>
                <w:b w:val="0"/>
                <w:i/>
              </w:rPr>
              <w:t xml:space="preserve"> et al</w:t>
            </w:r>
            <w:r w:rsidR="00445A9B" w:rsidRPr="00E53373">
              <w:rPr>
                <w:rFonts w:ascii="Book Antiqua" w:hAnsi="Book Antiqua"/>
                <w:b w:val="0"/>
                <w:bCs w:val="0"/>
                <w:vertAlign w:val="superscript"/>
              </w:rPr>
              <w:t>[</w:t>
            </w:r>
            <w:r w:rsidR="00445A9B">
              <w:rPr>
                <w:rFonts w:ascii="Book Antiqua" w:hAnsi="Book Antiqua"/>
                <w:b w:val="0"/>
                <w:vertAlign w:val="superscript"/>
              </w:rPr>
              <w:t>17</w:t>
            </w:r>
            <w:r w:rsidR="00445A9B" w:rsidRPr="00E53373">
              <w:rPr>
                <w:rFonts w:ascii="Book Antiqua" w:hAnsi="Book Antiqua"/>
                <w:b w:val="0"/>
                <w:bCs w:val="0"/>
                <w:vertAlign w:val="superscript"/>
              </w:rPr>
              <w:t>]</w:t>
            </w:r>
            <w:r w:rsidR="00445A9B" w:rsidRPr="00E53373">
              <w:rPr>
                <w:rFonts w:ascii="Book Antiqua" w:hAnsi="Book Antiqua"/>
                <w:b w:val="0"/>
                <w:bCs w:val="0"/>
              </w:rPr>
              <w:t>,</w:t>
            </w:r>
            <w:r w:rsidR="00445A9B">
              <w:rPr>
                <w:rFonts w:ascii="Book Antiqua" w:hAnsi="Book Antiqua" w:hint="eastAsia"/>
                <w:b w:val="0"/>
                <w:bCs w:val="0"/>
                <w:lang w:eastAsia="zh-CN"/>
              </w:rPr>
              <w:t xml:space="preserve"> </w:t>
            </w:r>
            <w:r w:rsidRPr="00203E0F">
              <w:rPr>
                <w:rFonts w:ascii="Book Antiqua" w:hAnsi="Book Antiqua"/>
                <w:b w:val="0"/>
              </w:rPr>
              <w:t>2016</w:t>
            </w:r>
          </w:p>
        </w:tc>
        <w:tc>
          <w:tcPr>
            <w:tcW w:w="1077" w:type="dxa"/>
            <w:shd w:val="clear" w:color="auto" w:fill="auto"/>
          </w:tcPr>
          <w:p w14:paraId="75081A6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52E98AED"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Belgium</w:t>
            </w:r>
          </w:p>
        </w:tc>
        <w:tc>
          <w:tcPr>
            <w:tcW w:w="616" w:type="dxa"/>
            <w:shd w:val="clear" w:color="auto" w:fill="auto"/>
          </w:tcPr>
          <w:p w14:paraId="6483983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33</w:t>
            </w:r>
          </w:p>
        </w:tc>
        <w:tc>
          <w:tcPr>
            <w:tcW w:w="693" w:type="dxa"/>
            <w:shd w:val="clear" w:color="auto" w:fill="auto"/>
          </w:tcPr>
          <w:p w14:paraId="277341F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770" w:type="dxa"/>
            <w:shd w:val="clear" w:color="auto" w:fill="auto"/>
          </w:tcPr>
          <w:p w14:paraId="0BB634E4"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35</w:t>
            </w:r>
          </w:p>
        </w:tc>
        <w:tc>
          <w:tcPr>
            <w:tcW w:w="539" w:type="dxa"/>
            <w:shd w:val="clear" w:color="auto" w:fill="auto"/>
          </w:tcPr>
          <w:p w14:paraId="6817BCFB"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144</w:t>
            </w:r>
          </w:p>
        </w:tc>
        <w:tc>
          <w:tcPr>
            <w:tcW w:w="385" w:type="dxa"/>
            <w:shd w:val="clear" w:color="auto" w:fill="auto"/>
          </w:tcPr>
          <w:p w14:paraId="71B9E530"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w:t>
            </w:r>
          </w:p>
        </w:tc>
        <w:tc>
          <w:tcPr>
            <w:tcW w:w="385" w:type="dxa"/>
            <w:shd w:val="clear" w:color="auto" w:fill="auto"/>
          </w:tcPr>
          <w:p w14:paraId="039A53E2"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9</w:t>
            </w:r>
          </w:p>
        </w:tc>
        <w:tc>
          <w:tcPr>
            <w:tcW w:w="462" w:type="dxa"/>
            <w:shd w:val="clear" w:color="auto" w:fill="auto"/>
          </w:tcPr>
          <w:p w14:paraId="5290B8E0"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151156E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554064A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847" w:type="dxa"/>
            <w:shd w:val="clear" w:color="auto" w:fill="auto"/>
          </w:tcPr>
          <w:p w14:paraId="2261B74E"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924" w:type="dxa"/>
            <w:shd w:val="clear" w:color="auto" w:fill="auto"/>
          </w:tcPr>
          <w:p w14:paraId="19C1E90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3F1491A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693" w:type="dxa"/>
            <w:shd w:val="clear" w:color="auto" w:fill="auto"/>
          </w:tcPr>
          <w:p w14:paraId="13244F52"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7303B13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6FB350B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797" w:type="dxa"/>
            <w:shd w:val="clear" w:color="auto" w:fill="auto"/>
          </w:tcPr>
          <w:p w14:paraId="4D2B86EB"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r>
      <w:tr w:rsidR="00DB75AB" w:rsidRPr="00203E0F" w14:paraId="051F277D" w14:textId="77777777" w:rsidTr="00DB75AB">
        <w:trPr>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5136CBC5" w14:textId="77777777" w:rsidR="00DB75AB" w:rsidRPr="00203E0F" w:rsidRDefault="00DB75AB" w:rsidP="00CF68E6">
            <w:pPr>
              <w:snapToGrid w:val="0"/>
              <w:spacing w:line="360" w:lineRule="auto"/>
              <w:rPr>
                <w:rFonts w:ascii="Book Antiqua" w:hAnsi="Book Antiqua"/>
                <w:b w:val="0"/>
                <w:bCs w:val="0"/>
              </w:rPr>
            </w:pPr>
            <w:r w:rsidRPr="00203E0F">
              <w:rPr>
                <w:rFonts w:ascii="Book Antiqua" w:hAnsi="Book Antiqua"/>
                <w:b w:val="0"/>
              </w:rPr>
              <w:t xml:space="preserve">Valentino </w:t>
            </w:r>
            <w:r w:rsidR="00F456B0" w:rsidRPr="00E53373">
              <w:rPr>
                <w:rFonts w:ascii="Book Antiqua" w:hAnsi="Book Antiqua"/>
                <w:b w:val="0"/>
                <w:i/>
              </w:rPr>
              <w:t xml:space="preserve">et </w:t>
            </w:r>
            <w:r w:rsidR="00F456B0" w:rsidRPr="00E53373">
              <w:rPr>
                <w:rFonts w:ascii="Book Antiqua" w:hAnsi="Book Antiqua"/>
                <w:b w:val="0"/>
                <w:i/>
              </w:rPr>
              <w:lastRenderedPageBreak/>
              <w:t>al</w:t>
            </w:r>
            <w:r w:rsidR="00F456B0" w:rsidRPr="00E53373">
              <w:rPr>
                <w:rFonts w:ascii="Book Antiqua" w:hAnsi="Book Antiqua"/>
                <w:b w:val="0"/>
                <w:bCs w:val="0"/>
                <w:vertAlign w:val="superscript"/>
              </w:rPr>
              <w:t>[</w:t>
            </w:r>
            <w:r w:rsidR="00F456B0">
              <w:rPr>
                <w:rFonts w:ascii="Book Antiqua" w:hAnsi="Book Antiqua"/>
                <w:b w:val="0"/>
                <w:vertAlign w:val="superscript"/>
              </w:rPr>
              <w:t>13</w:t>
            </w:r>
            <w:r w:rsidR="00F456B0" w:rsidRPr="00E53373">
              <w:rPr>
                <w:rFonts w:ascii="Book Antiqua" w:hAnsi="Book Antiqua"/>
                <w:b w:val="0"/>
                <w:bCs w:val="0"/>
                <w:vertAlign w:val="superscript"/>
              </w:rPr>
              <w:t>]</w:t>
            </w:r>
            <w:r w:rsidR="00F456B0" w:rsidRPr="00E53373">
              <w:rPr>
                <w:rFonts w:ascii="Book Antiqua" w:hAnsi="Book Antiqua"/>
                <w:b w:val="0"/>
                <w:bCs w:val="0"/>
              </w:rPr>
              <w:t>,</w:t>
            </w:r>
            <w:r w:rsidR="00F456B0">
              <w:rPr>
                <w:rFonts w:ascii="Book Antiqua" w:hAnsi="Book Antiqua"/>
                <w:b w:val="0"/>
                <w:bCs w:val="0"/>
              </w:rPr>
              <w:t xml:space="preserve"> </w:t>
            </w:r>
            <w:r w:rsidRPr="00203E0F">
              <w:rPr>
                <w:rFonts w:ascii="Book Antiqua" w:hAnsi="Book Antiqua"/>
                <w:b w:val="0"/>
              </w:rPr>
              <w:t>2016</w:t>
            </w:r>
          </w:p>
        </w:tc>
        <w:tc>
          <w:tcPr>
            <w:tcW w:w="1077" w:type="dxa"/>
            <w:shd w:val="clear" w:color="auto" w:fill="auto"/>
          </w:tcPr>
          <w:p w14:paraId="3E3433D6"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lastRenderedPageBreak/>
              <w:t>Longitu</w:t>
            </w:r>
            <w:r w:rsidRPr="00203E0F">
              <w:rPr>
                <w:rFonts w:ascii="Book Antiqua" w:hAnsi="Book Antiqua"/>
              </w:rPr>
              <w:lastRenderedPageBreak/>
              <w:t>dinal cohort</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Ped</w:t>
            </w:r>
          </w:p>
        </w:tc>
        <w:tc>
          <w:tcPr>
            <w:tcW w:w="898" w:type="dxa"/>
            <w:shd w:val="clear" w:color="auto" w:fill="auto"/>
          </w:tcPr>
          <w:p w14:paraId="73B5687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lastRenderedPageBreak/>
              <w:t>Bosto</w:t>
            </w:r>
            <w:r w:rsidRPr="00203E0F">
              <w:rPr>
                <w:rFonts w:ascii="Book Antiqua" w:hAnsi="Book Antiqua"/>
              </w:rPr>
              <w:lastRenderedPageBreak/>
              <w:t>n</w:t>
            </w:r>
          </w:p>
        </w:tc>
        <w:tc>
          <w:tcPr>
            <w:tcW w:w="616" w:type="dxa"/>
            <w:shd w:val="clear" w:color="auto" w:fill="auto"/>
          </w:tcPr>
          <w:p w14:paraId="11758143"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lastRenderedPageBreak/>
              <w:t>24</w:t>
            </w:r>
          </w:p>
        </w:tc>
        <w:tc>
          <w:tcPr>
            <w:tcW w:w="693" w:type="dxa"/>
            <w:shd w:val="clear" w:color="auto" w:fill="auto"/>
          </w:tcPr>
          <w:p w14:paraId="63ECADB2"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770" w:type="dxa"/>
            <w:shd w:val="clear" w:color="auto" w:fill="auto"/>
          </w:tcPr>
          <w:p w14:paraId="09D07503"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10</w:t>
            </w:r>
          </w:p>
        </w:tc>
        <w:tc>
          <w:tcPr>
            <w:tcW w:w="539" w:type="dxa"/>
            <w:shd w:val="clear" w:color="auto" w:fill="auto"/>
          </w:tcPr>
          <w:p w14:paraId="1D25A46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44</w:t>
            </w:r>
          </w:p>
        </w:tc>
        <w:tc>
          <w:tcPr>
            <w:tcW w:w="385" w:type="dxa"/>
            <w:shd w:val="clear" w:color="auto" w:fill="auto"/>
          </w:tcPr>
          <w:p w14:paraId="48217CC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385" w:type="dxa"/>
            <w:shd w:val="clear" w:color="auto" w:fill="auto"/>
          </w:tcPr>
          <w:p w14:paraId="47BCCB5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shd w:val="clear" w:color="auto" w:fill="auto"/>
          </w:tcPr>
          <w:p w14:paraId="30D0A0E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shd w:val="clear" w:color="auto" w:fill="auto"/>
          </w:tcPr>
          <w:p w14:paraId="4EBA1D9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shd w:val="clear" w:color="auto" w:fill="auto"/>
          </w:tcPr>
          <w:p w14:paraId="550D982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0593AEE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6</w:t>
            </w:r>
          </w:p>
        </w:tc>
        <w:tc>
          <w:tcPr>
            <w:tcW w:w="924" w:type="dxa"/>
            <w:shd w:val="clear" w:color="auto" w:fill="auto"/>
          </w:tcPr>
          <w:p w14:paraId="0DAA4C8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72</w:t>
            </w:r>
          </w:p>
        </w:tc>
        <w:tc>
          <w:tcPr>
            <w:tcW w:w="539" w:type="dxa"/>
            <w:shd w:val="clear" w:color="auto" w:fill="auto"/>
          </w:tcPr>
          <w:p w14:paraId="5946CB1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693" w:type="dxa"/>
            <w:shd w:val="clear" w:color="auto" w:fill="auto"/>
          </w:tcPr>
          <w:p w14:paraId="0BEAB283"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45CF0E0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335AE6F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w:t>
            </w:r>
          </w:p>
        </w:tc>
        <w:tc>
          <w:tcPr>
            <w:tcW w:w="797" w:type="dxa"/>
            <w:shd w:val="clear" w:color="auto" w:fill="auto"/>
          </w:tcPr>
          <w:p w14:paraId="415C185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2</w:t>
            </w:r>
          </w:p>
        </w:tc>
      </w:tr>
      <w:tr w:rsidR="00DB75AB" w:rsidRPr="00203E0F" w14:paraId="750D7ED6" w14:textId="77777777" w:rsidTr="00DB75A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173AA461" w14:textId="77777777" w:rsidR="00DB75AB" w:rsidRPr="00F456B0" w:rsidRDefault="00DB75AB" w:rsidP="00CF68E6">
            <w:pPr>
              <w:snapToGrid w:val="0"/>
              <w:spacing w:line="360" w:lineRule="auto"/>
              <w:rPr>
                <w:rFonts w:ascii="Book Antiqua" w:hAnsi="Book Antiqua"/>
                <w:b w:val="0"/>
                <w:bCs w:val="0"/>
                <w:vertAlign w:val="superscript"/>
              </w:rPr>
            </w:pPr>
            <w:r w:rsidRPr="00203E0F">
              <w:rPr>
                <w:rFonts w:ascii="Book Antiqua" w:hAnsi="Book Antiqua"/>
                <w:b w:val="0"/>
              </w:rPr>
              <w:t xml:space="preserve">Liu </w:t>
            </w:r>
            <w:r w:rsidR="00F456B0" w:rsidRPr="00E53373">
              <w:rPr>
                <w:rFonts w:ascii="Book Antiqua" w:hAnsi="Book Antiqua"/>
                <w:b w:val="0"/>
                <w:i/>
              </w:rPr>
              <w:t>et al</w:t>
            </w:r>
            <w:r w:rsidR="00F456B0" w:rsidRPr="00E53373">
              <w:rPr>
                <w:rFonts w:ascii="Book Antiqua" w:hAnsi="Book Antiqua"/>
                <w:b w:val="0"/>
                <w:bCs w:val="0"/>
                <w:vertAlign w:val="superscript"/>
              </w:rPr>
              <w:t>[</w:t>
            </w:r>
            <w:r w:rsidR="00F456B0">
              <w:rPr>
                <w:rFonts w:ascii="Book Antiqua" w:hAnsi="Book Antiqua"/>
                <w:b w:val="0"/>
                <w:vertAlign w:val="superscript"/>
              </w:rPr>
              <w:t>4</w:t>
            </w:r>
            <w:r w:rsidR="00DC1E23">
              <w:rPr>
                <w:rFonts w:ascii="Book Antiqua" w:hAnsi="Book Antiqua"/>
                <w:b w:val="0"/>
                <w:vertAlign w:val="superscript"/>
              </w:rPr>
              <w:t>0</w:t>
            </w:r>
            <w:r w:rsidR="00F456B0" w:rsidRPr="00E53373">
              <w:rPr>
                <w:rFonts w:ascii="Book Antiqua" w:hAnsi="Book Antiqua"/>
                <w:b w:val="0"/>
                <w:bCs w:val="0"/>
                <w:vertAlign w:val="superscript"/>
              </w:rPr>
              <w:t>]</w:t>
            </w:r>
            <w:r w:rsidR="00F456B0" w:rsidRPr="00E53373">
              <w:rPr>
                <w:rFonts w:ascii="Book Antiqua" w:hAnsi="Book Antiqua"/>
                <w:b w:val="0"/>
                <w:bCs w:val="0"/>
              </w:rPr>
              <w:t>,</w:t>
            </w:r>
            <w:r w:rsidR="00F456B0">
              <w:rPr>
                <w:rFonts w:ascii="Book Antiqua" w:hAnsi="Book Antiqua" w:hint="eastAsia"/>
                <w:b w:val="0"/>
                <w:bCs w:val="0"/>
                <w:vertAlign w:val="superscript"/>
                <w:lang w:eastAsia="zh-CN"/>
              </w:rPr>
              <w:t xml:space="preserve"> </w:t>
            </w:r>
            <w:r w:rsidRPr="00203E0F">
              <w:rPr>
                <w:rFonts w:ascii="Book Antiqua" w:hAnsi="Book Antiqua"/>
                <w:b w:val="0"/>
              </w:rPr>
              <w:t>2017</w:t>
            </w:r>
          </w:p>
        </w:tc>
        <w:tc>
          <w:tcPr>
            <w:tcW w:w="1077" w:type="dxa"/>
            <w:shd w:val="clear" w:color="auto" w:fill="auto"/>
          </w:tcPr>
          <w:p w14:paraId="3FC0D90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6452DFC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Australia</w:t>
            </w:r>
          </w:p>
        </w:tc>
        <w:tc>
          <w:tcPr>
            <w:tcW w:w="616" w:type="dxa"/>
            <w:shd w:val="clear" w:color="auto" w:fill="auto"/>
          </w:tcPr>
          <w:p w14:paraId="5A60716B"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10</w:t>
            </w:r>
          </w:p>
        </w:tc>
        <w:tc>
          <w:tcPr>
            <w:tcW w:w="693" w:type="dxa"/>
            <w:shd w:val="clear" w:color="auto" w:fill="auto"/>
          </w:tcPr>
          <w:p w14:paraId="40EC0DAF"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770" w:type="dxa"/>
            <w:shd w:val="clear" w:color="auto" w:fill="auto"/>
          </w:tcPr>
          <w:p w14:paraId="3AD5B70F"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41</w:t>
            </w:r>
          </w:p>
        </w:tc>
        <w:tc>
          <w:tcPr>
            <w:tcW w:w="539" w:type="dxa"/>
            <w:shd w:val="clear" w:color="auto" w:fill="auto"/>
          </w:tcPr>
          <w:p w14:paraId="33DC950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96</w:t>
            </w:r>
          </w:p>
        </w:tc>
        <w:tc>
          <w:tcPr>
            <w:tcW w:w="385" w:type="dxa"/>
            <w:shd w:val="clear" w:color="auto" w:fill="auto"/>
          </w:tcPr>
          <w:p w14:paraId="304E6B4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385" w:type="dxa"/>
            <w:shd w:val="clear" w:color="auto" w:fill="auto"/>
          </w:tcPr>
          <w:p w14:paraId="4B75BFE2"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shd w:val="clear" w:color="auto" w:fill="auto"/>
          </w:tcPr>
          <w:p w14:paraId="7F4F1312"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179B8ECE"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45C232A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461E04E3"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924" w:type="dxa"/>
            <w:shd w:val="clear" w:color="auto" w:fill="auto"/>
          </w:tcPr>
          <w:p w14:paraId="08AE589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2389C12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693" w:type="dxa"/>
            <w:shd w:val="clear" w:color="auto" w:fill="auto"/>
          </w:tcPr>
          <w:p w14:paraId="76C380EE"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4536182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47498D5F"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797" w:type="dxa"/>
            <w:shd w:val="clear" w:color="auto" w:fill="auto"/>
          </w:tcPr>
          <w:p w14:paraId="6BC1635B"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r>
      <w:tr w:rsidR="00DB75AB" w:rsidRPr="00203E0F" w14:paraId="7963C4C3" w14:textId="77777777" w:rsidTr="00DB75AB">
        <w:trPr>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21C7BD6C" w14:textId="77777777" w:rsidR="00DB75AB" w:rsidRPr="00203E0F" w:rsidRDefault="00DB75AB" w:rsidP="00CF68E6">
            <w:pPr>
              <w:snapToGrid w:val="0"/>
              <w:spacing w:line="360" w:lineRule="auto"/>
              <w:rPr>
                <w:rFonts w:ascii="Book Antiqua" w:hAnsi="Book Antiqua"/>
                <w:b w:val="0"/>
                <w:bCs w:val="0"/>
              </w:rPr>
            </w:pPr>
            <w:r w:rsidRPr="00203E0F">
              <w:rPr>
                <w:rFonts w:ascii="Book Antiqua" w:hAnsi="Book Antiqua"/>
                <w:b w:val="0"/>
              </w:rPr>
              <w:t xml:space="preserve">Deneau </w:t>
            </w:r>
            <w:r w:rsidR="00201C78" w:rsidRPr="00E53373">
              <w:rPr>
                <w:rFonts w:ascii="Book Antiqua" w:hAnsi="Book Antiqua"/>
                <w:b w:val="0"/>
                <w:i/>
              </w:rPr>
              <w:t>et al</w:t>
            </w:r>
            <w:r w:rsidR="00201C78" w:rsidRPr="00E53373">
              <w:rPr>
                <w:rFonts w:ascii="Book Antiqua" w:hAnsi="Book Antiqua"/>
                <w:b w:val="0"/>
                <w:bCs w:val="0"/>
                <w:vertAlign w:val="superscript"/>
              </w:rPr>
              <w:t>[</w:t>
            </w:r>
            <w:r w:rsidR="00201C78">
              <w:rPr>
                <w:rFonts w:ascii="Book Antiqua" w:hAnsi="Book Antiqua"/>
                <w:b w:val="0"/>
                <w:vertAlign w:val="superscript"/>
              </w:rPr>
              <w:t>27</w:t>
            </w:r>
            <w:r w:rsidR="00201C78" w:rsidRPr="00E53373">
              <w:rPr>
                <w:rFonts w:ascii="Book Antiqua" w:hAnsi="Book Antiqua"/>
                <w:b w:val="0"/>
                <w:bCs w:val="0"/>
                <w:vertAlign w:val="superscript"/>
              </w:rPr>
              <w:t>]</w:t>
            </w:r>
            <w:r w:rsidR="00201C78" w:rsidRPr="00E53373">
              <w:rPr>
                <w:rFonts w:ascii="Book Antiqua" w:hAnsi="Book Antiqua"/>
                <w:b w:val="0"/>
                <w:bCs w:val="0"/>
              </w:rPr>
              <w:t>,</w:t>
            </w:r>
            <w:r w:rsidR="00201C78">
              <w:rPr>
                <w:rFonts w:ascii="Book Antiqua" w:hAnsi="Book Antiqua"/>
                <w:b w:val="0"/>
                <w:bCs w:val="0"/>
              </w:rPr>
              <w:t xml:space="preserve"> </w:t>
            </w:r>
            <w:r w:rsidRPr="00203E0F">
              <w:rPr>
                <w:rFonts w:ascii="Book Antiqua" w:hAnsi="Book Antiqua"/>
                <w:b w:val="0"/>
              </w:rPr>
              <w:t>2017</w:t>
            </w:r>
          </w:p>
        </w:tc>
        <w:tc>
          <w:tcPr>
            <w:tcW w:w="1077" w:type="dxa"/>
            <w:shd w:val="clear" w:color="auto" w:fill="auto"/>
          </w:tcPr>
          <w:p w14:paraId="06BA9E72"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Pediatric</w:t>
            </w:r>
          </w:p>
        </w:tc>
        <w:tc>
          <w:tcPr>
            <w:tcW w:w="898" w:type="dxa"/>
            <w:shd w:val="clear" w:color="auto" w:fill="auto"/>
          </w:tcPr>
          <w:p w14:paraId="405D3675"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Multi-institutional</w:t>
            </w:r>
          </w:p>
        </w:tc>
        <w:tc>
          <w:tcPr>
            <w:tcW w:w="616" w:type="dxa"/>
            <w:shd w:val="clear" w:color="auto" w:fill="auto"/>
          </w:tcPr>
          <w:p w14:paraId="52FF057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98</w:t>
            </w:r>
          </w:p>
        </w:tc>
        <w:tc>
          <w:tcPr>
            <w:tcW w:w="693" w:type="dxa"/>
            <w:shd w:val="clear" w:color="auto" w:fill="auto"/>
          </w:tcPr>
          <w:p w14:paraId="1C8078D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34</w:t>
            </w:r>
          </w:p>
        </w:tc>
        <w:tc>
          <w:tcPr>
            <w:tcW w:w="770" w:type="dxa"/>
            <w:shd w:val="clear" w:color="auto" w:fill="auto"/>
          </w:tcPr>
          <w:p w14:paraId="07A8EA89"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10.5</w:t>
            </w:r>
          </w:p>
        </w:tc>
        <w:tc>
          <w:tcPr>
            <w:tcW w:w="539" w:type="dxa"/>
            <w:shd w:val="clear" w:color="auto" w:fill="auto"/>
          </w:tcPr>
          <w:p w14:paraId="763A4B1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385" w:type="dxa"/>
            <w:shd w:val="clear" w:color="auto" w:fill="auto"/>
          </w:tcPr>
          <w:p w14:paraId="356033A2"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385" w:type="dxa"/>
            <w:shd w:val="clear" w:color="auto" w:fill="auto"/>
          </w:tcPr>
          <w:p w14:paraId="46A9AC3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shd w:val="clear" w:color="auto" w:fill="auto"/>
          </w:tcPr>
          <w:p w14:paraId="763F7B36"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shd w:val="clear" w:color="auto" w:fill="auto"/>
          </w:tcPr>
          <w:p w14:paraId="7C66B54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shd w:val="clear" w:color="auto" w:fill="auto"/>
          </w:tcPr>
          <w:p w14:paraId="0B45964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36</w:t>
            </w:r>
          </w:p>
        </w:tc>
        <w:tc>
          <w:tcPr>
            <w:tcW w:w="847" w:type="dxa"/>
            <w:shd w:val="clear" w:color="auto" w:fill="auto"/>
          </w:tcPr>
          <w:p w14:paraId="07A3C74A"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924" w:type="dxa"/>
            <w:shd w:val="clear" w:color="auto" w:fill="auto"/>
          </w:tcPr>
          <w:p w14:paraId="3121280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6008FBE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75</w:t>
            </w:r>
          </w:p>
        </w:tc>
        <w:tc>
          <w:tcPr>
            <w:tcW w:w="693" w:type="dxa"/>
            <w:shd w:val="clear" w:color="auto" w:fill="auto"/>
          </w:tcPr>
          <w:p w14:paraId="53B43CE2"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449088E3"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77E03DAF"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797" w:type="dxa"/>
            <w:shd w:val="clear" w:color="auto" w:fill="auto"/>
          </w:tcPr>
          <w:p w14:paraId="70AB5EE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r>
      <w:tr w:rsidR="00DB75AB" w:rsidRPr="00203E0F" w14:paraId="5FE0BF82" w14:textId="77777777" w:rsidTr="00DB75A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038063C1" w14:textId="77777777" w:rsidR="00DB75AB" w:rsidRPr="00203E0F" w:rsidRDefault="00DB75AB" w:rsidP="00CF68E6">
            <w:pPr>
              <w:snapToGrid w:val="0"/>
              <w:spacing w:line="360" w:lineRule="auto"/>
              <w:rPr>
                <w:rFonts w:ascii="Book Antiqua" w:hAnsi="Book Antiqua"/>
                <w:b w:val="0"/>
                <w:bCs w:val="0"/>
              </w:rPr>
            </w:pPr>
            <w:proofErr w:type="spellStart"/>
            <w:r w:rsidRPr="00203E0F">
              <w:rPr>
                <w:rFonts w:ascii="Book Antiqua" w:hAnsi="Book Antiqua"/>
                <w:b w:val="0"/>
              </w:rPr>
              <w:t>Weismüller</w:t>
            </w:r>
            <w:proofErr w:type="spellEnd"/>
            <w:r w:rsidRPr="00203E0F">
              <w:rPr>
                <w:rFonts w:ascii="Book Antiqua" w:hAnsi="Book Antiqua"/>
                <w:b w:val="0"/>
              </w:rPr>
              <w:t xml:space="preserve"> </w:t>
            </w:r>
            <w:r w:rsidR="00624E4B" w:rsidRPr="00E53373">
              <w:rPr>
                <w:rFonts w:ascii="Book Antiqua" w:hAnsi="Book Antiqua"/>
                <w:b w:val="0"/>
                <w:i/>
              </w:rPr>
              <w:t>et al</w:t>
            </w:r>
            <w:r w:rsidR="00624E4B" w:rsidRPr="00E53373">
              <w:rPr>
                <w:rFonts w:ascii="Book Antiqua" w:hAnsi="Book Antiqua"/>
                <w:b w:val="0"/>
                <w:bCs w:val="0"/>
                <w:vertAlign w:val="superscript"/>
              </w:rPr>
              <w:t>[</w:t>
            </w:r>
            <w:r w:rsidR="00624E4B">
              <w:rPr>
                <w:rFonts w:ascii="Book Antiqua" w:hAnsi="Book Antiqua"/>
                <w:b w:val="0"/>
                <w:vertAlign w:val="superscript"/>
              </w:rPr>
              <w:t>30</w:t>
            </w:r>
            <w:r w:rsidR="00624E4B" w:rsidRPr="00E53373">
              <w:rPr>
                <w:rFonts w:ascii="Book Antiqua" w:hAnsi="Book Antiqua"/>
                <w:b w:val="0"/>
                <w:bCs w:val="0"/>
                <w:vertAlign w:val="superscript"/>
              </w:rPr>
              <w:t>]</w:t>
            </w:r>
            <w:r w:rsidR="00624E4B" w:rsidRPr="00E53373">
              <w:rPr>
                <w:rFonts w:ascii="Book Antiqua" w:hAnsi="Book Antiqua"/>
                <w:b w:val="0"/>
                <w:bCs w:val="0"/>
              </w:rPr>
              <w:t>,</w:t>
            </w:r>
            <w:r w:rsidR="00624E4B">
              <w:rPr>
                <w:rFonts w:ascii="Book Antiqua" w:hAnsi="Book Antiqua"/>
                <w:b w:val="0"/>
                <w:bCs w:val="0"/>
              </w:rPr>
              <w:t xml:space="preserve"> </w:t>
            </w:r>
            <w:r w:rsidRPr="00203E0F">
              <w:rPr>
                <w:rFonts w:ascii="Book Antiqua" w:hAnsi="Book Antiqua"/>
                <w:b w:val="0"/>
              </w:rPr>
              <w:t>2017</w:t>
            </w:r>
          </w:p>
        </w:tc>
        <w:tc>
          <w:tcPr>
            <w:tcW w:w="1077" w:type="dxa"/>
            <w:shd w:val="clear" w:color="auto" w:fill="auto"/>
          </w:tcPr>
          <w:p w14:paraId="6F7FA0C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Adult</w:t>
            </w:r>
          </w:p>
        </w:tc>
        <w:tc>
          <w:tcPr>
            <w:tcW w:w="898" w:type="dxa"/>
            <w:shd w:val="clear" w:color="auto" w:fill="auto"/>
          </w:tcPr>
          <w:p w14:paraId="0E47DEF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Multi-institutional</w:t>
            </w:r>
          </w:p>
        </w:tc>
        <w:tc>
          <w:tcPr>
            <w:tcW w:w="616" w:type="dxa"/>
            <w:shd w:val="clear" w:color="auto" w:fill="auto"/>
          </w:tcPr>
          <w:p w14:paraId="764085B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254</w:t>
            </w:r>
          </w:p>
        </w:tc>
        <w:tc>
          <w:tcPr>
            <w:tcW w:w="693" w:type="dxa"/>
            <w:shd w:val="clear" w:color="auto" w:fill="auto"/>
          </w:tcPr>
          <w:p w14:paraId="24567FDE"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96</w:t>
            </w:r>
          </w:p>
        </w:tc>
        <w:tc>
          <w:tcPr>
            <w:tcW w:w="770" w:type="dxa"/>
            <w:shd w:val="clear" w:color="auto" w:fill="auto"/>
          </w:tcPr>
          <w:p w14:paraId="25743F1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37</w:t>
            </w:r>
          </w:p>
        </w:tc>
        <w:tc>
          <w:tcPr>
            <w:tcW w:w="539" w:type="dxa"/>
            <w:shd w:val="clear" w:color="auto" w:fill="auto"/>
          </w:tcPr>
          <w:p w14:paraId="77A52E3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385" w:type="dxa"/>
            <w:shd w:val="clear" w:color="auto" w:fill="auto"/>
          </w:tcPr>
          <w:p w14:paraId="16EB048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67</w:t>
            </w:r>
          </w:p>
        </w:tc>
        <w:tc>
          <w:tcPr>
            <w:tcW w:w="385" w:type="dxa"/>
            <w:shd w:val="clear" w:color="auto" w:fill="auto"/>
          </w:tcPr>
          <w:p w14:paraId="511924A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24</w:t>
            </w:r>
          </w:p>
        </w:tc>
        <w:tc>
          <w:tcPr>
            <w:tcW w:w="462" w:type="dxa"/>
            <w:shd w:val="clear" w:color="auto" w:fill="auto"/>
          </w:tcPr>
          <w:p w14:paraId="4C9F04D0"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0B886E9E"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0C0848B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34DA597E"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924" w:type="dxa"/>
            <w:shd w:val="clear" w:color="auto" w:fill="auto"/>
          </w:tcPr>
          <w:p w14:paraId="37A7F56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417EB7A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693" w:type="dxa"/>
            <w:shd w:val="clear" w:color="auto" w:fill="auto"/>
          </w:tcPr>
          <w:p w14:paraId="35585AD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19A17D1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6347A6ED"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797" w:type="dxa"/>
            <w:shd w:val="clear" w:color="auto" w:fill="auto"/>
          </w:tcPr>
          <w:p w14:paraId="4EDBC350"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r>
      <w:tr w:rsidR="00DB75AB" w:rsidRPr="00203E0F" w14:paraId="7C5C9836" w14:textId="77777777" w:rsidTr="00DB75AB">
        <w:trPr>
          <w:trHeight w:val="371"/>
        </w:trPr>
        <w:tc>
          <w:tcPr>
            <w:cnfStyle w:val="001000000000" w:firstRow="0" w:lastRow="0" w:firstColumn="1" w:lastColumn="0" w:oddVBand="0" w:evenVBand="0" w:oddHBand="0" w:evenHBand="0" w:firstRowFirstColumn="0" w:firstRowLastColumn="0" w:lastRowFirstColumn="0" w:lastRowLastColumn="0"/>
            <w:tcW w:w="1716" w:type="dxa"/>
            <w:shd w:val="clear" w:color="auto" w:fill="auto"/>
          </w:tcPr>
          <w:p w14:paraId="4C1FCA33" w14:textId="77777777" w:rsidR="00DB75AB" w:rsidRPr="00203E0F" w:rsidRDefault="00DB75AB" w:rsidP="00CF68E6">
            <w:pPr>
              <w:snapToGrid w:val="0"/>
              <w:spacing w:line="360" w:lineRule="auto"/>
              <w:rPr>
                <w:rFonts w:ascii="Book Antiqua" w:hAnsi="Book Antiqua"/>
                <w:b w:val="0"/>
                <w:bCs w:val="0"/>
              </w:rPr>
            </w:pPr>
            <w:proofErr w:type="spellStart"/>
            <w:r w:rsidRPr="00203E0F">
              <w:rPr>
                <w:rFonts w:ascii="Book Antiqua" w:hAnsi="Book Antiqua"/>
                <w:b w:val="0"/>
              </w:rPr>
              <w:t>Umetsu</w:t>
            </w:r>
            <w:proofErr w:type="spellEnd"/>
            <w:r w:rsidRPr="00203E0F">
              <w:rPr>
                <w:rFonts w:ascii="Book Antiqua" w:hAnsi="Book Antiqua"/>
                <w:b w:val="0"/>
              </w:rPr>
              <w:t xml:space="preserve"> </w:t>
            </w:r>
            <w:r w:rsidR="00F44856" w:rsidRPr="00E53373">
              <w:rPr>
                <w:rFonts w:ascii="Book Antiqua" w:hAnsi="Book Antiqua"/>
                <w:b w:val="0"/>
                <w:i/>
              </w:rPr>
              <w:t>et al</w:t>
            </w:r>
            <w:r w:rsidR="00F44856" w:rsidRPr="00E53373">
              <w:rPr>
                <w:rFonts w:ascii="Book Antiqua" w:hAnsi="Book Antiqua"/>
                <w:b w:val="0"/>
                <w:bCs w:val="0"/>
                <w:vertAlign w:val="superscript"/>
              </w:rPr>
              <w:t>[</w:t>
            </w:r>
            <w:r w:rsidR="00F44856">
              <w:rPr>
                <w:rFonts w:ascii="Book Antiqua" w:hAnsi="Book Antiqua"/>
                <w:b w:val="0"/>
                <w:vertAlign w:val="superscript"/>
              </w:rPr>
              <w:t>4</w:t>
            </w:r>
            <w:r w:rsidR="00DC1E23">
              <w:rPr>
                <w:rFonts w:ascii="Book Antiqua" w:hAnsi="Book Antiqua"/>
                <w:b w:val="0"/>
                <w:vertAlign w:val="superscript"/>
              </w:rPr>
              <w:t>1</w:t>
            </w:r>
            <w:r w:rsidR="00F44856" w:rsidRPr="00E53373">
              <w:rPr>
                <w:rFonts w:ascii="Book Antiqua" w:hAnsi="Book Antiqua"/>
                <w:b w:val="0"/>
                <w:bCs w:val="0"/>
                <w:vertAlign w:val="superscript"/>
              </w:rPr>
              <w:t>]</w:t>
            </w:r>
            <w:r w:rsidR="00F44856" w:rsidRPr="00E53373">
              <w:rPr>
                <w:rFonts w:ascii="Book Antiqua" w:hAnsi="Book Antiqua"/>
                <w:b w:val="0"/>
                <w:bCs w:val="0"/>
              </w:rPr>
              <w:t>,</w:t>
            </w:r>
            <w:r w:rsidR="00F44856">
              <w:rPr>
                <w:rFonts w:ascii="Book Antiqua" w:hAnsi="Book Antiqua"/>
                <w:b w:val="0"/>
                <w:bCs w:val="0"/>
              </w:rPr>
              <w:t xml:space="preserve"> </w:t>
            </w:r>
            <w:r w:rsidRPr="00203E0F">
              <w:rPr>
                <w:rFonts w:ascii="Book Antiqua" w:hAnsi="Book Antiqua"/>
                <w:b w:val="0"/>
              </w:rPr>
              <w:t>2019</w:t>
            </w:r>
          </w:p>
        </w:tc>
        <w:tc>
          <w:tcPr>
            <w:tcW w:w="1077" w:type="dxa"/>
            <w:shd w:val="clear" w:color="auto" w:fill="auto"/>
          </w:tcPr>
          <w:p w14:paraId="7A9CD68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t xml:space="preserve">Pediatric </w:t>
            </w:r>
          </w:p>
        </w:tc>
        <w:tc>
          <w:tcPr>
            <w:tcW w:w="898" w:type="dxa"/>
            <w:shd w:val="clear" w:color="auto" w:fill="auto"/>
          </w:tcPr>
          <w:p w14:paraId="6DDFB8C2"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Japan</w:t>
            </w:r>
          </w:p>
        </w:tc>
        <w:tc>
          <w:tcPr>
            <w:tcW w:w="616" w:type="dxa"/>
            <w:shd w:val="clear" w:color="auto" w:fill="auto"/>
          </w:tcPr>
          <w:p w14:paraId="3ABFED14"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3</w:t>
            </w:r>
          </w:p>
        </w:tc>
        <w:tc>
          <w:tcPr>
            <w:tcW w:w="693" w:type="dxa"/>
            <w:shd w:val="clear" w:color="auto" w:fill="auto"/>
          </w:tcPr>
          <w:p w14:paraId="6FF6E2D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770" w:type="dxa"/>
            <w:shd w:val="clear" w:color="auto" w:fill="auto"/>
          </w:tcPr>
          <w:p w14:paraId="6D6861D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9</w:t>
            </w:r>
          </w:p>
        </w:tc>
        <w:tc>
          <w:tcPr>
            <w:tcW w:w="539" w:type="dxa"/>
            <w:shd w:val="clear" w:color="auto" w:fill="auto"/>
          </w:tcPr>
          <w:p w14:paraId="587F3187"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66</w:t>
            </w:r>
          </w:p>
        </w:tc>
        <w:tc>
          <w:tcPr>
            <w:tcW w:w="385" w:type="dxa"/>
            <w:shd w:val="clear" w:color="auto" w:fill="auto"/>
          </w:tcPr>
          <w:p w14:paraId="229BE495"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385" w:type="dxa"/>
            <w:shd w:val="clear" w:color="auto" w:fill="auto"/>
          </w:tcPr>
          <w:p w14:paraId="519CE81E"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shd w:val="clear" w:color="auto" w:fill="auto"/>
          </w:tcPr>
          <w:p w14:paraId="0B81A563"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07B27C51"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462" w:type="dxa"/>
            <w:shd w:val="clear" w:color="auto" w:fill="auto"/>
          </w:tcPr>
          <w:p w14:paraId="6557EF7D"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798B73DC"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924" w:type="dxa"/>
            <w:shd w:val="clear" w:color="auto" w:fill="auto"/>
          </w:tcPr>
          <w:p w14:paraId="75E8BCE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539" w:type="dxa"/>
            <w:shd w:val="clear" w:color="auto" w:fill="auto"/>
          </w:tcPr>
          <w:p w14:paraId="7CA2C440"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693" w:type="dxa"/>
            <w:shd w:val="clear" w:color="auto" w:fill="auto"/>
          </w:tcPr>
          <w:p w14:paraId="0B4FB43A"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shd w:val="clear" w:color="auto" w:fill="auto"/>
          </w:tcPr>
          <w:p w14:paraId="0BC1DAFB"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shd w:val="clear" w:color="auto" w:fill="auto"/>
          </w:tcPr>
          <w:p w14:paraId="26FA94B8"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c>
          <w:tcPr>
            <w:tcW w:w="797" w:type="dxa"/>
            <w:shd w:val="clear" w:color="auto" w:fill="auto"/>
          </w:tcPr>
          <w:p w14:paraId="76281FE5" w14:textId="77777777" w:rsidR="00DB75AB" w:rsidRPr="00203E0F" w:rsidRDefault="00DB75AB" w:rsidP="00CF68E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03E0F">
              <w:rPr>
                <w:rFonts w:ascii="Book Antiqua" w:hAnsi="Book Antiqua"/>
              </w:rPr>
              <w:t>0</w:t>
            </w:r>
          </w:p>
        </w:tc>
      </w:tr>
      <w:tr w:rsidR="00DB75AB" w:rsidRPr="00203E0F" w14:paraId="3EAC3A91" w14:textId="77777777" w:rsidTr="00DB75A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716" w:type="dxa"/>
            <w:tcBorders>
              <w:bottom w:val="single" w:sz="4" w:space="0" w:color="000000"/>
            </w:tcBorders>
            <w:shd w:val="clear" w:color="auto" w:fill="auto"/>
          </w:tcPr>
          <w:p w14:paraId="074851EC" w14:textId="77777777" w:rsidR="00DB75AB" w:rsidRPr="00203E0F" w:rsidRDefault="00DB75AB" w:rsidP="00CF68E6">
            <w:pPr>
              <w:snapToGrid w:val="0"/>
              <w:spacing w:line="360" w:lineRule="auto"/>
              <w:rPr>
                <w:rFonts w:ascii="Book Antiqua" w:hAnsi="Book Antiqua"/>
                <w:b w:val="0"/>
                <w:bCs w:val="0"/>
              </w:rPr>
            </w:pPr>
            <w:proofErr w:type="spellStart"/>
            <w:r w:rsidRPr="00203E0F">
              <w:rPr>
                <w:rFonts w:ascii="Book Antiqua" w:hAnsi="Book Antiqua"/>
                <w:b w:val="0"/>
              </w:rPr>
              <w:t>Ringe</w:t>
            </w:r>
            <w:proofErr w:type="spellEnd"/>
            <w:r w:rsidRPr="00203E0F">
              <w:rPr>
                <w:rFonts w:ascii="Book Antiqua" w:hAnsi="Book Antiqua"/>
                <w:b w:val="0"/>
              </w:rPr>
              <w:t xml:space="preserve"> </w:t>
            </w:r>
            <w:r w:rsidR="00F44856" w:rsidRPr="00E53373">
              <w:rPr>
                <w:rFonts w:ascii="Book Antiqua" w:hAnsi="Book Antiqua"/>
                <w:b w:val="0"/>
                <w:i/>
              </w:rPr>
              <w:t>et al</w:t>
            </w:r>
            <w:r w:rsidR="00F44856" w:rsidRPr="00E53373">
              <w:rPr>
                <w:rFonts w:ascii="Book Antiqua" w:hAnsi="Book Antiqua"/>
                <w:b w:val="0"/>
                <w:bCs w:val="0"/>
                <w:vertAlign w:val="superscript"/>
              </w:rPr>
              <w:t>[</w:t>
            </w:r>
            <w:r w:rsidR="00F44856">
              <w:rPr>
                <w:rFonts w:ascii="Book Antiqua" w:hAnsi="Book Antiqua"/>
                <w:b w:val="0"/>
                <w:vertAlign w:val="superscript"/>
              </w:rPr>
              <w:t>14</w:t>
            </w:r>
            <w:r w:rsidR="00F44856" w:rsidRPr="00E53373">
              <w:rPr>
                <w:rFonts w:ascii="Book Antiqua" w:hAnsi="Book Antiqua"/>
                <w:b w:val="0"/>
                <w:bCs w:val="0"/>
                <w:vertAlign w:val="superscript"/>
              </w:rPr>
              <w:t>]</w:t>
            </w:r>
            <w:r w:rsidR="00F44856" w:rsidRPr="00E53373">
              <w:rPr>
                <w:rFonts w:ascii="Book Antiqua" w:hAnsi="Book Antiqua"/>
                <w:b w:val="0"/>
                <w:bCs w:val="0"/>
              </w:rPr>
              <w:t>,</w:t>
            </w:r>
            <w:r w:rsidR="00F44856">
              <w:rPr>
                <w:rFonts w:ascii="Book Antiqua" w:hAnsi="Book Antiqua"/>
                <w:b w:val="0"/>
                <w:bCs w:val="0"/>
              </w:rPr>
              <w:t xml:space="preserve"> </w:t>
            </w:r>
            <w:r w:rsidRPr="00203E0F">
              <w:rPr>
                <w:rFonts w:ascii="Book Antiqua" w:hAnsi="Book Antiqua"/>
                <w:b w:val="0"/>
              </w:rPr>
              <w:t>2020</w:t>
            </w:r>
          </w:p>
        </w:tc>
        <w:tc>
          <w:tcPr>
            <w:tcW w:w="1077" w:type="dxa"/>
            <w:tcBorders>
              <w:bottom w:val="single" w:sz="4" w:space="0" w:color="000000"/>
            </w:tcBorders>
            <w:shd w:val="clear" w:color="auto" w:fill="auto"/>
          </w:tcPr>
          <w:p w14:paraId="7C7B7969"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Retrospective</w:t>
            </w:r>
            <w:r w:rsidR="00C0664E">
              <w:rPr>
                <w:rFonts w:ascii="Book Antiqua" w:hAnsi="Book Antiqua"/>
              </w:rPr>
              <w:t>,</w:t>
            </w:r>
            <w:r w:rsidR="00C0664E">
              <w:rPr>
                <w:rFonts w:ascii="Book Antiqua" w:hAnsi="Book Antiqua" w:hint="eastAsia"/>
                <w:lang w:eastAsia="zh-CN"/>
              </w:rPr>
              <w:t xml:space="preserve"> </w:t>
            </w:r>
            <w:r w:rsidRPr="00203E0F">
              <w:rPr>
                <w:rFonts w:ascii="Book Antiqua" w:hAnsi="Book Antiqua"/>
              </w:rPr>
              <w:lastRenderedPageBreak/>
              <w:t>Adult</w:t>
            </w:r>
          </w:p>
        </w:tc>
        <w:tc>
          <w:tcPr>
            <w:tcW w:w="898" w:type="dxa"/>
            <w:tcBorders>
              <w:bottom w:val="single" w:sz="4" w:space="0" w:color="000000"/>
            </w:tcBorders>
            <w:shd w:val="clear" w:color="auto" w:fill="auto"/>
          </w:tcPr>
          <w:p w14:paraId="27EDB79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lastRenderedPageBreak/>
              <w:t>Germany</w:t>
            </w:r>
          </w:p>
        </w:tc>
        <w:tc>
          <w:tcPr>
            <w:tcW w:w="616" w:type="dxa"/>
            <w:tcBorders>
              <w:bottom w:val="single" w:sz="4" w:space="0" w:color="000000"/>
            </w:tcBorders>
            <w:shd w:val="clear" w:color="auto" w:fill="auto"/>
          </w:tcPr>
          <w:p w14:paraId="65A80A6B"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16</w:t>
            </w:r>
          </w:p>
        </w:tc>
        <w:tc>
          <w:tcPr>
            <w:tcW w:w="693" w:type="dxa"/>
            <w:tcBorders>
              <w:bottom w:val="single" w:sz="4" w:space="0" w:color="000000"/>
            </w:tcBorders>
            <w:shd w:val="clear" w:color="auto" w:fill="auto"/>
          </w:tcPr>
          <w:p w14:paraId="7AA4956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7</w:t>
            </w:r>
          </w:p>
        </w:tc>
        <w:tc>
          <w:tcPr>
            <w:tcW w:w="770" w:type="dxa"/>
            <w:tcBorders>
              <w:bottom w:val="single" w:sz="4" w:space="0" w:color="000000"/>
            </w:tcBorders>
            <w:shd w:val="clear" w:color="auto" w:fill="auto"/>
          </w:tcPr>
          <w:p w14:paraId="17050EF4"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29</w:t>
            </w:r>
          </w:p>
        </w:tc>
        <w:tc>
          <w:tcPr>
            <w:tcW w:w="539" w:type="dxa"/>
            <w:tcBorders>
              <w:bottom w:val="single" w:sz="4" w:space="0" w:color="000000"/>
            </w:tcBorders>
            <w:shd w:val="clear" w:color="auto" w:fill="auto"/>
          </w:tcPr>
          <w:p w14:paraId="381B5B77"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127</w:t>
            </w:r>
          </w:p>
        </w:tc>
        <w:tc>
          <w:tcPr>
            <w:tcW w:w="385" w:type="dxa"/>
            <w:tcBorders>
              <w:bottom w:val="single" w:sz="4" w:space="0" w:color="000000"/>
            </w:tcBorders>
            <w:shd w:val="clear" w:color="auto" w:fill="auto"/>
          </w:tcPr>
          <w:p w14:paraId="0C90C03F"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6</w:t>
            </w:r>
          </w:p>
        </w:tc>
        <w:tc>
          <w:tcPr>
            <w:tcW w:w="385" w:type="dxa"/>
            <w:tcBorders>
              <w:bottom w:val="single" w:sz="4" w:space="0" w:color="000000"/>
            </w:tcBorders>
            <w:shd w:val="clear" w:color="auto" w:fill="auto"/>
          </w:tcPr>
          <w:p w14:paraId="282BE67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4</w:t>
            </w:r>
          </w:p>
        </w:tc>
        <w:tc>
          <w:tcPr>
            <w:tcW w:w="462" w:type="dxa"/>
            <w:tcBorders>
              <w:bottom w:val="single" w:sz="4" w:space="0" w:color="000000"/>
            </w:tcBorders>
            <w:shd w:val="clear" w:color="auto" w:fill="auto"/>
          </w:tcPr>
          <w:p w14:paraId="373511D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tcBorders>
              <w:bottom w:val="single" w:sz="4" w:space="0" w:color="000000"/>
            </w:tcBorders>
            <w:shd w:val="clear" w:color="auto" w:fill="auto"/>
          </w:tcPr>
          <w:p w14:paraId="09FA17D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462" w:type="dxa"/>
            <w:tcBorders>
              <w:bottom w:val="single" w:sz="4" w:space="0" w:color="000000"/>
            </w:tcBorders>
            <w:shd w:val="clear" w:color="auto" w:fill="auto"/>
          </w:tcPr>
          <w:p w14:paraId="5A711F18"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w:t>
            </w:r>
          </w:p>
        </w:tc>
        <w:tc>
          <w:tcPr>
            <w:tcW w:w="847" w:type="dxa"/>
            <w:tcBorders>
              <w:bottom w:val="single" w:sz="4" w:space="0" w:color="000000"/>
            </w:tcBorders>
            <w:shd w:val="clear" w:color="auto" w:fill="auto"/>
          </w:tcPr>
          <w:p w14:paraId="40C2B7F5"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5</w:t>
            </w:r>
          </w:p>
        </w:tc>
        <w:tc>
          <w:tcPr>
            <w:tcW w:w="924" w:type="dxa"/>
            <w:tcBorders>
              <w:bottom w:val="single" w:sz="4" w:space="0" w:color="000000"/>
            </w:tcBorders>
            <w:shd w:val="clear" w:color="auto" w:fill="auto"/>
          </w:tcPr>
          <w:p w14:paraId="0917FC7C"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144</w:t>
            </w:r>
          </w:p>
        </w:tc>
        <w:tc>
          <w:tcPr>
            <w:tcW w:w="539" w:type="dxa"/>
            <w:tcBorders>
              <w:bottom w:val="single" w:sz="4" w:space="0" w:color="000000"/>
            </w:tcBorders>
            <w:shd w:val="clear" w:color="auto" w:fill="auto"/>
          </w:tcPr>
          <w:p w14:paraId="783DE9A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16</w:t>
            </w:r>
          </w:p>
        </w:tc>
        <w:tc>
          <w:tcPr>
            <w:tcW w:w="693" w:type="dxa"/>
            <w:tcBorders>
              <w:bottom w:val="single" w:sz="4" w:space="0" w:color="000000"/>
            </w:tcBorders>
            <w:shd w:val="clear" w:color="auto" w:fill="auto"/>
          </w:tcPr>
          <w:p w14:paraId="7A3985E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463" w:type="dxa"/>
            <w:tcBorders>
              <w:bottom w:val="single" w:sz="4" w:space="0" w:color="000000"/>
            </w:tcBorders>
            <w:shd w:val="clear" w:color="auto" w:fill="auto"/>
          </w:tcPr>
          <w:p w14:paraId="0BD1FD41"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847" w:type="dxa"/>
            <w:tcBorders>
              <w:bottom w:val="single" w:sz="4" w:space="0" w:color="000000"/>
            </w:tcBorders>
            <w:shd w:val="clear" w:color="auto" w:fill="auto"/>
          </w:tcPr>
          <w:p w14:paraId="11ED6B7A"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c>
          <w:tcPr>
            <w:tcW w:w="797" w:type="dxa"/>
            <w:tcBorders>
              <w:bottom w:val="single" w:sz="4" w:space="0" w:color="000000"/>
            </w:tcBorders>
            <w:shd w:val="clear" w:color="auto" w:fill="auto"/>
          </w:tcPr>
          <w:p w14:paraId="5C40D806" w14:textId="77777777" w:rsidR="00DB75AB" w:rsidRPr="00203E0F" w:rsidRDefault="00DB75AB" w:rsidP="00CF68E6">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03E0F">
              <w:rPr>
                <w:rFonts w:ascii="Book Antiqua" w:hAnsi="Book Antiqua"/>
              </w:rPr>
              <w:t>-</w:t>
            </w:r>
          </w:p>
        </w:tc>
      </w:tr>
    </w:tbl>
    <w:p w14:paraId="704FA517" w14:textId="77777777" w:rsidR="00B352F5" w:rsidRDefault="00B352F5" w:rsidP="00CF68E6">
      <w:pPr>
        <w:snapToGrid w:val="0"/>
        <w:spacing w:line="360" w:lineRule="auto"/>
        <w:jc w:val="both"/>
        <w:rPr>
          <w:rFonts w:ascii="Book Antiqua" w:hAnsi="Book Antiqua"/>
        </w:rPr>
      </w:pPr>
      <w:r w:rsidRPr="00B352F5">
        <w:rPr>
          <w:rFonts w:ascii="Book Antiqua" w:hAnsi="Book Antiqua"/>
          <w:vertAlign w:val="superscript"/>
        </w:rPr>
        <w:t>1</w:t>
      </w:r>
      <w:r w:rsidRPr="005F264E">
        <w:rPr>
          <w:rFonts w:ascii="Book Antiqua" w:hAnsi="Book Antiqua"/>
        </w:rPr>
        <w:t>Indicates an average</w:t>
      </w:r>
      <w:r>
        <w:rPr>
          <w:rFonts w:ascii="Book Antiqua" w:hAnsi="Book Antiqua"/>
        </w:rPr>
        <w:t>.</w:t>
      </w:r>
    </w:p>
    <w:p w14:paraId="3A7D4A15" w14:textId="77777777" w:rsidR="005F264E" w:rsidRPr="005F264E" w:rsidRDefault="005F264E" w:rsidP="00CF68E6">
      <w:pPr>
        <w:snapToGrid w:val="0"/>
        <w:spacing w:line="360" w:lineRule="auto"/>
        <w:jc w:val="both"/>
        <w:rPr>
          <w:rFonts w:ascii="Book Antiqua" w:hAnsi="Book Antiqua"/>
        </w:rPr>
      </w:pPr>
      <w:r w:rsidRPr="005F264E">
        <w:rPr>
          <w:rFonts w:ascii="Book Antiqua" w:hAnsi="Book Antiqua"/>
        </w:rPr>
        <w:t>AIH</w:t>
      </w:r>
      <w:r>
        <w:rPr>
          <w:rFonts w:ascii="Book Antiqua" w:hAnsi="Book Antiqua" w:hint="eastAsia"/>
          <w:lang w:eastAsia="zh-CN"/>
        </w:rPr>
        <w:t>:</w:t>
      </w:r>
      <w:r>
        <w:rPr>
          <w:rFonts w:ascii="Book Antiqua" w:hAnsi="Book Antiqua"/>
          <w:lang w:eastAsia="zh-CN"/>
        </w:rPr>
        <w:t xml:space="preserve"> </w:t>
      </w:r>
      <w:r w:rsidRPr="005F264E">
        <w:rPr>
          <w:rFonts w:ascii="Book Antiqua" w:hAnsi="Book Antiqua"/>
        </w:rPr>
        <w:t>Autoimmune hepatitis; AZA</w:t>
      </w:r>
      <w:r>
        <w:rPr>
          <w:rFonts w:ascii="Book Antiqua" w:hAnsi="Book Antiqua"/>
        </w:rPr>
        <w:t xml:space="preserve">: </w:t>
      </w:r>
      <w:r w:rsidRPr="005F264E">
        <w:rPr>
          <w:rFonts w:ascii="Book Antiqua" w:hAnsi="Book Antiqua"/>
        </w:rPr>
        <w:t>Azathioprine; CCA</w:t>
      </w:r>
      <w:r>
        <w:rPr>
          <w:rFonts w:ascii="Book Antiqua" w:hAnsi="Book Antiqua"/>
        </w:rPr>
        <w:t>:</w:t>
      </w:r>
      <w:r w:rsidRPr="005F264E">
        <w:rPr>
          <w:rFonts w:ascii="Book Antiqua" w:hAnsi="Book Antiqua"/>
        </w:rPr>
        <w:t xml:space="preserve"> Cholangiocarcinoma; CD</w:t>
      </w:r>
      <w:r>
        <w:rPr>
          <w:rFonts w:ascii="Book Antiqua" w:hAnsi="Book Antiqua"/>
        </w:rPr>
        <w:t>:</w:t>
      </w:r>
      <w:r w:rsidRPr="005F264E">
        <w:rPr>
          <w:rFonts w:ascii="Book Antiqua" w:hAnsi="Book Antiqua"/>
        </w:rPr>
        <w:t xml:space="preserve"> Crohn’s Disease; Conversion time (average time from </w:t>
      </w:r>
      <w:proofErr w:type="spellStart"/>
      <w:r w:rsidRPr="005F264E">
        <w:rPr>
          <w:rFonts w:ascii="Book Antiqua" w:hAnsi="Book Antiqua"/>
        </w:rPr>
        <w:t>sdPSC</w:t>
      </w:r>
      <w:proofErr w:type="spellEnd"/>
      <w:r w:rsidRPr="005F264E">
        <w:rPr>
          <w:rFonts w:ascii="Book Antiqua" w:hAnsi="Book Antiqua"/>
        </w:rPr>
        <w:t xml:space="preserve"> diagnosis to </w:t>
      </w:r>
      <w:proofErr w:type="spellStart"/>
      <w:r w:rsidRPr="005F264E">
        <w:rPr>
          <w:rFonts w:ascii="Book Antiqua" w:hAnsi="Book Antiqua"/>
        </w:rPr>
        <w:t>ldPSC</w:t>
      </w:r>
      <w:proofErr w:type="spellEnd"/>
      <w:r w:rsidRPr="005F264E">
        <w:rPr>
          <w:rFonts w:ascii="Book Antiqua" w:hAnsi="Book Antiqua"/>
        </w:rPr>
        <w:t xml:space="preserve"> conversion); F/U</w:t>
      </w:r>
      <w:r>
        <w:rPr>
          <w:rFonts w:ascii="Book Antiqua" w:hAnsi="Book Antiqua"/>
        </w:rPr>
        <w:t>:</w:t>
      </w:r>
      <w:r w:rsidRPr="005F264E">
        <w:rPr>
          <w:rFonts w:ascii="Book Antiqua" w:hAnsi="Book Antiqua"/>
        </w:rPr>
        <w:t xml:space="preserve"> Follow-up (months after initial diagnosis); HCC</w:t>
      </w:r>
      <w:r>
        <w:rPr>
          <w:rFonts w:ascii="Book Antiqua" w:hAnsi="Book Antiqua"/>
        </w:rPr>
        <w:t xml:space="preserve">: </w:t>
      </w:r>
      <w:r w:rsidRPr="005F264E">
        <w:rPr>
          <w:rFonts w:ascii="Book Antiqua" w:hAnsi="Book Antiqua"/>
        </w:rPr>
        <w:t xml:space="preserve">Hepatocellular carcinoma; </w:t>
      </w:r>
      <w:proofErr w:type="spellStart"/>
      <w:r w:rsidRPr="005F264E">
        <w:rPr>
          <w:rFonts w:ascii="Book Antiqua" w:hAnsi="Book Antiqua"/>
        </w:rPr>
        <w:t>LdPSC</w:t>
      </w:r>
      <w:proofErr w:type="spellEnd"/>
      <w:r>
        <w:rPr>
          <w:rFonts w:ascii="Book Antiqua" w:hAnsi="Book Antiqua"/>
        </w:rPr>
        <w:t>:</w:t>
      </w:r>
      <w:r w:rsidRPr="005F264E">
        <w:rPr>
          <w:rFonts w:ascii="Book Antiqua" w:hAnsi="Book Antiqua"/>
        </w:rPr>
        <w:t xml:space="preserve"> Large duct primary sclerosing cholangitis; </w:t>
      </w:r>
      <w:proofErr w:type="spellStart"/>
      <w:r w:rsidRPr="005F264E">
        <w:rPr>
          <w:rFonts w:ascii="Book Antiqua" w:hAnsi="Book Antiqua"/>
        </w:rPr>
        <w:t>SdPSC</w:t>
      </w:r>
      <w:proofErr w:type="spellEnd"/>
      <w:r>
        <w:rPr>
          <w:rFonts w:ascii="Book Antiqua" w:hAnsi="Book Antiqua"/>
        </w:rPr>
        <w:t xml:space="preserve">: </w:t>
      </w:r>
      <w:r w:rsidRPr="005F264E">
        <w:rPr>
          <w:rFonts w:ascii="Book Antiqua" w:hAnsi="Book Antiqua"/>
        </w:rPr>
        <w:t>Small duct primary sclerosing cholangitis; UC</w:t>
      </w:r>
      <w:r>
        <w:rPr>
          <w:rFonts w:ascii="Book Antiqua" w:hAnsi="Book Antiqua"/>
        </w:rPr>
        <w:t xml:space="preserve">: </w:t>
      </w:r>
      <w:r w:rsidRPr="005F264E">
        <w:rPr>
          <w:rFonts w:ascii="Book Antiqua" w:hAnsi="Book Antiqua"/>
        </w:rPr>
        <w:t>Ulcerative colitis; UDCA</w:t>
      </w:r>
      <w:r>
        <w:rPr>
          <w:rFonts w:ascii="Book Antiqua" w:hAnsi="Book Antiqua"/>
        </w:rPr>
        <w:t>:</w:t>
      </w:r>
      <w:r w:rsidRPr="005F264E">
        <w:rPr>
          <w:rFonts w:ascii="Book Antiqua" w:hAnsi="Book Antiqua"/>
        </w:rPr>
        <w:t xml:space="preserve"> </w:t>
      </w:r>
      <w:proofErr w:type="spellStart"/>
      <w:r w:rsidRPr="005F264E">
        <w:rPr>
          <w:rFonts w:ascii="Book Antiqua" w:hAnsi="Book Antiqua"/>
        </w:rPr>
        <w:t>Ursodeoxycholic</w:t>
      </w:r>
      <w:proofErr w:type="spellEnd"/>
      <w:r w:rsidRPr="005F264E">
        <w:rPr>
          <w:rFonts w:ascii="Book Antiqua" w:hAnsi="Book Antiqua"/>
        </w:rPr>
        <w:t xml:space="preserve"> acid</w:t>
      </w:r>
      <w:r w:rsidR="00B352F5">
        <w:rPr>
          <w:rFonts w:ascii="Book Antiqua" w:hAnsi="Book Antiqua"/>
        </w:rPr>
        <w:t xml:space="preserve">; </w:t>
      </w:r>
      <w:r w:rsidR="00B352F5" w:rsidRPr="005F264E">
        <w:rPr>
          <w:rFonts w:ascii="Book Antiqua" w:hAnsi="Book Antiqua"/>
        </w:rPr>
        <w:t>-</w:t>
      </w:r>
      <w:r w:rsidR="00B352F5">
        <w:rPr>
          <w:rFonts w:ascii="Book Antiqua" w:hAnsi="Book Antiqua"/>
        </w:rPr>
        <w:t>:</w:t>
      </w:r>
      <w:r w:rsidR="00B352F5" w:rsidRPr="00B352F5">
        <w:rPr>
          <w:rFonts w:ascii="Book Antiqua" w:hAnsi="Book Antiqua"/>
          <w:caps/>
        </w:rPr>
        <w:t xml:space="preserve"> u</w:t>
      </w:r>
      <w:r w:rsidR="00B352F5" w:rsidRPr="005F264E">
        <w:rPr>
          <w:rFonts w:ascii="Book Antiqua" w:hAnsi="Book Antiqua"/>
        </w:rPr>
        <w:t>nknown</w:t>
      </w:r>
      <w:r w:rsidR="00B352F5">
        <w:rPr>
          <w:rFonts w:ascii="Book Antiqua" w:hAnsi="Book Antiqua"/>
        </w:rPr>
        <w:t>.</w:t>
      </w:r>
    </w:p>
    <w:sectPr w:rsidR="005F264E" w:rsidRPr="005F264E" w:rsidSect="00DB75AB">
      <w:pgSz w:w="17010" w:h="12242" w:orient="landscape"/>
      <w:pgMar w:top="1440" w:right="2387" w:bottom="1440" w:left="238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91EBA" w14:textId="77777777" w:rsidR="00C60224" w:rsidRDefault="00C60224" w:rsidP="00E95277">
      <w:r>
        <w:separator/>
      </w:r>
    </w:p>
  </w:endnote>
  <w:endnote w:type="continuationSeparator" w:id="0">
    <w:p w14:paraId="68550FA2" w14:textId="77777777" w:rsidR="00C60224" w:rsidRDefault="00C60224" w:rsidP="00E9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79468"/>
      <w:docPartObj>
        <w:docPartGallery w:val="Page Numbers (Bottom of Page)"/>
        <w:docPartUnique/>
      </w:docPartObj>
    </w:sdtPr>
    <w:sdtEndPr/>
    <w:sdtContent>
      <w:sdt>
        <w:sdtPr>
          <w:id w:val="-1705238520"/>
          <w:docPartObj>
            <w:docPartGallery w:val="Page Numbers (Top of Page)"/>
            <w:docPartUnique/>
          </w:docPartObj>
        </w:sdtPr>
        <w:sdtEndPr/>
        <w:sdtContent>
          <w:p w14:paraId="6BF07569" w14:textId="77777777" w:rsidR="00F0316C" w:rsidRDefault="00F0316C" w:rsidP="00E9527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E42EB">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E42EB">
              <w:rPr>
                <w:b/>
                <w:bCs/>
                <w:noProof/>
              </w:rPr>
              <w:t>23</w:t>
            </w:r>
            <w:r>
              <w:rPr>
                <w:b/>
                <w:bCs/>
                <w:sz w:val="24"/>
                <w:szCs w:val="24"/>
              </w:rPr>
              <w:fldChar w:fldCharType="end"/>
            </w:r>
          </w:p>
        </w:sdtContent>
      </w:sdt>
    </w:sdtContent>
  </w:sdt>
  <w:p w14:paraId="02D5394E" w14:textId="77777777" w:rsidR="00F0316C" w:rsidRDefault="00F0316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0D32" w14:textId="77777777" w:rsidR="00C60224" w:rsidRDefault="00C60224" w:rsidP="00E95277">
      <w:r>
        <w:separator/>
      </w:r>
    </w:p>
  </w:footnote>
  <w:footnote w:type="continuationSeparator" w:id="0">
    <w:p w14:paraId="60EFF47B" w14:textId="77777777" w:rsidR="00C60224" w:rsidRDefault="00C60224" w:rsidP="00E9527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464"/>
    <w:rsid w:val="000A6E32"/>
    <w:rsid w:val="000C1ED7"/>
    <w:rsid w:val="0010193E"/>
    <w:rsid w:val="00105D86"/>
    <w:rsid w:val="001247EB"/>
    <w:rsid w:val="00131810"/>
    <w:rsid w:val="00154A42"/>
    <w:rsid w:val="00166B4F"/>
    <w:rsid w:val="00175AB8"/>
    <w:rsid w:val="00195E84"/>
    <w:rsid w:val="001A455A"/>
    <w:rsid w:val="001B186D"/>
    <w:rsid w:val="001C5363"/>
    <w:rsid w:val="00201C78"/>
    <w:rsid w:val="00206184"/>
    <w:rsid w:val="002062F1"/>
    <w:rsid w:val="0021113E"/>
    <w:rsid w:val="00246EF9"/>
    <w:rsid w:val="0027015D"/>
    <w:rsid w:val="002B3A58"/>
    <w:rsid w:val="002B645E"/>
    <w:rsid w:val="002B7917"/>
    <w:rsid w:val="002E585B"/>
    <w:rsid w:val="002F3B0A"/>
    <w:rsid w:val="00325494"/>
    <w:rsid w:val="003277C5"/>
    <w:rsid w:val="003378FB"/>
    <w:rsid w:val="00371984"/>
    <w:rsid w:val="00404E9C"/>
    <w:rsid w:val="00432FA2"/>
    <w:rsid w:val="004349FC"/>
    <w:rsid w:val="00445A9B"/>
    <w:rsid w:val="004559C5"/>
    <w:rsid w:val="00462660"/>
    <w:rsid w:val="00474555"/>
    <w:rsid w:val="004805FC"/>
    <w:rsid w:val="004B4C43"/>
    <w:rsid w:val="004B6302"/>
    <w:rsid w:val="00517287"/>
    <w:rsid w:val="005276BC"/>
    <w:rsid w:val="00532F20"/>
    <w:rsid w:val="00534BF9"/>
    <w:rsid w:val="0053649D"/>
    <w:rsid w:val="00556455"/>
    <w:rsid w:val="00593391"/>
    <w:rsid w:val="005A3380"/>
    <w:rsid w:val="005F264E"/>
    <w:rsid w:val="005F62CF"/>
    <w:rsid w:val="0060190C"/>
    <w:rsid w:val="00624E4B"/>
    <w:rsid w:val="00633613"/>
    <w:rsid w:val="0065083C"/>
    <w:rsid w:val="00682F46"/>
    <w:rsid w:val="00697250"/>
    <w:rsid w:val="006B05CA"/>
    <w:rsid w:val="006E42EB"/>
    <w:rsid w:val="007064DB"/>
    <w:rsid w:val="00710666"/>
    <w:rsid w:val="007118F7"/>
    <w:rsid w:val="007A3EC0"/>
    <w:rsid w:val="007A48FE"/>
    <w:rsid w:val="00831B13"/>
    <w:rsid w:val="0084623E"/>
    <w:rsid w:val="008737E2"/>
    <w:rsid w:val="008B7069"/>
    <w:rsid w:val="008C29D2"/>
    <w:rsid w:val="008D2C41"/>
    <w:rsid w:val="008E3A1F"/>
    <w:rsid w:val="00933B69"/>
    <w:rsid w:val="00942312"/>
    <w:rsid w:val="009433CF"/>
    <w:rsid w:val="009470AB"/>
    <w:rsid w:val="00953C31"/>
    <w:rsid w:val="009825FD"/>
    <w:rsid w:val="00986822"/>
    <w:rsid w:val="009A1765"/>
    <w:rsid w:val="009E254B"/>
    <w:rsid w:val="00A115BF"/>
    <w:rsid w:val="00A41064"/>
    <w:rsid w:val="00A764B5"/>
    <w:rsid w:val="00A76E52"/>
    <w:rsid w:val="00A77B3E"/>
    <w:rsid w:val="00AB5199"/>
    <w:rsid w:val="00AF0B51"/>
    <w:rsid w:val="00B05EFA"/>
    <w:rsid w:val="00B15673"/>
    <w:rsid w:val="00B352F5"/>
    <w:rsid w:val="00B45B0B"/>
    <w:rsid w:val="00B51C64"/>
    <w:rsid w:val="00BC66A1"/>
    <w:rsid w:val="00BD75EE"/>
    <w:rsid w:val="00BE6BC5"/>
    <w:rsid w:val="00C05D80"/>
    <w:rsid w:val="00C0664E"/>
    <w:rsid w:val="00C37F8B"/>
    <w:rsid w:val="00C41B63"/>
    <w:rsid w:val="00C565AC"/>
    <w:rsid w:val="00C60224"/>
    <w:rsid w:val="00CA2A55"/>
    <w:rsid w:val="00CF68E6"/>
    <w:rsid w:val="00D07632"/>
    <w:rsid w:val="00D23786"/>
    <w:rsid w:val="00D50FF5"/>
    <w:rsid w:val="00D7707E"/>
    <w:rsid w:val="00D87761"/>
    <w:rsid w:val="00DA56C6"/>
    <w:rsid w:val="00DB75AB"/>
    <w:rsid w:val="00DC1E23"/>
    <w:rsid w:val="00DF665B"/>
    <w:rsid w:val="00E01776"/>
    <w:rsid w:val="00E117F2"/>
    <w:rsid w:val="00E53373"/>
    <w:rsid w:val="00E55718"/>
    <w:rsid w:val="00E639E2"/>
    <w:rsid w:val="00E95277"/>
    <w:rsid w:val="00EF18DA"/>
    <w:rsid w:val="00F0316C"/>
    <w:rsid w:val="00F25E3A"/>
    <w:rsid w:val="00F4166B"/>
    <w:rsid w:val="00F44856"/>
    <w:rsid w:val="00F456B0"/>
    <w:rsid w:val="00F84178"/>
    <w:rsid w:val="00F86A73"/>
    <w:rsid w:val="00FA183D"/>
    <w:rsid w:val="00FC1835"/>
    <w:rsid w:val="00FD267F"/>
    <w:rsid w:val="00FF4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8B8DEF"/>
  <w15:docId w15:val="{4BD7F2CA-4314-4435-AE79-42D763B4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9527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95277"/>
    <w:rPr>
      <w:sz w:val="18"/>
      <w:szCs w:val="18"/>
    </w:rPr>
  </w:style>
  <w:style w:type="paragraph" w:styleId="a5">
    <w:name w:val="footer"/>
    <w:basedOn w:val="a"/>
    <w:link w:val="a6"/>
    <w:uiPriority w:val="99"/>
    <w:unhideWhenUsed/>
    <w:rsid w:val="00E95277"/>
    <w:pPr>
      <w:tabs>
        <w:tab w:val="center" w:pos="4153"/>
        <w:tab w:val="right" w:pos="8306"/>
      </w:tabs>
      <w:snapToGrid w:val="0"/>
    </w:pPr>
    <w:rPr>
      <w:sz w:val="18"/>
      <w:szCs w:val="18"/>
    </w:rPr>
  </w:style>
  <w:style w:type="character" w:customStyle="1" w:styleId="a6">
    <w:name w:val="页脚 字符"/>
    <w:basedOn w:val="a0"/>
    <w:link w:val="a5"/>
    <w:uiPriority w:val="99"/>
    <w:rsid w:val="00E95277"/>
    <w:rPr>
      <w:sz w:val="18"/>
      <w:szCs w:val="18"/>
    </w:rPr>
  </w:style>
  <w:style w:type="table" w:styleId="4">
    <w:name w:val="Plain Table 4"/>
    <w:basedOn w:val="a1"/>
    <w:uiPriority w:val="44"/>
    <w:rsid w:val="00DB75AB"/>
    <w:rPr>
      <w:rFonts w:asciiTheme="minorHAnsi" w:hAnsiTheme="minorHAnsi" w:cstheme="minorBid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Revision"/>
    <w:hidden/>
    <w:uiPriority w:val="99"/>
    <w:semiHidden/>
    <w:rsid w:val="00F841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59440">
      <w:bodyDiv w:val="1"/>
      <w:marLeft w:val="0"/>
      <w:marRight w:val="0"/>
      <w:marTop w:val="0"/>
      <w:marBottom w:val="0"/>
      <w:divBdr>
        <w:top w:val="none" w:sz="0" w:space="0" w:color="auto"/>
        <w:left w:val="none" w:sz="0" w:space="0" w:color="auto"/>
        <w:bottom w:val="none" w:sz="0" w:space="0" w:color="auto"/>
        <w:right w:val="none" w:sz="0" w:space="0" w:color="auto"/>
      </w:divBdr>
    </w:div>
    <w:div w:id="451553975">
      <w:bodyDiv w:val="1"/>
      <w:marLeft w:val="0"/>
      <w:marRight w:val="0"/>
      <w:marTop w:val="0"/>
      <w:marBottom w:val="0"/>
      <w:divBdr>
        <w:top w:val="none" w:sz="0" w:space="0" w:color="auto"/>
        <w:left w:val="none" w:sz="0" w:space="0" w:color="auto"/>
        <w:bottom w:val="none" w:sz="0" w:space="0" w:color="auto"/>
        <w:right w:val="none" w:sz="0" w:space="0" w:color="auto"/>
      </w:divBdr>
    </w:div>
    <w:div w:id="544753389">
      <w:bodyDiv w:val="1"/>
      <w:marLeft w:val="0"/>
      <w:marRight w:val="0"/>
      <w:marTop w:val="0"/>
      <w:marBottom w:val="0"/>
      <w:divBdr>
        <w:top w:val="none" w:sz="0" w:space="0" w:color="auto"/>
        <w:left w:val="none" w:sz="0" w:space="0" w:color="auto"/>
        <w:bottom w:val="none" w:sz="0" w:space="0" w:color="auto"/>
        <w:right w:val="none" w:sz="0" w:space="0" w:color="auto"/>
      </w:divBdr>
    </w:div>
    <w:div w:id="555047698">
      <w:bodyDiv w:val="1"/>
      <w:marLeft w:val="0"/>
      <w:marRight w:val="0"/>
      <w:marTop w:val="0"/>
      <w:marBottom w:val="0"/>
      <w:divBdr>
        <w:top w:val="none" w:sz="0" w:space="0" w:color="auto"/>
        <w:left w:val="none" w:sz="0" w:space="0" w:color="auto"/>
        <w:bottom w:val="none" w:sz="0" w:space="0" w:color="auto"/>
        <w:right w:val="none" w:sz="0" w:space="0" w:color="auto"/>
      </w:divBdr>
    </w:div>
    <w:div w:id="758406548">
      <w:bodyDiv w:val="1"/>
      <w:marLeft w:val="0"/>
      <w:marRight w:val="0"/>
      <w:marTop w:val="0"/>
      <w:marBottom w:val="0"/>
      <w:divBdr>
        <w:top w:val="none" w:sz="0" w:space="0" w:color="auto"/>
        <w:left w:val="none" w:sz="0" w:space="0" w:color="auto"/>
        <w:bottom w:val="none" w:sz="0" w:space="0" w:color="auto"/>
        <w:right w:val="none" w:sz="0" w:space="0" w:color="auto"/>
      </w:divBdr>
    </w:div>
    <w:div w:id="874274459">
      <w:bodyDiv w:val="1"/>
      <w:marLeft w:val="0"/>
      <w:marRight w:val="0"/>
      <w:marTop w:val="0"/>
      <w:marBottom w:val="0"/>
      <w:divBdr>
        <w:top w:val="none" w:sz="0" w:space="0" w:color="auto"/>
        <w:left w:val="none" w:sz="0" w:space="0" w:color="auto"/>
        <w:bottom w:val="none" w:sz="0" w:space="0" w:color="auto"/>
        <w:right w:val="none" w:sz="0" w:space="0" w:color="auto"/>
      </w:divBdr>
    </w:div>
    <w:div w:id="1165630917">
      <w:bodyDiv w:val="1"/>
      <w:marLeft w:val="0"/>
      <w:marRight w:val="0"/>
      <w:marTop w:val="0"/>
      <w:marBottom w:val="0"/>
      <w:divBdr>
        <w:top w:val="none" w:sz="0" w:space="0" w:color="auto"/>
        <w:left w:val="none" w:sz="0" w:space="0" w:color="auto"/>
        <w:bottom w:val="none" w:sz="0" w:space="0" w:color="auto"/>
        <w:right w:val="none" w:sz="0" w:space="0" w:color="auto"/>
      </w:divBdr>
    </w:div>
    <w:div w:id="1308509050">
      <w:bodyDiv w:val="1"/>
      <w:marLeft w:val="0"/>
      <w:marRight w:val="0"/>
      <w:marTop w:val="0"/>
      <w:marBottom w:val="0"/>
      <w:divBdr>
        <w:top w:val="none" w:sz="0" w:space="0" w:color="auto"/>
        <w:left w:val="none" w:sz="0" w:space="0" w:color="auto"/>
        <w:bottom w:val="none" w:sz="0" w:space="0" w:color="auto"/>
        <w:right w:val="none" w:sz="0" w:space="0" w:color="auto"/>
      </w:divBdr>
    </w:div>
    <w:div w:id="1359966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5917</Words>
  <Characters>33733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2022-02-14T16:43:00Z</dcterms:created>
  <dcterms:modified xsi:type="dcterms:W3CDTF">2022-02-14T16:43:00Z</dcterms:modified>
</cp:coreProperties>
</file>