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8EC1C4" w14:textId="77777777" w:rsidR="00172F45" w:rsidRDefault="00AE371C">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9AC4FD2" w14:textId="77777777" w:rsidR="00172F45" w:rsidRDefault="00AE371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64989</w:t>
      </w:r>
    </w:p>
    <w:p w14:paraId="427F2067" w14:textId="77777777" w:rsidR="00172F45" w:rsidRDefault="00AE371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20AE596" w14:textId="77777777" w:rsidR="00172F45" w:rsidRDefault="00172F45">
      <w:pPr>
        <w:spacing w:line="360" w:lineRule="auto"/>
        <w:jc w:val="both"/>
      </w:pPr>
    </w:p>
    <w:p w14:paraId="171680FD" w14:textId="337093C3" w:rsidR="00172F45" w:rsidRDefault="00AE371C">
      <w:pPr>
        <w:spacing w:line="360" w:lineRule="auto"/>
        <w:jc w:val="both"/>
      </w:pPr>
      <w:bookmarkStart w:id="1" w:name="OLE_LINK224"/>
      <w:bookmarkStart w:id="2" w:name="OLE_LINK225"/>
      <w:bookmarkStart w:id="3" w:name="OLE_LINK226"/>
      <w:r>
        <w:rPr>
          <w:rFonts w:ascii="Book Antiqua" w:eastAsia="Book Antiqua" w:hAnsi="Book Antiqua" w:cs="Book Antiqua"/>
          <w:b/>
          <w:bCs/>
          <w:color w:val="000000"/>
        </w:rPr>
        <w:t xml:space="preserve">HER2 </w:t>
      </w:r>
      <w:ins w:id="4" w:author="jrw" w:date="2021-11-25T12:34:00Z">
        <w:r w:rsidR="00D01084">
          <w:rPr>
            <w:rFonts w:ascii="Book Antiqua" w:eastAsia="Book Antiqua" w:hAnsi="Book Antiqua" w:cs="Book Antiqua"/>
            <w:b/>
            <w:bCs/>
            <w:color w:val="000000"/>
          </w:rPr>
          <w:t>changes</w:t>
        </w:r>
      </w:ins>
      <w:del w:id="5" w:author="jrw" w:date="2021-11-25T12:34:00Z">
        <w:r w:rsidDel="00D01084">
          <w:rPr>
            <w:rFonts w:ascii="Book Antiqua" w:eastAsia="Book Antiqua" w:hAnsi="Book Antiqua" w:cs="Book Antiqua" w:hint="eastAsia"/>
            <w:b/>
            <w:bCs/>
            <w:color w:val="000000"/>
            <w:lang w:eastAsia="zh-CN"/>
          </w:rPr>
          <w:delText>tu</w:delText>
        </w:r>
      </w:del>
      <w:del w:id="6" w:author="jrw" w:date="2021-11-25T12:35:00Z">
        <w:r w:rsidDel="00D01084">
          <w:rPr>
            <w:rFonts w:ascii="Book Antiqua" w:eastAsia="Book Antiqua" w:hAnsi="Book Antiqua" w:cs="Book Antiqua" w:hint="eastAsia"/>
            <w:b/>
            <w:bCs/>
            <w:color w:val="000000"/>
            <w:lang w:eastAsia="zh-CN"/>
          </w:rPr>
          <w:delText>rns</w:delText>
        </w:r>
      </w:del>
      <w:r>
        <w:rPr>
          <w:rFonts w:ascii="Book Antiqua" w:eastAsia="Book Antiqua" w:hAnsi="Book Antiqua" w:cs="Book Antiqua" w:hint="eastAsia"/>
          <w:b/>
          <w:bCs/>
          <w:color w:val="000000"/>
          <w:lang w:eastAsia="zh-CN"/>
        </w:rPr>
        <w:t xml:space="preserve"> to</w:t>
      </w:r>
      <w:r>
        <w:rPr>
          <w:rFonts w:ascii="Book Antiqua" w:eastAsia="Book Antiqua" w:hAnsi="Book Antiqua" w:cs="Book Antiqua"/>
          <w:b/>
          <w:bCs/>
          <w:color w:val="000000"/>
        </w:rPr>
        <w:t xml:space="preserve"> positive after neoadjuvant chemotherapy in breast cancer: A case report</w:t>
      </w:r>
      <w:r w:rsidR="00EC1519">
        <w:rPr>
          <w:rFonts w:ascii="Book Antiqua" w:eastAsia="Book Antiqua" w:hAnsi="Book Antiqua" w:cs="Book Antiqua"/>
          <w:b/>
          <w:bCs/>
          <w:color w:val="000000"/>
        </w:rPr>
        <w:t xml:space="preserve"> and </w:t>
      </w:r>
      <w:ins w:id="7" w:author="jrw" w:date="2021-11-25T12:34:00Z">
        <w:r w:rsidR="00D01084">
          <w:rPr>
            <w:rFonts w:ascii="Book Antiqua" w:eastAsia="Book Antiqua" w:hAnsi="Book Antiqua" w:cs="Book Antiqua"/>
            <w:b/>
            <w:bCs/>
            <w:color w:val="000000"/>
          </w:rPr>
          <w:t xml:space="preserve">literature </w:t>
        </w:r>
      </w:ins>
      <w:r w:rsidR="00EC1519">
        <w:rPr>
          <w:rFonts w:ascii="Book Antiqua" w:eastAsia="Book Antiqua" w:hAnsi="Book Antiqua" w:cs="Book Antiqua"/>
          <w:b/>
          <w:bCs/>
          <w:color w:val="000000"/>
        </w:rPr>
        <w:t xml:space="preserve">review </w:t>
      </w:r>
      <w:del w:id="8" w:author="jrw" w:date="2021-11-25T12:34:00Z">
        <w:r w:rsidR="00EC1519" w:rsidDel="00D01084">
          <w:rPr>
            <w:rFonts w:ascii="Book Antiqua" w:eastAsia="Book Antiqua" w:hAnsi="Book Antiqua" w:cs="Book Antiqua"/>
            <w:b/>
            <w:bCs/>
            <w:color w:val="000000"/>
          </w:rPr>
          <w:delText>of literature</w:delText>
        </w:r>
      </w:del>
    </w:p>
    <w:bookmarkEnd w:id="1"/>
    <w:bookmarkEnd w:id="2"/>
    <w:bookmarkEnd w:id="3"/>
    <w:p w14:paraId="555F270D" w14:textId="77777777" w:rsidR="00172F45" w:rsidRDefault="00172F45">
      <w:pPr>
        <w:spacing w:line="360" w:lineRule="auto"/>
        <w:jc w:val="both"/>
      </w:pPr>
    </w:p>
    <w:p w14:paraId="3E69FFF4" w14:textId="77777777" w:rsidR="00172F45" w:rsidRDefault="00AE371C">
      <w:pPr>
        <w:spacing w:line="360" w:lineRule="auto"/>
        <w:jc w:val="both"/>
      </w:pPr>
      <w:r>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L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HER2 changes after neoadjuvant chemotherapy</w:t>
      </w:r>
    </w:p>
    <w:p w14:paraId="038D1281" w14:textId="77777777" w:rsidR="00172F45" w:rsidRDefault="00172F45">
      <w:pPr>
        <w:spacing w:line="360" w:lineRule="auto"/>
        <w:jc w:val="both"/>
      </w:pPr>
    </w:p>
    <w:p w14:paraId="560B90B1" w14:textId="77777777" w:rsidR="00172F45" w:rsidRDefault="00AE371C">
      <w:pPr>
        <w:spacing w:line="360" w:lineRule="auto"/>
        <w:jc w:val="both"/>
      </w:pPr>
      <w:r>
        <w:rPr>
          <w:rFonts w:ascii="Book Antiqua" w:eastAsia="Book Antiqua" w:hAnsi="Book Antiqua" w:cs="Book Antiqua"/>
          <w:color w:val="000000"/>
        </w:rPr>
        <w:t>Luo Wang, Qi Jiang, Meng-Ye He, Peng Shen</w:t>
      </w:r>
    </w:p>
    <w:p w14:paraId="14BAA820" w14:textId="77777777" w:rsidR="00172F45" w:rsidRDefault="00172F45">
      <w:pPr>
        <w:spacing w:line="360" w:lineRule="auto"/>
        <w:jc w:val="both"/>
      </w:pPr>
    </w:p>
    <w:p w14:paraId="57D09496" w14:textId="77777777" w:rsidR="00172F45" w:rsidRDefault="00AE371C">
      <w:pPr>
        <w:spacing w:line="360" w:lineRule="auto"/>
        <w:jc w:val="both"/>
      </w:pPr>
      <w:r>
        <w:rPr>
          <w:rFonts w:ascii="Book Antiqua" w:eastAsia="Book Antiqua" w:hAnsi="Book Antiqua" w:cs="Book Antiqua"/>
          <w:b/>
          <w:bCs/>
          <w:color w:val="000000"/>
        </w:rPr>
        <w:t xml:space="preserve">Luo Wang, Qi Jiang, Meng-Ye He, </w:t>
      </w:r>
      <w:r>
        <w:rPr>
          <w:rFonts w:ascii="Book Antiqua" w:eastAsia="Book Antiqua" w:hAnsi="Book Antiqua" w:cs="Book Antiqua"/>
          <w:color w:val="000000"/>
        </w:rPr>
        <w:t>Department of Medical Oncology, The First Affiliated Hospital, College of Medicine, Zhejiang University, Hangzhou 310003, Zhejiang Province, China</w:t>
      </w:r>
    </w:p>
    <w:p w14:paraId="77E12AD6" w14:textId="77777777" w:rsidR="00172F45" w:rsidRDefault="00172F45">
      <w:pPr>
        <w:spacing w:line="360" w:lineRule="auto"/>
        <w:jc w:val="both"/>
      </w:pPr>
    </w:p>
    <w:p w14:paraId="1435469C" w14:textId="22B302A4" w:rsidR="00172F45" w:rsidRDefault="00AE371C">
      <w:pPr>
        <w:spacing w:line="360" w:lineRule="auto"/>
        <w:jc w:val="both"/>
      </w:pPr>
      <w:r>
        <w:rPr>
          <w:rFonts w:ascii="Book Antiqua" w:eastAsia="Book Antiqua" w:hAnsi="Book Antiqua" w:cs="Book Antiqua"/>
          <w:b/>
          <w:bCs/>
          <w:color w:val="000000"/>
        </w:rPr>
        <w:t xml:space="preserve">Peng Shen, </w:t>
      </w:r>
      <w:r>
        <w:rPr>
          <w:rFonts w:ascii="Book Antiqua" w:eastAsia="Book Antiqua" w:hAnsi="Book Antiqua" w:cs="Book Antiqua"/>
          <w:color w:val="000000"/>
        </w:rPr>
        <w:t xml:space="preserve">Department of Medical Oncology, The </w:t>
      </w:r>
      <w:r>
        <w:rPr>
          <w:rFonts w:ascii="Book Antiqua" w:eastAsia="Book Antiqua" w:hAnsi="Book Antiqua" w:cs="Book Antiqua"/>
          <w:caps/>
          <w:color w:val="000000"/>
        </w:rPr>
        <w:t>f</w:t>
      </w:r>
      <w:r>
        <w:rPr>
          <w:rFonts w:ascii="Book Antiqua" w:eastAsia="Book Antiqua" w:hAnsi="Book Antiqua" w:cs="Book Antiqua"/>
          <w:color w:val="000000"/>
        </w:rPr>
        <w:t>irst Aff</w:t>
      </w:r>
      <w:r w:rsidR="00F675EB">
        <w:rPr>
          <w:rFonts w:ascii="Book Antiqua" w:eastAsia="Book Antiqua" w:hAnsi="Book Antiqua" w:cs="Book Antiqua"/>
          <w:color w:val="000000"/>
        </w:rPr>
        <w:t>i</w:t>
      </w:r>
      <w:r>
        <w:rPr>
          <w:rFonts w:ascii="Book Antiqua" w:eastAsia="Book Antiqua" w:hAnsi="Book Antiqua" w:cs="Book Antiqua"/>
          <w:color w:val="000000"/>
        </w:rPr>
        <w:t>liated Hospital,</w:t>
      </w:r>
      <w:r>
        <w:rPr>
          <w:rFonts w:ascii="Book Antiqua" w:hAnsi="Book Antiqua" w:cs="Book Antiqua" w:hint="eastAsia"/>
          <w:color w:val="000000"/>
          <w:lang w:eastAsia="zh-CN"/>
        </w:rPr>
        <w:t xml:space="preserve"> </w:t>
      </w:r>
      <w:r>
        <w:rPr>
          <w:rFonts w:ascii="Book Antiqua" w:eastAsia="Book Antiqua" w:hAnsi="Book Antiqua" w:cs="Book Antiqua"/>
          <w:color w:val="000000"/>
        </w:rPr>
        <w:t>College of Medicine,</w:t>
      </w:r>
      <w:r>
        <w:rPr>
          <w:rFonts w:ascii="Book Antiqua" w:hAnsi="Book Antiqua" w:cs="Book Antiqua" w:hint="eastAsia"/>
          <w:color w:val="000000"/>
          <w:lang w:eastAsia="zh-CN"/>
        </w:rPr>
        <w:t xml:space="preserve"> </w:t>
      </w:r>
      <w:r>
        <w:rPr>
          <w:rFonts w:ascii="Book Antiqua" w:eastAsia="Book Antiqua" w:hAnsi="Book Antiqua" w:cs="Book Antiqua"/>
          <w:color w:val="000000"/>
        </w:rPr>
        <w:t>Zhejiang University, Hangzhou 310003, Zhejiang Province, China</w:t>
      </w:r>
    </w:p>
    <w:p w14:paraId="5AE293AE" w14:textId="77777777" w:rsidR="00172F45" w:rsidRDefault="00172F45">
      <w:pPr>
        <w:spacing w:line="360" w:lineRule="auto"/>
        <w:jc w:val="both"/>
      </w:pPr>
    </w:p>
    <w:p w14:paraId="41485F37" w14:textId="00E17EDA" w:rsidR="00172F45" w:rsidRDefault="00AE371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 xml:space="preserve">Wang L and Jiang Q contributed equally to this work; </w:t>
      </w:r>
      <w:r w:rsidR="00F675EB">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ll authors have read and approve</w:t>
      </w:r>
      <w:ins w:id="9" w:author="jrw" w:date="2021-11-25T12:35:00Z">
        <w:r w:rsidR="00D01084">
          <w:rPr>
            <w:rFonts w:ascii="Book Antiqua" w:eastAsia="Book Antiqua" w:hAnsi="Book Antiqua" w:cs="Book Antiqua"/>
            <w:color w:val="000000"/>
            <w:shd w:val="clear" w:color="auto" w:fill="FFFFFF"/>
          </w:rPr>
          <w:t>d</w:t>
        </w:r>
      </w:ins>
      <w:r>
        <w:rPr>
          <w:rFonts w:ascii="Book Antiqua" w:eastAsia="Book Antiqua" w:hAnsi="Book Antiqua" w:cs="Book Antiqua"/>
          <w:color w:val="000000"/>
          <w:shd w:val="clear" w:color="auto" w:fill="FFFFFF"/>
        </w:rPr>
        <w:t xml:space="preserve"> the final manuscript.</w:t>
      </w:r>
    </w:p>
    <w:p w14:paraId="10799521" w14:textId="77777777" w:rsidR="00172F45" w:rsidRDefault="00172F45">
      <w:pPr>
        <w:spacing w:line="360" w:lineRule="auto"/>
        <w:jc w:val="both"/>
      </w:pPr>
    </w:p>
    <w:p w14:paraId="235AC5CB" w14:textId="657F16F2" w:rsidR="00172F45" w:rsidRDefault="00AE371C">
      <w:pPr>
        <w:spacing w:line="360" w:lineRule="auto"/>
        <w:jc w:val="both"/>
      </w:pPr>
      <w:r>
        <w:rPr>
          <w:rFonts w:ascii="Book Antiqua" w:eastAsia="Book Antiqua" w:hAnsi="Book Antiqua" w:cs="Book Antiqua"/>
          <w:b/>
          <w:bCs/>
          <w:color w:val="000000"/>
        </w:rPr>
        <w:t xml:space="preserve">Corresponding author: Peng Shen, MD, Doctor, </w:t>
      </w:r>
      <w:r>
        <w:rPr>
          <w:rFonts w:ascii="Book Antiqua" w:eastAsia="Book Antiqua" w:hAnsi="Book Antiqua" w:cs="Book Antiqua"/>
          <w:color w:val="000000"/>
        </w:rPr>
        <w:t xml:space="preserve">Department of Medical Oncology, The </w:t>
      </w:r>
      <w:ins w:id="10" w:author="jrw" w:date="2021-11-25T12:35:00Z">
        <w:r w:rsidR="00D01084">
          <w:rPr>
            <w:rFonts w:ascii="Book Antiqua" w:eastAsia="Book Antiqua" w:hAnsi="Book Antiqua" w:cs="Book Antiqua"/>
            <w:color w:val="000000"/>
          </w:rPr>
          <w:t>F</w:t>
        </w:r>
      </w:ins>
      <w:del w:id="11" w:author="jrw" w:date="2021-11-25T12:35:00Z">
        <w:r w:rsidDel="00D01084">
          <w:rPr>
            <w:rFonts w:ascii="Book Antiqua" w:eastAsia="Book Antiqua" w:hAnsi="Book Antiqua" w:cs="Book Antiqua"/>
            <w:color w:val="000000"/>
          </w:rPr>
          <w:delText>f</w:delText>
        </w:r>
      </w:del>
      <w:r>
        <w:rPr>
          <w:rFonts w:ascii="Book Antiqua" w:eastAsia="Book Antiqua" w:hAnsi="Book Antiqua" w:cs="Book Antiqua"/>
          <w:color w:val="000000"/>
        </w:rPr>
        <w:t>irst Aff</w:t>
      </w:r>
      <w:r w:rsidR="00F675EB">
        <w:rPr>
          <w:rFonts w:ascii="Book Antiqua" w:eastAsia="Book Antiqua" w:hAnsi="Book Antiqua" w:cs="Book Antiqua"/>
          <w:color w:val="000000"/>
        </w:rPr>
        <w:t>i</w:t>
      </w:r>
      <w:r>
        <w:rPr>
          <w:rFonts w:ascii="Book Antiqua" w:eastAsia="Book Antiqua" w:hAnsi="Book Antiqua" w:cs="Book Antiqua"/>
          <w:color w:val="000000"/>
        </w:rPr>
        <w:t>liated Hospital,</w:t>
      </w:r>
      <w:r>
        <w:rPr>
          <w:rFonts w:ascii="Book Antiqua" w:hAnsi="Book Antiqua" w:cs="Book Antiqua" w:hint="eastAsia"/>
          <w:color w:val="000000"/>
          <w:lang w:eastAsia="zh-CN"/>
        </w:rPr>
        <w:t xml:space="preserve"> </w:t>
      </w:r>
      <w:r>
        <w:rPr>
          <w:rFonts w:ascii="Book Antiqua" w:eastAsia="Book Antiqua" w:hAnsi="Book Antiqua" w:cs="Book Antiqua"/>
          <w:color w:val="000000"/>
        </w:rPr>
        <w:t>College of Medicine,</w:t>
      </w:r>
      <w:r>
        <w:rPr>
          <w:rFonts w:ascii="Book Antiqua" w:hAnsi="Book Antiqua" w:cs="Book Antiqua" w:hint="eastAsia"/>
          <w:color w:val="000000"/>
          <w:lang w:eastAsia="zh-CN"/>
        </w:rPr>
        <w:t xml:space="preserve"> </w:t>
      </w:r>
      <w:r>
        <w:rPr>
          <w:rFonts w:ascii="Book Antiqua" w:eastAsia="Book Antiqua" w:hAnsi="Book Antiqua" w:cs="Book Antiqua"/>
          <w:color w:val="000000"/>
        </w:rPr>
        <w:t>Zhejiang University, No. 79 Qingchun Road, Hangzhou 310003, Zhejiang Province, China. shenp@zju.edu.cn</w:t>
      </w:r>
    </w:p>
    <w:p w14:paraId="6C62B610" w14:textId="77777777" w:rsidR="00172F45" w:rsidRDefault="00172F45">
      <w:pPr>
        <w:spacing w:line="360" w:lineRule="auto"/>
        <w:jc w:val="both"/>
      </w:pPr>
    </w:p>
    <w:p w14:paraId="21EF824B" w14:textId="77777777" w:rsidR="00172F45" w:rsidRDefault="00AE371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28, 2021</w:t>
      </w:r>
    </w:p>
    <w:p w14:paraId="7C664219" w14:textId="77777777" w:rsidR="00172F45" w:rsidRDefault="00AE371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10, 2021</w:t>
      </w:r>
    </w:p>
    <w:p w14:paraId="7A02A487" w14:textId="21A56CD0" w:rsidR="00172F45" w:rsidRDefault="00AE371C">
      <w:pPr>
        <w:spacing w:line="360" w:lineRule="auto"/>
        <w:jc w:val="both"/>
      </w:pPr>
      <w:r>
        <w:rPr>
          <w:rFonts w:ascii="Book Antiqua" w:eastAsia="Book Antiqua" w:hAnsi="Book Antiqua" w:cs="Book Antiqua"/>
          <w:b/>
          <w:bCs/>
          <w:color w:val="000000"/>
        </w:rPr>
        <w:t xml:space="preserve">Accepted: </w:t>
      </w:r>
      <w:bookmarkStart w:id="12" w:name="OLE_LINK15"/>
      <w:bookmarkStart w:id="13" w:name="OLE_LINK33"/>
      <w:bookmarkStart w:id="14" w:name="OLE_LINK48"/>
      <w:r w:rsidR="007E090A">
        <w:rPr>
          <w:rFonts w:ascii="Book Antiqua" w:eastAsia="SimSun" w:hAnsi="Book Antiqua"/>
          <w:color w:val="000000" w:themeColor="text1"/>
        </w:rPr>
        <w:t>J</w:t>
      </w:r>
      <w:r w:rsidR="007E090A">
        <w:rPr>
          <w:rFonts w:ascii="Book Antiqua" w:eastAsia="SimSun" w:hAnsi="Book Antiqua" w:hint="eastAsia"/>
          <w:color w:val="000000" w:themeColor="text1"/>
        </w:rPr>
        <w:t>u</w:t>
      </w:r>
      <w:r w:rsidR="007E090A">
        <w:rPr>
          <w:rFonts w:ascii="Book Antiqua" w:eastAsia="SimSun" w:hAnsi="Book Antiqua"/>
          <w:color w:val="000000" w:themeColor="text1"/>
        </w:rPr>
        <w:t>ly</w:t>
      </w:r>
      <w:r w:rsidR="007E090A" w:rsidRPr="00F06907">
        <w:rPr>
          <w:rFonts w:ascii="Book Antiqua" w:eastAsia="SimSun" w:hAnsi="Book Antiqua"/>
          <w:color w:val="000000" w:themeColor="text1"/>
        </w:rPr>
        <w:t xml:space="preserve"> </w:t>
      </w:r>
      <w:r w:rsidR="007E090A">
        <w:rPr>
          <w:rFonts w:ascii="Book Antiqua" w:eastAsia="SimSun" w:hAnsi="Book Antiqua"/>
          <w:color w:val="000000" w:themeColor="text1"/>
        </w:rPr>
        <w:t>12</w:t>
      </w:r>
      <w:r w:rsidR="007E090A" w:rsidRPr="00F06907">
        <w:rPr>
          <w:rFonts w:ascii="Book Antiqua" w:eastAsia="SimSun" w:hAnsi="Book Antiqua"/>
          <w:color w:val="000000" w:themeColor="text1"/>
        </w:rPr>
        <w:t>, 2021</w:t>
      </w:r>
      <w:bookmarkEnd w:id="12"/>
      <w:bookmarkEnd w:id="13"/>
      <w:bookmarkEnd w:id="14"/>
    </w:p>
    <w:p w14:paraId="526EBB2A" w14:textId="77777777" w:rsidR="00172F45" w:rsidRDefault="00AE371C">
      <w:pPr>
        <w:spacing w:line="360" w:lineRule="auto"/>
        <w:jc w:val="both"/>
      </w:pPr>
      <w:r>
        <w:rPr>
          <w:rFonts w:ascii="Book Antiqua" w:eastAsia="Book Antiqua" w:hAnsi="Book Antiqua" w:cs="Book Antiqua"/>
          <w:b/>
          <w:bCs/>
          <w:color w:val="000000"/>
        </w:rPr>
        <w:t xml:space="preserve">Published online: </w:t>
      </w:r>
    </w:p>
    <w:p w14:paraId="7D0F184A" w14:textId="77777777" w:rsidR="00172F45" w:rsidRDefault="00172F45">
      <w:pPr>
        <w:spacing w:line="360" w:lineRule="auto"/>
        <w:jc w:val="both"/>
        <w:sectPr w:rsidR="00172F45">
          <w:footerReference w:type="default" r:id="rId8"/>
          <w:pgSz w:w="12240" w:h="15840"/>
          <w:pgMar w:top="1440" w:right="1440" w:bottom="1440" w:left="1440" w:header="720" w:footer="720" w:gutter="0"/>
          <w:cols w:space="720"/>
          <w:docGrid w:linePitch="360"/>
        </w:sectPr>
      </w:pPr>
    </w:p>
    <w:p w14:paraId="4723CD83" w14:textId="77777777" w:rsidR="00172F45" w:rsidRDefault="00AE371C">
      <w:pPr>
        <w:spacing w:line="360" w:lineRule="auto"/>
        <w:jc w:val="both"/>
      </w:pPr>
      <w:r>
        <w:rPr>
          <w:rFonts w:ascii="Book Antiqua" w:eastAsia="Book Antiqua" w:hAnsi="Book Antiqua" w:cs="Book Antiqua"/>
          <w:b/>
          <w:color w:val="000000"/>
        </w:rPr>
        <w:lastRenderedPageBreak/>
        <w:t>Abstract</w:t>
      </w:r>
    </w:p>
    <w:p w14:paraId="438FF388" w14:textId="77777777" w:rsidR="00172F45" w:rsidRDefault="00AE371C">
      <w:pPr>
        <w:spacing w:line="360" w:lineRule="auto"/>
        <w:jc w:val="both"/>
      </w:pPr>
      <w:r>
        <w:rPr>
          <w:rFonts w:ascii="Book Antiqua" w:eastAsia="Book Antiqua" w:hAnsi="Book Antiqua" w:cs="Book Antiqua"/>
          <w:color w:val="000000"/>
        </w:rPr>
        <w:t>BACKGROUND</w:t>
      </w:r>
    </w:p>
    <w:p w14:paraId="047E7330" w14:textId="3B5CDA7C" w:rsidR="00172F45" w:rsidRDefault="00AE371C">
      <w:pPr>
        <w:spacing w:line="360" w:lineRule="auto"/>
        <w:jc w:val="both"/>
      </w:pPr>
      <w:r>
        <w:rPr>
          <w:rFonts w:ascii="Book Antiqua" w:eastAsia="Book Antiqua" w:hAnsi="Book Antiqua" w:cs="Book Antiqua"/>
          <w:color w:val="000000"/>
        </w:rPr>
        <w:t>As the most common cancer in women, breast cancer is the leading cause of death. Most patients are initially diagnosed as stage</w:t>
      </w:r>
      <w:ins w:id="15" w:author="jrw" w:date="2021-11-25T12:37:00Z">
        <w:r w:rsidR="00D01084">
          <w:rPr>
            <w:rFonts w:ascii="Book Antiqua" w:eastAsia="Book Antiqua" w:hAnsi="Book Antiqua" w:cs="Book Antiqua"/>
            <w:color w:val="000000"/>
          </w:rPr>
          <w:t xml:space="preserve"> I-III</w:t>
        </w:r>
      </w:ins>
      <w:del w:id="16" w:author="jrw" w:date="2021-11-25T12:36:00Z">
        <w:r w:rsidDel="00D01084">
          <w:rPr>
            <w:rFonts w:ascii="Book Antiqua" w:eastAsia="Book Antiqua" w:hAnsi="Book Antiqua" w:cs="Book Antiqua"/>
            <w:color w:val="000000"/>
          </w:rPr>
          <w:delText>Ⅰ-Ⅲ</w:delText>
        </w:r>
      </w:del>
      <w:r>
        <w:rPr>
          <w:rFonts w:ascii="Book Antiqua" w:eastAsia="Book Antiqua" w:hAnsi="Book Antiqua" w:cs="Book Antiqua"/>
          <w:color w:val="000000"/>
        </w:rPr>
        <w:t>.</w:t>
      </w:r>
      <w:r w:rsidR="00F675EB">
        <w:rPr>
          <w:rFonts w:ascii="Book Antiqua" w:eastAsia="Book Antiqua" w:hAnsi="Book Antiqua" w:cs="Book Antiqua"/>
          <w:color w:val="000000"/>
        </w:rPr>
        <w:t xml:space="preserve"> </w:t>
      </w:r>
      <w:r>
        <w:rPr>
          <w:rFonts w:ascii="Book Antiqua" w:eastAsia="Book Antiqua" w:hAnsi="Book Antiqua" w:cs="Book Antiqua"/>
          <w:color w:val="000000"/>
        </w:rPr>
        <w:t>Among those without distant metastases, 64% are local</w:t>
      </w:r>
      <w:ins w:id="17" w:author="jrw" w:date="2021-11-25T12:37:00Z">
        <w:r w:rsidR="00D01084">
          <w:rPr>
            <w:rFonts w:ascii="Book Antiqua" w:eastAsia="Book Antiqua" w:hAnsi="Book Antiqua" w:cs="Book Antiqua"/>
            <w:color w:val="000000"/>
          </w:rPr>
          <w:t xml:space="preserve"> tumors and</w:t>
        </w:r>
      </w:ins>
      <w:del w:id="18" w:author="jrw" w:date="2021-11-25T12:37:00Z">
        <w:r w:rsidDel="00D01084">
          <w:rPr>
            <w:rFonts w:ascii="Book Antiqua" w:eastAsia="Book Antiqua" w:hAnsi="Book Antiqua" w:cs="Book Antiqua"/>
            <w:color w:val="000000"/>
          </w:rPr>
          <w:delText>,</w:delText>
        </w:r>
      </w:del>
      <w:r>
        <w:rPr>
          <w:rFonts w:ascii="Book Antiqua" w:eastAsia="Book Antiqua" w:hAnsi="Book Antiqua" w:cs="Book Antiqua"/>
          <w:color w:val="000000"/>
        </w:rPr>
        <w:t xml:space="preserve"> 27% are regional</w:t>
      </w:r>
      <w:ins w:id="19" w:author="jrw" w:date="2021-11-25T12:38:00Z">
        <w:r w:rsidR="00D01084">
          <w:rPr>
            <w:rFonts w:ascii="Book Antiqua" w:eastAsia="Book Antiqua" w:hAnsi="Book Antiqua" w:cs="Book Antiqua"/>
            <w:color w:val="000000"/>
          </w:rPr>
          <w:t xml:space="preserve"> tumors</w:t>
        </w:r>
      </w:ins>
      <w:r>
        <w:rPr>
          <w:rFonts w:ascii="Book Antiqua" w:eastAsia="Book Antiqua" w:hAnsi="Book Antiqua" w:cs="Book Antiqua"/>
          <w:color w:val="000000"/>
        </w:rPr>
        <w:t>. Patients in stage</w:t>
      </w:r>
      <w:ins w:id="20" w:author="jrw" w:date="2021-11-25T12:38:00Z">
        <w:r w:rsidR="00D01084">
          <w:rPr>
            <w:rFonts w:ascii="Book Antiqua" w:eastAsia="Book Antiqua" w:hAnsi="Book Antiqua" w:cs="Book Antiqua"/>
            <w:color w:val="000000"/>
          </w:rPr>
          <w:t xml:space="preserve"> IIA-IIIC</w:t>
        </w:r>
      </w:ins>
      <w:ins w:id="21" w:author="jrw" w:date="2021-11-25T12:39:00Z">
        <w:r w:rsidR="00D01084">
          <w:rPr>
            <w:rFonts w:ascii="Book Antiqua" w:eastAsia="Book Antiqua" w:hAnsi="Book Antiqua" w:cs="Book Antiqua"/>
            <w:color w:val="000000"/>
          </w:rPr>
          <w:t xml:space="preserve"> </w:t>
        </w:r>
      </w:ins>
      <w:del w:id="22" w:author="jrw" w:date="2021-11-25T12:38:00Z">
        <w:r w:rsidDel="00D01084">
          <w:rPr>
            <w:rFonts w:ascii="Book Antiqua" w:eastAsia="Book Antiqua" w:hAnsi="Book Antiqua" w:cs="Book Antiqua"/>
            <w:color w:val="000000"/>
          </w:rPr>
          <w:delText xml:space="preserve">ⅡA-ⅢC </w:delText>
        </w:r>
      </w:del>
      <w:r>
        <w:rPr>
          <w:rFonts w:ascii="Book Antiqua" w:eastAsia="Book Antiqua" w:hAnsi="Book Antiqua" w:cs="Book Antiqua"/>
          <w:color w:val="000000"/>
        </w:rPr>
        <w:t xml:space="preserve">and those who meet the breast-conserving criterion </w:t>
      </w:r>
      <w:ins w:id="23" w:author="jrw" w:date="2021-11-25T12:39:00Z">
        <w:r w:rsidR="00D01084">
          <w:rPr>
            <w:rFonts w:ascii="Book Antiqua" w:eastAsia="Book Antiqua" w:hAnsi="Book Antiqua" w:cs="Book Antiqua"/>
            <w:color w:val="000000"/>
          </w:rPr>
          <w:t xml:space="preserve">with the </w:t>
        </w:r>
      </w:ins>
      <w:r>
        <w:rPr>
          <w:rFonts w:ascii="Book Antiqua" w:eastAsia="Book Antiqua" w:hAnsi="Book Antiqua" w:cs="Book Antiqua"/>
          <w:color w:val="000000"/>
        </w:rPr>
        <w:t>except</w:t>
      </w:r>
      <w:ins w:id="24" w:author="jrw" w:date="2021-11-25T12:39:00Z">
        <w:r w:rsidR="00D01084">
          <w:rPr>
            <w:rFonts w:ascii="Book Antiqua" w:eastAsia="Book Antiqua" w:hAnsi="Book Antiqua" w:cs="Book Antiqua"/>
            <w:color w:val="000000"/>
          </w:rPr>
          <w:t>ion of</w:t>
        </w:r>
      </w:ins>
      <w:r>
        <w:rPr>
          <w:rFonts w:ascii="Book Antiqua" w:eastAsia="Book Antiqua" w:hAnsi="Book Antiqua" w:cs="Book Antiqua"/>
          <w:color w:val="000000"/>
        </w:rPr>
        <w:t xml:space="preserve"> tumor size can </w:t>
      </w:r>
      <w:ins w:id="25" w:author="jrw" w:date="2021-11-25T12:40:00Z">
        <w:r w:rsidR="00D01084">
          <w:rPr>
            <w:rFonts w:ascii="Book Antiqua" w:eastAsia="Book Antiqua" w:hAnsi="Book Antiqua" w:cs="Book Antiqua"/>
            <w:color w:val="000000"/>
          </w:rPr>
          <w:t>consider</w:t>
        </w:r>
      </w:ins>
      <w:del w:id="26" w:author="jrw" w:date="2021-11-25T12:40:00Z">
        <w:r w:rsidDel="00D01084">
          <w:rPr>
            <w:rFonts w:ascii="Book Antiqua" w:eastAsia="Book Antiqua" w:hAnsi="Book Antiqua" w:cs="Book Antiqua"/>
            <w:color w:val="000000"/>
          </w:rPr>
          <w:delText>both take</w:delText>
        </w:r>
      </w:del>
      <w:r>
        <w:rPr>
          <w:rFonts w:ascii="Book Antiqua" w:eastAsia="Book Antiqua" w:hAnsi="Book Antiqua" w:cs="Book Antiqua"/>
          <w:color w:val="000000"/>
        </w:rPr>
        <w:t xml:space="preserve"> neoadjuvant chemotherapy</w:t>
      </w:r>
      <w:ins w:id="27" w:author="jrw" w:date="2021-11-25T12:41:00Z">
        <w:r w:rsidR="00D01084">
          <w:rPr>
            <w:rFonts w:ascii="Book Antiqua" w:eastAsia="Book Antiqua" w:hAnsi="Book Antiqua" w:cs="Book Antiqua"/>
            <w:color w:val="000000"/>
          </w:rPr>
          <w:t xml:space="preserve"> (NACT)</w:t>
        </w:r>
      </w:ins>
      <w:del w:id="28" w:author="jrw" w:date="2021-11-25T12:40:00Z">
        <w:r w:rsidDel="00D01084">
          <w:rPr>
            <w:rFonts w:ascii="Book Antiqua" w:eastAsia="Book Antiqua" w:hAnsi="Book Antiqua" w:cs="Book Antiqua"/>
            <w:color w:val="000000"/>
          </w:rPr>
          <w:delText xml:space="preserve"> into consideration</w:delText>
        </w:r>
      </w:del>
      <w:r>
        <w:rPr>
          <w:rFonts w:ascii="Book Antiqua" w:eastAsia="Book Antiqua" w:hAnsi="Book Antiqua" w:cs="Book Antiqua"/>
          <w:color w:val="000000"/>
        </w:rPr>
        <w:t>. It is worth noting that the status of tumor cell</w:t>
      </w:r>
      <w:del w:id="29" w:author="jrw" w:date="2021-11-25T12:40:00Z">
        <w:r w:rsidDel="00D01084">
          <w:rPr>
            <w:rFonts w:ascii="Book Antiqua" w:eastAsia="Book Antiqua" w:hAnsi="Book Antiqua" w:cs="Book Antiqua"/>
            <w:color w:val="000000"/>
          </w:rPr>
          <w:delText>s’</w:delText>
        </w:r>
      </w:del>
      <w:r>
        <w:rPr>
          <w:rFonts w:ascii="Book Antiqua" w:eastAsia="Book Antiqua" w:hAnsi="Book Antiqua" w:cs="Book Antiqua"/>
          <w:color w:val="000000"/>
        </w:rPr>
        <w:t xml:space="preserve"> biomarkers is not </w:t>
      </w:r>
      <w:del w:id="30" w:author="jrw" w:date="2021-11-25T12:40:00Z">
        <w:r w:rsidDel="00D01084">
          <w:rPr>
            <w:rFonts w:ascii="Book Antiqua" w:eastAsia="Book Antiqua" w:hAnsi="Book Antiqua" w:cs="Book Antiqua"/>
            <w:color w:val="000000"/>
          </w:rPr>
          <w:delText xml:space="preserve">static </w:delText>
        </w:r>
      </w:del>
      <w:r>
        <w:rPr>
          <w:rFonts w:ascii="Book Antiqua" w:eastAsia="Book Antiqua" w:hAnsi="Book Antiqua" w:cs="Book Antiqua"/>
          <w:color w:val="000000"/>
        </w:rPr>
        <w:t>consistently</w:t>
      </w:r>
      <w:ins w:id="31" w:author="jrw" w:date="2021-11-25T12:40:00Z">
        <w:r w:rsidR="00D01084" w:rsidRPr="00D01084">
          <w:rPr>
            <w:rFonts w:ascii="Book Antiqua" w:eastAsia="Book Antiqua" w:hAnsi="Book Antiqua" w:cs="Book Antiqua"/>
            <w:color w:val="000000"/>
          </w:rPr>
          <w:t xml:space="preserve"> </w:t>
        </w:r>
        <w:r w:rsidR="00D01084">
          <w:rPr>
            <w:rFonts w:ascii="Book Antiqua" w:eastAsia="Book Antiqua" w:hAnsi="Book Antiqua" w:cs="Book Antiqua"/>
            <w:color w:val="000000"/>
          </w:rPr>
          <w:t>static</w:t>
        </w:r>
      </w:ins>
      <w:r>
        <w:rPr>
          <w:rFonts w:ascii="Book Antiqua" w:eastAsia="Book Antiqua" w:hAnsi="Book Antiqua" w:cs="Book Antiqua"/>
          <w:color w:val="000000"/>
        </w:rPr>
        <w:t>. Endocrine-related estrogen receptor</w:t>
      </w:r>
      <w:ins w:id="32" w:author="jrw" w:date="2021-11-25T12:49:00Z">
        <w:r w:rsidR="003F5B19">
          <w:rPr>
            <w:rFonts w:ascii="Book Antiqua" w:eastAsia="Book Antiqua" w:hAnsi="Book Antiqua" w:cs="Book Antiqua"/>
            <w:color w:val="000000"/>
          </w:rPr>
          <w:t xml:space="preserve"> (ER)</w:t>
        </w:r>
      </w:ins>
      <w:r>
        <w:rPr>
          <w:rFonts w:ascii="Book Antiqua" w:eastAsia="Book Antiqua" w:hAnsi="Book Antiqua" w:cs="Book Antiqua"/>
          <w:color w:val="000000"/>
        </w:rPr>
        <w:t xml:space="preserve">, progesterone receptor </w:t>
      </w:r>
      <w:ins w:id="33" w:author="jrw" w:date="2021-11-25T12:49:00Z">
        <w:r w:rsidR="003F5B19">
          <w:rPr>
            <w:rFonts w:ascii="Book Antiqua" w:eastAsia="Book Antiqua" w:hAnsi="Book Antiqua" w:cs="Book Antiqua"/>
            <w:color w:val="000000"/>
          </w:rPr>
          <w:t xml:space="preserve">(PR) </w:t>
        </w:r>
      </w:ins>
      <w:r>
        <w:rPr>
          <w:rFonts w:ascii="Book Antiqua" w:eastAsia="Book Antiqua" w:hAnsi="Book Antiqua" w:cs="Book Antiqua"/>
          <w:color w:val="000000"/>
        </w:rPr>
        <w:t xml:space="preserve">and human epidermal growth factor receptor </w:t>
      </w:r>
      <w:ins w:id="34" w:author="jrw" w:date="2021-11-25T12:59:00Z">
        <w:r w:rsidR="00E4192D">
          <w:rPr>
            <w:rFonts w:ascii="Book Antiqua" w:eastAsia="Book Antiqua" w:hAnsi="Book Antiqua" w:cs="Book Antiqua"/>
            <w:color w:val="000000"/>
          </w:rPr>
          <w:t xml:space="preserve">2 (HER2) </w:t>
        </w:r>
      </w:ins>
      <w:r>
        <w:rPr>
          <w:rFonts w:ascii="Book Antiqua" w:eastAsia="Book Antiqua" w:hAnsi="Book Antiqua" w:cs="Book Antiqua"/>
          <w:color w:val="000000"/>
        </w:rPr>
        <w:t xml:space="preserve">encoded by erythroblastic leukemia viral oncogene homolog 2 gene can all alter from positive to negative or </w:t>
      </w:r>
      <w:r w:rsidRPr="00D01084">
        <w:rPr>
          <w:rFonts w:ascii="Book Antiqua" w:eastAsia="Book Antiqua" w:hAnsi="Book Antiqua" w:cs="Book Antiqua"/>
          <w:i/>
          <w:color w:val="000000"/>
          <w:rPrChange w:id="35" w:author="jrw" w:date="2021-11-25T12:41:00Z">
            <w:rPr>
              <w:rFonts w:ascii="Book Antiqua" w:eastAsia="Book Antiqua" w:hAnsi="Book Antiqua" w:cs="Book Antiqua"/>
              <w:color w:val="000000"/>
            </w:rPr>
          </w:rPrChange>
        </w:rPr>
        <w:t>vice versa</w:t>
      </w:r>
      <w:r>
        <w:rPr>
          <w:rFonts w:ascii="Book Antiqua" w:eastAsia="Book Antiqua" w:hAnsi="Book Antiqua" w:cs="Book Antiqua"/>
          <w:color w:val="000000"/>
        </w:rPr>
        <w:t xml:space="preserve">, especially in luminal B subtype after </w:t>
      </w:r>
      <w:del w:id="36" w:author="jrw" w:date="2021-11-25T12:42:00Z">
        <w:r w:rsidDel="00D01084">
          <w:rPr>
            <w:rFonts w:ascii="Book Antiqua" w:eastAsia="Book Antiqua" w:hAnsi="Book Antiqua" w:cs="Book Antiqua"/>
            <w:color w:val="000000"/>
          </w:rPr>
          <w:delText>neoadjuvant chemotherapy (</w:delText>
        </w:r>
      </w:del>
      <w:r>
        <w:rPr>
          <w:rFonts w:ascii="Book Antiqua" w:eastAsia="Book Antiqua" w:hAnsi="Book Antiqua" w:cs="Book Antiqua"/>
          <w:color w:val="000000"/>
        </w:rPr>
        <w:t>NACT</w:t>
      </w:r>
      <w:del w:id="37" w:author="jrw" w:date="2021-11-25T12:42:00Z">
        <w:r w:rsidDel="00D01084">
          <w:rPr>
            <w:rFonts w:ascii="Book Antiqua" w:eastAsia="Book Antiqua" w:hAnsi="Book Antiqua" w:cs="Book Antiqua"/>
            <w:color w:val="000000"/>
          </w:rPr>
          <w:delText>)</w:delText>
        </w:r>
      </w:del>
      <w:r>
        <w:rPr>
          <w:rFonts w:ascii="Book Antiqua" w:eastAsia="Book Antiqua" w:hAnsi="Book Antiqua" w:cs="Book Antiqua"/>
          <w:color w:val="000000"/>
        </w:rPr>
        <w:t xml:space="preserve">. </w:t>
      </w:r>
      <w:ins w:id="38" w:author="jrw" w:date="2021-11-25T12:42:00Z">
        <w:r w:rsidR="00D01084">
          <w:rPr>
            <w:rFonts w:ascii="Book Antiqua" w:eastAsia="Book Antiqua" w:hAnsi="Book Antiqua" w:cs="Book Antiqua"/>
            <w:color w:val="000000"/>
          </w:rPr>
          <w:t>In a</w:t>
        </w:r>
      </w:ins>
      <w:del w:id="39" w:author="jrw" w:date="2021-11-25T12:42:00Z">
        <w:r w:rsidDel="00D01084">
          <w:rPr>
            <w:rFonts w:ascii="Book Antiqua" w:eastAsia="Book Antiqua" w:hAnsi="Book Antiqua" w:cs="Book Antiqua"/>
            <w:color w:val="000000"/>
          </w:rPr>
          <w:delText>A</w:delText>
        </w:r>
      </w:del>
      <w:r>
        <w:rPr>
          <w:rFonts w:ascii="Book Antiqua" w:eastAsia="Book Antiqua" w:hAnsi="Book Antiqua" w:cs="Book Antiqua"/>
          <w:color w:val="000000"/>
        </w:rPr>
        <w:t>ddition</w:t>
      </w:r>
      <w:del w:id="40" w:author="jrw" w:date="2021-11-25T12:42:00Z">
        <w:r w:rsidDel="00D01084">
          <w:rPr>
            <w:rFonts w:ascii="Book Antiqua" w:eastAsia="Book Antiqua" w:hAnsi="Book Antiqua" w:cs="Book Antiqua"/>
            <w:color w:val="000000"/>
          </w:rPr>
          <w:delText>ally</w:delText>
        </w:r>
      </w:del>
      <w:r>
        <w:rPr>
          <w:rFonts w:ascii="Book Antiqua" w:eastAsia="Book Antiqua" w:hAnsi="Book Antiqua" w:cs="Book Antiqua"/>
          <w:color w:val="000000"/>
        </w:rPr>
        <w:t xml:space="preserve">, determination of </w:t>
      </w:r>
      <w:r w:rsidR="000A0DC3">
        <w:rPr>
          <w:rFonts w:ascii="Book Antiqua" w:eastAsia="Book Antiqua" w:hAnsi="Book Antiqua" w:cs="Book Antiqua"/>
          <w:color w:val="000000"/>
        </w:rPr>
        <w:t>HER2</w:t>
      </w:r>
      <w:r>
        <w:rPr>
          <w:rFonts w:ascii="Book Antiqua" w:eastAsia="Book Antiqua" w:hAnsi="Book Antiqua" w:cs="Book Antiqua"/>
          <w:color w:val="000000"/>
        </w:rPr>
        <w:t xml:space="preserve"> status </w:t>
      </w:r>
      <w:ins w:id="41" w:author="jrw" w:date="2021-11-25T12:42:00Z">
        <w:r w:rsidR="00D01084">
          <w:rPr>
            <w:rFonts w:ascii="Book Antiqua" w:eastAsia="Book Antiqua" w:hAnsi="Book Antiqua" w:cs="Book Antiqua"/>
            <w:color w:val="000000"/>
          </w:rPr>
          <w:t xml:space="preserve">currently </w:t>
        </w:r>
      </w:ins>
      <w:r>
        <w:rPr>
          <w:rFonts w:ascii="Book Antiqua" w:eastAsia="Book Antiqua" w:hAnsi="Book Antiqua" w:cs="Book Antiqua"/>
          <w:color w:val="000000"/>
        </w:rPr>
        <w:t xml:space="preserve">mainly relies on immunohistochemistry </w:t>
      </w:r>
      <w:ins w:id="42" w:author="jrw" w:date="2021-11-25T15:45:00Z">
        <w:r w:rsidR="00C665C7">
          <w:rPr>
            <w:rFonts w:ascii="Book Antiqua" w:eastAsia="Book Antiqua" w:hAnsi="Book Antiqua" w:cs="Book Antiqua"/>
            <w:color w:val="000000"/>
          </w:rPr>
          <w:t xml:space="preserve">(IHC) </w:t>
        </w:r>
      </w:ins>
      <w:r>
        <w:rPr>
          <w:rFonts w:ascii="Book Antiqua" w:eastAsia="Book Antiqua" w:hAnsi="Book Antiqua" w:cs="Book Antiqua"/>
          <w:color w:val="000000"/>
        </w:rPr>
        <w:t xml:space="preserve">and fluorescence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w:t>
      </w:r>
      <w:del w:id="43" w:author="jrw" w:date="2021-11-25T12:43:00Z">
        <w:r w:rsidDel="00D01084">
          <w:rPr>
            <w:rFonts w:ascii="Book Antiqua" w:eastAsia="Book Antiqua" w:hAnsi="Book Antiqua" w:cs="Book Antiqua"/>
            <w:color w:val="000000"/>
          </w:rPr>
          <w:delText xml:space="preserve"> currently</w:delText>
        </w:r>
      </w:del>
      <w:ins w:id="44" w:author="jrw" w:date="2021-11-25T12:43:00Z">
        <w:r w:rsidR="00D01084">
          <w:rPr>
            <w:rFonts w:ascii="Book Antiqua" w:eastAsia="Book Antiqua" w:hAnsi="Book Antiqua" w:cs="Book Antiqua"/>
            <w:color w:val="000000"/>
          </w:rPr>
          <w:t xml:space="preserve"> (FISH)</w:t>
        </w:r>
      </w:ins>
      <w:r>
        <w:rPr>
          <w:rFonts w:ascii="Book Antiqua" w:eastAsia="Book Antiqua" w:hAnsi="Book Antiqua" w:cs="Book Antiqua"/>
          <w:color w:val="000000"/>
        </w:rPr>
        <w:t xml:space="preserve">, but </w:t>
      </w:r>
      <w:del w:id="45" w:author="jrw" w:date="2021-11-25T12:43:00Z">
        <w:r w:rsidDel="00D01084">
          <w:rPr>
            <w:rFonts w:ascii="Book Antiqua" w:eastAsia="Book Antiqua" w:hAnsi="Book Antiqua" w:cs="Book Antiqua"/>
            <w:color w:val="000000"/>
          </w:rPr>
          <w:delText xml:space="preserve">fluorescence </w:delText>
        </w:r>
        <w:r w:rsidDel="00D01084">
          <w:rPr>
            <w:rFonts w:ascii="Book Antiqua" w:eastAsia="Book Antiqua" w:hAnsi="Book Antiqua" w:cs="Book Antiqua"/>
            <w:i/>
            <w:iCs/>
            <w:color w:val="000000"/>
          </w:rPr>
          <w:delText>in situ</w:delText>
        </w:r>
        <w:r w:rsidDel="00D01084">
          <w:rPr>
            <w:rFonts w:ascii="Book Antiqua" w:eastAsia="Book Antiqua" w:hAnsi="Book Antiqua" w:cs="Book Antiqua"/>
            <w:color w:val="000000"/>
          </w:rPr>
          <w:delText xml:space="preserve"> hybridization (</w:delText>
        </w:r>
      </w:del>
      <w:r>
        <w:rPr>
          <w:rFonts w:ascii="Book Antiqua" w:eastAsia="Book Antiqua" w:hAnsi="Book Antiqua" w:cs="Book Antiqua"/>
          <w:color w:val="000000"/>
        </w:rPr>
        <w:t>FISH</w:t>
      </w:r>
      <w:del w:id="46" w:author="jrw" w:date="2021-11-25T12:43:00Z">
        <w:r w:rsidDel="00D01084">
          <w:rPr>
            <w:rFonts w:ascii="Book Antiqua" w:eastAsia="Book Antiqua" w:hAnsi="Book Antiqua" w:cs="Book Antiqua"/>
            <w:color w:val="000000"/>
          </w:rPr>
          <w:delText>)</w:delText>
        </w:r>
      </w:del>
      <w:r>
        <w:rPr>
          <w:rFonts w:ascii="Book Antiqua" w:eastAsia="Book Antiqua" w:hAnsi="Book Antiqua" w:cs="Book Antiqua"/>
          <w:color w:val="000000"/>
        </w:rPr>
        <w:t xml:space="preserve"> is commonly used when the result of </w:t>
      </w:r>
      <w:del w:id="47" w:author="jrw" w:date="2021-11-25T15:45:00Z">
        <w:r w:rsidDel="00C665C7">
          <w:rPr>
            <w:rFonts w:ascii="Book Antiqua" w:eastAsia="Book Antiqua" w:hAnsi="Book Antiqua" w:cs="Book Antiqua"/>
            <w:color w:val="000000"/>
          </w:rPr>
          <w:delText>immunohistochemistry (</w:delText>
        </w:r>
      </w:del>
      <w:r>
        <w:rPr>
          <w:rFonts w:ascii="Book Antiqua" w:eastAsia="Book Antiqua" w:hAnsi="Book Antiqua" w:cs="Book Antiqua"/>
          <w:color w:val="000000"/>
        </w:rPr>
        <w:t>IHC</w:t>
      </w:r>
      <w:del w:id="48" w:author="jrw" w:date="2021-11-25T15:45:00Z">
        <w:r w:rsidDel="00C665C7">
          <w:rPr>
            <w:rFonts w:ascii="Book Antiqua" w:eastAsia="Book Antiqua" w:hAnsi="Book Antiqua" w:cs="Book Antiqua"/>
            <w:color w:val="000000"/>
          </w:rPr>
          <w:delText>)</w:delText>
        </w:r>
      </w:del>
      <w:r>
        <w:rPr>
          <w:rFonts w:ascii="Book Antiqua" w:eastAsia="Book Antiqua" w:hAnsi="Book Antiqua" w:cs="Book Antiqua"/>
          <w:color w:val="000000"/>
        </w:rPr>
        <w:t xml:space="preserve"> is uncertain. </w:t>
      </w:r>
      <w:ins w:id="49" w:author="jrw" w:date="2021-11-25T12:45:00Z">
        <w:r w:rsidR="003F5B19">
          <w:rPr>
            <w:rFonts w:ascii="Book Antiqua" w:eastAsia="Book Antiqua" w:hAnsi="Book Antiqua" w:cs="Book Antiqua"/>
            <w:color w:val="000000"/>
          </w:rPr>
          <w:t>HER2</w:t>
        </w:r>
      </w:ins>
      <w:del w:id="50" w:author="jrw" w:date="2021-11-25T12:45:00Z">
        <w:r w:rsidDel="003F5B19">
          <w:rPr>
            <w:rFonts w:ascii="Book Antiqua" w:eastAsia="Book Antiqua" w:hAnsi="Book Antiqua" w:cs="Book Antiqua"/>
            <w:color w:val="000000"/>
          </w:rPr>
          <w:delText>It</w:delText>
        </w:r>
      </w:del>
      <w:r>
        <w:rPr>
          <w:rFonts w:ascii="Book Antiqua" w:eastAsia="Book Antiqua" w:hAnsi="Book Antiqua" w:cs="Book Antiqua"/>
          <w:color w:val="000000"/>
        </w:rPr>
        <w:t xml:space="preserve"> is regarded as </w:t>
      </w:r>
      <w:del w:id="51" w:author="jrw" w:date="2021-11-25T12:45:00Z">
        <w:r w:rsidDel="003F5B19">
          <w:rPr>
            <w:rFonts w:ascii="Book Antiqua" w:eastAsia="Book Antiqua" w:hAnsi="Book Antiqua" w:cs="Book Antiqua"/>
            <w:color w:val="000000"/>
          </w:rPr>
          <w:delText xml:space="preserve">HER2 </w:delText>
        </w:r>
      </w:del>
      <w:r>
        <w:rPr>
          <w:rFonts w:ascii="Book Antiqua" w:eastAsia="Book Antiqua" w:hAnsi="Book Antiqua" w:cs="Book Antiqua"/>
          <w:color w:val="000000"/>
        </w:rPr>
        <w:t xml:space="preserve">negative when </w:t>
      </w:r>
      <w:ins w:id="52" w:author="jrw" w:date="2021-11-25T12:45:00Z">
        <w:r w:rsidR="003F5B19">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IHC result is 0/1+ without </w:t>
      </w:r>
      <w:ins w:id="53" w:author="jrw" w:date="2021-11-25T12:46:00Z">
        <w:r w:rsidR="003F5B19">
          <w:rPr>
            <w:rFonts w:ascii="Book Antiqua" w:eastAsia="Book Antiqua" w:hAnsi="Book Antiqua" w:cs="Book Antiqua"/>
            <w:color w:val="000000"/>
          </w:rPr>
          <w:t xml:space="preserve">the </w:t>
        </w:r>
      </w:ins>
      <w:r>
        <w:rPr>
          <w:rFonts w:ascii="Book Antiqua" w:eastAsia="Book Antiqua" w:hAnsi="Book Antiqua" w:cs="Book Antiqua"/>
          <w:color w:val="000000"/>
        </w:rPr>
        <w:t>addi</w:t>
      </w:r>
      <w:ins w:id="54" w:author="jrw" w:date="2021-11-25T12:46:00Z">
        <w:r w:rsidR="003F5B19">
          <w:rPr>
            <w:rFonts w:ascii="Book Antiqua" w:eastAsia="Book Antiqua" w:hAnsi="Book Antiqua" w:cs="Book Antiqua"/>
            <w:color w:val="000000"/>
          </w:rPr>
          <w:t>tion of</w:t>
        </w:r>
      </w:ins>
      <w:del w:id="55" w:author="jrw" w:date="2021-11-25T12:46:00Z">
        <w:r w:rsidDel="003F5B19">
          <w:rPr>
            <w:rFonts w:ascii="Book Antiqua" w:eastAsia="Book Antiqua" w:hAnsi="Book Antiqua" w:cs="Book Antiqua"/>
            <w:color w:val="000000"/>
          </w:rPr>
          <w:delText>ng</w:delText>
        </w:r>
      </w:del>
      <w:r>
        <w:rPr>
          <w:rFonts w:ascii="Book Antiqua" w:eastAsia="Book Antiqua" w:hAnsi="Book Antiqua" w:cs="Book Antiqua"/>
          <w:color w:val="000000"/>
        </w:rPr>
        <w:t xml:space="preserve"> FISH. To the best of our knowledge, this is the first report of a case harboring HER2 status transformation and IHC1+ with positive amplification by FISH after </w:t>
      </w:r>
      <w:ins w:id="56" w:author="jrw" w:date="2021-11-25T12:46:00Z">
        <w:r w:rsidR="003F5B19">
          <w:rPr>
            <w:rFonts w:ascii="Book Antiqua" w:eastAsia="Book Antiqua" w:hAnsi="Book Antiqua" w:cs="Book Antiqua"/>
            <w:color w:val="000000"/>
          </w:rPr>
          <w:t>NACT</w:t>
        </w:r>
      </w:ins>
      <w:del w:id="57" w:author="jrw" w:date="2021-11-25T12:46:00Z">
        <w:r w:rsidDel="003F5B19">
          <w:rPr>
            <w:rFonts w:ascii="Book Antiqua" w:eastAsia="Book Antiqua" w:hAnsi="Book Antiqua" w:cs="Book Antiqua"/>
            <w:color w:val="000000"/>
          </w:rPr>
          <w:delText>neoadjuvant chemotherapy simultaneously</w:delText>
        </w:r>
      </w:del>
      <w:r>
        <w:rPr>
          <w:rFonts w:ascii="Book Antiqua" w:eastAsia="Book Antiqua" w:hAnsi="Book Antiqua" w:cs="Book Antiqua"/>
          <w:color w:val="000000"/>
        </w:rPr>
        <w:t>.</w:t>
      </w:r>
    </w:p>
    <w:p w14:paraId="0215B68F" w14:textId="77777777" w:rsidR="00172F45" w:rsidRDefault="00172F45">
      <w:pPr>
        <w:spacing w:line="360" w:lineRule="auto"/>
        <w:jc w:val="both"/>
      </w:pPr>
    </w:p>
    <w:p w14:paraId="16092F51" w14:textId="77777777" w:rsidR="00172F45" w:rsidRDefault="00AE371C">
      <w:pPr>
        <w:spacing w:line="360" w:lineRule="auto"/>
        <w:jc w:val="both"/>
      </w:pPr>
      <w:r>
        <w:rPr>
          <w:rFonts w:ascii="Book Antiqua" w:eastAsia="Book Antiqua" w:hAnsi="Book Antiqua" w:cs="Book Antiqua"/>
          <w:color w:val="000000"/>
        </w:rPr>
        <w:t>CASE SUMMARY</w:t>
      </w:r>
    </w:p>
    <w:p w14:paraId="79690613" w14:textId="40BC23EF" w:rsidR="00172F45" w:rsidRDefault="00AE371C">
      <w:pPr>
        <w:spacing w:line="360" w:lineRule="auto"/>
        <w:jc w:val="both"/>
      </w:pPr>
      <w:r>
        <w:rPr>
          <w:rFonts w:ascii="Book Antiqua" w:eastAsia="Book Antiqua" w:hAnsi="Book Antiqua" w:cs="Book Antiqua"/>
          <w:color w:val="000000"/>
        </w:rPr>
        <w:t xml:space="preserve">A 49-year-old woman discovered a mass in </w:t>
      </w:r>
      <w:ins w:id="58" w:author="jrw" w:date="2021-11-25T12:48:00Z">
        <w:r w:rsidR="003F5B19">
          <w:rPr>
            <w:rFonts w:ascii="Book Antiqua" w:eastAsia="Book Antiqua" w:hAnsi="Book Antiqua" w:cs="Book Antiqua"/>
            <w:color w:val="000000"/>
          </w:rPr>
          <w:t>her</w:t>
        </w:r>
      </w:ins>
      <w:del w:id="59" w:author="jrw" w:date="2021-11-25T12:48:00Z">
        <w:r w:rsidDel="003F5B19">
          <w:rPr>
            <w:rFonts w:ascii="Book Antiqua" w:eastAsia="Book Antiqua" w:hAnsi="Book Antiqua" w:cs="Book Antiqua"/>
            <w:color w:val="000000"/>
          </w:rPr>
          <w:delText>the</w:delText>
        </w:r>
      </w:del>
      <w:r>
        <w:rPr>
          <w:rFonts w:ascii="Book Antiqua" w:eastAsia="Book Antiqua" w:hAnsi="Book Antiqua" w:cs="Book Antiqua"/>
          <w:color w:val="000000"/>
        </w:rPr>
        <w:t xml:space="preserve"> right breast and </w:t>
      </w:r>
      <w:ins w:id="60" w:author="jrw" w:date="2021-11-25T12:48:00Z">
        <w:r w:rsidR="003F5B19">
          <w:rPr>
            <w:rFonts w:ascii="Book Antiqua" w:eastAsia="Book Antiqua" w:hAnsi="Book Antiqua" w:cs="Book Antiqua"/>
            <w:color w:val="000000"/>
          </w:rPr>
          <w:t>underwent</w:t>
        </w:r>
      </w:ins>
      <w:del w:id="61" w:author="jrw" w:date="2021-11-25T12:48:00Z">
        <w:r w:rsidDel="003F5B19">
          <w:rPr>
            <w:rFonts w:ascii="Book Antiqua" w:eastAsia="Book Antiqua" w:hAnsi="Book Antiqua" w:cs="Book Antiqua"/>
            <w:color w:val="000000"/>
          </w:rPr>
          <w:delText>took a</w:delText>
        </w:r>
      </w:del>
      <w:r>
        <w:rPr>
          <w:rFonts w:ascii="Book Antiqua" w:eastAsia="Book Antiqua" w:hAnsi="Book Antiqua" w:cs="Book Antiqua"/>
          <w:color w:val="000000"/>
        </w:rPr>
        <w:t xml:space="preserve"> diagnostic workup. </w:t>
      </w:r>
      <w:ins w:id="62" w:author="jrw" w:date="2021-11-25T13:05:00Z">
        <w:r w:rsidR="00E4192D">
          <w:rPr>
            <w:rFonts w:ascii="Book Antiqua" w:eastAsia="Book Antiqua" w:hAnsi="Book Antiqua" w:cs="Book Antiqua"/>
            <w:color w:val="000000"/>
          </w:rPr>
          <w:t>B</w:t>
        </w:r>
      </w:ins>
      <w:del w:id="63" w:author="jrw" w:date="2021-11-25T13:05:00Z">
        <w:r w:rsidDel="00E4192D">
          <w:rPr>
            <w:rFonts w:ascii="Book Antiqua" w:eastAsia="Book Antiqua" w:hAnsi="Book Antiqua" w:cs="Book Antiqua"/>
            <w:color w:val="000000"/>
          </w:rPr>
          <w:delText>We performed b</w:delText>
        </w:r>
      </w:del>
      <w:r>
        <w:rPr>
          <w:rFonts w:ascii="Book Antiqua" w:eastAsia="Book Antiqua" w:hAnsi="Book Antiqua" w:cs="Book Antiqua"/>
          <w:color w:val="000000"/>
        </w:rPr>
        <w:t>iopsies o</w:t>
      </w:r>
      <w:ins w:id="64" w:author="jrw" w:date="2021-11-25T13:05:00Z">
        <w:r w:rsidR="00E4192D">
          <w:rPr>
            <w:rFonts w:ascii="Book Antiqua" w:eastAsia="Book Antiqua" w:hAnsi="Book Antiqua" w:cs="Book Antiqua"/>
            <w:color w:val="000000"/>
          </w:rPr>
          <w:t>f</w:t>
        </w:r>
      </w:ins>
      <w:del w:id="65" w:author="jrw" w:date="2021-11-25T13:05:00Z">
        <w:r w:rsidDel="00E4192D">
          <w:rPr>
            <w:rFonts w:ascii="Book Antiqua" w:eastAsia="Book Antiqua" w:hAnsi="Book Antiqua" w:cs="Book Antiqua"/>
            <w:color w:val="000000"/>
          </w:rPr>
          <w:delText>n</w:delText>
        </w:r>
      </w:del>
      <w:r>
        <w:rPr>
          <w:rFonts w:ascii="Book Antiqua" w:eastAsia="Book Antiqua" w:hAnsi="Book Antiqua" w:cs="Book Antiqua"/>
          <w:color w:val="000000"/>
        </w:rPr>
        <w:t xml:space="preserve"> the right breast lesion and axillary lymph nodes</w:t>
      </w:r>
      <w:ins w:id="66" w:author="jrw" w:date="2021-11-25T13:05:00Z">
        <w:r w:rsidR="00E4192D">
          <w:rPr>
            <w:rFonts w:ascii="Book Antiqua" w:eastAsia="Book Antiqua" w:hAnsi="Book Antiqua" w:cs="Book Antiqua"/>
            <w:color w:val="000000"/>
          </w:rPr>
          <w:t xml:space="preserve"> were obtained</w:t>
        </w:r>
      </w:ins>
      <w:r>
        <w:rPr>
          <w:rFonts w:ascii="Book Antiqua" w:eastAsia="Book Antiqua" w:hAnsi="Book Antiqua" w:cs="Book Antiqua"/>
          <w:color w:val="000000"/>
        </w:rPr>
        <w:t xml:space="preserve">. </w:t>
      </w:r>
      <w:ins w:id="67" w:author="jrw" w:date="2021-11-25T12:48:00Z">
        <w:r w:rsidR="003F5B19">
          <w:rPr>
            <w:rFonts w:ascii="Book Antiqua" w:eastAsia="Book Antiqua" w:hAnsi="Book Antiqua" w:cs="Book Antiqua"/>
            <w:color w:val="000000"/>
          </w:rPr>
          <w:t>The results</w:t>
        </w:r>
      </w:ins>
      <w:del w:id="68" w:author="jrw" w:date="2021-11-25T12:48:00Z">
        <w:r w:rsidDel="003F5B19">
          <w:rPr>
            <w:rFonts w:ascii="Book Antiqua" w:eastAsia="Book Antiqua" w:hAnsi="Book Antiqua" w:cs="Book Antiqua"/>
            <w:color w:val="000000"/>
          </w:rPr>
          <w:delText>All</w:delText>
        </w:r>
      </w:del>
      <w:r>
        <w:rPr>
          <w:rFonts w:ascii="Book Antiqua" w:eastAsia="Book Antiqua" w:hAnsi="Book Antiqua" w:cs="Book Antiqua"/>
          <w:color w:val="000000"/>
        </w:rPr>
        <w:t xml:space="preserve"> pointed to invasive ductal carcinoma with </w:t>
      </w:r>
      <w:ins w:id="69" w:author="jrw" w:date="2021-11-25T13:06:00Z">
        <w:r w:rsidR="006614F8">
          <w:rPr>
            <w:rFonts w:ascii="Book Antiqua" w:eastAsia="Book Antiqua" w:hAnsi="Book Antiqua" w:cs="Book Antiqua"/>
            <w:color w:val="000000"/>
          </w:rPr>
          <w:t>the</w:t>
        </w:r>
      </w:ins>
      <w:ins w:id="70" w:author="jrw" w:date="2021-11-25T12:49:00Z">
        <w:r w:rsidR="003F5B19">
          <w:rPr>
            <w:rFonts w:ascii="Book Antiqua" w:eastAsia="Book Antiqua" w:hAnsi="Book Antiqua" w:cs="Book Antiqua"/>
            <w:color w:val="000000"/>
          </w:rPr>
          <w:t xml:space="preserve"> </w:t>
        </w:r>
      </w:ins>
      <w:r>
        <w:rPr>
          <w:rFonts w:ascii="Book Antiqua" w:eastAsia="Book Antiqua" w:hAnsi="Book Antiqua" w:cs="Book Antiqua"/>
          <w:color w:val="000000"/>
        </w:rPr>
        <w:t xml:space="preserve">IHC result for ER (80%), PR (60%), Ki-67 (20%) and ambiguous expression </w:t>
      </w:r>
      <w:ins w:id="71" w:author="jrw" w:date="2021-11-25T12:49:00Z">
        <w:r w:rsidR="003F5B19">
          <w:rPr>
            <w:rFonts w:ascii="Book Antiqua" w:eastAsia="Book Antiqua" w:hAnsi="Book Antiqua" w:cs="Book Antiqua"/>
            <w:color w:val="000000"/>
          </w:rPr>
          <w:t>of</w:t>
        </w:r>
      </w:ins>
      <w:del w:id="72" w:author="jrw" w:date="2021-11-25T12:49:00Z">
        <w:r w:rsidDel="003F5B19">
          <w:rPr>
            <w:rFonts w:ascii="Book Antiqua" w:eastAsia="Book Antiqua" w:hAnsi="Book Antiqua" w:cs="Book Antiqua"/>
            <w:color w:val="000000"/>
          </w:rPr>
          <w:delText>for</w:delText>
        </w:r>
      </w:del>
      <w:r>
        <w:rPr>
          <w:rFonts w:ascii="Book Antiqua" w:eastAsia="Book Antiqua" w:hAnsi="Book Antiqua" w:cs="Book Antiqua"/>
          <w:color w:val="000000"/>
        </w:rPr>
        <w:t xml:space="preserve"> HER2 (IHC 2+) with negative amplification by FISH (HER2/CEP17 ratio of 1.13). She </w:t>
      </w:r>
      <w:ins w:id="73" w:author="jrw" w:date="2021-11-25T12:50:00Z">
        <w:r w:rsidR="003F5B19">
          <w:rPr>
            <w:rFonts w:ascii="Book Antiqua" w:eastAsia="Book Antiqua" w:hAnsi="Book Antiqua" w:cs="Book Antiqua"/>
            <w:color w:val="000000"/>
          </w:rPr>
          <w:t>underwent</w:t>
        </w:r>
      </w:ins>
      <w:del w:id="74" w:author="jrw" w:date="2021-11-25T12:50:00Z">
        <w:r w:rsidDel="003F5B19">
          <w:rPr>
            <w:rFonts w:ascii="Book Antiqua" w:eastAsia="Book Antiqua" w:hAnsi="Book Antiqua" w:cs="Book Antiqua"/>
            <w:color w:val="000000"/>
          </w:rPr>
          <w:delText>experienced</w:delText>
        </w:r>
      </w:del>
      <w:r>
        <w:rPr>
          <w:rFonts w:ascii="Book Antiqua" w:eastAsia="Book Antiqua" w:hAnsi="Book Antiqua" w:cs="Book Antiqua"/>
          <w:color w:val="000000"/>
        </w:rPr>
        <w:t xml:space="preserve"> surgery after </w:t>
      </w:r>
      <w:ins w:id="75" w:author="jrw" w:date="2021-11-25T12:50:00Z">
        <w:r w:rsidR="003F5B19">
          <w:rPr>
            <w:rFonts w:ascii="Book Antiqua" w:eastAsia="Book Antiqua" w:hAnsi="Book Antiqua" w:cs="Book Antiqua"/>
            <w:color w:val="000000"/>
          </w:rPr>
          <w:t>NACT</w:t>
        </w:r>
      </w:ins>
      <w:del w:id="76" w:author="jrw" w:date="2021-11-25T12:50:00Z">
        <w:r w:rsidDel="003F5B19">
          <w:rPr>
            <w:rFonts w:ascii="Book Antiqua" w:eastAsia="Book Antiqua" w:hAnsi="Book Antiqua" w:cs="Book Antiqua"/>
            <w:color w:val="000000"/>
          </w:rPr>
          <w:delText>neoadjuvant chemotherapy</w:delText>
        </w:r>
      </w:del>
      <w:r>
        <w:rPr>
          <w:rFonts w:ascii="Book Antiqua" w:eastAsia="Book Antiqua" w:hAnsi="Book Antiqua" w:cs="Book Antiqua"/>
          <w:color w:val="000000"/>
        </w:rPr>
        <w:t xml:space="preserve">. The pathological findings of </w:t>
      </w:r>
      <w:ins w:id="77" w:author="jrw" w:date="2021-11-25T12:51:00Z">
        <w:r w:rsidR="003F5B19">
          <w:rPr>
            <w:rFonts w:ascii="Book Antiqua" w:eastAsia="Book Antiqua" w:hAnsi="Book Antiqua" w:cs="Book Antiqua"/>
            <w:color w:val="000000"/>
          </w:rPr>
          <w:t xml:space="preserve">the </w:t>
        </w:r>
      </w:ins>
      <w:r>
        <w:rPr>
          <w:rFonts w:ascii="Book Antiqua" w:eastAsia="Book Antiqua" w:hAnsi="Book Antiqua" w:cs="Book Antiqua"/>
          <w:color w:val="000000"/>
        </w:rPr>
        <w:t>surgically resected sample supported invasive ductal carcinoma with the tumor measuring 1.</w:t>
      </w:r>
      <w:r w:rsidRPr="008D2CCB">
        <w:rPr>
          <w:rFonts w:ascii="Book Antiqua" w:eastAsia="Book Antiqua" w:hAnsi="Book Antiqua" w:cs="Book Antiqua"/>
          <w:color w:val="000000"/>
        </w:rPr>
        <w:t>1</w:t>
      </w:r>
      <w:ins w:id="78" w:author="jrw" w:date="2021-11-25T15:53:00Z">
        <w:r w:rsidR="008D2CCB">
          <w:rPr>
            <w:rFonts w:ascii="Book Antiqua" w:eastAsia="Book Antiqua" w:hAnsi="Book Antiqua" w:cs="Book Antiqua"/>
            <w:color w:val="000000"/>
          </w:rPr>
          <w:t xml:space="preserve"> </w:t>
        </w:r>
      </w:ins>
      <w:ins w:id="79" w:author="jrw" w:date="2021-11-25T15:54:00Z">
        <w:r w:rsidR="008D2CCB">
          <w:rPr>
            <w:rFonts w:ascii="Book Antiqua" w:eastAsia="Book Antiqua" w:hAnsi="Book Antiqua" w:cs="Book Antiqua"/>
            <w:color w:val="000000"/>
          </w:rPr>
          <w:t xml:space="preserve">cm </w:t>
        </w:r>
      </w:ins>
      <w:ins w:id="80" w:author="jrw" w:date="2021-11-25T15:53:00Z">
        <w:r w:rsidR="008D2CCB">
          <w:rPr>
            <w:rFonts w:ascii="Book Antiqua" w:eastAsia="Book Antiqua" w:hAnsi="Book Antiqua" w:cs="Book Antiqua"/>
            <w:color w:val="000000"/>
          </w:rPr>
          <w:t>×</w:t>
        </w:r>
      </w:ins>
      <w:del w:id="81" w:author="jrw" w:date="2021-11-25T15:53:00Z">
        <w:r w:rsidRPr="008D2CCB" w:rsidDel="008D2CCB">
          <w:rPr>
            <w:rFonts w:ascii="Book Antiqua" w:eastAsia="Book Antiqua" w:hAnsi="Book Antiqua" w:cs="Book Antiqua"/>
            <w:color w:val="000000"/>
          </w:rPr>
          <w:delText>NA</w:delText>
        </w:r>
      </w:del>
      <w:ins w:id="82" w:author="jrw" w:date="2021-11-25T15:53:00Z">
        <w:r w:rsidR="008D2CCB">
          <w:rPr>
            <w:rFonts w:ascii="Book Antiqua" w:eastAsia="Book Antiqua" w:hAnsi="Book Antiqua" w:cs="Book Antiqua"/>
            <w:color w:val="000000"/>
          </w:rPr>
          <w:t xml:space="preserve"> </w:t>
        </w:r>
      </w:ins>
      <w:r w:rsidRPr="008D2CCB">
        <w:rPr>
          <w:rFonts w:ascii="Book Antiqua" w:eastAsia="Book Antiqua" w:hAnsi="Book Antiqua" w:cs="Book Antiqua"/>
          <w:color w:val="000000"/>
        </w:rPr>
        <w:t>0.8</w:t>
      </w:r>
      <w:ins w:id="83" w:author="jrw" w:date="2021-11-25T15:53:00Z">
        <w:r w:rsidR="008D2CCB">
          <w:rPr>
            <w:rFonts w:ascii="Book Antiqua" w:eastAsia="Book Antiqua" w:hAnsi="Book Antiqua" w:cs="Book Antiqua"/>
            <w:color w:val="000000"/>
          </w:rPr>
          <w:t xml:space="preserve"> </w:t>
        </w:r>
      </w:ins>
      <w:ins w:id="84" w:author="jrw" w:date="2021-11-25T15:54:00Z">
        <w:r w:rsidR="008D2CCB">
          <w:rPr>
            <w:rFonts w:ascii="Book Antiqua" w:eastAsia="Book Antiqua" w:hAnsi="Book Antiqua" w:cs="Book Antiqua"/>
            <w:color w:val="000000"/>
          </w:rPr>
          <w:t xml:space="preserve">cm </w:t>
        </w:r>
      </w:ins>
      <w:ins w:id="85" w:author="jrw" w:date="2021-11-25T15:53:00Z">
        <w:r w:rsidR="008D2CCB">
          <w:rPr>
            <w:rFonts w:ascii="Book Antiqua" w:eastAsia="Book Antiqua" w:hAnsi="Book Antiqua" w:cs="Book Antiqua"/>
            <w:color w:val="000000"/>
          </w:rPr>
          <w:t>×</w:t>
        </w:r>
      </w:ins>
      <w:del w:id="86" w:author="jrw" w:date="2021-11-25T15:53:00Z">
        <w:r w:rsidRPr="008D2CCB" w:rsidDel="008D2CCB">
          <w:rPr>
            <w:rFonts w:ascii="Book Antiqua" w:eastAsia="Book Antiqua" w:hAnsi="Book Antiqua" w:cs="Book Antiqua"/>
            <w:color w:val="000000"/>
          </w:rPr>
          <w:delText>NA</w:delText>
        </w:r>
      </w:del>
      <w:ins w:id="87" w:author="jrw" w:date="2021-11-25T15:53:00Z">
        <w:r w:rsidR="008D2CCB">
          <w:rPr>
            <w:rFonts w:ascii="Book Antiqua" w:eastAsia="Book Antiqua" w:hAnsi="Book Antiqua" w:cs="Book Antiqua"/>
            <w:color w:val="000000"/>
          </w:rPr>
          <w:t xml:space="preserve"> </w:t>
        </w:r>
      </w:ins>
      <w:r w:rsidRPr="008D2CCB">
        <w:rPr>
          <w:rFonts w:ascii="Book Antiqua" w:eastAsia="Book Antiqua" w:hAnsi="Book Antiqua" w:cs="Book Antiqua"/>
          <w:color w:val="000000"/>
        </w:rPr>
        <w:t>0.5</w:t>
      </w:r>
      <w:ins w:id="88" w:author="jrw" w:date="2021-11-25T12:51:00Z">
        <w:r w:rsidR="003F5B19" w:rsidRPr="008D2CCB">
          <w:rPr>
            <w:rFonts w:ascii="Book Antiqua" w:eastAsia="Book Antiqua" w:hAnsi="Book Antiqua" w:cs="Book Antiqua"/>
            <w:color w:val="000000"/>
          </w:rPr>
          <w:t xml:space="preserve"> </w:t>
        </w:r>
      </w:ins>
      <w:r w:rsidRPr="008D2CCB">
        <w:rPr>
          <w:rFonts w:ascii="Book Antiqua" w:eastAsia="Book Antiqua" w:hAnsi="Book Antiqua" w:cs="Book Antiqua"/>
          <w:color w:val="000000"/>
        </w:rPr>
        <w:t>cm</w:t>
      </w:r>
      <w:r>
        <w:rPr>
          <w:rFonts w:ascii="Book Antiqua" w:eastAsia="Book Antiqua" w:hAnsi="Book Antiqua" w:cs="Book Antiqua"/>
          <w:color w:val="000000"/>
        </w:rPr>
        <w:t xml:space="preserve"> and </w:t>
      </w:r>
      <w:ins w:id="89" w:author="jrw" w:date="2021-11-25T12:51:00Z">
        <w:r w:rsidR="003F5B19">
          <w:rPr>
            <w:rFonts w:ascii="Book Antiqua" w:eastAsia="Book Antiqua" w:hAnsi="Book Antiqua" w:cs="Book Antiqua"/>
            <w:color w:val="000000"/>
          </w:rPr>
          <w:t xml:space="preserve">had </w:t>
        </w:r>
      </w:ins>
      <w:r>
        <w:rPr>
          <w:rFonts w:ascii="Book Antiqua" w:eastAsia="Book Antiqua" w:hAnsi="Book Antiqua" w:cs="Book Antiqua"/>
          <w:color w:val="000000"/>
        </w:rPr>
        <w:t>spread</w:t>
      </w:r>
      <w:del w:id="90" w:author="jrw" w:date="2021-11-25T12:51:00Z">
        <w:r w:rsidDel="003F5B19">
          <w:rPr>
            <w:rFonts w:ascii="Book Antiqua" w:eastAsia="Book Antiqua" w:hAnsi="Book Antiqua" w:cs="Book Antiqua"/>
            <w:color w:val="000000"/>
          </w:rPr>
          <w:delText>ing</w:delText>
        </w:r>
      </w:del>
      <w:r>
        <w:rPr>
          <w:rFonts w:ascii="Book Antiqua" w:eastAsia="Book Antiqua" w:hAnsi="Book Antiqua" w:cs="Book Antiqua"/>
          <w:color w:val="000000"/>
        </w:rPr>
        <w:t xml:space="preserve"> to one of fifteen dissected lymph nodes. Retesting o</w:t>
      </w:r>
      <w:ins w:id="91" w:author="jrw" w:date="2021-11-25T12:51:00Z">
        <w:r w:rsidR="003F5B19">
          <w:rPr>
            <w:rFonts w:ascii="Book Antiqua" w:eastAsia="Book Antiqua" w:hAnsi="Book Antiqua" w:cs="Book Antiqua"/>
            <w:color w:val="000000"/>
          </w:rPr>
          <w:t>f</w:t>
        </w:r>
      </w:ins>
      <w:del w:id="92" w:author="jrw" w:date="2021-11-25T12:51:00Z">
        <w:r w:rsidDel="003F5B19">
          <w:rPr>
            <w:rFonts w:ascii="Book Antiqua" w:eastAsia="Book Antiqua" w:hAnsi="Book Antiqua" w:cs="Book Antiqua"/>
            <w:color w:val="000000"/>
          </w:rPr>
          <w:delText>n</w:delText>
        </w:r>
      </w:del>
      <w:r>
        <w:rPr>
          <w:rFonts w:ascii="Book Antiqua" w:eastAsia="Book Antiqua" w:hAnsi="Book Antiqua" w:cs="Book Antiqua"/>
          <w:color w:val="000000"/>
        </w:rPr>
        <w:t xml:space="preserve"> the specimen showed that the tumor was positive for ER (2+, 85%) and PR (2+, 10%) but negative for HER2 by IHC (1+). A</w:t>
      </w:r>
      <w:ins w:id="93" w:author="jrw" w:date="2021-11-25T12:51:00Z">
        <w:r w:rsidR="003F5B19">
          <w:rPr>
            <w:rFonts w:ascii="Book Antiqua" w:eastAsia="Book Antiqua" w:hAnsi="Book Antiqua" w:cs="Book Antiqua"/>
            <w:color w:val="000000"/>
          </w:rPr>
          <w:t>lso</w:t>
        </w:r>
      </w:ins>
      <w:del w:id="94" w:author="jrw" w:date="2021-11-25T12:52:00Z">
        <w:r w:rsidDel="003F5B19">
          <w:rPr>
            <w:rFonts w:ascii="Book Antiqua" w:eastAsia="Book Antiqua" w:hAnsi="Book Antiqua" w:cs="Book Antiqua"/>
            <w:color w:val="000000"/>
          </w:rPr>
          <w:delText>nd</w:delText>
        </w:r>
      </w:del>
      <w:r>
        <w:rPr>
          <w:rFonts w:ascii="Book Antiqua" w:eastAsia="Book Antiqua" w:hAnsi="Book Antiqua" w:cs="Book Antiqua"/>
          <w:color w:val="000000"/>
        </w:rPr>
        <w:t xml:space="preserve"> Ki-</w:t>
      </w:r>
      <w:r>
        <w:rPr>
          <w:rFonts w:ascii="Book Antiqua" w:eastAsia="Book Antiqua" w:hAnsi="Book Antiqua" w:cs="Book Antiqua"/>
          <w:color w:val="000000"/>
        </w:rPr>
        <w:lastRenderedPageBreak/>
        <w:t xml:space="preserve">67 </w:t>
      </w:r>
      <w:ins w:id="95" w:author="jrw" w:date="2021-11-25T12:52:00Z">
        <w:r w:rsidR="003F5B19">
          <w:rPr>
            <w:rFonts w:ascii="Book Antiqua" w:eastAsia="Book Antiqua" w:hAnsi="Book Antiqua" w:cs="Book Antiqua"/>
            <w:color w:val="000000"/>
          </w:rPr>
          <w:t xml:space="preserve">had </w:t>
        </w:r>
      </w:ins>
      <w:r>
        <w:rPr>
          <w:rFonts w:ascii="Book Antiqua" w:eastAsia="Book Antiqua" w:hAnsi="Book Antiqua" w:cs="Book Antiqua"/>
          <w:color w:val="000000"/>
        </w:rPr>
        <w:t xml:space="preserve">dropped to 2%. </w:t>
      </w:r>
      <w:ins w:id="96" w:author="jrw" w:date="2021-11-25T12:52:00Z">
        <w:r w:rsidR="003F5B19">
          <w:rPr>
            <w:rFonts w:ascii="Book Antiqua" w:eastAsia="Book Antiqua" w:hAnsi="Book Antiqua" w:cs="Book Antiqua"/>
            <w:color w:val="000000"/>
          </w:rPr>
          <w:t>The patient</w:t>
        </w:r>
      </w:ins>
      <w:del w:id="97" w:author="jrw" w:date="2021-11-25T12:52:00Z">
        <w:r w:rsidDel="003F5B19">
          <w:rPr>
            <w:rFonts w:ascii="Book Antiqua" w:eastAsia="Book Antiqua" w:hAnsi="Book Antiqua" w:cs="Book Antiqua"/>
            <w:color w:val="000000"/>
          </w:rPr>
          <w:delText>Follow-up</w:delText>
        </w:r>
      </w:del>
      <w:r>
        <w:rPr>
          <w:rFonts w:ascii="Book Antiqua" w:eastAsia="Book Antiqua" w:hAnsi="Book Antiqua" w:cs="Book Antiqua"/>
          <w:color w:val="000000"/>
        </w:rPr>
        <w:t xml:space="preserve"> was regularly monitored every 3 mo without evidence of recurrence.</w:t>
      </w:r>
    </w:p>
    <w:p w14:paraId="4D1AFAF7" w14:textId="77777777" w:rsidR="00172F45" w:rsidRDefault="00172F45">
      <w:pPr>
        <w:spacing w:line="360" w:lineRule="auto"/>
        <w:jc w:val="both"/>
      </w:pPr>
    </w:p>
    <w:p w14:paraId="1F1ABD82" w14:textId="77777777" w:rsidR="00172F45" w:rsidRDefault="00AE371C">
      <w:pPr>
        <w:spacing w:line="360" w:lineRule="auto"/>
        <w:jc w:val="both"/>
      </w:pPr>
      <w:r>
        <w:rPr>
          <w:rFonts w:ascii="Book Antiqua" w:eastAsia="Book Antiqua" w:hAnsi="Book Antiqua" w:cs="Book Antiqua"/>
          <w:color w:val="000000"/>
        </w:rPr>
        <w:t>CONCLUSION</w:t>
      </w:r>
    </w:p>
    <w:p w14:paraId="5FE4EDA8" w14:textId="54CE2A6F" w:rsidR="00172F45" w:rsidRDefault="003F5B19">
      <w:pPr>
        <w:spacing w:line="360" w:lineRule="auto"/>
        <w:jc w:val="both"/>
      </w:pPr>
      <w:ins w:id="98" w:author="jrw" w:date="2021-11-25T12:52:00Z">
        <w:r>
          <w:rPr>
            <w:rFonts w:ascii="Book Antiqua" w:eastAsia="Book Antiqua" w:hAnsi="Book Antiqua" w:cs="Book Antiqua"/>
            <w:color w:val="000000"/>
          </w:rPr>
          <w:t>B</w:t>
        </w:r>
      </w:ins>
      <w:del w:id="99" w:author="jrw" w:date="2021-11-25T12:52:00Z">
        <w:r w:rsidR="00AE371C" w:rsidDel="003F5B19">
          <w:rPr>
            <w:rFonts w:ascii="Book Antiqua" w:eastAsia="Book Antiqua" w:hAnsi="Book Antiqua" w:cs="Book Antiqua"/>
            <w:color w:val="000000"/>
          </w:rPr>
          <w:delText>The b</w:delText>
        </w:r>
      </w:del>
      <w:r w:rsidR="00AE371C">
        <w:rPr>
          <w:rFonts w:ascii="Book Antiqua" w:eastAsia="Book Antiqua" w:hAnsi="Book Antiqua" w:cs="Book Antiqua"/>
          <w:color w:val="000000"/>
        </w:rPr>
        <w:t>iomarker</w:t>
      </w:r>
      <w:del w:id="100" w:author="jrw" w:date="2021-11-25T12:52:00Z">
        <w:r w:rsidR="00AE371C" w:rsidDel="003F5B19">
          <w:rPr>
            <w:rFonts w:ascii="Book Antiqua" w:eastAsia="Book Antiqua" w:hAnsi="Book Antiqua" w:cs="Book Antiqua"/>
            <w:color w:val="000000"/>
          </w:rPr>
          <w:delText>s</w:delText>
        </w:r>
      </w:del>
      <w:del w:id="101" w:author="jrw" w:date="2021-11-25T12:53:00Z">
        <w:r w:rsidR="00AE371C" w:rsidDel="003F5B19">
          <w:rPr>
            <w:rFonts w:ascii="Book Antiqua" w:eastAsia="Book Antiqua" w:hAnsi="Book Antiqua" w:cs="Book Antiqua"/>
            <w:color w:val="000000"/>
          </w:rPr>
          <w:delText>’</w:delText>
        </w:r>
      </w:del>
      <w:r w:rsidR="00AE371C">
        <w:rPr>
          <w:rFonts w:ascii="Book Antiqua" w:eastAsia="Book Antiqua" w:hAnsi="Book Antiqua" w:cs="Book Antiqua"/>
          <w:color w:val="000000"/>
        </w:rPr>
        <w:t xml:space="preserve"> status should be reassessed after NACT especially in luminal subtypes.</w:t>
      </w:r>
    </w:p>
    <w:p w14:paraId="6C7E202B" w14:textId="77777777" w:rsidR="00172F45" w:rsidRDefault="00172F45">
      <w:pPr>
        <w:spacing w:line="360" w:lineRule="auto"/>
        <w:jc w:val="both"/>
      </w:pPr>
    </w:p>
    <w:p w14:paraId="3DA4FF2B" w14:textId="77777777" w:rsidR="00172F45" w:rsidRDefault="00AE371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Carcinoma; Ductal; Breast; Neoadjuvant therapy; Biomarkers, Tumor; Case report</w:t>
      </w:r>
    </w:p>
    <w:p w14:paraId="7DDDDDAC" w14:textId="77777777" w:rsidR="00172F45" w:rsidRDefault="00172F45">
      <w:pPr>
        <w:spacing w:line="360" w:lineRule="auto"/>
        <w:jc w:val="both"/>
      </w:pPr>
    </w:p>
    <w:p w14:paraId="438E1382" w14:textId="1D7BED85" w:rsidR="00172F45" w:rsidRDefault="00AE371C">
      <w:pPr>
        <w:spacing w:line="360" w:lineRule="auto"/>
        <w:jc w:val="both"/>
      </w:pPr>
      <w:bookmarkStart w:id="102" w:name="OLE_LINK198"/>
      <w:bookmarkStart w:id="103" w:name="OLE_LINK197"/>
      <w:r>
        <w:rPr>
          <w:rFonts w:ascii="Book Antiqua" w:eastAsia="Book Antiqua" w:hAnsi="Book Antiqua" w:cs="Book Antiqua"/>
          <w:color w:val="000000"/>
        </w:rPr>
        <w:t xml:space="preserve">Wang L, Jiang Q, He MY, Shen P. </w:t>
      </w:r>
      <w:bookmarkStart w:id="104" w:name="OLE_LINK28"/>
      <w:r w:rsidR="00F675EB" w:rsidRPr="00F675EB">
        <w:rPr>
          <w:rFonts w:ascii="Book Antiqua" w:eastAsia="Book Antiqua" w:hAnsi="Book Antiqua" w:cs="Book Antiqua"/>
          <w:color w:val="000000"/>
        </w:rPr>
        <w:t xml:space="preserve">HER2 </w:t>
      </w:r>
      <w:ins w:id="105" w:author="jrw" w:date="2021-11-25T12:53:00Z">
        <w:r w:rsidR="003F5B19">
          <w:rPr>
            <w:rFonts w:ascii="Book Antiqua" w:eastAsia="Book Antiqua" w:hAnsi="Book Antiqua" w:cs="Book Antiqua"/>
            <w:color w:val="000000"/>
          </w:rPr>
          <w:t>changes</w:t>
        </w:r>
      </w:ins>
      <w:del w:id="106" w:author="jrw" w:date="2021-11-25T12:53:00Z">
        <w:r w:rsidR="00F675EB" w:rsidRPr="00F675EB" w:rsidDel="003F5B19">
          <w:rPr>
            <w:rFonts w:ascii="Book Antiqua" w:eastAsia="Book Antiqua" w:hAnsi="Book Antiqua" w:cs="Book Antiqua"/>
            <w:color w:val="000000"/>
          </w:rPr>
          <w:delText>turns</w:delText>
        </w:r>
      </w:del>
      <w:r w:rsidR="00F675EB" w:rsidRPr="00F675EB">
        <w:rPr>
          <w:rFonts w:ascii="Book Antiqua" w:eastAsia="Book Antiqua" w:hAnsi="Book Antiqua" w:cs="Book Antiqua"/>
          <w:color w:val="000000"/>
        </w:rPr>
        <w:t xml:space="preserve"> to positive after neoadjuvant chemotherapy in breast cancer: A case report and </w:t>
      </w:r>
      <w:ins w:id="107" w:author="jrw" w:date="2021-11-25T12:53:00Z">
        <w:r w:rsidR="003F5B19">
          <w:rPr>
            <w:rFonts w:ascii="Book Antiqua" w:eastAsia="Book Antiqua" w:hAnsi="Book Antiqua" w:cs="Book Antiqua"/>
            <w:color w:val="000000"/>
          </w:rPr>
          <w:t>litera</w:t>
        </w:r>
      </w:ins>
      <w:ins w:id="108" w:author="jrw" w:date="2021-11-25T15:47:00Z">
        <w:r w:rsidR="008D2CCB">
          <w:rPr>
            <w:rFonts w:ascii="Book Antiqua" w:eastAsia="Book Antiqua" w:hAnsi="Book Antiqua" w:cs="Book Antiqua"/>
            <w:color w:val="000000"/>
          </w:rPr>
          <w:t>t</w:t>
        </w:r>
      </w:ins>
      <w:ins w:id="109" w:author="jrw" w:date="2021-11-25T12:53:00Z">
        <w:r w:rsidR="003F5B19">
          <w:rPr>
            <w:rFonts w:ascii="Book Antiqua" w:eastAsia="Book Antiqua" w:hAnsi="Book Antiqua" w:cs="Book Antiqua"/>
            <w:color w:val="000000"/>
          </w:rPr>
          <w:t xml:space="preserve">ure </w:t>
        </w:r>
      </w:ins>
      <w:r w:rsidR="00F675EB" w:rsidRPr="00F675EB">
        <w:rPr>
          <w:rFonts w:ascii="Book Antiqua" w:eastAsia="Book Antiqua" w:hAnsi="Book Antiqua" w:cs="Book Antiqua"/>
          <w:color w:val="000000"/>
        </w:rPr>
        <w:t>review</w:t>
      </w:r>
      <w:del w:id="110" w:author="jrw" w:date="2021-11-25T12:53:00Z">
        <w:r w:rsidR="00F675EB" w:rsidRPr="00F675EB" w:rsidDel="003F5B19">
          <w:rPr>
            <w:rFonts w:ascii="Book Antiqua" w:eastAsia="Book Antiqua" w:hAnsi="Book Antiqua" w:cs="Book Antiqua"/>
            <w:color w:val="000000"/>
          </w:rPr>
          <w:delText xml:space="preserve"> of literature</w:delText>
        </w:r>
      </w:del>
      <w:bookmarkEnd w:id="104"/>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bookmarkEnd w:id="102"/>
    <w:bookmarkEnd w:id="103"/>
    <w:p w14:paraId="3C8F3E2A" w14:textId="77777777" w:rsidR="00172F45" w:rsidRDefault="00172F45">
      <w:pPr>
        <w:spacing w:line="360" w:lineRule="auto"/>
        <w:jc w:val="both"/>
      </w:pPr>
    </w:p>
    <w:p w14:paraId="5E50A63A" w14:textId="787679E2" w:rsidR="00172F45" w:rsidRDefault="00AE371C">
      <w:pPr>
        <w:spacing w:line="360" w:lineRule="auto"/>
        <w:jc w:val="both"/>
      </w:pPr>
      <w:r>
        <w:rPr>
          <w:rFonts w:ascii="Book Antiqua" w:eastAsia="Book Antiqua" w:hAnsi="Book Antiqua" w:cs="Book Antiqua"/>
          <w:b/>
          <w:bCs/>
          <w:color w:val="000000"/>
        </w:rPr>
        <w:t xml:space="preserve">Core Tip: </w:t>
      </w:r>
      <w:ins w:id="111" w:author="jrw" w:date="2021-11-25T12:53:00Z">
        <w:r w:rsidR="003F5B19" w:rsidRPr="003F5B19">
          <w:rPr>
            <w:rFonts w:ascii="Book Antiqua" w:eastAsia="Book Antiqua" w:hAnsi="Book Antiqua" w:cs="Book Antiqua"/>
            <w:bCs/>
            <w:color w:val="000000"/>
            <w:rPrChange w:id="112" w:author="jrw" w:date="2021-11-25T12:53:00Z">
              <w:rPr>
                <w:rFonts w:ascii="Book Antiqua" w:eastAsia="Book Antiqua" w:hAnsi="Book Antiqua" w:cs="Book Antiqua"/>
                <w:b/>
                <w:bCs/>
                <w:color w:val="000000"/>
              </w:rPr>
            </w:rPrChange>
          </w:rPr>
          <w:t>The p</w:t>
        </w:r>
      </w:ins>
      <w:del w:id="113" w:author="jrw" w:date="2021-11-25T12:53:00Z">
        <w:r w:rsidDel="003F5B19">
          <w:rPr>
            <w:rFonts w:ascii="Book Antiqua" w:eastAsia="Book Antiqua" w:hAnsi="Book Antiqua" w:cs="Book Antiqua"/>
            <w:color w:val="000000"/>
          </w:rPr>
          <w:delText>P</w:delText>
        </w:r>
      </w:del>
      <w:r>
        <w:rPr>
          <w:rFonts w:ascii="Book Antiqua" w:eastAsia="Book Antiqua" w:hAnsi="Book Antiqua" w:cs="Book Antiqua"/>
          <w:color w:val="000000"/>
        </w:rPr>
        <w:t xml:space="preserve">recise molecular subtype of breast cancer is helpful </w:t>
      </w:r>
      <w:ins w:id="114" w:author="jrw" w:date="2021-11-25T12:54:00Z">
        <w:r w:rsidR="003F5B19">
          <w:rPr>
            <w:rFonts w:ascii="Book Antiqua" w:eastAsia="Book Antiqua" w:hAnsi="Book Antiqua" w:cs="Book Antiqua"/>
            <w:color w:val="000000"/>
          </w:rPr>
          <w:t xml:space="preserve">in order </w:t>
        </w:r>
      </w:ins>
      <w:r>
        <w:rPr>
          <w:rFonts w:ascii="Book Antiqua" w:eastAsia="Book Antiqua" w:hAnsi="Book Antiqua" w:cs="Book Antiqua"/>
          <w:color w:val="000000"/>
        </w:rPr>
        <w:t xml:space="preserve">to </w:t>
      </w:r>
      <w:ins w:id="115" w:author="jrw" w:date="2021-11-25T12:54:00Z">
        <w:r w:rsidR="003F5B19">
          <w:rPr>
            <w:rFonts w:ascii="Book Antiqua" w:eastAsia="Book Antiqua" w:hAnsi="Book Antiqua" w:cs="Book Antiqua"/>
            <w:color w:val="000000"/>
          </w:rPr>
          <w:t>develop</w:t>
        </w:r>
      </w:ins>
      <w:del w:id="116" w:author="jrw" w:date="2021-11-25T12:54:00Z">
        <w:r w:rsidDel="003F5B19">
          <w:rPr>
            <w:rFonts w:ascii="Book Antiqua" w:eastAsia="Book Antiqua" w:hAnsi="Book Antiqua" w:cs="Book Antiqua"/>
            <w:color w:val="000000"/>
          </w:rPr>
          <w:delText>make</w:delText>
        </w:r>
      </w:del>
      <w:r>
        <w:rPr>
          <w:rFonts w:ascii="Book Antiqua" w:eastAsia="Book Antiqua" w:hAnsi="Book Antiqua" w:cs="Book Antiqua"/>
          <w:color w:val="000000"/>
        </w:rPr>
        <w:t xml:space="preserve"> individualized strategies for systemic treatment</w:t>
      </w:r>
      <w:ins w:id="117" w:author="jrw" w:date="2021-11-25T12:54:00Z">
        <w:r w:rsidR="003F5B19">
          <w:rPr>
            <w:rFonts w:ascii="Book Antiqua" w:eastAsia="Book Antiqua" w:hAnsi="Book Antiqua" w:cs="Book Antiqua"/>
            <w:color w:val="000000"/>
          </w:rPr>
          <w:t xml:space="preserve">; </w:t>
        </w:r>
      </w:ins>
      <w:del w:id="118" w:author="jrw" w:date="2021-11-25T12:54:00Z">
        <w:r w:rsidDel="003F5B19">
          <w:rPr>
            <w:rFonts w:ascii="Book Antiqua" w:eastAsia="Book Antiqua" w:hAnsi="Book Antiqua" w:cs="Book Antiqua"/>
            <w:color w:val="000000"/>
          </w:rPr>
          <w:delText xml:space="preserve">, we </w:delText>
        </w:r>
      </w:del>
      <w:r>
        <w:rPr>
          <w:rFonts w:ascii="Book Antiqua" w:eastAsia="Book Antiqua" w:hAnsi="Book Antiqua" w:cs="Book Antiqua"/>
          <w:color w:val="000000"/>
        </w:rPr>
        <w:t>thus</w:t>
      </w:r>
      <w:ins w:id="119" w:author="jrw" w:date="2021-11-25T12:54:00Z">
        <w:r w:rsidR="003F5B19">
          <w:rPr>
            <w:rFonts w:ascii="Book Antiqua" w:eastAsia="Book Antiqua" w:hAnsi="Book Antiqua" w:cs="Book Antiqua"/>
            <w:color w:val="000000"/>
          </w:rPr>
          <w:t>,</w:t>
        </w:r>
      </w:ins>
      <w:del w:id="120" w:author="jrw" w:date="2021-11-25T12:54:00Z">
        <w:r w:rsidDel="003F5B19">
          <w:rPr>
            <w:rFonts w:ascii="Book Antiqua" w:eastAsia="Book Antiqua" w:hAnsi="Book Antiqua" w:cs="Book Antiqua"/>
            <w:color w:val="000000"/>
          </w:rPr>
          <w:delText xml:space="preserve"> pay </w:delText>
        </w:r>
      </w:del>
      <w:ins w:id="121" w:author="jrw" w:date="2021-11-25T12:54:00Z">
        <w:r w:rsidR="003F5B19">
          <w:rPr>
            <w:rFonts w:ascii="Book Antiqua" w:eastAsia="Book Antiqua" w:hAnsi="Book Antiqua" w:cs="Book Antiqua"/>
            <w:color w:val="000000"/>
          </w:rPr>
          <w:t xml:space="preserve"> </w:t>
        </w:r>
      </w:ins>
      <w:r>
        <w:rPr>
          <w:rFonts w:ascii="Book Antiqua" w:eastAsia="Book Antiqua" w:hAnsi="Book Antiqua" w:cs="Book Antiqua"/>
          <w:color w:val="000000"/>
        </w:rPr>
        <w:t xml:space="preserve">more attention </w:t>
      </w:r>
      <w:ins w:id="122" w:author="jrw" w:date="2021-11-25T12:54:00Z">
        <w:r w:rsidR="003F5B19">
          <w:rPr>
            <w:rFonts w:ascii="Book Antiqua" w:eastAsia="Book Antiqua" w:hAnsi="Book Antiqua" w:cs="Book Antiqua"/>
            <w:color w:val="000000"/>
          </w:rPr>
          <w:t xml:space="preserve">should be </w:t>
        </w:r>
      </w:ins>
      <w:ins w:id="123" w:author="jrw" w:date="2021-11-25T12:55:00Z">
        <w:r w:rsidR="003F5B19">
          <w:rPr>
            <w:rFonts w:ascii="Book Antiqua" w:eastAsia="Book Antiqua" w:hAnsi="Book Antiqua" w:cs="Book Antiqua"/>
            <w:color w:val="000000"/>
          </w:rPr>
          <w:t xml:space="preserve">paid </w:t>
        </w:r>
      </w:ins>
      <w:r>
        <w:rPr>
          <w:rFonts w:ascii="Book Antiqua" w:eastAsia="Book Antiqua" w:hAnsi="Book Antiqua" w:cs="Book Antiqua"/>
          <w:color w:val="000000"/>
        </w:rPr>
        <w:t xml:space="preserve">to the changes </w:t>
      </w:r>
      <w:ins w:id="124" w:author="jrw" w:date="2021-11-25T12:55:00Z">
        <w:r w:rsidR="003F5B19">
          <w:rPr>
            <w:rFonts w:ascii="Book Antiqua" w:eastAsia="Book Antiqua" w:hAnsi="Book Antiqua" w:cs="Book Antiqua"/>
            <w:color w:val="000000"/>
          </w:rPr>
          <w:t>in</w:t>
        </w:r>
      </w:ins>
      <w:del w:id="125" w:author="jrw" w:date="2021-11-25T12:55:00Z">
        <w:r w:rsidDel="003F5B19">
          <w:rPr>
            <w:rFonts w:ascii="Book Antiqua" w:eastAsia="Book Antiqua" w:hAnsi="Book Antiqua" w:cs="Book Antiqua"/>
            <w:color w:val="000000"/>
          </w:rPr>
          <w:delText>of</w:delText>
        </w:r>
      </w:del>
      <w:r>
        <w:rPr>
          <w:rFonts w:ascii="Book Antiqua" w:eastAsia="Book Antiqua" w:hAnsi="Book Antiqua" w:cs="Book Antiqua"/>
          <w:color w:val="000000"/>
        </w:rPr>
        <w:t xml:space="preserve"> tumor biomarkers before and after surgery. The conversion probability is fairly low, especially </w:t>
      </w:r>
      <w:ins w:id="126" w:author="jrw" w:date="2021-11-25T12:55:00Z">
        <w:r w:rsidR="00E4192D">
          <w:rPr>
            <w:rFonts w:ascii="Book Antiqua" w:eastAsia="Book Antiqua" w:hAnsi="Book Antiqua" w:cs="Book Antiqua"/>
            <w:color w:val="000000"/>
          </w:rPr>
          <w:t>regarding</w:t>
        </w:r>
      </w:ins>
      <w:del w:id="127" w:author="jrw" w:date="2021-11-25T12:55:00Z">
        <w:r w:rsidDel="00E4192D">
          <w:rPr>
            <w:rFonts w:ascii="Book Antiqua" w:eastAsia="Book Antiqua" w:hAnsi="Book Antiqua" w:cs="Book Antiqua"/>
            <w:color w:val="000000"/>
          </w:rPr>
          <w:delText>in</w:delText>
        </w:r>
      </w:del>
      <w:r>
        <w:rPr>
          <w:rFonts w:ascii="Book Antiqua" w:eastAsia="Book Antiqua" w:hAnsi="Book Antiqua" w:cs="Book Antiqua"/>
          <w:color w:val="000000"/>
        </w:rPr>
        <w:t xml:space="preserve"> </w:t>
      </w:r>
      <w:r w:rsidR="000A0DC3">
        <w:rPr>
          <w:rFonts w:ascii="Book Antiqua" w:eastAsia="Book Antiqua" w:hAnsi="Book Antiqua" w:cs="Book Antiqua"/>
          <w:color w:val="000000"/>
        </w:rPr>
        <w:t>HER2</w:t>
      </w:r>
      <w:r>
        <w:rPr>
          <w:rFonts w:ascii="Book Antiqua" w:eastAsia="Book Antiqua" w:hAnsi="Book Antiqua" w:cs="Book Antiqua"/>
          <w:color w:val="000000"/>
        </w:rPr>
        <w:t xml:space="preserve"> status</w:t>
      </w:r>
      <w:ins w:id="128" w:author="jrw" w:date="2021-11-25T12:55:00Z">
        <w:r w:rsidR="00E4192D">
          <w:rPr>
            <w:rFonts w:ascii="Book Antiqua" w:eastAsia="Book Antiqua" w:hAnsi="Book Antiqua" w:cs="Book Antiqua"/>
            <w:color w:val="000000"/>
          </w:rPr>
          <w:t>;</w:t>
        </w:r>
      </w:ins>
      <w:del w:id="129" w:author="jrw" w:date="2021-11-25T12:55:00Z">
        <w:r w:rsidDel="00E4192D">
          <w:rPr>
            <w:rFonts w:ascii="Book Antiqua" w:eastAsia="Book Antiqua" w:hAnsi="Book Antiqua" w:cs="Book Antiqua"/>
            <w:color w:val="000000"/>
          </w:rPr>
          <w:delText>,</w:delText>
        </w:r>
      </w:del>
      <w:r>
        <w:rPr>
          <w:rFonts w:ascii="Book Antiqua" w:eastAsia="Book Antiqua" w:hAnsi="Book Antiqua" w:cs="Book Antiqua"/>
          <w:color w:val="000000"/>
        </w:rPr>
        <w:t xml:space="preserve"> however, it directly affects the formulation of adjuvant treatment. </w:t>
      </w:r>
      <w:ins w:id="130" w:author="jrw" w:date="2021-11-25T12:55:00Z">
        <w:r w:rsidR="00E4192D">
          <w:rPr>
            <w:rFonts w:ascii="Book Antiqua" w:eastAsia="Book Antiqua" w:hAnsi="Book Antiqua" w:cs="Book Antiqua"/>
            <w:color w:val="000000"/>
          </w:rPr>
          <w:t>I</w:t>
        </w:r>
      </w:ins>
      <w:del w:id="131" w:author="jrw" w:date="2021-11-25T12:56:00Z">
        <w:r w:rsidDel="00E4192D">
          <w:rPr>
            <w:rFonts w:ascii="Book Antiqua" w:eastAsia="Book Antiqua" w:hAnsi="Book Antiqua" w:cs="Book Antiqua"/>
            <w:color w:val="000000"/>
          </w:rPr>
          <w:delText>A more i</w:delText>
        </w:r>
      </w:del>
      <w:r>
        <w:rPr>
          <w:rFonts w:ascii="Book Antiqua" w:eastAsia="Book Antiqua" w:hAnsi="Book Antiqua" w:cs="Book Antiqua"/>
          <w:color w:val="000000"/>
        </w:rPr>
        <w:t>mportant</w:t>
      </w:r>
      <w:ins w:id="132" w:author="jrw" w:date="2021-11-25T12:56:00Z">
        <w:r w:rsidR="00E4192D">
          <w:rPr>
            <w:rFonts w:ascii="Book Antiqua" w:eastAsia="Book Antiqua" w:hAnsi="Book Antiqua" w:cs="Book Antiqua"/>
            <w:color w:val="000000"/>
          </w:rPr>
          <w:t>ly,</w:t>
        </w:r>
      </w:ins>
      <w:del w:id="133" w:author="jrw" w:date="2021-11-25T12:56:00Z">
        <w:r w:rsidDel="00E4192D">
          <w:rPr>
            <w:rFonts w:ascii="Book Antiqua" w:eastAsia="Book Antiqua" w:hAnsi="Book Antiqua" w:cs="Book Antiqua"/>
            <w:color w:val="000000"/>
          </w:rPr>
          <w:delText xml:space="preserve"> fact is that</w:delText>
        </w:r>
      </w:del>
      <w:r>
        <w:rPr>
          <w:rFonts w:ascii="Book Antiqua" w:eastAsia="Book Antiqua" w:hAnsi="Book Antiqua" w:cs="Book Antiqua"/>
          <w:color w:val="000000"/>
        </w:rPr>
        <w:t xml:space="preserve"> anti-HER2 therapy has led to a landmark change in patients with HER2 positive breast cancer.</w:t>
      </w:r>
    </w:p>
    <w:p w14:paraId="5705D829" w14:textId="77777777" w:rsidR="00172F45" w:rsidRDefault="00172F45">
      <w:pPr>
        <w:spacing w:line="360" w:lineRule="auto"/>
        <w:jc w:val="both"/>
      </w:pPr>
    </w:p>
    <w:p w14:paraId="1642759D" w14:textId="77777777" w:rsidR="00172F45" w:rsidRDefault="00AE371C">
      <w:pPr>
        <w:spacing w:line="360" w:lineRule="auto"/>
        <w:jc w:val="both"/>
      </w:pPr>
      <w:r>
        <w:rPr>
          <w:rFonts w:ascii="Book Antiqua" w:eastAsia="Book Antiqua" w:hAnsi="Book Antiqua" w:cs="Book Antiqua"/>
          <w:b/>
          <w:caps/>
          <w:color w:val="000000"/>
          <w:u w:val="single"/>
        </w:rPr>
        <w:t>INTRODUCTION</w:t>
      </w:r>
    </w:p>
    <w:p w14:paraId="0EA6BDE9" w14:textId="3653D6AB" w:rsidR="00172F45" w:rsidRDefault="00AE371C">
      <w:pPr>
        <w:spacing w:line="360" w:lineRule="auto"/>
        <w:jc w:val="both"/>
      </w:pPr>
      <w:r>
        <w:rPr>
          <w:rFonts w:ascii="Book Antiqua" w:eastAsia="Book Antiqua" w:hAnsi="Book Antiqua" w:cs="Book Antiqua"/>
          <w:color w:val="000000"/>
        </w:rPr>
        <w:t>As the most common cancer in women, breast cancer is the leading cause of death. Most patients are initially diagnosed as stage</w:t>
      </w:r>
      <w:ins w:id="134" w:author="jrw" w:date="2021-11-25T12:56:00Z">
        <w:r w:rsidR="00E4192D">
          <w:rPr>
            <w:rFonts w:ascii="Book Antiqua" w:eastAsia="Book Antiqua" w:hAnsi="Book Antiqua" w:cs="Book Antiqua"/>
            <w:color w:val="000000"/>
          </w:rPr>
          <w:t xml:space="preserve"> I-III</w:t>
        </w:r>
      </w:ins>
      <w:del w:id="135" w:author="jrw" w:date="2021-11-25T12:56:00Z">
        <w:r w:rsidDel="00E4192D">
          <w:rPr>
            <w:rFonts w:ascii="Book Antiqua" w:eastAsia="Book Antiqua" w:hAnsi="Book Antiqua" w:cs="Book Antiqua"/>
            <w:color w:val="000000"/>
          </w:rPr>
          <w:delText>Ⅰ-Ⅲ</w:delText>
        </w:r>
      </w:del>
      <w:r>
        <w:rPr>
          <w:rFonts w:ascii="Book Antiqua" w:eastAsia="Book Antiqua" w:hAnsi="Book Antiqua" w:cs="Book Antiqua"/>
          <w:color w:val="000000"/>
        </w:rPr>
        <w:t>.</w:t>
      </w:r>
      <w:r w:rsidR="00F675EB">
        <w:rPr>
          <w:rFonts w:ascii="Book Antiqua" w:eastAsia="Book Antiqua" w:hAnsi="Book Antiqua" w:cs="Book Antiqua"/>
          <w:color w:val="000000"/>
        </w:rPr>
        <w:t xml:space="preserve"> </w:t>
      </w:r>
      <w:r>
        <w:rPr>
          <w:rFonts w:ascii="Book Antiqua" w:eastAsia="Book Antiqua" w:hAnsi="Book Antiqua" w:cs="Book Antiqua"/>
          <w:color w:val="000000"/>
        </w:rPr>
        <w:t>Among those without distant metastases, 64% are local</w:t>
      </w:r>
      <w:ins w:id="136" w:author="jrw" w:date="2021-11-25T12:56:00Z">
        <w:r w:rsidR="00E4192D">
          <w:rPr>
            <w:rFonts w:ascii="Book Antiqua" w:eastAsia="Book Antiqua" w:hAnsi="Book Antiqua" w:cs="Book Antiqua"/>
            <w:color w:val="000000"/>
          </w:rPr>
          <w:t xml:space="preserve"> tumors and</w:t>
        </w:r>
      </w:ins>
      <w:del w:id="137" w:author="jrw" w:date="2021-11-25T12:56:00Z">
        <w:r w:rsidDel="00E4192D">
          <w:rPr>
            <w:rFonts w:ascii="Book Antiqua" w:eastAsia="Book Antiqua" w:hAnsi="Book Antiqua" w:cs="Book Antiqua"/>
            <w:color w:val="000000"/>
          </w:rPr>
          <w:delText>,</w:delText>
        </w:r>
      </w:del>
      <w:r>
        <w:rPr>
          <w:rFonts w:ascii="Book Antiqua" w:eastAsia="Book Antiqua" w:hAnsi="Book Antiqua" w:cs="Book Antiqua"/>
          <w:color w:val="000000"/>
        </w:rPr>
        <w:t xml:space="preserve"> 27% are regional</w:t>
      </w:r>
      <w:ins w:id="138" w:author="jrw" w:date="2021-11-25T12:57:00Z">
        <w:r w:rsidR="00E4192D">
          <w:rPr>
            <w:rFonts w:ascii="Book Antiqua" w:eastAsia="Book Antiqua" w:hAnsi="Book Antiqua" w:cs="Book Antiqua"/>
            <w:color w:val="000000"/>
          </w:rPr>
          <w:t xml:space="preserve"> </w:t>
        </w:r>
      </w:ins>
      <w:ins w:id="139" w:author="jrw" w:date="2021-11-25T12:56:00Z">
        <w:r w:rsidR="00E4192D">
          <w:rPr>
            <w:rFonts w:ascii="Book Antiqua" w:eastAsia="Book Antiqua" w:hAnsi="Book Antiqua" w:cs="Book Antiqua"/>
            <w:color w:val="000000"/>
          </w:rPr>
          <w:t>tumors</w:t>
        </w:r>
      </w:ins>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Patients in stage</w:t>
      </w:r>
      <w:ins w:id="140" w:author="jrw" w:date="2021-11-25T12:57:00Z">
        <w:r w:rsidR="00E4192D">
          <w:rPr>
            <w:rFonts w:ascii="Book Antiqua" w:eastAsia="Book Antiqua" w:hAnsi="Book Antiqua" w:cs="Book Antiqua"/>
            <w:color w:val="000000"/>
          </w:rPr>
          <w:t xml:space="preserve"> </w:t>
        </w:r>
      </w:ins>
      <w:del w:id="141" w:author="jrw" w:date="2021-11-25T12:57:00Z">
        <w:r w:rsidDel="00E4192D">
          <w:rPr>
            <w:rFonts w:ascii="Book Antiqua" w:eastAsia="Book Antiqua" w:hAnsi="Book Antiqua" w:cs="Book Antiqua"/>
            <w:color w:val="000000"/>
          </w:rPr>
          <w:delText xml:space="preserve">ⅡA-ⅢC </w:delText>
        </w:r>
      </w:del>
      <w:ins w:id="142" w:author="jrw" w:date="2021-11-25T12:57:00Z">
        <w:r w:rsidR="00E4192D">
          <w:rPr>
            <w:rFonts w:ascii="Book Antiqua" w:eastAsia="Book Antiqua" w:hAnsi="Book Antiqua" w:cs="Book Antiqua"/>
            <w:color w:val="000000"/>
          </w:rPr>
          <w:t xml:space="preserve">IIA-IIIC </w:t>
        </w:r>
      </w:ins>
      <w:r>
        <w:rPr>
          <w:rFonts w:ascii="Book Antiqua" w:eastAsia="Book Antiqua" w:hAnsi="Book Antiqua" w:cs="Book Antiqua"/>
          <w:color w:val="000000"/>
        </w:rPr>
        <w:t xml:space="preserve">and those who meet the breast-conserving criterion </w:t>
      </w:r>
      <w:ins w:id="143" w:author="jrw" w:date="2021-11-25T12:57:00Z">
        <w:r w:rsidR="00E4192D">
          <w:rPr>
            <w:rFonts w:ascii="Book Antiqua" w:eastAsia="Book Antiqua" w:hAnsi="Book Antiqua" w:cs="Book Antiqua"/>
            <w:color w:val="000000"/>
          </w:rPr>
          <w:t xml:space="preserve">with the </w:t>
        </w:r>
      </w:ins>
      <w:r>
        <w:rPr>
          <w:rFonts w:ascii="Book Antiqua" w:eastAsia="Book Antiqua" w:hAnsi="Book Antiqua" w:cs="Book Antiqua"/>
          <w:color w:val="000000"/>
        </w:rPr>
        <w:t>except</w:t>
      </w:r>
      <w:ins w:id="144" w:author="jrw" w:date="2021-11-25T12:57:00Z">
        <w:r w:rsidR="00E4192D">
          <w:rPr>
            <w:rFonts w:ascii="Book Antiqua" w:eastAsia="Book Antiqua" w:hAnsi="Book Antiqua" w:cs="Book Antiqua"/>
            <w:color w:val="000000"/>
          </w:rPr>
          <w:t>ion of</w:t>
        </w:r>
      </w:ins>
      <w:r>
        <w:rPr>
          <w:rFonts w:ascii="Book Antiqua" w:eastAsia="Book Antiqua" w:hAnsi="Book Antiqua" w:cs="Book Antiqua"/>
          <w:color w:val="000000"/>
        </w:rPr>
        <w:t xml:space="preserve"> tumor size can </w:t>
      </w:r>
      <w:del w:id="145" w:author="jrw" w:date="2021-11-25T15:49:00Z">
        <w:r w:rsidDel="008D2CCB">
          <w:rPr>
            <w:rFonts w:ascii="Book Antiqua" w:eastAsia="Book Antiqua" w:hAnsi="Book Antiqua" w:cs="Book Antiqua"/>
            <w:color w:val="000000"/>
          </w:rPr>
          <w:delText xml:space="preserve">both </w:delText>
        </w:r>
      </w:del>
      <w:ins w:id="146" w:author="jrw" w:date="2021-11-25T12:58:00Z">
        <w:r w:rsidR="00E4192D">
          <w:rPr>
            <w:rFonts w:ascii="Book Antiqua" w:eastAsia="Book Antiqua" w:hAnsi="Book Antiqua" w:cs="Book Antiqua"/>
            <w:color w:val="000000"/>
          </w:rPr>
          <w:t>consider</w:t>
        </w:r>
      </w:ins>
      <w:del w:id="147" w:author="jrw" w:date="2021-11-25T12:58:00Z">
        <w:r w:rsidDel="00E4192D">
          <w:rPr>
            <w:rFonts w:ascii="Book Antiqua" w:eastAsia="Book Antiqua" w:hAnsi="Book Antiqua" w:cs="Book Antiqua"/>
            <w:color w:val="000000"/>
          </w:rPr>
          <w:delText>take</w:delText>
        </w:r>
      </w:del>
      <w:r>
        <w:rPr>
          <w:rFonts w:ascii="Book Antiqua" w:eastAsia="Book Antiqua" w:hAnsi="Book Antiqua" w:cs="Book Antiqua"/>
          <w:color w:val="000000"/>
        </w:rPr>
        <w:t xml:space="preserve"> neoadjuvant chemotherapy (NACT)</w:t>
      </w:r>
      <w:del w:id="148" w:author="jrw" w:date="2021-11-25T12:58:00Z">
        <w:r w:rsidDel="00E4192D">
          <w:rPr>
            <w:rFonts w:ascii="Book Antiqua" w:eastAsia="Book Antiqua" w:hAnsi="Book Antiqua" w:cs="Book Antiqua"/>
            <w:color w:val="000000"/>
          </w:rPr>
          <w:delText xml:space="preserve"> into consideration</w:delText>
        </w:r>
      </w:del>
      <w:r>
        <w:rPr>
          <w:rFonts w:ascii="Book Antiqua" w:eastAsia="Book Antiqua" w:hAnsi="Book Antiqua" w:cs="Book Antiqua"/>
          <w:color w:val="000000"/>
        </w:rPr>
        <w:t>.</w:t>
      </w:r>
    </w:p>
    <w:p w14:paraId="2DD05E20" w14:textId="0DCEF7CD" w:rsidR="00172F45" w:rsidRDefault="00AE371C">
      <w:pPr>
        <w:spacing w:line="360" w:lineRule="auto"/>
        <w:ind w:firstLine="480"/>
        <w:jc w:val="both"/>
      </w:pPr>
      <w:r>
        <w:rPr>
          <w:rFonts w:ascii="Book Antiqua" w:eastAsia="Book Antiqua" w:hAnsi="Book Antiqua" w:cs="Book Antiqua"/>
          <w:color w:val="000000"/>
        </w:rPr>
        <w:t>It is worth noting that the status of tumor cell</w:t>
      </w:r>
      <w:del w:id="149" w:author="jrw" w:date="2021-11-25T12:58:00Z">
        <w:r w:rsidDel="00E4192D">
          <w:rPr>
            <w:rFonts w:ascii="Book Antiqua" w:eastAsia="Book Antiqua" w:hAnsi="Book Antiqua" w:cs="Book Antiqua"/>
            <w:color w:val="000000"/>
          </w:rPr>
          <w:delText>s’</w:delText>
        </w:r>
      </w:del>
      <w:r>
        <w:rPr>
          <w:rFonts w:ascii="Book Antiqua" w:eastAsia="Book Antiqua" w:hAnsi="Book Antiqua" w:cs="Book Antiqua"/>
          <w:color w:val="000000"/>
        </w:rPr>
        <w:t xml:space="preserve"> biomarkers is not </w:t>
      </w:r>
      <w:del w:id="150" w:author="jrw" w:date="2021-11-25T12:58:00Z">
        <w:r w:rsidDel="00E4192D">
          <w:rPr>
            <w:rFonts w:ascii="Book Antiqua" w:eastAsia="Book Antiqua" w:hAnsi="Book Antiqua" w:cs="Book Antiqua"/>
            <w:color w:val="000000"/>
          </w:rPr>
          <w:delText xml:space="preserve">static </w:delText>
        </w:r>
      </w:del>
      <w:r>
        <w:rPr>
          <w:rFonts w:ascii="Book Antiqua" w:eastAsia="Book Antiqua" w:hAnsi="Book Antiqua" w:cs="Book Antiqua"/>
          <w:color w:val="000000"/>
        </w:rPr>
        <w:t>consistently</w:t>
      </w:r>
      <w:ins w:id="151" w:author="jrw" w:date="2021-11-25T12:58:00Z">
        <w:r w:rsidR="00E4192D" w:rsidRPr="00E4192D">
          <w:rPr>
            <w:rFonts w:ascii="Book Antiqua" w:eastAsia="Book Antiqua" w:hAnsi="Book Antiqua" w:cs="Book Antiqua"/>
            <w:color w:val="000000"/>
          </w:rPr>
          <w:t xml:space="preserve"> </w:t>
        </w:r>
        <w:r w:rsidR="00E4192D">
          <w:rPr>
            <w:rFonts w:ascii="Book Antiqua" w:eastAsia="Book Antiqua" w:hAnsi="Book Antiqua" w:cs="Book Antiqua"/>
            <w:color w:val="000000"/>
          </w:rPr>
          <w:t>static</w:t>
        </w:r>
      </w:ins>
      <w:r>
        <w:rPr>
          <w:rFonts w:ascii="Book Antiqua" w:eastAsia="Book Antiqua" w:hAnsi="Book Antiqua" w:cs="Book Antiqua"/>
          <w:color w:val="000000"/>
        </w:rPr>
        <w:t xml:space="preserve">. Endocrine-related estrogen receptor (ER), progesterone receptor (PR) and </w:t>
      </w:r>
      <w:ins w:id="152" w:author="jrw" w:date="2021-11-25T13:00:00Z">
        <w:r w:rsidR="00E4192D">
          <w:rPr>
            <w:rFonts w:ascii="Book Antiqua" w:eastAsia="Book Antiqua" w:hAnsi="Book Antiqua" w:cs="Book Antiqua"/>
            <w:color w:val="000000"/>
          </w:rPr>
          <w:t>human epidermal growth factor receptor 2 (</w:t>
        </w:r>
      </w:ins>
      <w:r w:rsidR="000A0DC3">
        <w:rPr>
          <w:rFonts w:ascii="Book Antiqua" w:eastAsia="Book Antiqua" w:hAnsi="Book Antiqua" w:cs="Book Antiqua"/>
          <w:color w:val="000000"/>
        </w:rPr>
        <w:t>HER2</w:t>
      </w:r>
      <w:ins w:id="153" w:author="jrw" w:date="2021-11-25T13:00:00Z">
        <w:r w:rsidR="00E4192D">
          <w:rPr>
            <w:rFonts w:ascii="Book Antiqua" w:eastAsia="Book Antiqua" w:hAnsi="Book Antiqua" w:cs="Book Antiqua"/>
            <w:color w:val="000000"/>
          </w:rPr>
          <w:t>)</w:t>
        </w:r>
      </w:ins>
      <w:r>
        <w:rPr>
          <w:rFonts w:ascii="Book Antiqua" w:eastAsia="Book Antiqua" w:hAnsi="Book Antiqua" w:cs="Book Antiqua"/>
          <w:color w:val="000000"/>
        </w:rPr>
        <w:t xml:space="preserve"> encoded by erythroblastic leukemia viral </w:t>
      </w:r>
      <w:r>
        <w:rPr>
          <w:rFonts w:ascii="Book Antiqua" w:eastAsia="Book Antiqua" w:hAnsi="Book Antiqua" w:cs="Book Antiqua"/>
          <w:color w:val="000000"/>
        </w:rPr>
        <w:lastRenderedPageBreak/>
        <w:t xml:space="preserve">oncogene homolog 2 gene can all alter from positive to negative or </w:t>
      </w:r>
      <w:r w:rsidRPr="00E4192D">
        <w:rPr>
          <w:rFonts w:ascii="Book Antiqua" w:eastAsia="Book Antiqua" w:hAnsi="Book Antiqua" w:cs="Book Antiqua"/>
          <w:i/>
          <w:color w:val="000000"/>
          <w:rPrChange w:id="154" w:author="jrw" w:date="2021-11-25T13:00:00Z">
            <w:rPr>
              <w:rFonts w:ascii="Book Antiqua" w:eastAsia="Book Antiqua" w:hAnsi="Book Antiqua" w:cs="Book Antiqua"/>
              <w:color w:val="000000"/>
            </w:rPr>
          </w:rPrChange>
        </w:rPr>
        <w:t>vice versa</w:t>
      </w:r>
      <w:r>
        <w:rPr>
          <w:rFonts w:ascii="Book Antiqua" w:eastAsia="Book Antiqua" w:hAnsi="Book Antiqua" w:cs="Book Antiqua"/>
          <w:color w:val="000000"/>
        </w:rPr>
        <w:t>, especially in luminal B subtype after NACT</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w:t>
      </w:r>
      <w:ins w:id="155" w:author="jrw" w:date="2021-11-25T13:00:00Z">
        <w:r w:rsidR="00E4192D">
          <w:rPr>
            <w:rFonts w:ascii="Book Antiqua" w:eastAsia="Book Antiqua" w:hAnsi="Book Antiqua" w:cs="Book Antiqua"/>
            <w:color w:val="000000"/>
          </w:rPr>
          <w:t>In a</w:t>
        </w:r>
      </w:ins>
      <w:del w:id="156" w:author="jrw" w:date="2021-11-25T13:00:00Z">
        <w:r w:rsidDel="00E4192D">
          <w:rPr>
            <w:rFonts w:ascii="Book Antiqua" w:eastAsia="Book Antiqua" w:hAnsi="Book Antiqua" w:cs="Book Antiqua"/>
            <w:color w:val="000000"/>
          </w:rPr>
          <w:delText>A</w:delText>
        </w:r>
      </w:del>
      <w:r>
        <w:rPr>
          <w:rFonts w:ascii="Book Antiqua" w:eastAsia="Book Antiqua" w:hAnsi="Book Antiqua" w:cs="Book Antiqua"/>
          <w:color w:val="000000"/>
        </w:rPr>
        <w:t>ddition</w:t>
      </w:r>
      <w:del w:id="157" w:author="jrw" w:date="2021-11-25T13:00:00Z">
        <w:r w:rsidDel="00E4192D">
          <w:rPr>
            <w:rFonts w:ascii="Book Antiqua" w:eastAsia="Book Antiqua" w:hAnsi="Book Antiqua" w:cs="Book Antiqua"/>
            <w:color w:val="000000"/>
          </w:rPr>
          <w:delText>ally</w:delText>
        </w:r>
      </w:del>
      <w:r>
        <w:rPr>
          <w:rFonts w:ascii="Book Antiqua" w:eastAsia="Book Antiqua" w:hAnsi="Book Antiqua" w:cs="Book Antiqua"/>
          <w:color w:val="000000"/>
        </w:rPr>
        <w:t xml:space="preserve">, determination of HER2 status </w:t>
      </w:r>
      <w:ins w:id="158" w:author="jrw" w:date="2021-11-25T13:01:00Z">
        <w:r w:rsidR="00E4192D">
          <w:rPr>
            <w:rFonts w:ascii="Book Antiqua" w:eastAsia="Book Antiqua" w:hAnsi="Book Antiqua" w:cs="Book Antiqua"/>
            <w:color w:val="000000"/>
          </w:rPr>
          <w:t xml:space="preserve">currently </w:t>
        </w:r>
      </w:ins>
      <w:r>
        <w:rPr>
          <w:rFonts w:ascii="Book Antiqua" w:eastAsia="Book Antiqua" w:hAnsi="Book Antiqua" w:cs="Book Antiqua"/>
          <w:color w:val="000000"/>
        </w:rPr>
        <w:t xml:space="preserve">mainly relies on immunohistochemistry (IHC) and fluorescence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(FISH)</w:t>
      </w:r>
      <w:del w:id="159" w:author="jrw" w:date="2021-11-25T13:01:00Z">
        <w:r w:rsidDel="00E4192D">
          <w:rPr>
            <w:rFonts w:ascii="Book Antiqua" w:eastAsia="Book Antiqua" w:hAnsi="Book Antiqua" w:cs="Book Antiqua"/>
            <w:color w:val="000000"/>
          </w:rPr>
          <w:delText xml:space="preserve"> currently</w:delText>
        </w:r>
      </w:del>
      <w:r>
        <w:rPr>
          <w:rFonts w:ascii="Book Antiqua" w:eastAsia="Book Antiqua" w:hAnsi="Book Antiqua" w:cs="Book Antiqua"/>
          <w:color w:val="000000"/>
        </w:rPr>
        <w:t xml:space="preserve">, but FISH is commonly used when the result of IHC is uncertain. </w:t>
      </w:r>
      <w:ins w:id="160" w:author="jrw" w:date="2021-11-25T13:02:00Z">
        <w:r w:rsidR="00E4192D">
          <w:rPr>
            <w:rFonts w:ascii="Book Antiqua" w:eastAsia="Book Antiqua" w:hAnsi="Book Antiqua" w:cs="Book Antiqua"/>
            <w:color w:val="000000"/>
          </w:rPr>
          <w:t>HER2</w:t>
        </w:r>
      </w:ins>
      <w:del w:id="161" w:author="jrw" w:date="2021-11-25T13:02:00Z">
        <w:r w:rsidDel="00E4192D">
          <w:rPr>
            <w:rFonts w:ascii="Book Antiqua" w:eastAsia="Book Antiqua" w:hAnsi="Book Antiqua" w:cs="Book Antiqua"/>
            <w:color w:val="000000"/>
          </w:rPr>
          <w:delText>It</w:delText>
        </w:r>
      </w:del>
      <w:r>
        <w:rPr>
          <w:rFonts w:ascii="Book Antiqua" w:eastAsia="Book Antiqua" w:hAnsi="Book Antiqua" w:cs="Book Antiqua"/>
          <w:color w:val="000000"/>
        </w:rPr>
        <w:t xml:space="preserve"> is regarded as </w:t>
      </w:r>
      <w:del w:id="162" w:author="jrw" w:date="2021-11-25T13:02:00Z">
        <w:r w:rsidDel="00E4192D">
          <w:rPr>
            <w:rFonts w:ascii="Book Antiqua" w:eastAsia="Book Antiqua" w:hAnsi="Book Antiqua" w:cs="Book Antiqua"/>
            <w:color w:val="000000"/>
          </w:rPr>
          <w:delText xml:space="preserve">HER2 </w:delText>
        </w:r>
      </w:del>
      <w:r>
        <w:rPr>
          <w:rFonts w:ascii="Book Antiqua" w:eastAsia="Book Antiqua" w:hAnsi="Book Antiqua" w:cs="Book Antiqua"/>
          <w:color w:val="000000"/>
        </w:rPr>
        <w:t xml:space="preserve">negative when </w:t>
      </w:r>
      <w:ins w:id="163" w:author="jrw" w:date="2021-11-25T13:02:00Z">
        <w:r w:rsidR="00E4192D">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IHC result is 0/1+ without </w:t>
      </w:r>
      <w:ins w:id="164" w:author="jrw" w:date="2021-11-25T13:02:00Z">
        <w:r w:rsidR="00E4192D">
          <w:rPr>
            <w:rFonts w:ascii="Book Antiqua" w:eastAsia="Book Antiqua" w:hAnsi="Book Antiqua" w:cs="Book Antiqua"/>
            <w:color w:val="000000"/>
          </w:rPr>
          <w:t xml:space="preserve">the </w:t>
        </w:r>
      </w:ins>
      <w:r>
        <w:rPr>
          <w:rFonts w:ascii="Book Antiqua" w:eastAsia="Book Antiqua" w:hAnsi="Book Antiqua" w:cs="Book Antiqua"/>
          <w:color w:val="000000"/>
        </w:rPr>
        <w:t>addi</w:t>
      </w:r>
      <w:ins w:id="165" w:author="jrw" w:date="2021-11-25T13:02:00Z">
        <w:r w:rsidR="00E4192D">
          <w:rPr>
            <w:rFonts w:ascii="Book Antiqua" w:eastAsia="Book Antiqua" w:hAnsi="Book Antiqua" w:cs="Book Antiqua"/>
            <w:color w:val="000000"/>
          </w:rPr>
          <w:t>tion of</w:t>
        </w:r>
      </w:ins>
      <w:del w:id="166" w:author="jrw" w:date="2021-11-25T13:02:00Z">
        <w:r w:rsidDel="00E4192D">
          <w:rPr>
            <w:rFonts w:ascii="Book Antiqua" w:eastAsia="Book Antiqua" w:hAnsi="Book Antiqua" w:cs="Book Antiqua"/>
            <w:color w:val="000000"/>
          </w:rPr>
          <w:delText>ng</w:delText>
        </w:r>
      </w:del>
      <w:r>
        <w:rPr>
          <w:rFonts w:ascii="Book Antiqua" w:eastAsia="Book Antiqua" w:hAnsi="Book Antiqua" w:cs="Book Antiqua"/>
          <w:color w:val="000000"/>
        </w:rPr>
        <w:t xml:space="preserve"> FISH. To the best of our knowledge, this is the first report of a case harboring HER2 status transformation and IHC1+ with positive amplification by FISH after NACT</w:t>
      </w:r>
      <w:del w:id="167" w:author="jrw" w:date="2021-11-25T13:01:00Z">
        <w:r w:rsidDel="00E4192D">
          <w:rPr>
            <w:rFonts w:ascii="Book Antiqua" w:eastAsia="Book Antiqua" w:hAnsi="Book Antiqua" w:cs="Book Antiqua"/>
            <w:color w:val="000000"/>
          </w:rPr>
          <w:delText xml:space="preserve"> simultaneously</w:delText>
        </w:r>
      </w:del>
      <w:r>
        <w:rPr>
          <w:rFonts w:ascii="Book Antiqua" w:eastAsia="Book Antiqua" w:hAnsi="Book Antiqua" w:cs="Book Antiqua"/>
          <w:color w:val="000000"/>
        </w:rPr>
        <w:t>.</w:t>
      </w:r>
    </w:p>
    <w:p w14:paraId="2DB7BA3B" w14:textId="77777777" w:rsidR="00172F45" w:rsidRDefault="00172F45">
      <w:pPr>
        <w:spacing w:line="360" w:lineRule="auto"/>
        <w:ind w:firstLine="480"/>
        <w:jc w:val="both"/>
      </w:pPr>
    </w:p>
    <w:p w14:paraId="7C7043A5" w14:textId="77777777" w:rsidR="00172F45" w:rsidRDefault="00AE371C">
      <w:pPr>
        <w:spacing w:line="360" w:lineRule="auto"/>
        <w:jc w:val="both"/>
      </w:pPr>
      <w:r>
        <w:rPr>
          <w:rFonts w:ascii="Book Antiqua" w:eastAsia="Book Antiqua" w:hAnsi="Book Antiqua" w:cs="Book Antiqua"/>
          <w:b/>
          <w:caps/>
          <w:color w:val="000000"/>
          <w:u w:val="single"/>
        </w:rPr>
        <w:t>CASE PRESENTATION</w:t>
      </w:r>
    </w:p>
    <w:p w14:paraId="79E00574" w14:textId="77777777" w:rsidR="00172F45" w:rsidRDefault="00AE371C">
      <w:pPr>
        <w:spacing w:line="360" w:lineRule="auto"/>
        <w:jc w:val="both"/>
      </w:pPr>
      <w:r>
        <w:rPr>
          <w:rFonts w:ascii="Book Antiqua" w:eastAsia="Book Antiqua" w:hAnsi="Book Antiqua" w:cs="Book Antiqua"/>
          <w:b/>
          <w:i/>
          <w:color w:val="000000"/>
        </w:rPr>
        <w:t>Chief complaints</w:t>
      </w:r>
    </w:p>
    <w:p w14:paraId="223E1E5D" w14:textId="580530C3" w:rsidR="00172F45" w:rsidRDefault="00AE371C">
      <w:pPr>
        <w:spacing w:line="360" w:lineRule="auto"/>
        <w:jc w:val="both"/>
      </w:pPr>
      <w:r>
        <w:rPr>
          <w:rFonts w:ascii="Book Antiqua" w:eastAsia="Book Antiqua" w:hAnsi="Book Antiqua" w:cs="Book Antiqua"/>
          <w:color w:val="000000"/>
        </w:rPr>
        <w:t xml:space="preserve">A mass was discovered in the right breast </w:t>
      </w:r>
      <w:ins w:id="168" w:author="jrw" w:date="2021-11-25T13:03:00Z">
        <w:r w:rsidR="00E4192D">
          <w:rPr>
            <w:rFonts w:ascii="Book Antiqua" w:eastAsia="Book Antiqua" w:hAnsi="Book Antiqua" w:cs="Book Antiqua"/>
            <w:color w:val="000000"/>
          </w:rPr>
          <w:t xml:space="preserve">of a 49-year-old woman </w:t>
        </w:r>
      </w:ins>
      <w:r>
        <w:rPr>
          <w:rFonts w:ascii="Book Antiqua" w:eastAsia="Book Antiqua" w:hAnsi="Book Antiqua" w:cs="Book Antiqua"/>
          <w:color w:val="000000"/>
        </w:rPr>
        <w:t>during a routine examination.</w:t>
      </w:r>
    </w:p>
    <w:p w14:paraId="441FACED" w14:textId="77777777" w:rsidR="00172F45" w:rsidRDefault="00172F45">
      <w:pPr>
        <w:spacing w:line="360" w:lineRule="auto"/>
        <w:jc w:val="both"/>
      </w:pPr>
    </w:p>
    <w:p w14:paraId="0E39E375" w14:textId="77777777" w:rsidR="00172F45" w:rsidRDefault="00AE371C">
      <w:pPr>
        <w:spacing w:line="360" w:lineRule="auto"/>
        <w:jc w:val="both"/>
      </w:pPr>
      <w:r>
        <w:rPr>
          <w:rFonts w:ascii="Book Antiqua" w:eastAsia="Book Antiqua" w:hAnsi="Book Antiqua" w:cs="Book Antiqua"/>
          <w:b/>
          <w:i/>
          <w:color w:val="000000"/>
        </w:rPr>
        <w:t>History of present illness</w:t>
      </w:r>
    </w:p>
    <w:p w14:paraId="5DD7AD6F" w14:textId="6140F496" w:rsidR="00172F45" w:rsidRDefault="00E4192D">
      <w:pPr>
        <w:spacing w:line="360" w:lineRule="auto"/>
        <w:jc w:val="both"/>
      </w:pPr>
      <w:ins w:id="169" w:author="jrw" w:date="2021-11-25T13:03:00Z">
        <w:r>
          <w:rPr>
            <w:rFonts w:ascii="Book Antiqua" w:eastAsia="Book Antiqua" w:hAnsi="Book Antiqua" w:cs="Book Antiqua"/>
            <w:color w:val="000000"/>
          </w:rPr>
          <w:t>The patient</w:t>
        </w:r>
      </w:ins>
      <w:del w:id="170" w:author="jrw" w:date="2021-11-25T13:03:00Z">
        <w:r w:rsidR="00AE371C" w:rsidDel="00E4192D">
          <w:rPr>
            <w:rFonts w:ascii="Book Antiqua" w:eastAsia="Book Antiqua" w:hAnsi="Book Antiqua" w:cs="Book Antiqua"/>
            <w:color w:val="000000"/>
          </w:rPr>
          <w:delText>A 49-year-old woman</w:delText>
        </w:r>
      </w:del>
      <w:r w:rsidR="00AE371C">
        <w:rPr>
          <w:rFonts w:ascii="Book Antiqua" w:eastAsia="Book Antiqua" w:hAnsi="Book Antiqua" w:cs="Book Antiqua"/>
          <w:color w:val="000000"/>
        </w:rPr>
        <w:t xml:space="preserve"> discovered a mass in </w:t>
      </w:r>
      <w:ins w:id="171" w:author="jrw" w:date="2021-11-25T13:03:00Z">
        <w:r>
          <w:rPr>
            <w:rFonts w:ascii="Book Antiqua" w:eastAsia="Book Antiqua" w:hAnsi="Book Antiqua" w:cs="Book Antiqua"/>
            <w:color w:val="000000"/>
          </w:rPr>
          <w:t>her</w:t>
        </w:r>
      </w:ins>
      <w:del w:id="172" w:author="jrw" w:date="2021-11-25T13:03:00Z">
        <w:r w:rsidR="00AE371C" w:rsidDel="00E4192D">
          <w:rPr>
            <w:rFonts w:ascii="Book Antiqua" w:eastAsia="Book Antiqua" w:hAnsi="Book Antiqua" w:cs="Book Antiqua"/>
            <w:color w:val="000000"/>
          </w:rPr>
          <w:delText>the</w:delText>
        </w:r>
      </w:del>
      <w:r w:rsidR="00AE371C">
        <w:rPr>
          <w:rFonts w:ascii="Book Antiqua" w:eastAsia="Book Antiqua" w:hAnsi="Book Antiqua" w:cs="Book Antiqua"/>
          <w:color w:val="000000"/>
        </w:rPr>
        <w:t xml:space="preserve"> right breast and </w:t>
      </w:r>
      <w:ins w:id="173" w:author="jrw" w:date="2021-11-25T13:04:00Z">
        <w:r>
          <w:rPr>
            <w:rFonts w:ascii="Book Antiqua" w:eastAsia="Book Antiqua" w:hAnsi="Book Antiqua" w:cs="Book Antiqua"/>
            <w:color w:val="000000"/>
          </w:rPr>
          <w:t>underwent</w:t>
        </w:r>
      </w:ins>
      <w:del w:id="174" w:author="jrw" w:date="2021-11-25T13:04:00Z">
        <w:r w:rsidR="00AE371C" w:rsidDel="00E4192D">
          <w:rPr>
            <w:rFonts w:ascii="Book Antiqua" w:eastAsia="Book Antiqua" w:hAnsi="Book Antiqua" w:cs="Book Antiqua"/>
            <w:color w:val="000000"/>
          </w:rPr>
          <w:delText>took a</w:delText>
        </w:r>
      </w:del>
      <w:r w:rsidR="00AE371C">
        <w:rPr>
          <w:rFonts w:ascii="Book Antiqua" w:eastAsia="Book Antiqua" w:hAnsi="Book Antiqua" w:cs="Book Antiqua"/>
          <w:color w:val="000000"/>
        </w:rPr>
        <w:t xml:space="preserve"> diagnostic workup, including a mammogram which showed a nodule and ultrasound that revealed a mass measuring 2.73 cm × 2.13 cm × 2.57 cm, as well as several enlarged axillary lymph nodes with the largest measuring 1.2 cm × 0.9 cm. </w:t>
      </w:r>
      <w:ins w:id="175" w:author="jrw" w:date="2021-11-25T13:04:00Z">
        <w:r>
          <w:rPr>
            <w:rFonts w:ascii="Book Antiqua" w:eastAsia="Book Antiqua" w:hAnsi="Book Antiqua" w:cs="Book Antiqua"/>
            <w:color w:val="000000"/>
          </w:rPr>
          <w:t>B</w:t>
        </w:r>
      </w:ins>
      <w:del w:id="176" w:author="jrw" w:date="2021-11-25T13:04:00Z">
        <w:r w:rsidR="00AE371C" w:rsidDel="00E4192D">
          <w:rPr>
            <w:rFonts w:ascii="Book Antiqua" w:eastAsia="Book Antiqua" w:hAnsi="Book Antiqua" w:cs="Book Antiqua"/>
            <w:color w:val="000000"/>
          </w:rPr>
          <w:delText>We performed b</w:delText>
        </w:r>
      </w:del>
      <w:r w:rsidR="00AE371C">
        <w:rPr>
          <w:rFonts w:ascii="Book Antiqua" w:eastAsia="Book Antiqua" w:hAnsi="Book Antiqua" w:cs="Book Antiqua"/>
          <w:color w:val="000000"/>
        </w:rPr>
        <w:t>iopsies o</w:t>
      </w:r>
      <w:ins w:id="177" w:author="jrw" w:date="2021-11-25T13:04:00Z">
        <w:r>
          <w:rPr>
            <w:rFonts w:ascii="Book Antiqua" w:eastAsia="Book Antiqua" w:hAnsi="Book Antiqua" w:cs="Book Antiqua"/>
            <w:color w:val="000000"/>
          </w:rPr>
          <w:t>f</w:t>
        </w:r>
      </w:ins>
      <w:del w:id="178" w:author="jrw" w:date="2021-11-25T13:04:00Z">
        <w:r w:rsidR="00AE371C" w:rsidDel="00E4192D">
          <w:rPr>
            <w:rFonts w:ascii="Book Antiqua" w:eastAsia="Book Antiqua" w:hAnsi="Book Antiqua" w:cs="Book Antiqua"/>
            <w:color w:val="000000"/>
          </w:rPr>
          <w:delText>n</w:delText>
        </w:r>
      </w:del>
      <w:r w:rsidR="00AE371C">
        <w:rPr>
          <w:rFonts w:ascii="Book Antiqua" w:eastAsia="Book Antiqua" w:hAnsi="Book Antiqua" w:cs="Book Antiqua"/>
          <w:color w:val="000000"/>
        </w:rPr>
        <w:t xml:space="preserve"> the right breast lesion and axillary lymph nodes</w:t>
      </w:r>
      <w:ins w:id="179" w:author="jrw" w:date="2021-11-25T13:05:00Z">
        <w:r>
          <w:rPr>
            <w:rFonts w:ascii="Book Antiqua" w:eastAsia="Book Antiqua" w:hAnsi="Book Antiqua" w:cs="Book Antiqua"/>
            <w:color w:val="000000"/>
          </w:rPr>
          <w:t xml:space="preserve"> were obtained</w:t>
        </w:r>
      </w:ins>
      <w:r w:rsidR="00AE371C">
        <w:rPr>
          <w:rFonts w:ascii="Book Antiqua" w:eastAsia="Book Antiqua" w:hAnsi="Book Antiqua" w:cs="Book Antiqua"/>
          <w:color w:val="000000"/>
        </w:rPr>
        <w:t xml:space="preserve">. </w:t>
      </w:r>
      <w:ins w:id="180" w:author="jrw" w:date="2021-11-25T13:05:00Z">
        <w:r w:rsidR="006614F8">
          <w:rPr>
            <w:rFonts w:ascii="Book Antiqua" w:eastAsia="Book Antiqua" w:hAnsi="Book Antiqua" w:cs="Book Antiqua"/>
            <w:color w:val="000000"/>
          </w:rPr>
          <w:t>The results</w:t>
        </w:r>
      </w:ins>
      <w:del w:id="181" w:author="jrw" w:date="2021-11-25T13:05:00Z">
        <w:r w:rsidR="00AE371C" w:rsidDel="006614F8">
          <w:rPr>
            <w:rFonts w:ascii="Book Antiqua" w:eastAsia="Book Antiqua" w:hAnsi="Book Antiqua" w:cs="Book Antiqua"/>
            <w:color w:val="000000"/>
          </w:rPr>
          <w:delText>All</w:delText>
        </w:r>
      </w:del>
      <w:r w:rsidR="00AE371C">
        <w:rPr>
          <w:rFonts w:ascii="Book Antiqua" w:eastAsia="Book Antiqua" w:hAnsi="Book Antiqua" w:cs="Book Antiqua"/>
          <w:color w:val="000000"/>
        </w:rPr>
        <w:t xml:space="preserve"> pointed to invasive ductal carcinoma with </w:t>
      </w:r>
      <w:ins w:id="182" w:author="jrw" w:date="2021-11-25T13:06:00Z">
        <w:r w:rsidR="006614F8">
          <w:rPr>
            <w:rFonts w:ascii="Book Antiqua" w:eastAsia="Book Antiqua" w:hAnsi="Book Antiqua" w:cs="Book Antiqua"/>
            <w:color w:val="000000"/>
          </w:rPr>
          <w:t xml:space="preserve">the </w:t>
        </w:r>
      </w:ins>
      <w:r w:rsidR="00AE371C">
        <w:rPr>
          <w:rFonts w:ascii="Book Antiqua" w:eastAsia="Book Antiqua" w:hAnsi="Book Antiqua" w:cs="Book Antiqua"/>
          <w:color w:val="000000"/>
        </w:rPr>
        <w:t xml:space="preserve">IHC result for ER (80%), PR (60%), Ki-67 (20%) and ambiguous expression </w:t>
      </w:r>
      <w:ins w:id="183" w:author="jrw" w:date="2021-11-25T13:06:00Z">
        <w:r w:rsidR="006614F8">
          <w:rPr>
            <w:rFonts w:ascii="Book Antiqua" w:eastAsia="Book Antiqua" w:hAnsi="Book Antiqua" w:cs="Book Antiqua"/>
            <w:color w:val="000000"/>
          </w:rPr>
          <w:t>of</w:t>
        </w:r>
      </w:ins>
      <w:del w:id="184" w:author="jrw" w:date="2021-11-25T13:06:00Z">
        <w:r w:rsidR="00AE371C" w:rsidDel="006614F8">
          <w:rPr>
            <w:rFonts w:ascii="Book Antiqua" w:eastAsia="Book Antiqua" w:hAnsi="Book Antiqua" w:cs="Book Antiqua"/>
            <w:color w:val="000000"/>
          </w:rPr>
          <w:delText>for</w:delText>
        </w:r>
      </w:del>
      <w:r w:rsidR="00AE371C">
        <w:rPr>
          <w:rFonts w:ascii="Book Antiqua" w:eastAsia="Book Antiqua" w:hAnsi="Book Antiqua" w:cs="Book Antiqua"/>
          <w:color w:val="000000"/>
        </w:rPr>
        <w:t xml:space="preserve"> HER2 (IHC 2+) with negative amplification by FISH (HER2/CEP17 ratio of 1.13) (Figure 1). Computed tomography (CT) of the chest, abdomen, and pelvis </w:t>
      </w:r>
      <w:ins w:id="185" w:author="jrw" w:date="2021-11-25T13:07:00Z">
        <w:r w:rsidR="006614F8">
          <w:rPr>
            <w:rFonts w:ascii="Book Antiqua" w:eastAsia="Book Antiqua" w:hAnsi="Book Antiqua" w:cs="Book Antiqua"/>
            <w:color w:val="000000"/>
          </w:rPr>
          <w:t>showed</w:t>
        </w:r>
      </w:ins>
      <w:del w:id="186" w:author="jrw" w:date="2021-11-25T13:07:00Z">
        <w:r w:rsidR="00AE371C" w:rsidDel="006614F8">
          <w:rPr>
            <w:rFonts w:ascii="Book Antiqua" w:eastAsia="Book Antiqua" w:hAnsi="Book Antiqua" w:cs="Book Antiqua"/>
            <w:color w:val="000000"/>
          </w:rPr>
          <w:delText>reflected</w:delText>
        </w:r>
      </w:del>
      <w:r w:rsidR="00AE371C">
        <w:rPr>
          <w:rFonts w:ascii="Book Antiqua" w:eastAsia="Book Antiqua" w:hAnsi="Book Antiqua" w:cs="Book Antiqua"/>
          <w:color w:val="000000"/>
        </w:rPr>
        <w:t xml:space="preserve"> no sign of metastatic foci and emission computed tomography (ECT) showed negative result</w:t>
      </w:r>
      <w:ins w:id="187" w:author="jrw" w:date="2021-11-25T13:07:00Z">
        <w:r w:rsidR="006614F8">
          <w:rPr>
            <w:rFonts w:ascii="Book Antiqua" w:eastAsia="Book Antiqua" w:hAnsi="Book Antiqua" w:cs="Book Antiqua"/>
            <w:color w:val="000000"/>
          </w:rPr>
          <w:t>s</w:t>
        </w:r>
      </w:ins>
      <w:del w:id="188" w:author="jrw" w:date="2021-11-25T13:07:00Z">
        <w:r w:rsidR="00AE371C" w:rsidDel="006614F8">
          <w:rPr>
            <w:rFonts w:ascii="Book Antiqua" w:eastAsia="Book Antiqua" w:hAnsi="Book Antiqua" w:cs="Book Antiqua"/>
            <w:color w:val="000000"/>
          </w:rPr>
          <w:delText>, too</w:delText>
        </w:r>
      </w:del>
      <w:r w:rsidR="00AE371C">
        <w:rPr>
          <w:rFonts w:ascii="Book Antiqua" w:eastAsia="Book Antiqua" w:hAnsi="Book Antiqua" w:cs="Book Antiqua"/>
          <w:color w:val="000000"/>
        </w:rPr>
        <w:t>. Accordingly, the patient was classified as stage IIB</w:t>
      </w:r>
      <w:del w:id="189" w:author="jrw" w:date="2021-11-25T13:19:00Z">
        <w:r w:rsidR="00AE371C" w:rsidDel="00E21706">
          <w:rPr>
            <w:rFonts w:ascii="Book Antiqua" w:eastAsia="Book Antiqua" w:hAnsi="Book Antiqua" w:cs="Book Antiqua"/>
            <w:color w:val="000000"/>
          </w:rPr>
          <w:delText xml:space="preserve"> clinically</w:delText>
        </w:r>
      </w:del>
      <w:r w:rsidR="00AE371C">
        <w:rPr>
          <w:rFonts w:ascii="Book Antiqua" w:eastAsia="Book Antiqua" w:hAnsi="Book Antiqua" w:cs="Book Antiqua"/>
          <w:color w:val="000000"/>
        </w:rPr>
        <w:t xml:space="preserve">. The patient received NACT with </w:t>
      </w:r>
      <w:del w:id="190" w:author="jrw" w:date="2021-11-25T13:19:00Z">
        <w:r w:rsidR="00AE371C" w:rsidDel="00E21706">
          <w:rPr>
            <w:rFonts w:ascii="Book Antiqua" w:eastAsia="Book Antiqua" w:hAnsi="Book Antiqua" w:cs="Book Antiqua"/>
            <w:color w:val="000000"/>
          </w:rPr>
          <w:delText xml:space="preserve">the protocol of </w:delText>
        </w:r>
      </w:del>
      <w:r w:rsidR="00AE371C">
        <w:rPr>
          <w:rFonts w:ascii="Book Antiqua" w:eastAsia="Book Antiqua" w:hAnsi="Book Antiqua" w:cs="Book Antiqua"/>
          <w:color w:val="000000"/>
        </w:rPr>
        <w:t xml:space="preserve">epirubicin and cyclophosphamide for 4 cycles followed by docetaxel every 3 wk for 4 cycles and she was also supported by long-acting </w:t>
      </w:r>
      <w:commentRangeStart w:id="191"/>
      <w:r w:rsidR="00AE371C">
        <w:rPr>
          <w:rFonts w:ascii="Book Antiqua" w:eastAsia="Book Antiqua" w:hAnsi="Book Antiqua" w:cs="Book Antiqua"/>
          <w:color w:val="000000"/>
        </w:rPr>
        <w:t>injection</w:t>
      </w:r>
      <w:ins w:id="192" w:author="jrw" w:date="2021-11-25T13:19:00Z">
        <w:r w:rsidR="00E21706">
          <w:rPr>
            <w:rFonts w:ascii="Book Antiqua" w:eastAsia="Book Antiqua" w:hAnsi="Book Antiqua" w:cs="Book Antiqua"/>
            <w:color w:val="000000"/>
          </w:rPr>
          <w:t>s</w:t>
        </w:r>
      </w:ins>
      <w:commentRangeEnd w:id="191"/>
      <w:ins w:id="193" w:author="jrw" w:date="2021-11-25T13:20:00Z">
        <w:r w:rsidR="00E21706">
          <w:rPr>
            <w:rStyle w:val="CommentReference"/>
          </w:rPr>
          <w:commentReference w:id="191"/>
        </w:r>
      </w:ins>
      <w:ins w:id="194" w:author="jrw" w:date="2021-11-25T13:19:00Z">
        <w:r w:rsidR="00E21706">
          <w:rPr>
            <w:rFonts w:ascii="Book Antiqua" w:eastAsia="Book Antiqua" w:hAnsi="Book Antiqua" w:cs="Book Antiqua"/>
            <w:color w:val="000000"/>
          </w:rPr>
          <w:t xml:space="preserve"> to</w:t>
        </w:r>
      </w:ins>
      <w:del w:id="195" w:author="jrw" w:date="2021-11-25T13:19:00Z">
        <w:r w:rsidR="00AE371C" w:rsidDel="00E21706">
          <w:rPr>
            <w:rFonts w:ascii="Book Antiqua" w:eastAsia="Book Antiqua" w:hAnsi="Book Antiqua" w:cs="Book Antiqua"/>
            <w:color w:val="000000"/>
          </w:rPr>
          <w:delText xml:space="preserve"> for</w:delText>
        </w:r>
      </w:del>
      <w:r w:rsidR="00AE371C">
        <w:rPr>
          <w:rFonts w:ascii="Book Antiqua" w:eastAsia="Book Antiqua" w:hAnsi="Book Antiqua" w:cs="Book Antiqua"/>
          <w:color w:val="000000"/>
        </w:rPr>
        <w:t xml:space="preserve"> improv</w:t>
      </w:r>
      <w:ins w:id="196" w:author="jrw" w:date="2021-11-25T13:19:00Z">
        <w:r w:rsidR="00E21706">
          <w:rPr>
            <w:rFonts w:ascii="Book Antiqua" w:eastAsia="Book Antiqua" w:hAnsi="Book Antiqua" w:cs="Book Antiqua"/>
            <w:color w:val="000000"/>
          </w:rPr>
          <w:t>e</w:t>
        </w:r>
      </w:ins>
      <w:del w:id="197" w:author="jrw" w:date="2021-11-25T13:19:00Z">
        <w:r w:rsidR="00AE371C" w:rsidDel="00E21706">
          <w:rPr>
            <w:rFonts w:ascii="Book Antiqua" w:eastAsia="Book Antiqua" w:hAnsi="Book Antiqua" w:cs="Book Antiqua"/>
            <w:color w:val="000000"/>
          </w:rPr>
          <w:delText>ing</w:delText>
        </w:r>
      </w:del>
      <w:r w:rsidR="00AE371C">
        <w:rPr>
          <w:rFonts w:ascii="Book Antiqua" w:eastAsia="Book Antiqua" w:hAnsi="Book Antiqua" w:cs="Book Antiqua"/>
          <w:color w:val="000000"/>
        </w:rPr>
        <w:t xml:space="preserve"> the quantity of leukocyte</w:t>
      </w:r>
      <w:ins w:id="198" w:author="jrw" w:date="2021-11-25T13:20:00Z">
        <w:r w:rsidR="00E21706">
          <w:rPr>
            <w:rFonts w:ascii="Book Antiqua" w:eastAsia="Book Antiqua" w:hAnsi="Book Antiqua" w:cs="Book Antiqua"/>
            <w:color w:val="000000"/>
          </w:rPr>
          <w:t>s</w:t>
        </w:r>
      </w:ins>
      <w:r w:rsidR="00AE371C">
        <w:rPr>
          <w:rFonts w:ascii="Book Antiqua" w:eastAsia="Book Antiqua" w:hAnsi="Book Antiqua" w:cs="Book Antiqua"/>
          <w:color w:val="000000"/>
        </w:rPr>
        <w:t>. As a result, the lesion</w:t>
      </w:r>
      <w:del w:id="199" w:author="jrw" w:date="2021-11-25T15:52:00Z">
        <w:r w:rsidR="00AE371C" w:rsidDel="008D2CCB">
          <w:rPr>
            <w:rFonts w:ascii="Book Antiqua" w:eastAsia="Book Antiqua" w:hAnsi="Book Antiqua" w:cs="Book Antiqua"/>
            <w:color w:val="000000"/>
          </w:rPr>
          <w:delText>s</w:delText>
        </w:r>
      </w:del>
      <w:r w:rsidR="00AE371C">
        <w:rPr>
          <w:rFonts w:ascii="Book Antiqua" w:eastAsia="Book Antiqua" w:hAnsi="Book Antiqua" w:cs="Book Antiqua"/>
          <w:color w:val="000000"/>
        </w:rPr>
        <w:t xml:space="preserve"> significantly </w:t>
      </w:r>
      <w:ins w:id="200" w:author="jrw" w:date="2021-11-25T13:20:00Z">
        <w:r w:rsidR="00E21706">
          <w:rPr>
            <w:rFonts w:ascii="Book Antiqua" w:eastAsia="Book Antiqua" w:hAnsi="Book Antiqua" w:cs="Book Antiqua"/>
            <w:color w:val="000000"/>
          </w:rPr>
          <w:t>reduced in size</w:t>
        </w:r>
      </w:ins>
      <w:del w:id="201" w:author="jrw" w:date="2021-11-25T13:20:00Z">
        <w:r w:rsidR="00AE371C" w:rsidDel="00E21706">
          <w:rPr>
            <w:rFonts w:ascii="Book Antiqua" w:eastAsia="Book Antiqua" w:hAnsi="Book Antiqua" w:cs="Book Antiqua"/>
            <w:color w:val="000000"/>
          </w:rPr>
          <w:delText>shrank</w:delText>
        </w:r>
      </w:del>
      <w:r w:rsidR="00AE371C">
        <w:rPr>
          <w:rFonts w:ascii="Book Antiqua" w:eastAsia="Book Antiqua" w:hAnsi="Book Antiqua" w:cs="Book Antiqua"/>
          <w:color w:val="000000"/>
        </w:rPr>
        <w:t xml:space="preserve"> and the patient achieved </w:t>
      </w:r>
      <w:ins w:id="202" w:author="jrw" w:date="2021-11-25T13:21:00Z">
        <w:r w:rsidR="00E21706">
          <w:rPr>
            <w:rFonts w:ascii="Book Antiqua" w:eastAsia="Book Antiqua" w:hAnsi="Book Antiqua" w:cs="Book Antiqua"/>
            <w:color w:val="000000"/>
          </w:rPr>
          <w:t xml:space="preserve">a </w:t>
        </w:r>
      </w:ins>
      <w:r w:rsidR="00AE371C">
        <w:rPr>
          <w:rFonts w:ascii="Book Antiqua" w:eastAsia="Book Antiqua" w:hAnsi="Book Antiqua" w:cs="Book Antiqua"/>
          <w:color w:val="000000"/>
        </w:rPr>
        <w:t xml:space="preserve">partial remission </w:t>
      </w:r>
      <w:ins w:id="203" w:author="jrw" w:date="2021-11-25T13:21:00Z">
        <w:r w:rsidR="00E21706">
          <w:rPr>
            <w:rFonts w:ascii="Book Antiqua" w:eastAsia="Book Antiqua" w:hAnsi="Book Antiqua" w:cs="Book Antiqua"/>
            <w:color w:val="000000"/>
          </w:rPr>
          <w:t>according to</w:t>
        </w:r>
      </w:ins>
      <w:del w:id="204" w:author="jrw" w:date="2021-11-25T13:21:00Z">
        <w:r w:rsidR="00AE371C" w:rsidDel="00E21706">
          <w:rPr>
            <w:rFonts w:ascii="Book Antiqua" w:eastAsia="Book Antiqua" w:hAnsi="Book Antiqua" w:cs="Book Antiqua"/>
            <w:color w:val="000000"/>
          </w:rPr>
          <w:delText>in the light of</w:delText>
        </w:r>
      </w:del>
      <w:ins w:id="205" w:author="jrw" w:date="2021-11-25T13:21:00Z">
        <w:r w:rsidR="00E21706">
          <w:rPr>
            <w:rFonts w:ascii="Book Antiqua" w:eastAsia="Book Antiqua" w:hAnsi="Book Antiqua" w:cs="Book Antiqua"/>
            <w:color w:val="000000"/>
          </w:rPr>
          <w:t xml:space="preserve"> the</w:t>
        </w:r>
      </w:ins>
      <w:r w:rsidR="00AE371C">
        <w:rPr>
          <w:rFonts w:ascii="Book Antiqua" w:eastAsia="Book Antiqua" w:hAnsi="Book Antiqua" w:cs="Book Antiqua"/>
          <w:color w:val="000000"/>
        </w:rPr>
        <w:t xml:space="preserve"> RECIST1.1 criteria</w:t>
      </w:r>
      <w:ins w:id="206" w:author="jrw" w:date="2021-11-25T13:21:00Z">
        <w:r w:rsidR="00E21706">
          <w:rPr>
            <w:rFonts w:ascii="Book Antiqua" w:eastAsia="Book Antiqua" w:hAnsi="Book Antiqua" w:cs="Book Antiqua"/>
            <w:color w:val="000000"/>
          </w:rPr>
          <w:t>, and</w:t>
        </w:r>
      </w:ins>
      <w:del w:id="207" w:author="jrw" w:date="2021-11-25T13:21:00Z">
        <w:r w:rsidR="00AE371C" w:rsidDel="00E21706">
          <w:rPr>
            <w:rFonts w:ascii="Book Antiqua" w:eastAsia="Book Antiqua" w:hAnsi="Book Antiqua" w:cs="Book Antiqua"/>
            <w:color w:val="000000"/>
          </w:rPr>
          <w:delText xml:space="preserve"> with the evidence of</w:delText>
        </w:r>
      </w:del>
      <w:r w:rsidR="00AE371C">
        <w:rPr>
          <w:rFonts w:ascii="Book Antiqua" w:eastAsia="Book Antiqua" w:hAnsi="Book Antiqua" w:cs="Book Antiqua"/>
          <w:color w:val="000000"/>
        </w:rPr>
        <w:t xml:space="preserve"> ultrasound show</w:t>
      </w:r>
      <w:ins w:id="208" w:author="jrw" w:date="2021-11-25T13:21:00Z">
        <w:r w:rsidR="00E21706">
          <w:rPr>
            <w:rFonts w:ascii="Book Antiqua" w:eastAsia="Book Antiqua" w:hAnsi="Book Antiqua" w:cs="Book Antiqua"/>
            <w:color w:val="000000"/>
          </w:rPr>
          <w:t>ed that</w:t>
        </w:r>
      </w:ins>
      <w:del w:id="209" w:author="jrw" w:date="2021-11-25T13:21:00Z">
        <w:r w:rsidR="00AE371C" w:rsidDel="00E21706">
          <w:rPr>
            <w:rFonts w:ascii="Book Antiqua" w:eastAsia="Book Antiqua" w:hAnsi="Book Antiqua" w:cs="Book Antiqua"/>
            <w:color w:val="000000"/>
          </w:rPr>
          <w:delText>ing</w:delText>
        </w:r>
      </w:del>
      <w:r w:rsidR="00AE371C">
        <w:rPr>
          <w:rFonts w:ascii="Book Antiqua" w:eastAsia="Book Antiqua" w:hAnsi="Book Antiqua" w:cs="Book Antiqua"/>
          <w:color w:val="000000"/>
        </w:rPr>
        <w:t xml:space="preserve"> the focus </w:t>
      </w:r>
      <w:ins w:id="210" w:author="jrw" w:date="2021-11-25T13:21:00Z">
        <w:r w:rsidR="00E21706">
          <w:rPr>
            <w:rFonts w:ascii="Book Antiqua" w:eastAsia="Book Antiqua" w:hAnsi="Book Antiqua" w:cs="Book Antiqua"/>
            <w:color w:val="000000"/>
          </w:rPr>
          <w:t xml:space="preserve">had </w:t>
        </w:r>
      </w:ins>
      <w:r w:rsidR="00AE371C">
        <w:rPr>
          <w:rFonts w:ascii="Book Antiqua" w:eastAsia="Book Antiqua" w:hAnsi="Book Antiqua" w:cs="Book Antiqua"/>
          <w:color w:val="000000"/>
        </w:rPr>
        <w:t>reduc</w:t>
      </w:r>
      <w:ins w:id="211" w:author="jrw" w:date="2021-11-25T13:22:00Z">
        <w:r w:rsidR="00E21706">
          <w:rPr>
            <w:rFonts w:ascii="Book Antiqua" w:eastAsia="Book Antiqua" w:hAnsi="Book Antiqua" w:cs="Book Antiqua"/>
            <w:color w:val="000000"/>
          </w:rPr>
          <w:t>ed</w:t>
        </w:r>
      </w:ins>
      <w:del w:id="212" w:author="jrw" w:date="2021-11-25T13:22:00Z">
        <w:r w:rsidR="00AE371C" w:rsidDel="00E21706">
          <w:rPr>
            <w:rFonts w:ascii="Book Antiqua" w:eastAsia="Book Antiqua" w:hAnsi="Book Antiqua" w:cs="Book Antiqua"/>
            <w:color w:val="000000"/>
          </w:rPr>
          <w:delText>ing</w:delText>
        </w:r>
      </w:del>
      <w:r w:rsidR="00AE371C">
        <w:rPr>
          <w:rFonts w:ascii="Book Antiqua" w:eastAsia="Book Antiqua" w:hAnsi="Book Antiqua" w:cs="Book Antiqua"/>
          <w:color w:val="000000"/>
        </w:rPr>
        <w:t xml:space="preserve"> to 0.8 cm × 0.7 cm and no obvious echo of enlarged </w:t>
      </w:r>
      <w:r w:rsidR="00AE371C">
        <w:rPr>
          <w:rFonts w:ascii="Book Antiqua" w:eastAsia="Book Antiqua" w:hAnsi="Book Antiqua" w:cs="Book Antiqua"/>
          <w:color w:val="000000"/>
        </w:rPr>
        <w:lastRenderedPageBreak/>
        <w:t xml:space="preserve">lymph nodes in the axilla. The patient </w:t>
      </w:r>
      <w:ins w:id="213" w:author="jrw" w:date="2021-11-25T13:22:00Z">
        <w:r w:rsidR="00E21706">
          <w:rPr>
            <w:rFonts w:ascii="Book Antiqua" w:eastAsia="Book Antiqua" w:hAnsi="Book Antiqua" w:cs="Book Antiqua"/>
            <w:color w:val="000000"/>
          </w:rPr>
          <w:t xml:space="preserve">subsequently </w:t>
        </w:r>
      </w:ins>
      <w:r w:rsidR="00AE371C">
        <w:rPr>
          <w:rFonts w:ascii="Book Antiqua" w:eastAsia="Book Antiqua" w:hAnsi="Book Antiqua" w:cs="Book Antiqua"/>
          <w:color w:val="000000"/>
        </w:rPr>
        <w:t xml:space="preserve">underwent lumpectomy </w:t>
      </w:r>
      <w:ins w:id="214" w:author="jrw" w:date="2021-11-25T13:22:00Z">
        <w:r w:rsidR="00E21706">
          <w:rPr>
            <w:rFonts w:ascii="Book Antiqua" w:eastAsia="Book Antiqua" w:hAnsi="Book Antiqua" w:cs="Book Antiqua"/>
            <w:color w:val="000000"/>
          </w:rPr>
          <w:t>of</w:t>
        </w:r>
      </w:ins>
      <w:del w:id="215" w:author="jrw" w:date="2021-11-25T13:22:00Z">
        <w:r w:rsidR="00AE371C" w:rsidDel="00E21706">
          <w:rPr>
            <w:rFonts w:ascii="Book Antiqua" w:eastAsia="Book Antiqua" w:hAnsi="Book Antiqua" w:cs="Book Antiqua"/>
            <w:color w:val="000000"/>
          </w:rPr>
          <w:delText>for</w:delText>
        </w:r>
      </w:del>
      <w:r w:rsidR="00AE371C">
        <w:rPr>
          <w:rFonts w:ascii="Book Antiqua" w:eastAsia="Book Antiqua" w:hAnsi="Book Antiqua" w:cs="Book Antiqua"/>
          <w:color w:val="000000"/>
        </w:rPr>
        <w:t xml:space="preserve"> the right breast </w:t>
      </w:r>
      <w:ins w:id="216" w:author="jrw" w:date="2021-11-25T13:23:00Z">
        <w:r w:rsidR="00E21706">
          <w:rPr>
            <w:rFonts w:ascii="Book Antiqua" w:eastAsia="Book Antiqua" w:hAnsi="Book Antiqua" w:cs="Book Antiqua"/>
            <w:color w:val="000000"/>
          </w:rPr>
          <w:t>tumor</w:t>
        </w:r>
      </w:ins>
      <w:del w:id="217" w:author="jrw" w:date="2021-11-25T13:23:00Z">
        <w:r w:rsidR="00AE371C" w:rsidDel="00E21706">
          <w:rPr>
            <w:rFonts w:ascii="Book Antiqua" w:eastAsia="Book Antiqua" w:hAnsi="Book Antiqua" w:cs="Book Antiqua"/>
            <w:color w:val="000000"/>
          </w:rPr>
          <w:delText>cancer afterwards</w:delText>
        </w:r>
      </w:del>
      <w:r w:rsidR="00AE371C">
        <w:rPr>
          <w:rFonts w:ascii="Book Antiqua" w:eastAsia="Book Antiqua" w:hAnsi="Book Antiqua" w:cs="Book Antiqua"/>
          <w:color w:val="000000"/>
        </w:rPr>
        <w:t xml:space="preserve">. </w:t>
      </w:r>
      <w:ins w:id="218" w:author="jrw" w:date="2021-11-25T13:23:00Z">
        <w:r w:rsidR="00E21706">
          <w:rPr>
            <w:rFonts w:ascii="Book Antiqua" w:eastAsia="Book Antiqua" w:hAnsi="Book Antiqua" w:cs="Book Antiqua"/>
            <w:color w:val="000000"/>
          </w:rPr>
          <w:t>P</w:t>
        </w:r>
      </w:ins>
      <w:del w:id="219" w:author="jrw" w:date="2021-11-25T13:23:00Z">
        <w:r w:rsidR="00AE371C" w:rsidDel="00E21706">
          <w:rPr>
            <w:rFonts w:ascii="Book Antiqua" w:eastAsia="Book Antiqua" w:hAnsi="Book Antiqua" w:cs="Book Antiqua"/>
            <w:color w:val="000000"/>
          </w:rPr>
          <w:delText>The p</w:delText>
        </w:r>
      </w:del>
      <w:r w:rsidR="00AE371C">
        <w:rPr>
          <w:rFonts w:ascii="Book Antiqua" w:eastAsia="Book Antiqua" w:hAnsi="Book Antiqua" w:cs="Book Antiqua"/>
          <w:color w:val="000000"/>
        </w:rPr>
        <w:t xml:space="preserve">athological findings of </w:t>
      </w:r>
      <w:ins w:id="220" w:author="jrw" w:date="2021-11-25T13:23:00Z">
        <w:r w:rsidR="00E21706">
          <w:rPr>
            <w:rFonts w:ascii="Book Antiqua" w:eastAsia="Book Antiqua" w:hAnsi="Book Antiqua" w:cs="Book Antiqua"/>
            <w:color w:val="000000"/>
          </w:rPr>
          <w:t xml:space="preserve">the </w:t>
        </w:r>
      </w:ins>
      <w:r w:rsidR="00AE371C">
        <w:rPr>
          <w:rFonts w:ascii="Book Antiqua" w:eastAsia="Book Antiqua" w:hAnsi="Book Antiqua" w:cs="Book Antiqua"/>
          <w:color w:val="000000"/>
        </w:rPr>
        <w:t xml:space="preserve">surgically resected sample supported invasive ductal carcinoma with the tumor measuring 1.1 cm × 0.8 cm × 0.5 cm and </w:t>
      </w:r>
      <w:ins w:id="221" w:author="jrw" w:date="2021-11-25T13:23:00Z">
        <w:r w:rsidR="00E21706">
          <w:rPr>
            <w:rFonts w:ascii="Book Antiqua" w:eastAsia="Book Antiqua" w:hAnsi="Book Antiqua" w:cs="Book Antiqua"/>
            <w:color w:val="000000"/>
          </w:rPr>
          <w:t xml:space="preserve">had </w:t>
        </w:r>
      </w:ins>
      <w:r w:rsidR="00AE371C">
        <w:rPr>
          <w:rFonts w:ascii="Book Antiqua" w:eastAsia="Book Antiqua" w:hAnsi="Book Antiqua" w:cs="Book Antiqua"/>
          <w:color w:val="000000"/>
        </w:rPr>
        <w:t>spread</w:t>
      </w:r>
      <w:del w:id="222" w:author="jrw" w:date="2021-11-25T13:23:00Z">
        <w:r w:rsidR="00AE371C" w:rsidDel="00E21706">
          <w:rPr>
            <w:rFonts w:ascii="Book Antiqua" w:eastAsia="Book Antiqua" w:hAnsi="Book Antiqua" w:cs="Book Antiqua"/>
            <w:color w:val="000000"/>
          </w:rPr>
          <w:delText>ing</w:delText>
        </w:r>
      </w:del>
      <w:r w:rsidR="00AE371C">
        <w:rPr>
          <w:rFonts w:ascii="Book Antiqua" w:eastAsia="Book Antiqua" w:hAnsi="Book Antiqua" w:cs="Book Antiqua"/>
          <w:color w:val="000000"/>
        </w:rPr>
        <w:t xml:space="preserve"> to one of fifteen dissected lymph nodes. Retesting o</w:t>
      </w:r>
      <w:ins w:id="223" w:author="jrw" w:date="2021-11-25T13:23:00Z">
        <w:r w:rsidR="00E21706">
          <w:rPr>
            <w:rFonts w:ascii="Book Antiqua" w:eastAsia="Book Antiqua" w:hAnsi="Book Antiqua" w:cs="Book Antiqua"/>
            <w:color w:val="000000"/>
          </w:rPr>
          <w:t>f</w:t>
        </w:r>
      </w:ins>
      <w:del w:id="224" w:author="jrw" w:date="2021-11-25T13:23:00Z">
        <w:r w:rsidR="00AE371C" w:rsidDel="00E21706">
          <w:rPr>
            <w:rFonts w:ascii="Book Antiqua" w:eastAsia="Book Antiqua" w:hAnsi="Book Antiqua" w:cs="Book Antiqua"/>
            <w:color w:val="000000"/>
          </w:rPr>
          <w:delText>n</w:delText>
        </w:r>
      </w:del>
      <w:r w:rsidR="00AE371C">
        <w:rPr>
          <w:rFonts w:ascii="Book Antiqua" w:eastAsia="Book Antiqua" w:hAnsi="Book Antiqua" w:cs="Book Antiqua"/>
          <w:color w:val="000000"/>
        </w:rPr>
        <w:t xml:space="preserve"> the specimen showed that the tumor was positive for ER (2+, 85%) and PR (2+, 10%) but negative for HER2 by IHC (1+). A</w:t>
      </w:r>
      <w:ins w:id="225" w:author="jrw" w:date="2021-11-25T13:24:00Z">
        <w:r w:rsidR="00E21706">
          <w:rPr>
            <w:rFonts w:ascii="Book Antiqua" w:eastAsia="Book Antiqua" w:hAnsi="Book Antiqua" w:cs="Book Antiqua"/>
            <w:color w:val="000000"/>
          </w:rPr>
          <w:t>lso</w:t>
        </w:r>
      </w:ins>
      <w:del w:id="226" w:author="jrw" w:date="2021-11-25T13:24:00Z">
        <w:r w:rsidR="00AE371C" w:rsidDel="00E21706">
          <w:rPr>
            <w:rFonts w:ascii="Book Antiqua" w:eastAsia="Book Antiqua" w:hAnsi="Book Antiqua" w:cs="Book Antiqua"/>
            <w:color w:val="000000"/>
          </w:rPr>
          <w:delText>nd</w:delText>
        </w:r>
      </w:del>
      <w:r w:rsidR="00AE371C">
        <w:rPr>
          <w:rFonts w:ascii="Book Antiqua" w:eastAsia="Book Antiqua" w:hAnsi="Book Antiqua" w:cs="Book Antiqua"/>
          <w:color w:val="000000"/>
        </w:rPr>
        <w:t xml:space="preserve"> Ki-67 </w:t>
      </w:r>
      <w:ins w:id="227" w:author="jrw" w:date="2021-11-25T13:24:00Z">
        <w:r w:rsidR="00E21706">
          <w:rPr>
            <w:rFonts w:ascii="Book Antiqua" w:eastAsia="Book Antiqua" w:hAnsi="Book Antiqua" w:cs="Book Antiqua"/>
            <w:color w:val="000000"/>
          </w:rPr>
          <w:t xml:space="preserve">had </w:t>
        </w:r>
      </w:ins>
      <w:r w:rsidR="00AE371C">
        <w:rPr>
          <w:rFonts w:ascii="Book Antiqua" w:eastAsia="Book Antiqua" w:hAnsi="Book Antiqua" w:cs="Book Antiqua"/>
          <w:color w:val="000000"/>
        </w:rPr>
        <w:t xml:space="preserve">dropped to 2%. </w:t>
      </w:r>
      <w:ins w:id="228" w:author="jrw" w:date="2021-11-25T13:24:00Z">
        <w:r w:rsidR="00E21706">
          <w:rPr>
            <w:rFonts w:ascii="Book Antiqua" w:eastAsia="Book Antiqua" w:hAnsi="Book Antiqua" w:cs="Book Antiqua"/>
            <w:color w:val="000000"/>
          </w:rPr>
          <w:t>However</w:t>
        </w:r>
      </w:ins>
      <w:del w:id="229" w:author="jrw" w:date="2021-11-25T13:24:00Z">
        <w:r w:rsidR="00AE371C" w:rsidDel="00E21706">
          <w:rPr>
            <w:rFonts w:ascii="Book Antiqua" w:eastAsia="Book Antiqua" w:hAnsi="Book Antiqua" w:cs="Book Antiqua"/>
            <w:color w:val="000000"/>
          </w:rPr>
          <w:delText>Still</w:delText>
        </w:r>
      </w:del>
      <w:r w:rsidR="00AE371C">
        <w:rPr>
          <w:rFonts w:ascii="Book Antiqua" w:eastAsia="Book Antiqua" w:hAnsi="Book Antiqua" w:cs="Book Antiqua"/>
          <w:color w:val="000000"/>
        </w:rPr>
        <w:t xml:space="preserve">, </w:t>
      </w:r>
      <w:del w:id="230" w:author="jrw" w:date="2021-11-25T13:24:00Z">
        <w:r w:rsidR="00AE371C" w:rsidDel="00E21706">
          <w:rPr>
            <w:rFonts w:ascii="Book Antiqua" w:eastAsia="Book Antiqua" w:hAnsi="Book Antiqua" w:cs="Book Antiqua"/>
            <w:color w:val="000000"/>
          </w:rPr>
          <w:delText xml:space="preserve">we received the statement that </w:delText>
        </w:r>
      </w:del>
      <w:r w:rsidR="00AE371C">
        <w:rPr>
          <w:rFonts w:ascii="Book Antiqua" w:eastAsia="Book Antiqua" w:hAnsi="Book Antiqua" w:cs="Book Antiqua"/>
          <w:color w:val="000000"/>
        </w:rPr>
        <w:t xml:space="preserve">HER2 amplified by FISH </w:t>
      </w:r>
      <w:ins w:id="231" w:author="jrw" w:date="2021-11-25T13:25:00Z">
        <w:r w:rsidR="00E21706">
          <w:rPr>
            <w:rFonts w:ascii="Book Antiqua" w:eastAsia="Book Antiqua" w:hAnsi="Book Antiqua" w:cs="Book Antiqua"/>
            <w:color w:val="000000"/>
          </w:rPr>
          <w:t>showed</w:t>
        </w:r>
      </w:ins>
      <w:del w:id="232" w:author="jrw" w:date="2021-11-25T13:25:00Z">
        <w:r w:rsidR="00AE371C" w:rsidDel="00E21706">
          <w:rPr>
            <w:rFonts w:ascii="Book Antiqua" w:eastAsia="Book Antiqua" w:hAnsi="Book Antiqua" w:cs="Book Antiqua"/>
            <w:color w:val="000000"/>
          </w:rPr>
          <w:delText>with</w:delText>
        </w:r>
      </w:del>
      <w:r w:rsidR="00AE371C">
        <w:rPr>
          <w:rFonts w:ascii="Book Antiqua" w:eastAsia="Book Antiqua" w:hAnsi="Book Antiqua" w:cs="Book Antiqua"/>
          <w:color w:val="000000"/>
        </w:rPr>
        <w:t xml:space="preserve"> a HER2/CEP17 ratio of 2.46 (Figure 2). The patient </w:t>
      </w:r>
      <w:ins w:id="233" w:author="jrw" w:date="2021-11-25T13:25:00Z">
        <w:r w:rsidR="00E21706">
          <w:rPr>
            <w:rFonts w:ascii="Book Antiqua" w:eastAsia="Book Antiqua" w:hAnsi="Book Antiqua" w:cs="Book Antiqua"/>
            <w:color w:val="000000"/>
          </w:rPr>
          <w:t>completed radiotherapy</w:t>
        </w:r>
      </w:ins>
      <w:del w:id="234" w:author="jrw" w:date="2021-11-25T13:25:00Z">
        <w:r w:rsidR="00AE371C" w:rsidDel="00E21706">
          <w:rPr>
            <w:rFonts w:ascii="Book Antiqua" w:eastAsia="Book Antiqua" w:hAnsi="Book Antiqua" w:cs="Book Antiqua"/>
            <w:color w:val="000000"/>
          </w:rPr>
          <w:delText>then finished radiation</w:delText>
        </w:r>
      </w:del>
      <w:r w:rsidR="00AE371C">
        <w:rPr>
          <w:rFonts w:ascii="Book Antiqua" w:eastAsia="Book Antiqua" w:hAnsi="Book Antiqua" w:cs="Book Antiqua"/>
          <w:color w:val="000000"/>
        </w:rPr>
        <w:t xml:space="preserve"> after surgery. Currently, she is undergoing endocrine treatment with </w:t>
      </w:r>
      <w:ins w:id="235" w:author="jrw" w:date="2021-11-25T13:25:00Z">
        <w:r w:rsidR="00661CBC">
          <w:rPr>
            <w:rFonts w:ascii="Book Antiqua" w:eastAsia="Book Antiqua" w:hAnsi="Book Antiqua" w:cs="Book Antiqua"/>
            <w:color w:val="000000"/>
          </w:rPr>
          <w:t>t</w:t>
        </w:r>
      </w:ins>
      <w:del w:id="236" w:author="jrw" w:date="2021-11-25T13:25:00Z">
        <w:r w:rsidR="00AE371C" w:rsidDel="00661CBC">
          <w:rPr>
            <w:rFonts w:ascii="Book Antiqua" w:eastAsia="Book Antiqua" w:hAnsi="Book Antiqua" w:cs="Book Antiqua"/>
            <w:color w:val="000000"/>
          </w:rPr>
          <w:delText>T</w:delText>
        </w:r>
      </w:del>
      <w:r w:rsidR="00AE371C">
        <w:rPr>
          <w:rFonts w:ascii="Book Antiqua" w:eastAsia="Book Antiqua" w:hAnsi="Book Antiqua" w:cs="Book Antiqua"/>
          <w:color w:val="000000"/>
        </w:rPr>
        <w:t xml:space="preserve">amoxifen and dual targeted therapy with </w:t>
      </w:r>
      <w:r w:rsidR="00F675EB">
        <w:rPr>
          <w:rFonts w:ascii="Book Antiqua" w:eastAsia="Book Antiqua" w:hAnsi="Book Antiqua" w:cs="Book Antiqua"/>
          <w:color w:val="000000"/>
        </w:rPr>
        <w:t>t</w:t>
      </w:r>
      <w:r w:rsidR="00AE371C">
        <w:rPr>
          <w:rFonts w:ascii="Book Antiqua" w:eastAsia="Book Antiqua" w:hAnsi="Book Antiqua" w:cs="Book Antiqua"/>
          <w:color w:val="000000"/>
        </w:rPr>
        <w:t xml:space="preserve">rastuzumab and </w:t>
      </w:r>
      <w:r w:rsidR="00F675EB">
        <w:rPr>
          <w:rFonts w:ascii="Book Antiqua" w:eastAsia="Book Antiqua" w:hAnsi="Book Antiqua" w:cs="Book Antiqua"/>
          <w:color w:val="000000"/>
        </w:rPr>
        <w:t>p</w:t>
      </w:r>
      <w:r w:rsidR="00AE371C">
        <w:rPr>
          <w:rFonts w:ascii="Book Antiqua" w:eastAsia="Book Antiqua" w:hAnsi="Book Antiqua" w:cs="Book Antiqua"/>
          <w:color w:val="000000"/>
        </w:rPr>
        <w:t xml:space="preserve">ertuzumab. Follow-up </w:t>
      </w:r>
      <w:ins w:id="237" w:author="jrw" w:date="2021-11-25T13:26:00Z">
        <w:r w:rsidR="00661CBC">
          <w:rPr>
            <w:rFonts w:ascii="Book Antiqua" w:eastAsia="Book Antiqua" w:hAnsi="Book Antiqua" w:cs="Book Antiqua"/>
            <w:color w:val="000000"/>
          </w:rPr>
          <w:t xml:space="preserve">which </w:t>
        </w:r>
      </w:ins>
      <w:r w:rsidR="00AE371C">
        <w:rPr>
          <w:rFonts w:ascii="Book Antiqua" w:eastAsia="Book Antiqua" w:hAnsi="Book Antiqua" w:cs="Book Antiqua"/>
          <w:color w:val="000000"/>
        </w:rPr>
        <w:t>includ</w:t>
      </w:r>
      <w:ins w:id="238" w:author="jrw" w:date="2021-11-25T13:26:00Z">
        <w:r w:rsidR="00661CBC">
          <w:rPr>
            <w:rFonts w:ascii="Book Antiqua" w:eastAsia="Book Antiqua" w:hAnsi="Book Antiqua" w:cs="Book Antiqua"/>
            <w:color w:val="000000"/>
          </w:rPr>
          <w:t>ed</w:t>
        </w:r>
      </w:ins>
      <w:del w:id="239" w:author="jrw" w:date="2021-11-25T13:26:00Z">
        <w:r w:rsidR="00AE371C" w:rsidDel="00661CBC">
          <w:rPr>
            <w:rFonts w:ascii="Book Antiqua" w:eastAsia="Book Antiqua" w:hAnsi="Book Antiqua" w:cs="Book Antiqua"/>
            <w:color w:val="000000"/>
          </w:rPr>
          <w:delText>ing</w:delText>
        </w:r>
      </w:del>
      <w:r w:rsidR="00AE371C">
        <w:rPr>
          <w:rFonts w:ascii="Book Antiqua" w:eastAsia="Book Antiqua" w:hAnsi="Book Antiqua" w:cs="Book Antiqua"/>
          <w:color w:val="000000"/>
        </w:rPr>
        <w:t xml:space="preserve"> breast ultrasound, abdominal ultrasound and chest CT were regularly </w:t>
      </w:r>
      <w:ins w:id="240" w:author="jrw" w:date="2021-11-25T13:26:00Z">
        <w:r w:rsidR="00661CBC">
          <w:rPr>
            <w:rFonts w:ascii="Book Antiqua" w:eastAsia="Book Antiqua" w:hAnsi="Book Antiqua" w:cs="Book Antiqua"/>
            <w:color w:val="000000"/>
          </w:rPr>
          <w:t>performed</w:t>
        </w:r>
      </w:ins>
      <w:del w:id="241" w:author="jrw" w:date="2021-11-25T13:26:00Z">
        <w:r w:rsidR="00AE371C" w:rsidDel="00661CBC">
          <w:rPr>
            <w:rFonts w:ascii="Book Antiqua" w:eastAsia="Book Antiqua" w:hAnsi="Book Antiqua" w:cs="Book Antiqua"/>
            <w:color w:val="000000"/>
          </w:rPr>
          <w:delText>monitored</w:delText>
        </w:r>
      </w:del>
      <w:r w:rsidR="00AE371C">
        <w:rPr>
          <w:rFonts w:ascii="Book Antiqua" w:eastAsia="Book Antiqua" w:hAnsi="Book Antiqua" w:cs="Book Antiqua"/>
          <w:color w:val="000000"/>
        </w:rPr>
        <w:t xml:space="preserve"> every 3 mo without evidence of recurrence.</w:t>
      </w:r>
    </w:p>
    <w:p w14:paraId="3625626D" w14:textId="77777777" w:rsidR="00172F45" w:rsidRDefault="00172F45">
      <w:pPr>
        <w:spacing w:line="360" w:lineRule="auto"/>
        <w:jc w:val="both"/>
      </w:pPr>
    </w:p>
    <w:p w14:paraId="533DC70A" w14:textId="77777777" w:rsidR="00172F45" w:rsidRDefault="00AE371C">
      <w:pPr>
        <w:spacing w:line="360" w:lineRule="auto"/>
        <w:jc w:val="both"/>
      </w:pPr>
      <w:r>
        <w:rPr>
          <w:rFonts w:ascii="Book Antiqua" w:eastAsia="Book Antiqua" w:hAnsi="Book Antiqua" w:cs="Book Antiqua"/>
          <w:b/>
          <w:i/>
          <w:color w:val="000000"/>
        </w:rPr>
        <w:t>History of past illness</w:t>
      </w:r>
    </w:p>
    <w:p w14:paraId="0409A380" w14:textId="2F08AB49" w:rsidR="00172F45" w:rsidRDefault="00AE371C">
      <w:pPr>
        <w:spacing w:line="360" w:lineRule="auto"/>
        <w:jc w:val="both"/>
      </w:pPr>
      <w:r>
        <w:rPr>
          <w:rFonts w:ascii="Book Antiqua" w:eastAsia="Book Antiqua" w:hAnsi="Book Antiqua" w:cs="Book Antiqua"/>
          <w:color w:val="000000"/>
        </w:rPr>
        <w:t xml:space="preserve">The patient was healthy without </w:t>
      </w:r>
      <w:ins w:id="242" w:author="jrw" w:date="2021-11-25T13:27:00Z">
        <w:r w:rsidR="00661CBC">
          <w:rPr>
            <w:rFonts w:ascii="Book Antiqua" w:eastAsia="Book Antiqua" w:hAnsi="Book Antiqua" w:cs="Book Antiqua"/>
            <w:color w:val="000000"/>
          </w:rPr>
          <w:t xml:space="preserve">a </w:t>
        </w:r>
      </w:ins>
      <w:r>
        <w:rPr>
          <w:rFonts w:ascii="Book Antiqua" w:eastAsia="Book Antiqua" w:hAnsi="Book Antiqua" w:cs="Book Antiqua"/>
          <w:color w:val="000000"/>
        </w:rPr>
        <w:t xml:space="preserve">history of chronic disease </w:t>
      </w:r>
      <w:ins w:id="243" w:author="jrw" w:date="2021-11-25T13:27:00Z">
        <w:r w:rsidR="00661CBC">
          <w:rPr>
            <w:rFonts w:ascii="Book Antiqua" w:eastAsia="Book Antiqua" w:hAnsi="Book Antiqua" w:cs="Book Antiqua"/>
            <w:color w:val="000000"/>
          </w:rPr>
          <w:t>or</w:t>
        </w:r>
      </w:ins>
      <w:del w:id="244" w:author="jrw" w:date="2021-11-25T13:27:00Z">
        <w:r w:rsidDel="00661CBC">
          <w:rPr>
            <w:rFonts w:ascii="Book Antiqua" w:eastAsia="Book Antiqua" w:hAnsi="Book Antiqua" w:cs="Book Antiqua"/>
            <w:color w:val="000000"/>
          </w:rPr>
          <w:delText>and disease of mammary glands</w:delText>
        </w:r>
      </w:del>
      <w:ins w:id="245" w:author="jrw" w:date="2021-11-25T13:27:00Z">
        <w:r w:rsidR="00661CBC">
          <w:rPr>
            <w:rFonts w:ascii="Book Antiqua" w:eastAsia="Book Antiqua" w:hAnsi="Book Antiqua" w:cs="Book Antiqua"/>
            <w:color w:val="000000"/>
          </w:rPr>
          <w:t xml:space="preserve"> other breast diseases</w:t>
        </w:r>
      </w:ins>
      <w:r>
        <w:rPr>
          <w:rFonts w:ascii="Book Antiqua" w:eastAsia="Book Antiqua" w:hAnsi="Book Antiqua" w:cs="Book Antiqua"/>
          <w:color w:val="000000"/>
        </w:rPr>
        <w:t>.</w:t>
      </w:r>
    </w:p>
    <w:p w14:paraId="00D22950" w14:textId="77777777" w:rsidR="00172F45" w:rsidRDefault="00172F45">
      <w:pPr>
        <w:spacing w:line="360" w:lineRule="auto"/>
        <w:jc w:val="both"/>
        <w:rPr>
          <w:lang w:eastAsia="zh-CN"/>
        </w:rPr>
      </w:pPr>
    </w:p>
    <w:p w14:paraId="1987A44D" w14:textId="77777777" w:rsidR="00172F45" w:rsidRDefault="00AE371C">
      <w:pPr>
        <w:spacing w:line="360" w:lineRule="auto"/>
        <w:jc w:val="both"/>
      </w:pPr>
      <w:r>
        <w:rPr>
          <w:rFonts w:ascii="Book Antiqua" w:eastAsia="Book Antiqua" w:hAnsi="Book Antiqua" w:cs="Book Antiqua"/>
          <w:b/>
          <w:i/>
          <w:color w:val="000000"/>
        </w:rPr>
        <w:t>Physical examination</w:t>
      </w:r>
    </w:p>
    <w:p w14:paraId="03B6E755" w14:textId="1FD78986" w:rsidR="00172F45" w:rsidRDefault="00AE371C">
      <w:pPr>
        <w:spacing w:line="360" w:lineRule="auto"/>
        <w:jc w:val="both"/>
      </w:pPr>
      <w:r>
        <w:rPr>
          <w:rFonts w:ascii="Book Antiqua" w:eastAsia="Book Antiqua" w:hAnsi="Book Antiqua" w:cs="Book Antiqua"/>
          <w:color w:val="000000"/>
        </w:rPr>
        <w:t xml:space="preserve">A movable mass measuring approximately 2.7 cm × 2.0 cm × 2.5 cm in the right breast and an ipsilateral enlarged axillary lymph node measuring 1.2 cm × 1.0 cm </w:t>
      </w:r>
      <w:ins w:id="246" w:author="jrw" w:date="2021-11-25T13:27:00Z">
        <w:r w:rsidR="00661CBC">
          <w:rPr>
            <w:rFonts w:ascii="Book Antiqua" w:eastAsia="Book Antiqua" w:hAnsi="Book Antiqua" w:cs="Book Antiqua"/>
            <w:color w:val="000000"/>
          </w:rPr>
          <w:t>were identified</w:t>
        </w:r>
      </w:ins>
      <w:del w:id="247" w:author="jrw" w:date="2021-11-25T13:27:00Z">
        <w:r w:rsidDel="00661CBC">
          <w:rPr>
            <w:rFonts w:ascii="Book Antiqua" w:eastAsia="Book Antiqua" w:hAnsi="Book Antiqua" w:cs="Book Antiqua"/>
            <w:color w:val="000000"/>
          </w:rPr>
          <w:delText>coul</w:delText>
        </w:r>
      </w:del>
      <w:del w:id="248" w:author="jrw" w:date="2021-11-25T13:28:00Z">
        <w:r w:rsidDel="00661CBC">
          <w:rPr>
            <w:rFonts w:ascii="Book Antiqua" w:eastAsia="Book Antiqua" w:hAnsi="Book Antiqua" w:cs="Book Antiqua"/>
            <w:color w:val="000000"/>
          </w:rPr>
          <w:delText>d be felt</w:delText>
        </w:r>
      </w:del>
      <w:r>
        <w:rPr>
          <w:rFonts w:ascii="Book Antiqua" w:eastAsia="Book Antiqua" w:hAnsi="Book Antiqua" w:cs="Book Antiqua"/>
          <w:color w:val="000000"/>
        </w:rPr>
        <w:t xml:space="preserve">. There </w:t>
      </w:r>
      <w:ins w:id="249" w:author="jrw" w:date="2021-11-25T13:28:00Z">
        <w:r w:rsidR="00661CBC">
          <w:rPr>
            <w:rFonts w:ascii="Book Antiqua" w:eastAsia="Book Antiqua" w:hAnsi="Book Antiqua" w:cs="Book Antiqua"/>
            <w:color w:val="000000"/>
          </w:rPr>
          <w:t>was</w:t>
        </w:r>
      </w:ins>
      <w:del w:id="250" w:author="jrw" w:date="2021-11-25T13:28:00Z">
        <w:r w:rsidDel="00661CBC">
          <w:rPr>
            <w:rFonts w:ascii="Book Antiqua" w:eastAsia="Book Antiqua" w:hAnsi="Book Antiqua" w:cs="Book Antiqua"/>
            <w:color w:val="000000"/>
          </w:rPr>
          <w:delText>is</w:delText>
        </w:r>
      </w:del>
      <w:r>
        <w:rPr>
          <w:rFonts w:ascii="Book Antiqua" w:eastAsia="Book Antiqua" w:hAnsi="Book Antiqua" w:cs="Book Antiqua"/>
          <w:color w:val="000000"/>
        </w:rPr>
        <w:t xml:space="preserve"> no evidence </w:t>
      </w:r>
      <w:ins w:id="251" w:author="jrw" w:date="2021-11-25T13:28:00Z">
        <w:r w:rsidR="00661CBC">
          <w:rPr>
            <w:rFonts w:ascii="Book Antiqua" w:eastAsia="Book Antiqua" w:hAnsi="Book Antiqua" w:cs="Book Antiqua"/>
            <w:color w:val="000000"/>
          </w:rPr>
          <w:t xml:space="preserve">of disease </w:t>
        </w:r>
      </w:ins>
      <w:r>
        <w:rPr>
          <w:rFonts w:ascii="Book Antiqua" w:eastAsia="Book Antiqua" w:hAnsi="Book Antiqua" w:cs="Book Antiqua"/>
          <w:color w:val="000000"/>
        </w:rPr>
        <w:t>in the contralateral breast and axillary lymph node.</w:t>
      </w:r>
    </w:p>
    <w:p w14:paraId="1AD56031" w14:textId="77777777" w:rsidR="00172F45" w:rsidRDefault="00172F45">
      <w:pPr>
        <w:spacing w:line="360" w:lineRule="auto"/>
        <w:jc w:val="both"/>
      </w:pPr>
    </w:p>
    <w:p w14:paraId="06D7EB65" w14:textId="77777777" w:rsidR="00172F45" w:rsidRDefault="00AE371C">
      <w:pPr>
        <w:spacing w:line="360" w:lineRule="auto"/>
        <w:jc w:val="both"/>
      </w:pPr>
      <w:r>
        <w:rPr>
          <w:rFonts w:ascii="Book Antiqua" w:eastAsia="Book Antiqua" w:hAnsi="Book Antiqua" w:cs="Book Antiqua"/>
          <w:b/>
          <w:i/>
          <w:color w:val="000000"/>
        </w:rPr>
        <w:t>Laboratory examinations</w:t>
      </w:r>
    </w:p>
    <w:p w14:paraId="246E2446" w14:textId="6EE36D7B" w:rsidR="00172F45" w:rsidRDefault="00AE371C">
      <w:pPr>
        <w:spacing w:line="360" w:lineRule="auto"/>
        <w:jc w:val="both"/>
      </w:pPr>
      <w:r>
        <w:rPr>
          <w:rFonts w:ascii="Book Antiqua" w:eastAsia="Book Antiqua" w:hAnsi="Book Antiqua" w:cs="Book Antiqua"/>
          <w:color w:val="000000"/>
        </w:rPr>
        <w:t xml:space="preserve">All </w:t>
      </w:r>
      <w:del w:id="252" w:author="jrw" w:date="2021-11-25T13:28:00Z">
        <w:r w:rsidDel="00661CBC">
          <w:rPr>
            <w:rFonts w:ascii="Book Antiqua" w:eastAsia="Book Antiqua" w:hAnsi="Book Antiqua" w:cs="Book Antiqua"/>
            <w:color w:val="000000"/>
          </w:rPr>
          <w:delText xml:space="preserve">the </w:delText>
        </w:r>
      </w:del>
      <w:r>
        <w:rPr>
          <w:rFonts w:ascii="Book Antiqua" w:eastAsia="Book Antiqua" w:hAnsi="Book Antiqua" w:cs="Book Antiqua"/>
          <w:color w:val="000000"/>
        </w:rPr>
        <w:t xml:space="preserve">laboratory examinations </w:t>
      </w:r>
      <w:del w:id="253" w:author="jrw" w:date="2021-11-25T13:28:00Z">
        <w:r w:rsidDel="00661CBC">
          <w:rPr>
            <w:rFonts w:ascii="Book Antiqua" w:eastAsia="Book Antiqua" w:hAnsi="Book Antiqua" w:cs="Book Antiqua"/>
            <w:color w:val="000000"/>
          </w:rPr>
          <w:delText xml:space="preserve">are </w:delText>
        </w:r>
      </w:del>
      <w:ins w:id="254" w:author="jrw" w:date="2021-11-25T13:28:00Z">
        <w:r w:rsidR="00661CBC">
          <w:rPr>
            <w:rFonts w:ascii="Book Antiqua" w:eastAsia="Book Antiqua" w:hAnsi="Book Antiqua" w:cs="Book Antiqua"/>
            <w:color w:val="000000"/>
          </w:rPr>
          <w:t>were</w:t>
        </w:r>
        <w:r w:rsidR="00661CBC">
          <w:rPr>
            <w:rFonts w:ascii="Book Antiqua" w:eastAsia="Book Antiqua" w:hAnsi="Book Antiqua" w:cs="Book Antiqua"/>
            <w:color w:val="000000"/>
          </w:rPr>
          <w:t xml:space="preserve"> </w:t>
        </w:r>
      </w:ins>
      <w:r>
        <w:rPr>
          <w:rFonts w:ascii="Book Antiqua" w:eastAsia="Book Antiqua" w:hAnsi="Book Antiqua" w:cs="Book Antiqua"/>
          <w:color w:val="000000"/>
        </w:rPr>
        <w:t>in the normal range.</w:t>
      </w:r>
    </w:p>
    <w:p w14:paraId="30725175" w14:textId="77777777" w:rsidR="00172F45" w:rsidRDefault="00172F45">
      <w:pPr>
        <w:spacing w:line="360" w:lineRule="auto"/>
        <w:jc w:val="both"/>
      </w:pPr>
    </w:p>
    <w:p w14:paraId="2CABC44B" w14:textId="77777777" w:rsidR="00172F45" w:rsidRDefault="00AE371C">
      <w:pPr>
        <w:spacing w:line="360" w:lineRule="auto"/>
        <w:jc w:val="both"/>
      </w:pPr>
      <w:r>
        <w:rPr>
          <w:rFonts w:ascii="Book Antiqua" w:eastAsia="Book Antiqua" w:hAnsi="Book Antiqua" w:cs="Book Antiqua"/>
          <w:b/>
          <w:i/>
          <w:color w:val="000000"/>
        </w:rPr>
        <w:t>Imaging examinations</w:t>
      </w:r>
    </w:p>
    <w:p w14:paraId="549637B7" w14:textId="1D529FB5" w:rsidR="00172F45" w:rsidRDefault="00AE371C">
      <w:pPr>
        <w:spacing w:line="360" w:lineRule="auto"/>
        <w:jc w:val="both"/>
      </w:pPr>
      <w:r>
        <w:rPr>
          <w:rFonts w:ascii="Book Antiqua" w:eastAsia="Book Antiqua" w:hAnsi="Book Antiqua" w:cs="Book Antiqua"/>
          <w:color w:val="000000"/>
        </w:rPr>
        <w:t xml:space="preserve">A mammogram </w:t>
      </w:r>
      <w:del w:id="255" w:author="jrw" w:date="2021-11-25T13:31:00Z">
        <w:r w:rsidDel="00E81CDF">
          <w:rPr>
            <w:rFonts w:ascii="Book Antiqua" w:eastAsia="Book Antiqua" w:hAnsi="Book Antiqua" w:cs="Book Antiqua"/>
            <w:color w:val="000000"/>
          </w:rPr>
          <w:delText xml:space="preserve">which </w:delText>
        </w:r>
      </w:del>
      <w:r>
        <w:rPr>
          <w:rFonts w:ascii="Book Antiqua" w:eastAsia="Book Antiqua" w:hAnsi="Book Antiqua" w:cs="Book Antiqua"/>
          <w:color w:val="000000"/>
        </w:rPr>
        <w:t xml:space="preserve">showed a nodule and ultrasound </w:t>
      </w:r>
      <w:del w:id="256" w:author="jrw" w:date="2021-11-25T13:31:00Z">
        <w:r w:rsidDel="00E81CDF">
          <w:rPr>
            <w:rFonts w:ascii="Book Antiqua" w:eastAsia="Book Antiqua" w:hAnsi="Book Antiqua" w:cs="Book Antiqua"/>
            <w:color w:val="000000"/>
          </w:rPr>
          <w:delText xml:space="preserve">that </w:delText>
        </w:r>
      </w:del>
      <w:r>
        <w:rPr>
          <w:rFonts w:ascii="Book Antiqua" w:eastAsia="Book Antiqua" w:hAnsi="Book Antiqua" w:cs="Book Antiqua"/>
          <w:color w:val="000000"/>
        </w:rPr>
        <w:t xml:space="preserve">revealed a mass measuring 2.73 cm × 2.13 cm × 2.57 cm, as well as several enlarged axillary lymph nodes with the largest measuring 1.2 cm × 0.9 cm. CT of the chest, abdomen, and pelvis </w:t>
      </w:r>
      <w:ins w:id="257" w:author="jrw" w:date="2021-11-25T13:31:00Z">
        <w:r w:rsidR="00E81CDF">
          <w:rPr>
            <w:rFonts w:ascii="Book Antiqua" w:eastAsia="Book Antiqua" w:hAnsi="Book Antiqua" w:cs="Book Antiqua"/>
            <w:color w:val="000000"/>
          </w:rPr>
          <w:t>showed</w:t>
        </w:r>
      </w:ins>
      <w:del w:id="258" w:author="jrw" w:date="2021-11-25T13:31:00Z">
        <w:r w:rsidDel="00E81CDF">
          <w:rPr>
            <w:rFonts w:ascii="Book Antiqua" w:eastAsia="Book Antiqua" w:hAnsi="Book Antiqua" w:cs="Book Antiqua"/>
            <w:color w:val="000000"/>
          </w:rPr>
          <w:delText>reflected</w:delText>
        </w:r>
      </w:del>
      <w:r>
        <w:rPr>
          <w:rFonts w:ascii="Book Antiqua" w:eastAsia="Book Antiqua" w:hAnsi="Book Antiqua" w:cs="Book Antiqua"/>
          <w:color w:val="000000"/>
        </w:rPr>
        <w:t xml:space="preserve"> no sign of metastatic foci and ECT showed negative result</w:t>
      </w:r>
      <w:ins w:id="259" w:author="jrw" w:date="2021-11-25T13:31:00Z">
        <w:r w:rsidR="00E81CDF">
          <w:rPr>
            <w:rFonts w:ascii="Book Antiqua" w:eastAsia="Book Antiqua" w:hAnsi="Book Antiqua" w:cs="Book Antiqua"/>
            <w:color w:val="000000"/>
          </w:rPr>
          <w:t>s</w:t>
        </w:r>
      </w:ins>
      <w:del w:id="260" w:author="jrw" w:date="2021-11-25T13:31:00Z">
        <w:r w:rsidDel="00E81CDF">
          <w:rPr>
            <w:rFonts w:ascii="Book Antiqua" w:eastAsia="Book Antiqua" w:hAnsi="Book Antiqua" w:cs="Book Antiqua"/>
            <w:color w:val="000000"/>
          </w:rPr>
          <w:delText>, too</w:delText>
        </w:r>
      </w:del>
      <w:r>
        <w:rPr>
          <w:rFonts w:ascii="Book Antiqua" w:eastAsia="Book Antiqua" w:hAnsi="Book Antiqua" w:cs="Book Antiqua"/>
          <w:color w:val="000000"/>
        </w:rPr>
        <w:t>.</w:t>
      </w:r>
    </w:p>
    <w:p w14:paraId="21E44E19" w14:textId="77777777" w:rsidR="00172F45" w:rsidRDefault="00172F45">
      <w:pPr>
        <w:spacing w:line="360" w:lineRule="auto"/>
        <w:jc w:val="both"/>
      </w:pPr>
    </w:p>
    <w:p w14:paraId="4E94D25F" w14:textId="77777777" w:rsidR="00172F45" w:rsidRDefault="00AE371C">
      <w:pPr>
        <w:spacing w:line="360" w:lineRule="auto"/>
        <w:jc w:val="both"/>
      </w:pPr>
      <w:r>
        <w:rPr>
          <w:rFonts w:ascii="Book Antiqua" w:eastAsia="Book Antiqua" w:hAnsi="Book Antiqua" w:cs="Book Antiqua"/>
          <w:b/>
          <w:caps/>
          <w:color w:val="000000"/>
          <w:u w:val="single"/>
        </w:rPr>
        <w:t>FINAL DIAGNOSIS</w:t>
      </w:r>
    </w:p>
    <w:p w14:paraId="3E5776AE" w14:textId="6E7F77F2" w:rsidR="00172F45" w:rsidRDefault="008F7DC3">
      <w:pPr>
        <w:spacing w:line="360" w:lineRule="auto"/>
        <w:jc w:val="both"/>
      </w:pPr>
      <w:ins w:id="261" w:author="jrw" w:date="2021-11-25T15:57:00Z">
        <w:r>
          <w:rPr>
            <w:rFonts w:ascii="Book Antiqua" w:eastAsia="Book Antiqua" w:hAnsi="Book Antiqua" w:cs="Book Antiqua"/>
            <w:color w:val="000000"/>
          </w:rPr>
          <w:t xml:space="preserve">The patient was diagnosed with </w:t>
        </w:r>
        <w:r>
          <w:rPr>
            <w:rFonts w:ascii="Book Antiqua" w:eastAsia="Book Antiqua" w:hAnsi="Book Antiqua" w:cs="Book Antiqua"/>
            <w:color w:val="000000"/>
          </w:rPr>
          <w:t>HER2-positive and hormone receptor-positive</w:t>
        </w:r>
        <w:r>
          <w:rPr>
            <w:rFonts w:ascii="Book Antiqua" w:eastAsia="Book Antiqua" w:hAnsi="Book Antiqua" w:cs="Book Antiqua"/>
            <w:color w:val="000000"/>
          </w:rPr>
          <w:t xml:space="preserve"> i</w:t>
        </w:r>
      </w:ins>
      <w:del w:id="262" w:author="jrw" w:date="2021-11-25T15:57:00Z">
        <w:r w:rsidR="00AE371C" w:rsidDel="008F7DC3">
          <w:rPr>
            <w:rFonts w:ascii="Book Antiqua" w:eastAsia="Book Antiqua" w:hAnsi="Book Antiqua" w:cs="Book Antiqua"/>
            <w:color w:val="000000"/>
          </w:rPr>
          <w:delText>I</w:delText>
        </w:r>
      </w:del>
      <w:r w:rsidR="00AE371C">
        <w:rPr>
          <w:rFonts w:ascii="Book Antiqua" w:eastAsia="Book Antiqua" w:hAnsi="Book Antiqua" w:cs="Book Antiqua"/>
          <w:color w:val="000000"/>
        </w:rPr>
        <w:t>nvasive ductal carcinoma</w:t>
      </w:r>
      <w:del w:id="263" w:author="jrw" w:date="2021-11-25T15:57:00Z">
        <w:r w:rsidR="00AE371C" w:rsidDel="008F7DC3">
          <w:rPr>
            <w:rFonts w:ascii="Book Antiqua" w:eastAsia="Book Antiqua" w:hAnsi="Book Antiqua" w:cs="Book Antiqua"/>
            <w:color w:val="000000"/>
          </w:rPr>
          <w:delText xml:space="preserve"> with HER2-positive</w:delText>
        </w:r>
      </w:del>
      <w:del w:id="264" w:author="jrw" w:date="2021-11-25T13:32:00Z">
        <w:r w:rsidR="00AE371C" w:rsidDel="00E81CDF">
          <w:rPr>
            <w:rFonts w:ascii="Book Antiqua" w:eastAsia="Book Antiqua" w:hAnsi="Book Antiqua" w:cs="Book Antiqua"/>
            <w:color w:val="000000"/>
          </w:rPr>
          <w:delText>, HR</w:delText>
        </w:r>
      </w:del>
      <w:del w:id="265" w:author="jrw" w:date="2021-11-25T15:57:00Z">
        <w:r w:rsidR="00AE371C" w:rsidDel="008F7DC3">
          <w:rPr>
            <w:rFonts w:ascii="Book Antiqua" w:eastAsia="Book Antiqua" w:hAnsi="Book Antiqua" w:cs="Book Antiqua"/>
            <w:color w:val="000000"/>
          </w:rPr>
          <w:delText>-positive</w:delText>
        </w:r>
      </w:del>
      <w:r w:rsidR="00AE371C">
        <w:rPr>
          <w:rFonts w:ascii="Book Antiqua" w:eastAsia="Book Antiqua" w:hAnsi="Book Antiqua" w:cs="Book Antiqua"/>
          <w:color w:val="000000"/>
        </w:rPr>
        <w:t>.</w:t>
      </w:r>
    </w:p>
    <w:p w14:paraId="3C70C7D4" w14:textId="77777777" w:rsidR="00172F45" w:rsidRDefault="00172F45">
      <w:pPr>
        <w:spacing w:line="360" w:lineRule="auto"/>
        <w:jc w:val="both"/>
      </w:pPr>
    </w:p>
    <w:p w14:paraId="4DAEE8F4" w14:textId="77777777" w:rsidR="00172F45" w:rsidRDefault="00AE371C">
      <w:pPr>
        <w:spacing w:line="360" w:lineRule="auto"/>
        <w:jc w:val="both"/>
      </w:pPr>
      <w:r>
        <w:rPr>
          <w:rFonts w:ascii="Book Antiqua" w:eastAsia="Book Antiqua" w:hAnsi="Book Antiqua" w:cs="Book Antiqua"/>
          <w:b/>
          <w:caps/>
          <w:color w:val="000000"/>
          <w:u w:val="single"/>
        </w:rPr>
        <w:t>TREATMENT</w:t>
      </w:r>
    </w:p>
    <w:p w14:paraId="4A2BC9C8" w14:textId="2B296C50" w:rsidR="00172F45" w:rsidRDefault="00AE371C">
      <w:pPr>
        <w:spacing w:line="360" w:lineRule="auto"/>
        <w:jc w:val="both"/>
      </w:pPr>
      <w:r>
        <w:rPr>
          <w:rFonts w:ascii="Book Antiqua" w:eastAsia="Book Antiqua" w:hAnsi="Book Antiqua" w:cs="Book Antiqua"/>
          <w:caps/>
          <w:color w:val="000000"/>
        </w:rPr>
        <w:t>e</w:t>
      </w:r>
      <w:r>
        <w:rPr>
          <w:rFonts w:ascii="Book Antiqua" w:eastAsia="Book Antiqua" w:hAnsi="Book Antiqua" w:cs="Book Antiqua"/>
          <w:color w:val="000000"/>
        </w:rPr>
        <w:t xml:space="preserve">pirubicin and cyclophosphamide for 4 cycles followed by docetaxel every 3 wk for 4 cycles </w:t>
      </w:r>
      <w:ins w:id="266" w:author="jrw" w:date="2021-11-25T13:32:00Z">
        <w:r w:rsidR="00E81CDF">
          <w:rPr>
            <w:rFonts w:ascii="Book Antiqua" w:eastAsia="Book Antiqua" w:hAnsi="Book Antiqua" w:cs="Book Antiqua"/>
            <w:color w:val="000000"/>
          </w:rPr>
          <w:t xml:space="preserve">and </w:t>
        </w:r>
      </w:ins>
      <w:ins w:id="267" w:author="jrw" w:date="2021-11-25T15:58:00Z">
        <w:r w:rsidR="008F7DC3">
          <w:rPr>
            <w:rFonts w:ascii="Book Antiqua" w:eastAsia="Book Antiqua" w:hAnsi="Book Antiqua" w:cs="Book Antiqua"/>
            <w:color w:val="000000"/>
          </w:rPr>
          <w:t xml:space="preserve">then </w:t>
        </w:r>
      </w:ins>
      <w:r>
        <w:rPr>
          <w:rFonts w:ascii="Book Antiqua" w:eastAsia="Book Antiqua" w:hAnsi="Book Antiqua" w:cs="Book Antiqua"/>
          <w:color w:val="000000"/>
        </w:rPr>
        <w:t>surgery.</w:t>
      </w:r>
    </w:p>
    <w:p w14:paraId="0CE8E223" w14:textId="77777777" w:rsidR="00172F45" w:rsidRDefault="00172F45">
      <w:pPr>
        <w:spacing w:line="360" w:lineRule="auto"/>
        <w:jc w:val="both"/>
      </w:pPr>
    </w:p>
    <w:p w14:paraId="5D382271" w14:textId="77777777" w:rsidR="00172F45" w:rsidRDefault="00AE371C">
      <w:pPr>
        <w:spacing w:line="360" w:lineRule="auto"/>
        <w:jc w:val="both"/>
      </w:pPr>
      <w:r>
        <w:rPr>
          <w:rFonts w:ascii="Book Antiqua" w:eastAsia="Book Antiqua" w:hAnsi="Book Antiqua" w:cs="Book Antiqua"/>
          <w:b/>
          <w:caps/>
          <w:color w:val="000000"/>
          <w:u w:val="single"/>
        </w:rPr>
        <w:t>OUTCOME AND FOLLOW-UP</w:t>
      </w:r>
    </w:p>
    <w:p w14:paraId="4D8E3F10" w14:textId="0AD69A3F" w:rsidR="00172F45" w:rsidRDefault="00AE371C">
      <w:pPr>
        <w:spacing w:line="360" w:lineRule="auto"/>
        <w:jc w:val="both"/>
      </w:pPr>
      <w:r>
        <w:rPr>
          <w:rFonts w:ascii="Book Antiqua" w:eastAsia="Book Antiqua" w:hAnsi="Book Antiqua" w:cs="Book Antiqua"/>
          <w:color w:val="000000"/>
        </w:rPr>
        <w:t xml:space="preserve">Follow-up including breast ultrasound, abdominal ultrasound and chest CT were regularly </w:t>
      </w:r>
      <w:ins w:id="268" w:author="jrw" w:date="2021-11-25T13:33:00Z">
        <w:r w:rsidR="00E81CDF">
          <w:rPr>
            <w:rFonts w:ascii="Book Antiqua" w:eastAsia="Book Antiqua" w:hAnsi="Book Antiqua" w:cs="Book Antiqua"/>
            <w:color w:val="000000"/>
          </w:rPr>
          <w:t>performed</w:t>
        </w:r>
      </w:ins>
      <w:del w:id="269" w:author="jrw" w:date="2021-11-25T13:33:00Z">
        <w:r w:rsidDel="00E81CDF">
          <w:rPr>
            <w:rFonts w:ascii="Book Antiqua" w:eastAsia="Book Antiqua" w:hAnsi="Book Antiqua" w:cs="Book Antiqua"/>
            <w:color w:val="000000"/>
          </w:rPr>
          <w:delText>monitored</w:delText>
        </w:r>
      </w:del>
      <w:r>
        <w:rPr>
          <w:rFonts w:ascii="Book Antiqua" w:eastAsia="Book Antiqua" w:hAnsi="Book Antiqua" w:cs="Book Antiqua"/>
          <w:color w:val="000000"/>
        </w:rPr>
        <w:t xml:space="preserve"> every 3 mo without evidence of recurrence.</w:t>
      </w:r>
    </w:p>
    <w:p w14:paraId="651625DF" w14:textId="77777777" w:rsidR="00172F45" w:rsidRDefault="00172F45">
      <w:pPr>
        <w:spacing w:line="360" w:lineRule="auto"/>
        <w:jc w:val="both"/>
      </w:pPr>
    </w:p>
    <w:p w14:paraId="1DB7CCC8" w14:textId="77777777" w:rsidR="00172F45" w:rsidRDefault="00AE371C">
      <w:pPr>
        <w:spacing w:line="360" w:lineRule="auto"/>
        <w:jc w:val="both"/>
      </w:pPr>
      <w:r>
        <w:rPr>
          <w:rFonts w:ascii="Book Antiqua" w:eastAsia="Book Antiqua" w:hAnsi="Book Antiqua" w:cs="Book Antiqua"/>
          <w:b/>
          <w:caps/>
          <w:color w:val="000000"/>
          <w:u w:val="single"/>
        </w:rPr>
        <w:t>DISCUSSION</w:t>
      </w:r>
    </w:p>
    <w:p w14:paraId="2F37D64B" w14:textId="523F6519" w:rsidR="00172F45" w:rsidRDefault="00AE371C">
      <w:pPr>
        <w:spacing w:line="360" w:lineRule="auto"/>
        <w:jc w:val="both"/>
      </w:pPr>
      <w:r>
        <w:rPr>
          <w:rFonts w:ascii="Book Antiqua" w:eastAsia="Book Antiqua" w:hAnsi="Book Antiqua" w:cs="Book Antiqua"/>
          <w:color w:val="000000"/>
        </w:rPr>
        <w:t xml:space="preserve">It has been several years since NACT was recommended </w:t>
      </w:r>
      <w:ins w:id="270" w:author="jrw" w:date="2021-11-25T13:33:00Z">
        <w:r w:rsidR="00E81CDF">
          <w:rPr>
            <w:rFonts w:ascii="Book Antiqua" w:eastAsia="Book Antiqua" w:hAnsi="Book Antiqua" w:cs="Book Antiqua"/>
            <w:color w:val="000000"/>
          </w:rPr>
          <w:t>for</w:t>
        </w:r>
      </w:ins>
      <w:del w:id="271" w:author="jrw" w:date="2021-11-25T13:33:00Z">
        <w:r w:rsidDel="00E81CDF">
          <w:rPr>
            <w:rFonts w:ascii="Book Antiqua" w:eastAsia="Book Antiqua" w:hAnsi="Book Antiqua" w:cs="Book Antiqua"/>
            <w:color w:val="000000"/>
          </w:rPr>
          <w:delText>to</w:delText>
        </w:r>
      </w:del>
      <w:r>
        <w:rPr>
          <w:rFonts w:ascii="Book Antiqua" w:eastAsia="Book Antiqua" w:hAnsi="Book Antiqua" w:cs="Book Antiqua"/>
          <w:color w:val="000000"/>
        </w:rPr>
        <w:t xml:space="preserve"> invasive breast cancer patients </w:t>
      </w:r>
      <w:ins w:id="272" w:author="jrw" w:date="2021-11-25T13:38:00Z">
        <w:r w:rsidR="00443071">
          <w:rPr>
            <w:rFonts w:ascii="Book Antiqua" w:eastAsia="Book Antiqua" w:hAnsi="Book Antiqua" w:cs="Book Antiqua"/>
            <w:color w:val="000000"/>
          </w:rPr>
          <w:t>by</w:t>
        </w:r>
      </w:ins>
      <w:del w:id="273" w:author="jrw" w:date="2021-11-25T13:38:00Z">
        <w:r w:rsidDel="00443071">
          <w:rPr>
            <w:rFonts w:ascii="Book Antiqua" w:eastAsia="Book Antiqua" w:hAnsi="Book Antiqua" w:cs="Book Antiqua"/>
            <w:color w:val="000000"/>
          </w:rPr>
          <w:delText>with</w:delText>
        </w:r>
      </w:del>
      <w:r>
        <w:rPr>
          <w:rFonts w:ascii="Book Antiqua" w:eastAsia="Book Antiqua" w:hAnsi="Book Antiqua" w:cs="Book Antiqua"/>
          <w:color w:val="000000"/>
        </w:rPr>
        <w:t xml:space="preserve"> </w:t>
      </w:r>
      <w:del w:id="274" w:author="jrw" w:date="2021-11-25T15:58:00Z">
        <w:r w:rsidDel="008F7DC3">
          <w:rPr>
            <w:rFonts w:ascii="Book Antiqua" w:eastAsia="Book Antiqua" w:hAnsi="Book Antiqua" w:cs="Book Antiqua"/>
            <w:color w:val="000000"/>
          </w:rPr>
          <w:delText xml:space="preserve">the guidelines of </w:delText>
        </w:r>
      </w:del>
      <w:r>
        <w:rPr>
          <w:rFonts w:ascii="Book Antiqua" w:eastAsia="Book Antiqua" w:hAnsi="Book Antiqua" w:cs="Book Antiqua"/>
          <w:color w:val="000000"/>
        </w:rPr>
        <w:t>the National Comprehensive Cancer Network</w:t>
      </w:r>
      <w:ins w:id="275" w:author="jrw" w:date="2021-11-25T15:58:00Z">
        <w:r w:rsidR="008F7DC3" w:rsidRPr="008F7DC3">
          <w:rPr>
            <w:rFonts w:ascii="Book Antiqua" w:eastAsia="Book Antiqua" w:hAnsi="Book Antiqua" w:cs="Book Antiqua"/>
            <w:color w:val="000000"/>
          </w:rPr>
          <w:t xml:space="preserve"> </w:t>
        </w:r>
        <w:r w:rsidR="008F7DC3">
          <w:rPr>
            <w:rFonts w:ascii="Book Antiqua" w:eastAsia="Book Antiqua" w:hAnsi="Book Antiqua" w:cs="Book Antiqua"/>
            <w:color w:val="000000"/>
          </w:rPr>
          <w:t>guidelines</w:t>
        </w:r>
      </w:ins>
      <w:r>
        <w:rPr>
          <w:rFonts w:ascii="Book Antiqua" w:eastAsia="Book Antiqua" w:hAnsi="Book Antiqua" w:cs="Book Antiqua"/>
          <w:color w:val="000000"/>
        </w:rPr>
        <w:t>. Compared with postoperative adjuvant chemotherapy, NACT not only has the advantage of downgrading the clinical stage to make lumpectomy available for some patients, it also helps to eliminate micro</w:t>
      </w:r>
      <w:ins w:id="276" w:author="jrw" w:date="2021-11-25T15:59:00Z">
        <w:r w:rsidR="008F7DC3">
          <w:rPr>
            <w:rFonts w:ascii="Book Antiqua" w:eastAsia="Book Antiqua" w:hAnsi="Book Antiqua" w:cs="Book Antiqua"/>
            <w:color w:val="000000"/>
          </w:rPr>
          <w:t>-</w:t>
        </w:r>
      </w:ins>
      <w:del w:id="277" w:author="jrw" w:date="2021-11-25T13:38:00Z">
        <w:r w:rsidDel="00443071">
          <w:rPr>
            <w:rFonts w:ascii="Book Antiqua" w:eastAsia="Book Antiqua" w:hAnsi="Book Antiqua" w:cs="Book Antiqua"/>
            <w:color w:val="000000"/>
          </w:rPr>
          <w:delText xml:space="preserve"> </w:delText>
        </w:r>
      </w:del>
      <w:r>
        <w:rPr>
          <w:rFonts w:ascii="Book Antiqua" w:eastAsia="Book Antiqua" w:hAnsi="Book Antiqua" w:cs="Book Antiqua"/>
          <w:color w:val="000000"/>
        </w:rPr>
        <w:t xml:space="preserve">metastases. In addition, NACT also provides a novel, rapid and low-cost way to evaluate the effectiveness of systemic treatment. In contrast, observation of the efficacy of postoperative adjuvant therapy requires more time, energy and labor. With the popularization of NACT in locally advanced breast cancer, we have compiled the results over the past ten years (Table 1) and found that, compared with the biomarkers </w:t>
      </w:r>
      <w:ins w:id="278" w:author="jrw" w:date="2021-11-25T13:41:00Z">
        <w:r w:rsidR="00443071">
          <w:rPr>
            <w:rFonts w:ascii="Book Antiqua" w:eastAsia="Book Antiqua" w:hAnsi="Book Antiqua" w:cs="Book Antiqua"/>
            <w:color w:val="000000"/>
          </w:rPr>
          <w:t>in</w:t>
        </w:r>
      </w:ins>
      <w:del w:id="279" w:author="jrw" w:date="2021-11-25T13:41:00Z">
        <w:r w:rsidDel="00443071">
          <w:rPr>
            <w:rFonts w:ascii="Book Antiqua" w:eastAsia="Book Antiqua" w:hAnsi="Book Antiqua" w:cs="Book Antiqua"/>
            <w:color w:val="000000"/>
          </w:rPr>
          <w:delText>of</w:delText>
        </w:r>
      </w:del>
      <w:r>
        <w:rPr>
          <w:rFonts w:ascii="Book Antiqua" w:eastAsia="Book Antiqua" w:hAnsi="Book Antiqua" w:cs="Book Antiqua"/>
          <w:color w:val="000000"/>
        </w:rPr>
        <w:t xml:space="preserve"> samples obtained by fine needle aspiration or hollow needle biopsy before surgery, postoperative tissue</w:t>
      </w:r>
      <w:del w:id="280" w:author="jrw" w:date="2021-11-25T13:41:00Z">
        <w:r w:rsidDel="00443071">
          <w:rPr>
            <w:rFonts w:ascii="Book Antiqua" w:eastAsia="Book Antiqua" w:hAnsi="Book Antiqua" w:cs="Book Antiqua"/>
            <w:color w:val="000000"/>
          </w:rPr>
          <w:delText>s’</w:delText>
        </w:r>
      </w:del>
      <w:r>
        <w:rPr>
          <w:rFonts w:ascii="Book Antiqua" w:eastAsia="Book Antiqua" w:hAnsi="Book Antiqua" w:cs="Book Antiqua"/>
          <w:color w:val="000000"/>
        </w:rPr>
        <w:t xml:space="preserve"> receptors can </w:t>
      </w:r>
      <w:ins w:id="281" w:author="jrw" w:date="2021-11-25T13:41:00Z">
        <w:r w:rsidR="00443071">
          <w:rPr>
            <w:rFonts w:ascii="Book Antiqua" w:eastAsia="Book Antiqua" w:hAnsi="Book Antiqua" w:cs="Book Antiqua"/>
            <w:color w:val="000000"/>
          </w:rPr>
          <w:t>occasionally</w:t>
        </w:r>
        <w:r w:rsidR="00443071">
          <w:rPr>
            <w:rFonts w:ascii="Book Antiqua" w:eastAsia="Book Antiqua" w:hAnsi="Book Antiqua" w:cs="Book Antiqua"/>
            <w:color w:val="000000"/>
          </w:rPr>
          <w:t xml:space="preserve"> </w:t>
        </w:r>
      </w:ins>
      <w:r>
        <w:rPr>
          <w:rFonts w:ascii="Book Antiqua" w:eastAsia="Book Antiqua" w:hAnsi="Book Antiqua" w:cs="Book Antiqua"/>
          <w:color w:val="000000"/>
        </w:rPr>
        <w:t>produce completely opposite conclusions</w:t>
      </w:r>
      <w:del w:id="282" w:author="jrw" w:date="2021-11-25T13:41:00Z">
        <w:r w:rsidDel="00443071">
          <w:rPr>
            <w:rFonts w:ascii="Book Antiqua" w:eastAsia="Book Antiqua" w:hAnsi="Book Antiqua" w:cs="Book Antiqua"/>
            <w:color w:val="000000"/>
          </w:rPr>
          <w:delText xml:space="preserve"> occasionally</w:delText>
        </w:r>
      </w:del>
      <w:r>
        <w:rPr>
          <w:rFonts w:ascii="Book Antiqua" w:eastAsia="Book Antiqua" w:hAnsi="Book Antiqua" w:cs="Book Antiqua"/>
          <w:color w:val="000000"/>
        </w:rPr>
        <w:t xml:space="preserve">. The average conversion rate of ER is 7.3%, PR </w:t>
      </w:r>
      <w:ins w:id="283" w:author="jrw" w:date="2021-11-25T13:41:00Z">
        <w:r w:rsidR="00443071">
          <w:rPr>
            <w:rFonts w:ascii="Book Antiqua" w:eastAsia="Book Antiqua" w:hAnsi="Book Antiqua" w:cs="Book Antiqua"/>
            <w:color w:val="000000"/>
          </w:rPr>
          <w:t xml:space="preserve">is </w:t>
        </w:r>
      </w:ins>
      <w:r>
        <w:rPr>
          <w:rFonts w:ascii="Book Antiqua" w:eastAsia="Book Antiqua" w:hAnsi="Book Antiqua" w:cs="Book Antiqua"/>
          <w:color w:val="000000"/>
        </w:rPr>
        <w:t xml:space="preserve">15.0% while HER2 </w:t>
      </w:r>
      <w:ins w:id="284" w:author="jrw" w:date="2021-11-25T13:41:00Z">
        <w:r w:rsidR="00443071">
          <w:rPr>
            <w:rFonts w:ascii="Book Antiqua" w:eastAsia="Book Antiqua" w:hAnsi="Book Antiqua" w:cs="Book Antiqua"/>
            <w:color w:val="000000"/>
          </w:rPr>
          <w:t xml:space="preserve">is </w:t>
        </w:r>
      </w:ins>
      <w:r>
        <w:rPr>
          <w:rFonts w:ascii="Book Antiqua" w:eastAsia="Book Antiqua" w:hAnsi="Book Antiqua" w:cs="Book Antiqua"/>
          <w:color w:val="000000"/>
        </w:rPr>
        <w:t>only 6.8% which is consistent with previous data, that is, the status of PR is most inclined to change while HER2 is relatively more stable</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w:t>
      </w:r>
    </w:p>
    <w:p w14:paraId="0C24D996" w14:textId="7D14C445" w:rsidR="00172F45" w:rsidRDefault="00AE371C">
      <w:pPr>
        <w:spacing w:line="360" w:lineRule="auto"/>
        <w:ind w:firstLine="480"/>
        <w:jc w:val="both"/>
      </w:pPr>
      <w:r>
        <w:rPr>
          <w:rFonts w:ascii="Book Antiqua" w:eastAsia="Book Antiqua" w:hAnsi="Book Antiqua" w:cs="Book Antiqua"/>
          <w:color w:val="000000"/>
        </w:rPr>
        <w:lastRenderedPageBreak/>
        <w:t xml:space="preserve">Before 2010, the status of HER2 was only determined by FISH, and since then, the results of IHC analysis have been combined. According to </w:t>
      </w:r>
      <w:ins w:id="285" w:author="jrw" w:date="2021-11-25T13:42:00Z">
        <w:r w:rsidR="00443071">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ASCO/CAP guidelines, if the IHC result is 3+-, it can be diagnosed as HER2 positive, and if the IHC result is 0/1+-, it is regarded as HER2 negative. </w:t>
      </w:r>
      <w:ins w:id="286" w:author="jrw" w:date="2021-11-25T13:43:00Z">
        <w:r w:rsidR="00443071">
          <w:rPr>
            <w:rFonts w:ascii="Book Antiqua" w:eastAsia="Book Antiqua" w:hAnsi="Book Antiqua" w:cs="Book Antiqua"/>
            <w:color w:val="000000"/>
          </w:rPr>
          <w:t>In</w:t>
        </w:r>
      </w:ins>
      <w:del w:id="287" w:author="jrw" w:date="2021-11-25T13:43:00Z">
        <w:r w:rsidDel="00443071">
          <w:rPr>
            <w:rFonts w:ascii="Book Antiqua" w:eastAsia="Book Antiqua" w:hAnsi="Book Antiqua" w:cs="Book Antiqua"/>
            <w:color w:val="000000"/>
          </w:rPr>
          <w:delText>When</w:delText>
        </w:r>
      </w:del>
      <w:r>
        <w:rPr>
          <w:rFonts w:ascii="Book Antiqua" w:eastAsia="Book Antiqua" w:hAnsi="Book Antiqua" w:cs="Book Antiqua"/>
          <w:color w:val="000000"/>
        </w:rPr>
        <w:t xml:space="preserve"> </w:t>
      </w:r>
      <w:del w:id="288" w:author="jrw" w:date="2021-11-25T13:42:00Z">
        <w:r w:rsidDel="00443071">
          <w:rPr>
            <w:rFonts w:ascii="Book Antiqua" w:eastAsia="Book Antiqua" w:hAnsi="Book Antiqua" w:cs="Book Antiqua"/>
            <w:color w:val="000000"/>
          </w:rPr>
          <w:delText xml:space="preserve">it comes to </w:delText>
        </w:r>
      </w:del>
      <w:r>
        <w:rPr>
          <w:rFonts w:ascii="Book Antiqua" w:eastAsia="Book Antiqua" w:hAnsi="Book Antiqua" w:cs="Book Antiqua"/>
          <w:color w:val="000000"/>
        </w:rPr>
        <w:t xml:space="preserve">an equivocal </w:t>
      </w:r>
      <w:ins w:id="289" w:author="jrw" w:date="2021-11-25T13:43:00Z">
        <w:r w:rsidR="00443071">
          <w:rPr>
            <w:rFonts w:ascii="Book Antiqua" w:eastAsia="Book Antiqua" w:hAnsi="Book Antiqua" w:cs="Book Antiqua"/>
            <w:color w:val="000000"/>
          </w:rPr>
          <w:t>situation</w:t>
        </w:r>
      </w:ins>
      <w:del w:id="290" w:author="jrw" w:date="2021-11-25T13:43:00Z">
        <w:r w:rsidDel="00443071">
          <w:rPr>
            <w:rFonts w:ascii="Book Antiqua" w:eastAsia="Book Antiqua" w:hAnsi="Book Antiqua" w:cs="Book Antiqua"/>
            <w:color w:val="000000"/>
          </w:rPr>
          <w:delText>circumstance</w:delText>
        </w:r>
      </w:del>
      <w:r>
        <w:rPr>
          <w:rFonts w:ascii="Book Antiqua" w:eastAsia="Book Antiqua" w:hAnsi="Book Antiqua" w:cs="Book Antiqua"/>
          <w:color w:val="000000"/>
        </w:rPr>
        <w:t xml:space="preserve"> (IHC2+-), that is, the complete membrane staining of &gt; 10% of tumor cells </w:t>
      </w:r>
      <w:ins w:id="291" w:author="jrw" w:date="2021-11-25T13:43:00Z">
        <w:r w:rsidR="00443071">
          <w:rPr>
            <w:rFonts w:ascii="Book Antiqua" w:eastAsia="Book Antiqua" w:hAnsi="Book Antiqua" w:cs="Book Antiqua"/>
            <w:color w:val="000000"/>
          </w:rPr>
          <w:t>is</w:t>
        </w:r>
      </w:ins>
      <w:del w:id="292" w:author="jrw" w:date="2021-11-25T13:43:00Z">
        <w:r w:rsidDel="00443071">
          <w:rPr>
            <w:rFonts w:ascii="Book Antiqua" w:eastAsia="Book Antiqua" w:hAnsi="Book Antiqua" w:cs="Book Antiqua"/>
            <w:color w:val="000000"/>
          </w:rPr>
          <w:delText>are</w:delText>
        </w:r>
      </w:del>
      <w:r>
        <w:rPr>
          <w:rFonts w:ascii="Book Antiqua" w:eastAsia="Book Antiqua" w:hAnsi="Book Antiqua" w:cs="Book Antiqua"/>
          <w:color w:val="000000"/>
        </w:rPr>
        <w:t xml:space="preserve"> weak to moderate intensity,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(ISH) must be performed to determine whether HER2 is amplified or not. Therefore, it is not necessary to supplement FISH to further confirm the status of HER2 in cases with an IHC score of 0 or 1+-. However, </w:t>
      </w:r>
      <w:ins w:id="293" w:author="jrw" w:date="2021-11-25T13:44:00Z">
        <w:r w:rsidR="00443071">
          <w:rPr>
            <w:rFonts w:ascii="Book Antiqua" w:eastAsia="Book Antiqua" w:hAnsi="Book Antiqua" w:cs="Book Antiqua"/>
            <w:color w:val="000000"/>
          </w:rPr>
          <w:t>as</w:t>
        </w:r>
      </w:ins>
      <w:del w:id="294" w:author="jrw" w:date="2021-11-25T13:44:00Z">
        <w:r w:rsidDel="00443071">
          <w:rPr>
            <w:rFonts w:ascii="Book Antiqua" w:eastAsia="Book Antiqua" w:hAnsi="Book Antiqua" w:cs="Book Antiqua"/>
            <w:color w:val="000000"/>
          </w:rPr>
          <w:delText>because</w:delText>
        </w:r>
      </w:del>
      <w:r>
        <w:rPr>
          <w:rFonts w:ascii="Book Antiqua" w:eastAsia="Book Antiqua" w:hAnsi="Book Antiqua" w:cs="Book Antiqua"/>
          <w:color w:val="000000"/>
        </w:rPr>
        <w:t xml:space="preserve"> luminal subtypes are mo</w:t>
      </w:r>
      <w:ins w:id="295" w:author="jrw" w:date="2021-11-25T13:45:00Z">
        <w:r w:rsidR="00443071">
          <w:rPr>
            <w:rFonts w:ascii="Book Antiqua" w:eastAsia="Book Antiqua" w:hAnsi="Book Antiqua" w:cs="Book Antiqua"/>
            <w:color w:val="000000"/>
          </w:rPr>
          <w:t>re</w:t>
        </w:r>
      </w:ins>
      <w:del w:id="296" w:author="jrw" w:date="2021-11-25T13:45:00Z">
        <w:r w:rsidDel="00443071">
          <w:rPr>
            <w:rFonts w:ascii="Book Antiqua" w:eastAsia="Book Antiqua" w:hAnsi="Book Antiqua" w:cs="Book Antiqua"/>
            <w:color w:val="000000"/>
          </w:rPr>
          <w:delText>st</w:delText>
        </w:r>
      </w:del>
      <w:r>
        <w:rPr>
          <w:rFonts w:ascii="Book Antiqua" w:eastAsia="Book Antiqua" w:hAnsi="Book Antiqua" w:cs="Book Antiqua"/>
          <w:color w:val="000000"/>
        </w:rPr>
        <w:t xml:space="preserve"> likely to </w:t>
      </w:r>
      <w:ins w:id="297" w:author="jrw" w:date="2021-11-25T13:45:00Z">
        <w:r w:rsidR="00443071">
          <w:rPr>
            <w:rFonts w:ascii="Book Antiqua" w:eastAsia="Book Antiqua" w:hAnsi="Book Antiqua" w:cs="Book Antiqua"/>
            <w:color w:val="000000"/>
          </w:rPr>
          <w:t>reveal</w:t>
        </w:r>
      </w:ins>
      <w:del w:id="298" w:author="jrw" w:date="2021-11-25T13:45:00Z">
        <w:r w:rsidDel="00443071">
          <w:rPr>
            <w:rFonts w:ascii="Book Antiqua" w:eastAsia="Book Antiqua" w:hAnsi="Book Antiqua" w:cs="Book Antiqua"/>
            <w:color w:val="000000"/>
          </w:rPr>
          <w:delText>take on</w:delText>
        </w:r>
      </w:del>
      <w:r>
        <w:rPr>
          <w:rFonts w:ascii="Book Antiqua" w:eastAsia="Book Antiqua" w:hAnsi="Book Antiqua" w:cs="Book Antiqua"/>
          <w:color w:val="000000"/>
        </w:rPr>
        <w:t xml:space="preserve"> biomarker conversion and limited therapeutic efficiency which is attributed to the decreased expression of Ki-67 in luminal cases after NACT, we chose to </w:t>
      </w:r>
      <w:ins w:id="299" w:author="jrw" w:date="2021-11-25T13:46:00Z">
        <w:r w:rsidR="00443071">
          <w:rPr>
            <w:rFonts w:ascii="Book Antiqua" w:eastAsia="Book Antiqua" w:hAnsi="Book Antiqua" w:cs="Book Antiqua"/>
            <w:color w:val="000000"/>
          </w:rPr>
          <w:t>perform</w:t>
        </w:r>
      </w:ins>
      <w:del w:id="300" w:author="jrw" w:date="2021-11-25T13:46:00Z">
        <w:r w:rsidDel="00443071">
          <w:rPr>
            <w:rFonts w:ascii="Book Antiqua" w:eastAsia="Book Antiqua" w:hAnsi="Book Antiqua" w:cs="Book Antiqua"/>
            <w:color w:val="000000"/>
          </w:rPr>
          <w:delText>add</w:delText>
        </w:r>
      </w:del>
      <w:r>
        <w:rPr>
          <w:rFonts w:ascii="Book Antiqua" w:eastAsia="Book Antiqua" w:hAnsi="Book Antiqua" w:cs="Book Antiqua"/>
          <w:color w:val="000000"/>
        </w:rPr>
        <w:t xml:space="preserve"> FISH </w:t>
      </w:r>
      <w:ins w:id="301" w:author="jrw" w:date="2021-11-25T13:46:00Z">
        <w:r w:rsidR="00443071">
          <w:rPr>
            <w:rFonts w:ascii="Book Antiqua" w:eastAsia="Book Antiqua" w:hAnsi="Book Antiqua" w:cs="Book Antiqua"/>
            <w:color w:val="000000"/>
          </w:rPr>
          <w:t>on</w:t>
        </w:r>
      </w:ins>
      <w:del w:id="302" w:author="jrw" w:date="2021-11-25T13:46:00Z">
        <w:r w:rsidDel="00443071">
          <w:rPr>
            <w:rFonts w:ascii="Book Antiqua" w:eastAsia="Book Antiqua" w:hAnsi="Book Antiqua" w:cs="Book Antiqua"/>
            <w:color w:val="000000"/>
          </w:rPr>
          <w:delText>to</w:delText>
        </w:r>
      </w:del>
      <w:r>
        <w:rPr>
          <w:rFonts w:ascii="Book Antiqua" w:eastAsia="Book Antiqua" w:hAnsi="Book Antiqua" w:cs="Book Antiqua"/>
          <w:color w:val="000000"/>
        </w:rPr>
        <w:t xml:space="preserve"> the postoperative specimens of th</w:t>
      </w:r>
      <w:ins w:id="303" w:author="jrw" w:date="2021-11-25T13:46:00Z">
        <w:r w:rsidR="00443071">
          <w:rPr>
            <w:rFonts w:ascii="Book Antiqua" w:eastAsia="Book Antiqua" w:hAnsi="Book Antiqua" w:cs="Book Antiqua"/>
            <w:color w:val="000000"/>
          </w:rPr>
          <w:t>is</w:t>
        </w:r>
      </w:ins>
      <w:del w:id="304" w:author="jrw" w:date="2021-11-25T13:46:00Z">
        <w:r w:rsidDel="00443071">
          <w:rPr>
            <w:rFonts w:ascii="Book Antiqua" w:eastAsia="Book Antiqua" w:hAnsi="Book Antiqua" w:cs="Book Antiqua"/>
            <w:color w:val="000000"/>
          </w:rPr>
          <w:delText>e</w:delText>
        </w:r>
      </w:del>
      <w:r>
        <w:rPr>
          <w:rFonts w:ascii="Book Antiqua" w:eastAsia="Book Antiqua" w:hAnsi="Book Antiqua" w:cs="Book Antiqua"/>
          <w:color w:val="000000"/>
        </w:rPr>
        <w:t xml:space="preserve"> patient. The </w:t>
      </w:r>
      <w:del w:id="305" w:author="jrw" w:date="2021-11-25T13:47:00Z">
        <w:r w:rsidDel="00443071">
          <w:rPr>
            <w:rFonts w:ascii="Book Antiqua" w:eastAsia="Book Antiqua" w:hAnsi="Book Antiqua" w:cs="Book Antiqua"/>
            <w:color w:val="000000"/>
          </w:rPr>
          <w:delText xml:space="preserve">result </w:delText>
        </w:r>
      </w:del>
      <w:ins w:id="306" w:author="jrw" w:date="2021-11-25T13:47:00Z">
        <w:r w:rsidR="00443071">
          <w:rPr>
            <w:rFonts w:ascii="Book Antiqua" w:eastAsia="Book Antiqua" w:hAnsi="Book Antiqua" w:cs="Book Antiqua"/>
            <w:color w:val="000000"/>
          </w:rPr>
          <w:t>result</w:t>
        </w:r>
        <w:r w:rsidR="00443071">
          <w:rPr>
            <w:rFonts w:ascii="Book Antiqua" w:eastAsia="Book Antiqua" w:hAnsi="Book Antiqua" w:cs="Book Antiqua"/>
            <w:color w:val="000000"/>
          </w:rPr>
          <w:t xml:space="preserve">s </w:t>
        </w:r>
      </w:ins>
      <w:r>
        <w:rPr>
          <w:rFonts w:ascii="Book Antiqua" w:eastAsia="Book Antiqua" w:hAnsi="Book Antiqua" w:cs="Book Antiqua"/>
          <w:color w:val="000000"/>
        </w:rPr>
        <w:t xml:space="preserve">suggested that although the IHC score was 1+-, </w:t>
      </w:r>
      <w:ins w:id="307" w:author="jrw" w:date="2021-11-25T13:47:00Z">
        <w:r w:rsidR="00443071">
          <w:rPr>
            <w:rFonts w:ascii="Book Antiqua" w:eastAsia="Book Antiqua" w:hAnsi="Book Antiqua" w:cs="Book Antiqua"/>
            <w:color w:val="000000"/>
          </w:rPr>
          <w:t>HER2</w:t>
        </w:r>
      </w:ins>
      <w:del w:id="308" w:author="jrw" w:date="2021-11-25T13:47:00Z">
        <w:r w:rsidDel="00443071">
          <w:rPr>
            <w:rFonts w:ascii="Book Antiqua" w:eastAsia="Book Antiqua" w:hAnsi="Book Antiqua" w:cs="Book Antiqua"/>
            <w:color w:val="000000"/>
          </w:rPr>
          <w:delText>it</w:delText>
        </w:r>
      </w:del>
      <w:r>
        <w:rPr>
          <w:rFonts w:ascii="Book Antiqua" w:eastAsia="Book Antiqua" w:hAnsi="Book Antiqua" w:cs="Book Antiqua"/>
          <w:color w:val="000000"/>
        </w:rPr>
        <w:t xml:space="preserve"> was actually proved to be </w:t>
      </w:r>
      <w:del w:id="309" w:author="jrw" w:date="2021-11-25T13:47:00Z">
        <w:r w:rsidDel="00443071">
          <w:rPr>
            <w:rFonts w:ascii="Book Antiqua" w:eastAsia="Book Antiqua" w:hAnsi="Book Antiqua" w:cs="Book Antiqua"/>
            <w:color w:val="000000"/>
          </w:rPr>
          <w:delText xml:space="preserve">HER2 </w:delText>
        </w:r>
      </w:del>
      <w:r>
        <w:rPr>
          <w:rFonts w:ascii="Book Antiqua" w:eastAsia="Book Antiqua" w:hAnsi="Book Antiqua" w:cs="Book Antiqua"/>
          <w:color w:val="000000"/>
        </w:rPr>
        <w:t>amplifi</w:t>
      </w:r>
      <w:ins w:id="310" w:author="jrw" w:date="2021-11-25T13:48:00Z">
        <w:r w:rsidR="00443071">
          <w:rPr>
            <w:rFonts w:ascii="Book Antiqua" w:eastAsia="Book Antiqua" w:hAnsi="Book Antiqua" w:cs="Book Antiqua"/>
            <w:color w:val="000000"/>
          </w:rPr>
          <w:t>ed</w:t>
        </w:r>
      </w:ins>
      <w:del w:id="311" w:author="jrw" w:date="2021-11-25T13:47:00Z">
        <w:r w:rsidDel="00443071">
          <w:rPr>
            <w:rFonts w:ascii="Book Antiqua" w:eastAsia="Book Antiqua" w:hAnsi="Book Antiqua" w:cs="Book Antiqua"/>
            <w:color w:val="000000"/>
          </w:rPr>
          <w:delText>cation</w:delText>
        </w:r>
      </w:del>
      <w:r>
        <w:rPr>
          <w:rFonts w:ascii="Book Antiqua" w:eastAsia="Book Antiqua" w:hAnsi="Book Antiqua" w:cs="Book Antiqua"/>
          <w:color w:val="000000"/>
        </w:rPr>
        <w:t>. When reviewing previous literature</w:t>
      </w:r>
      <w:del w:id="312" w:author="jrw" w:date="2021-11-25T13:48:00Z">
        <w:r w:rsidDel="00443071">
          <w:rPr>
            <w:rFonts w:ascii="Book Antiqua" w:eastAsia="Book Antiqua" w:hAnsi="Book Antiqua" w:cs="Book Antiqua"/>
            <w:color w:val="000000"/>
          </w:rPr>
          <w:delText>s</w:delText>
        </w:r>
      </w:del>
      <w:r>
        <w:rPr>
          <w:rFonts w:ascii="Book Antiqua" w:eastAsia="Book Antiqua" w:hAnsi="Book Antiqua" w:cs="Book Antiqua"/>
          <w:color w:val="000000"/>
        </w:rPr>
        <w:t xml:space="preserve">, we found that </w:t>
      </w:r>
      <w:ins w:id="313" w:author="jrw" w:date="2021-11-25T13:48:00Z">
        <w:r w:rsidR="00327E71">
          <w:rPr>
            <w:rFonts w:ascii="Book Antiqua" w:eastAsia="Book Antiqua" w:hAnsi="Book Antiqua" w:cs="Book Antiqua"/>
            <w:color w:val="000000"/>
          </w:rPr>
          <w:t>de</w:t>
        </w:r>
      </w:ins>
      <w:del w:id="314" w:author="jrw" w:date="2021-11-25T13:48:00Z">
        <w:r w:rsidDel="00327E71">
          <w:rPr>
            <w:rFonts w:ascii="Book Antiqua" w:eastAsia="Book Antiqua" w:hAnsi="Book Antiqua" w:cs="Book Antiqua"/>
            <w:color w:val="000000"/>
          </w:rPr>
          <w:delText xml:space="preserve">in </w:delText>
        </w:r>
      </w:del>
      <w:r>
        <w:rPr>
          <w:rFonts w:ascii="Book Antiqua" w:eastAsia="Book Antiqua" w:hAnsi="Book Antiqua" w:cs="Book Antiqua"/>
          <w:color w:val="000000"/>
        </w:rPr>
        <w:t xml:space="preserve">spite </w:t>
      </w:r>
      <w:del w:id="315" w:author="jrw" w:date="2021-11-25T13:48:00Z">
        <w:r w:rsidDel="00327E71">
          <w:rPr>
            <w:rFonts w:ascii="Book Antiqua" w:eastAsia="Book Antiqua" w:hAnsi="Book Antiqua" w:cs="Book Antiqua"/>
            <w:color w:val="000000"/>
          </w:rPr>
          <w:delText xml:space="preserve">of </w:delText>
        </w:r>
      </w:del>
      <w:r>
        <w:rPr>
          <w:rFonts w:ascii="Book Antiqua" w:eastAsia="Book Antiqua" w:hAnsi="Book Antiqua" w:cs="Book Antiqua"/>
          <w:color w:val="000000"/>
        </w:rPr>
        <w:t xml:space="preserve">the low positive rate of gene amplification in </w:t>
      </w:r>
      <w:del w:id="316" w:author="jrw" w:date="2021-11-25T13:48:00Z">
        <w:r w:rsidDel="00327E71">
          <w:rPr>
            <w:rFonts w:ascii="Book Antiqua" w:eastAsia="Book Antiqua" w:hAnsi="Book Antiqua" w:cs="Book Antiqua"/>
            <w:color w:val="000000"/>
          </w:rPr>
          <w:delText xml:space="preserve">the </w:delText>
        </w:r>
      </w:del>
      <w:r>
        <w:rPr>
          <w:rFonts w:ascii="Book Antiqua" w:eastAsia="Book Antiqua" w:hAnsi="Book Antiqua" w:cs="Book Antiqua"/>
          <w:color w:val="000000"/>
        </w:rPr>
        <w:t xml:space="preserve">IHC0/1+- cases, there was always a small discrepancy between IHC and FISH. Only 2% </w:t>
      </w:r>
      <w:ins w:id="317" w:author="jrw" w:date="2021-11-25T13:49:00Z">
        <w:r w:rsidR="00327E71">
          <w:rPr>
            <w:rFonts w:ascii="Book Antiqua" w:eastAsia="Book Antiqua" w:hAnsi="Book Antiqua" w:cs="Book Antiqua"/>
            <w:color w:val="000000"/>
          </w:rPr>
          <w:t xml:space="preserve">of the </w:t>
        </w:r>
      </w:ins>
      <w:r>
        <w:rPr>
          <w:rFonts w:ascii="Book Antiqua" w:eastAsia="Book Antiqua" w:hAnsi="Book Antiqua" w:cs="Book Antiqua"/>
          <w:color w:val="000000"/>
        </w:rPr>
        <w:t xml:space="preserve">gene </w:t>
      </w:r>
      <w:ins w:id="318" w:author="jrw" w:date="2021-11-25T13:49:00Z">
        <w:r w:rsidR="00327E71">
          <w:rPr>
            <w:rFonts w:ascii="Book Antiqua" w:eastAsia="Book Antiqua" w:hAnsi="Book Antiqua" w:cs="Book Antiqua"/>
            <w:color w:val="000000"/>
          </w:rPr>
          <w:t xml:space="preserve">was </w:t>
        </w:r>
      </w:ins>
      <w:r>
        <w:rPr>
          <w:rFonts w:ascii="Book Antiqua" w:eastAsia="Book Antiqua" w:hAnsi="Book Antiqua" w:cs="Book Antiqua"/>
          <w:color w:val="000000"/>
        </w:rPr>
        <w:t xml:space="preserve">amplified in </w:t>
      </w:r>
      <w:del w:id="319" w:author="jrw" w:date="2021-11-25T13:49:00Z">
        <w:r w:rsidDel="00327E71">
          <w:rPr>
            <w:rFonts w:ascii="Book Antiqua" w:eastAsia="Book Antiqua" w:hAnsi="Book Antiqua" w:cs="Book Antiqua"/>
            <w:color w:val="000000"/>
          </w:rPr>
          <w:delText xml:space="preserve">the </w:delText>
        </w:r>
      </w:del>
      <w:r>
        <w:rPr>
          <w:rFonts w:ascii="Book Antiqua" w:eastAsia="Book Antiqua" w:hAnsi="Book Antiqua" w:cs="Book Antiqua"/>
          <w:color w:val="000000"/>
        </w:rPr>
        <w:t xml:space="preserve">negative (0/1+-) expression cases by FISH among Chinese patients in the study by Shui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w:t>
      </w:r>
      <w:ins w:id="320" w:author="jrw" w:date="2021-11-25T13:49:00Z">
        <w:r w:rsidR="00327E71">
          <w:rPr>
            <w:rFonts w:ascii="Book Antiqua" w:eastAsia="Book Antiqua" w:hAnsi="Book Antiqua" w:cs="Book Antiqua"/>
            <w:color w:val="000000"/>
          </w:rPr>
          <w:t>and was</w:t>
        </w:r>
      </w:ins>
      <w:del w:id="321" w:author="jrw" w:date="2021-11-25T13:49:00Z">
        <w:r w:rsidDel="00327E71">
          <w:rPr>
            <w:rFonts w:ascii="Book Antiqua" w:eastAsia="Book Antiqua" w:hAnsi="Book Antiqua" w:cs="Book Antiqua"/>
            <w:color w:val="000000"/>
          </w:rPr>
          <w:delText>while</w:delText>
        </w:r>
      </w:del>
      <w:r>
        <w:rPr>
          <w:rFonts w:ascii="Book Antiqua" w:eastAsia="Book Antiqua" w:hAnsi="Book Antiqua" w:cs="Book Antiqua"/>
          <w:color w:val="000000"/>
        </w:rPr>
        <w:t xml:space="preserve"> approximately 4% in other populations</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p>
    <w:p w14:paraId="7CBBF6E7" w14:textId="2BE88C40" w:rsidR="00172F45" w:rsidRDefault="009D7209">
      <w:pPr>
        <w:spacing w:line="360" w:lineRule="auto"/>
        <w:ind w:firstLine="480"/>
        <w:jc w:val="both"/>
      </w:pPr>
      <w:ins w:id="322" w:author="jrw" w:date="2021-11-25T15:06:00Z">
        <w:r>
          <w:rPr>
            <w:rFonts w:ascii="Book Antiqua" w:eastAsia="Book Antiqua" w:hAnsi="Book Antiqua" w:cs="Book Antiqua"/>
            <w:color w:val="000000"/>
          </w:rPr>
          <w:t>At present, there is no concensus on</w:t>
        </w:r>
      </w:ins>
      <w:del w:id="323" w:author="jrw" w:date="2021-11-25T15:06:00Z">
        <w:r w:rsidR="00AE371C" w:rsidDel="009D7209">
          <w:rPr>
            <w:rFonts w:ascii="Book Antiqua" w:eastAsia="Book Antiqua" w:hAnsi="Book Antiqua" w:cs="Book Antiqua"/>
            <w:color w:val="000000"/>
          </w:rPr>
          <w:delText>In the face of</w:delText>
        </w:r>
      </w:del>
      <w:r w:rsidR="00AE371C">
        <w:rPr>
          <w:rFonts w:ascii="Book Antiqua" w:eastAsia="Book Antiqua" w:hAnsi="Book Antiqua" w:cs="Book Antiqua"/>
          <w:color w:val="000000"/>
        </w:rPr>
        <w:t xml:space="preserve"> the mechanism of NACT </w:t>
      </w:r>
      <w:del w:id="324" w:author="jrw" w:date="2021-11-25T15:07:00Z">
        <w:r w:rsidR="00AE371C" w:rsidDel="009D7209">
          <w:rPr>
            <w:rFonts w:ascii="Book Antiqua" w:eastAsia="Book Antiqua" w:hAnsi="Book Antiqua" w:cs="Book Antiqua"/>
            <w:color w:val="000000"/>
          </w:rPr>
          <w:delText xml:space="preserve">impact </w:delText>
        </w:r>
      </w:del>
      <w:r w:rsidR="00AE371C">
        <w:rPr>
          <w:rFonts w:ascii="Book Antiqua" w:eastAsia="Book Antiqua" w:hAnsi="Book Antiqua" w:cs="Book Antiqua"/>
          <w:color w:val="000000"/>
        </w:rPr>
        <w:t>on HER2 status</w:t>
      </w:r>
      <w:del w:id="325" w:author="jrw" w:date="2021-11-25T15:07:00Z">
        <w:r w:rsidR="00AE371C" w:rsidDel="009D7209">
          <w:rPr>
            <w:rFonts w:ascii="Book Antiqua" w:eastAsia="Book Antiqua" w:hAnsi="Book Antiqua" w:cs="Book Antiqua"/>
            <w:color w:val="000000"/>
          </w:rPr>
          <w:delText>, there is no consensus currently</w:delText>
        </w:r>
      </w:del>
      <w:r w:rsidR="00AE371C">
        <w:rPr>
          <w:rFonts w:ascii="Book Antiqua" w:eastAsia="Book Antiqua" w:hAnsi="Book Antiqua" w:cs="Book Antiqua"/>
          <w:color w:val="000000"/>
        </w:rPr>
        <w:t xml:space="preserve">. Some researchers believe that the small tissue samples obtained by fine needle aspiration are </w:t>
      </w:r>
      <w:ins w:id="326" w:author="jrw" w:date="2021-11-25T15:07:00Z">
        <w:r>
          <w:rPr>
            <w:rFonts w:ascii="Book Antiqua" w:eastAsia="Book Antiqua" w:hAnsi="Book Antiqua" w:cs="Book Antiqua"/>
            <w:color w:val="000000"/>
          </w:rPr>
          <w:t>insufficient</w:t>
        </w:r>
      </w:ins>
      <w:del w:id="327" w:author="jrw" w:date="2021-11-25T15:07:00Z">
        <w:r w:rsidR="00AE371C" w:rsidDel="009D7209">
          <w:rPr>
            <w:rFonts w:ascii="Book Antiqua" w:eastAsia="Book Antiqua" w:hAnsi="Book Antiqua" w:cs="Book Antiqua"/>
            <w:color w:val="000000"/>
          </w:rPr>
          <w:delText>not enough</w:delText>
        </w:r>
      </w:del>
      <w:r w:rsidR="00AE371C">
        <w:rPr>
          <w:rFonts w:ascii="Book Antiqua" w:eastAsia="Book Antiqua" w:hAnsi="Book Antiqua" w:cs="Book Antiqua"/>
          <w:color w:val="000000"/>
        </w:rPr>
        <w:t xml:space="preserve"> to represent the phenotypic characteristics of the entire tumor </w:t>
      </w:r>
      <w:ins w:id="328" w:author="jrw" w:date="2021-11-25T15:08:00Z">
        <w:r>
          <w:rPr>
            <w:rFonts w:ascii="Book Antiqua" w:eastAsia="Book Antiqua" w:hAnsi="Book Antiqua" w:cs="Book Antiqua"/>
            <w:color w:val="000000"/>
          </w:rPr>
          <w:t>as</w:t>
        </w:r>
      </w:ins>
      <w:del w:id="329" w:author="jrw" w:date="2021-11-25T15:08:00Z">
        <w:r w:rsidR="00AE371C" w:rsidDel="009D7209">
          <w:rPr>
            <w:rFonts w:ascii="Book Antiqua" w:eastAsia="Book Antiqua" w:hAnsi="Book Antiqua" w:cs="Book Antiqua"/>
            <w:color w:val="000000"/>
          </w:rPr>
          <w:delText>for</w:delText>
        </w:r>
      </w:del>
      <w:r w:rsidR="00AE371C">
        <w:rPr>
          <w:rFonts w:ascii="Book Antiqua" w:eastAsia="Book Antiqua" w:hAnsi="Book Antiqua" w:cs="Book Antiqua"/>
          <w:color w:val="000000"/>
        </w:rPr>
        <w:t xml:space="preserve"> different molecular expression</w:t>
      </w:r>
      <w:ins w:id="330" w:author="jrw" w:date="2021-11-25T15:08:00Z">
        <w:r>
          <w:rPr>
            <w:rFonts w:ascii="Book Antiqua" w:eastAsia="Book Antiqua" w:hAnsi="Book Antiqua" w:cs="Book Antiqua"/>
            <w:color w:val="000000"/>
          </w:rPr>
          <w:t>s</w:t>
        </w:r>
      </w:ins>
      <w:del w:id="331" w:author="jrw" w:date="2021-11-25T15:08:00Z">
        <w:r w:rsidR="00AE371C" w:rsidDel="009D7209">
          <w:rPr>
            <w:rFonts w:ascii="Book Antiqua" w:eastAsia="Book Antiqua" w:hAnsi="Book Antiqua" w:cs="Book Antiqua"/>
            <w:color w:val="000000"/>
          </w:rPr>
          <w:delText xml:space="preserve"> models</w:delText>
        </w:r>
      </w:del>
      <w:r w:rsidR="00AE371C">
        <w:rPr>
          <w:rFonts w:ascii="Book Antiqua" w:eastAsia="Book Antiqua" w:hAnsi="Book Antiqua" w:cs="Book Antiqua"/>
          <w:color w:val="000000"/>
        </w:rPr>
        <w:t xml:space="preserve"> may be displayed </w:t>
      </w:r>
      <w:ins w:id="332" w:author="jrw" w:date="2021-11-25T15:08:00Z">
        <w:r>
          <w:rPr>
            <w:rFonts w:ascii="Book Antiqua" w:eastAsia="Book Antiqua" w:hAnsi="Book Antiqua" w:cs="Book Antiqua"/>
            <w:color w:val="000000"/>
          </w:rPr>
          <w:t>in</w:t>
        </w:r>
      </w:ins>
      <w:del w:id="333" w:author="jrw" w:date="2021-11-25T15:08:00Z">
        <w:r w:rsidR="00AE371C" w:rsidDel="009D7209">
          <w:rPr>
            <w:rFonts w:ascii="Book Antiqua" w:eastAsia="Book Antiqua" w:hAnsi="Book Antiqua" w:cs="Book Antiqua"/>
            <w:color w:val="000000"/>
          </w:rPr>
          <w:delText xml:space="preserve">around </w:delText>
        </w:r>
      </w:del>
      <w:ins w:id="334" w:author="jrw" w:date="2021-11-25T15:08:00Z">
        <w:r>
          <w:rPr>
            <w:rFonts w:ascii="Book Antiqua" w:eastAsia="Book Antiqua" w:hAnsi="Book Antiqua" w:cs="Book Antiqua"/>
            <w:color w:val="000000"/>
          </w:rPr>
          <w:t xml:space="preserve"> </w:t>
        </w:r>
      </w:ins>
      <w:r w:rsidR="00AE371C">
        <w:rPr>
          <w:rFonts w:ascii="Book Antiqua" w:eastAsia="Book Antiqua" w:hAnsi="Book Antiqua" w:cs="Book Antiqua"/>
          <w:color w:val="000000"/>
        </w:rPr>
        <w:t xml:space="preserve">specimens. Some </w:t>
      </w:r>
      <w:ins w:id="335" w:author="jrw" w:date="2021-11-25T15:08:00Z">
        <w:r>
          <w:rPr>
            <w:rFonts w:ascii="Book Antiqua" w:eastAsia="Book Antiqua" w:hAnsi="Book Antiqua" w:cs="Book Antiqua"/>
            <w:color w:val="000000"/>
          </w:rPr>
          <w:t xml:space="preserve">studies have </w:t>
        </w:r>
      </w:ins>
      <w:r w:rsidR="00AE371C">
        <w:rPr>
          <w:rFonts w:ascii="Book Antiqua" w:eastAsia="Book Antiqua" w:hAnsi="Book Antiqua" w:cs="Book Antiqua"/>
          <w:color w:val="000000"/>
        </w:rPr>
        <w:t>take</w:t>
      </w:r>
      <w:ins w:id="336" w:author="jrw" w:date="2021-11-25T15:08:00Z">
        <w:r>
          <w:rPr>
            <w:rFonts w:ascii="Book Antiqua" w:eastAsia="Book Antiqua" w:hAnsi="Book Antiqua" w:cs="Book Antiqua"/>
            <w:color w:val="000000"/>
          </w:rPr>
          <w:t>n</w:t>
        </w:r>
      </w:ins>
      <w:del w:id="337" w:author="jrw" w:date="2021-11-25T15:08:00Z">
        <w:r w:rsidR="00AE371C" w:rsidDel="009D7209">
          <w:rPr>
            <w:rFonts w:ascii="Book Antiqua" w:eastAsia="Book Antiqua" w:hAnsi="Book Antiqua" w:cs="Book Antiqua"/>
            <w:color w:val="000000"/>
          </w:rPr>
          <w:delText xml:space="preserve"> the</w:delText>
        </w:r>
      </w:del>
      <w:r w:rsidR="00AE371C">
        <w:rPr>
          <w:rFonts w:ascii="Book Antiqua" w:eastAsia="Book Antiqua" w:hAnsi="Book Antiqua" w:cs="Book Antiqua"/>
          <w:color w:val="000000"/>
        </w:rPr>
        <w:t xml:space="preserve"> heterogeneity within the tumor into account. </w:t>
      </w:r>
      <w:ins w:id="338" w:author="jrw" w:date="2021-11-25T15:08:00Z">
        <w:r>
          <w:rPr>
            <w:rFonts w:ascii="Book Antiqua" w:eastAsia="Book Antiqua" w:hAnsi="Book Antiqua" w:cs="Book Antiqua"/>
            <w:color w:val="000000"/>
          </w:rPr>
          <w:t>It has been</w:t>
        </w:r>
      </w:ins>
      <w:del w:id="339" w:author="jrw" w:date="2021-11-25T15:08:00Z">
        <w:r w:rsidR="00AE371C" w:rsidDel="009D7209">
          <w:rPr>
            <w:rFonts w:ascii="Book Antiqua" w:eastAsia="Book Antiqua" w:hAnsi="Book Antiqua" w:cs="Book Antiqua"/>
            <w:color w:val="000000"/>
          </w:rPr>
          <w:delText>They</w:delText>
        </w:r>
      </w:del>
      <w:r w:rsidR="00AE371C">
        <w:rPr>
          <w:rFonts w:ascii="Book Antiqua" w:eastAsia="Book Antiqua" w:hAnsi="Book Antiqua" w:cs="Book Antiqua"/>
          <w:color w:val="000000"/>
        </w:rPr>
        <w:t xml:space="preserve"> speculate</w:t>
      </w:r>
      <w:ins w:id="340" w:author="jrw" w:date="2021-11-25T15:09:00Z">
        <w:r>
          <w:rPr>
            <w:rFonts w:ascii="Book Antiqua" w:eastAsia="Book Antiqua" w:hAnsi="Book Antiqua" w:cs="Book Antiqua"/>
            <w:color w:val="000000"/>
          </w:rPr>
          <w:t>d</w:t>
        </w:r>
      </w:ins>
      <w:r w:rsidR="00AE371C">
        <w:rPr>
          <w:rFonts w:ascii="Book Antiqua" w:eastAsia="Book Antiqua" w:hAnsi="Book Antiqua" w:cs="Book Antiqua"/>
          <w:color w:val="000000"/>
        </w:rPr>
        <w:t xml:space="preserve"> that NACT kills cells that are sensitive to chemotherapy and the remaining </w:t>
      </w:r>
      <w:ins w:id="341" w:author="jrw" w:date="2021-11-25T15:09:00Z">
        <w:r>
          <w:rPr>
            <w:rFonts w:ascii="Book Antiqua" w:eastAsia="Book Antiqua" w:hAnsi="Book Antiqua" w:cs="Book Antiqua"/>
            <w:color w:val="000000"/>
          </w:rPr>
          <w:t xml:space="preserve">cells </w:t>
        </w:r>
      </w:ins>
      <w:r w:rsidR="00AE371C">
        <w:rPr>
          <w:rFonts w:ascii="Book Antiqua" w:eastAsia="Book Antiqua" w:hAnsi="Book Antiqua" w:cs="Book Antiqua"/>
          <w:color w:val="000000"/>
        </w:rPr>
        <w:t xml:space="preserve">gradually dominate during the treatment process resulting in </w:t>
      </w:r>
      <w:ins w:id="342" w:author="jrw" w:date="2021-11-25T15:09:00Z">
        <w:r>
          <w:rPr>
            <w:rFonts w:ascii="Book Antiqua" w:eastAsia="Book Antiqua" w:hAnsi="Book Antiqua" w:cs="Book Antiqua"/>
            <w:color w:val="000000"/>
          </w:rPr>
          <w:t xml:space="preserve">a </w:t>
        </w:r>
      </w:ins>
      <w:r w:rsidR="00AE371C">
        <w:rPr>
          <w:rFonts w:ascii="Book Antiqua" w:eastAsia="Book Antiqua" w:hAnsi="Book Antiqua" w:cs="Book Antiqua"/>
          <w:color w:val="000000"/>
        </w:rPr>
        <w:t xml:space="preserve">different appearance </w:t>
      </w:r>
      <w:ins w:id="343" w:author="jrw" w:date="2021-11-25T15:10:00Z">
        <w:r>
          <w:rPr>
            <w:rFonts w:ascii="Book Antiqua" w:eastAsia="Book Antiqua" w:hAnsi="Book Antiqua" w:cs="Book Antiqua"/>
            <w:color w:val="000000"/>
          </w:rPr>
          <w:t>with subsequent un</w:t>
        </w:r>
      </w:ins>
      <w:del w:id="344" w:author="jrw" w:date="2021-11-25T15:10:00Z">
        <w:r w:rsidR="00AE371C" w:rsidDel="009D7209">
          <w:rPr>
            <w:rFonts w:ascii="Book Antiqua" w:eastAsia="Book Antiqua" w:hAnsi="Book Antiqua" w:cs="Book Antiqua"/>
            <w:color w:val="000000"/>
          </w:rPr>
          <w:delText xml:space="preserve">and not that </w:delText>
        </w:r>
      </w:del>
      <w:r w:rsidR="00AE371C">
        <w:rPr>
          <w:rFonts w:ascii="Book Antiqua" w:eastAsia="Book Antiqua" w:hAnsi="Book Antiqua" w:cs="Book Antiqua"/>
          <w:color w:val="000000"/>
        </w:rPr>
        <w:t>favorable characteristics and composition</w:t>
      </w:r>
      <w:del w:id="345" w:author="jrw" w:date="2021-11-25T15:10:00Z">
        <w:r w:rsidR="00AE371C" w:rsidDel="009D7209">
          <w:rPr>
            <w:rFonts w:ascii="Book Antiqua" w:eastAsia="Book Antiqua" w:hAnsi="Book Antiqua" w:cs="Book Antiqua"/>
            <w:color w:val="000000"/>
          </w:rPr>
          <w:delText xml:space="preserve"> ultimately</w:delText>
        </w:r>
      </w:del>
      <w:r w:rsidR="00AE371C">
        <w:rPr>
          <w:rFonts w:ascii="Book Antiqua" w:eastAsia="Book Antiqua" w:hAnsi="Book Antiqua" w:cs="Book Antiqua"/>
          <w:color w:val="000000"/>
          <w:szCs w:val="20"/>
          <w:vertAlign w:val="superscript"/>
        </w:rPr>
        <w:t>[6]</w:t>
      </w:r>
      <w:r w:rsidR="00AE371C">
        <w:rPr>
          <w:rFonts w:ascii="Book Antiqua" w:eastAsia="Book Antiqua" w:hAnsi="Book Antiqua" w:cs="Book Antiqua"/>
          <w:color w:val="000000"/>
        </w:rPr>
        <w:t>. Another group assume</w:t>
      </w:r>
      <w:ins w:id="346" w:author="jrw" w:date="2021-11-25T15:10:00Z">
        <w:r>
          <w:rPr>
            <w:rFonts w:ascii="Book Antiqua" w:eastAsia="Book Antiqua" w:hAnsi="Book Antiqua" w:cs="Book Antiqua"/>
            <w:color w:val="000000"/>
          </w:rPr>
          <w:t>d</w:t>
        </w:r>
      </w:ins>
      <w:r w:rsidR="00AE371C">
        <w:rPr>
          <w:rFonts w:ascii="Book Antiqua" w:eastAsia="Book Antiqua" w:hAnsi="Book Antiqua" w:cs="Book Antiqua"/>
          <w:color w:val="000000"/>
        </w:rPr>
        <w:t xml:space="preserve"> that </w:t>
      </w:r>
      <w:ins w:id="347" w:author="jrw" w:date="2021-11-25T15:10:00Z">
        <w:r>
          <w:rPr>
            <w:rFonts w:ascii="Book Antiqua" w:eastAsia="Book Antiqua" w:hAnsi="Book Antiqua" w:cs="Book Antiqua"/>
            <w:color w:val="000000"/>
          </w:rPr>
          <w:t xml:space="preserve">a </w:t>
        </w:r>
      </w:ins>
      <w:r w:rsidR="00AE371C">
        <w:rPr>
          <w:rFonts w:ascii="Book Antiqua" w:eastAsia="Book Antiqua" w:hAnsi="Book Antiqua" w:cs="Book Antiqua"/>
          <w:color w:val="000000"/>
        </w:rPr>
        <w:t>low level of estrogen in the body after NACT down-regulate</w:t>
      </w:r>
      <w:ins w:id="348" w:author="jrw" w:date="2021-11-25T15:11:00Z">
        <w:r>
          <w:rPr>
            <w:rFonts w:ascii="Book Antiqua" w:eastAsia="Book Antiqua" w:hAnsi="Book Antiqua" w:cs="Book Antiqua"/>
            <w:color w:val="000000"/>
          </w:rPr>
          <w:t>s</w:t>
        </w:r>
      </w:ins>
      <w:r w:rsidR="00AE371C">
        <w:rPr>
          <w:rFonts w:ascii="Book Antiqua" w:eastAsia="Book Antiqua" w:hAnsi="Book Antiqua" w:cs="Book Antiqua"/>
          <w:color w:val="000000"/>
        </w:rPr>
        <w:t xml:space="preserve"> the expression of ER</w:t>
      </w:r>
      <w:ins w:id="349" w:author="jrw" w:date="2021-11-25T15:11:00Z">
        <w:r>
          <w:rPr>
            <w:rFonts w:ascii="Book Antiqua" w:eastAsia="Book Antiqua" w:hAnsi="Book Antiqua" w:cs="Book Antiqua"/>
            <w:color w:val="000000"/>
          </w:rPr>
          <w:t>s</w:t>
        </w:r>
      </w:ins>
      <w:r w:rsidR="00AE371C">
        <w:rPr>
          <w:rFonts w:ascii="Book Antiqua" w:eastAsia="Book Antiqua" w:hAnsi="Book Antiqua" w:cs="Book Antiqua"/>
          <w:color w:val="000000"/>
        </w:rPr>
        <w:t xml:space="preserve"> in tumor cells</w:t>
      </w:r>
      <w:r w:rsidR="00AE371C">
        <w:rPr>
          <w:rFonts w:ascii="Book Antiqua" w:eastAsia="Book Antiqua" w:hAnsi="Book Antiqua" w:cs="Book Antiqua"/>
          <w:color w:val="000000"/>
          <w:szCs w:val="20"/>
          <w:vertAlign w:val="superscript"/>
        </w:rPr>
        <w:t>[7]</w:t>
      </w:r>
      <w:r w:rsidR="00AE371C">
        <w:rPr>
          <w:rFonts w:ascii="Book Antiqua" w:eastAsia="Book Antiqua" w:hAnsi="Book Antiqua" w:cs="Book Antiqua"/>
          <w:color w:val="000000"/>
        </w:rPr>
        <w:t>.</w:t>
      </w:r>
      <w:r w:rsidR="00AE371C">
        <w:rPr>
          <w:rFonts w:ascii="Book Antiqua" w:eastAsia="Book Antiqua" w:hAnsi="Book Antiqua" w:cs="Book Antiqua"/>
          <w:color w:val="000000"/>
          <w:szCs w:val="20"/>
          <w:vertAlign w:val="superscript"/>
        </w:rPr>
        <w:t xml:space="preserve"> </w:t>
      </w:r>
      <w:r w:rsidR="00AE371C">
        <w:rPr>
          <w:rFonts w:ascii="Book Antiqua" w:eastAsia="Book Antiqua" w:hAnsi="Book Antiqua" w:cs="Book Antiqua"/>
          <w:color w:val="000000"/>
        </w:rPr>
        <w:t xml:space="preserve">The management of HER2 expression is partly dependent on ER and the status transition also affects each </w:t>
      </w:r>
      <w:ins w:id="350" w:author="jrw" w:date="2021-11-25T15:11:00Z">
        <w:r>
          <w:rPr>
            <w:rFonts w:ascii="Book Antiqua" w:eastAsia="Book Antiqua" w:hAnsi="Book Antiqua" w:cs="Book Antiqua"/>
            <w:color w:val="000000"/>
          </w:rPr>
          <w:t>of these parameters</w:t>
        </w:r>
      </w:ins>
      <w:del w:id="351" w:author="jrw" w:date="2021-11-25T15:11:00Z">
        <w:r w:rsidR="00AE371C" w:rsidDel="009D7209">
          <w:rPr>
            <w:rFonts w:ascii="Book Antiqua" w:eastAsia="Book Antiqua" w:hAnsi="Book Antiqua" w:cs="Book Antiqua"/>
            <w:color w:val="000000"/>
          </w:rPr>
          <w:delText>other</w:delText>
        </w:r>
      </w:del>
      <w:r w:rsidR="00AE371C">
        <w:rPr>
          <w:rFonts w:ascii="Book Antiqua" w:eastAsia="Book Antiqua" w:hAnsi="Book Antiqua" w:cs="Book Antiqua"/>
          <w:color w:val="000000"/>
          <w:szCs w:val="20"/>
          <w:vertAlign w:val="superscript"/>
        </w:rPr>
        <w:t>[8]</w:t>
      </w:r>
      <w:r w:rsidR="00AE371C">
        <w:rPr>
          <w:rFonts w:ascii="Book Antiqua" w:eastAsia="Book Antiqua" w:hAnsi="Book Antiqua" w:cs="Book Antiqua"/>
          <w:color w:val="000000"/>
        </w:rPr>
        <w:t>.</w:t>
      </w:r>
      <w:r w:rsidR="00AE371C">
        <w:rPr>
          <w:rFonts w:ascii="Book Antiqua" w:eastAsia="Book Antiqua" w:hAnsi="Book Antiqua" w:cs="Book Antiqua"/>
          <w:color w:val="000000"/>
          <w:szCs w:val="20"/>
          <w:vertAlign w:val="superscript"/>
        </w:rPr>
        <w:t xml:space="preserve"> </w:t>
      </w:r>
      <w:r w:rsidR="00AE371C">
        <w:rPr>
          <w:rFonts w:ascii="Book Antiqua" w:eastAsia="Book Antiqua" w:hAnsi="Book Antiqua" w:cs="Book Antiqua"/>
          <w:color w:val="000000"/>
        </w:rPr>
        <w:t xml:space="preserve">Therefore, NACT indirectly affects the status of HER2. One study has recently discovered that HER2 targeted </w:t>
      </w:r>
      <w:r w:rsidR="00AE371C">
        <w:rPr>
          <w:rFonts w:ascii="Book Antiqua" w:eastAsia="Book Antiqua" w:hAnsi="Book Antiqua" w:cs="Book Antiqua"/>
          <w:color w:val="000000"/>
        </w:rPr>
        <w:lastRenderedPageBreak/>
        <w:t xml:space="preserve">therapy can </w:t>
      </w:r>
      <w:ins w:id="352" w:author="jrw" w:date="2021-11-25T15:12:00Z">
        <w:r>
          <w:rPr>
            <w:rFonts w:ascii="Book Antiqua" w:eastAsia="Book Antiqua" w:hAnsi="Book Antiqua" w:cs="Book Antiqua"/>
            <w:color w:val="000000"/>
          </w:rPr>
          <w:t>also result in</w:t>
        </w:r>
      </w:ins>
      <w:del w:id="353" w:author="jrw" w:date="2021-11-25T15:12:00Z">
        <w:r w:rsidR="00AE371C" w:rsidDel="009D7209">
          <w:rPr>
            <w:rFonts w:ascii="Book Antiqua" w:eastAsia="Book Antiqua" w:hAnsi="Book Antiqua" w:cs="Book Antiqua"/>
            <w:color w:val="000000"/>
          </w:rPr>
          <w:delText>incur</w:delText>
        </w:r>
      </w:del>
      <w:r w:rsidR="00AE371C">
        <w:rPr>
          <w:rFonts w:ascii="Book Antiqua" w:eastAsia="Book Antiqua" w:hAnsi="Book Antiqua" w:cs="Book Antiqua"/>
          <w:color w:val="000000"/>
        </w:rPr>
        <w:t xml:space="preserve"> differential expression of genes</w:t>
      </w:r>
      <w:del w:id="354" w:author="jrw" w:date="2021-11-25T15:12:00Z">
        <w:r w:rsidR="00AE371C" w:rsidDel="009D7209">
          <w:rPr>
            <w:rFonts w:ascii="Book Antiqua" w:eastAsia="Book Antiqua" w:hAnsi="Book Antiqua" w:cs="Book Antiqua"/>
            <w:color w:val="000000"/>
          </w:rPr>
          <w:delText xml:space="preserve"> as well</w:delText>
        </w:r>
      </w:del>
      <w:r w:rsidR="00AE371C">
        <w:rPr>
          <w:rFonts w:ascii="Book Antiqua" w:eastAsia="Book Antiqua" w:hAnsi="Book Antiqua" w:cs="Book Antiqua"/>
          <w:color w:val="000000"/>
          <w:szCs w:val="20"/>
          <w:vertAlign w:val="superscript"/>
        </w:rPr>
        <w:t>[9]</w:t>
      </w:r>
      <w:ins w:id="355" w:author="jrw" w:date="2021-11-25T15:12:00Z">
        <w:r>
          <w:rPr>
            <w:rFonts w:ascii="Book Antiqua" w:eastAsia="Book Antiqua" w:hAnsi="Book Antiqua" w:cs="Book Antiqua"/>
            <w:color w:val="000000"/>
          </w:rPr>
          <w:t>; thus,</w:t>
        </w:r>
      </w:ins>
      <w:del w:id="356" w:author="jrw" w:date="2021-11-25T15:12:00Z">
        <w:r w:rsidR="00AE371C" w:rsidDel="009D7209">
          <w:rPr>
            <w:rFonts w:ascii="Book Antiqua" w:eastAsia="Book Antiqua" w:hAnsi="Book Antiqua" w:cs="Book Antiqua"/>
            <w:color w:val="000000"/>
          </w:rPr>
          <w:delText>,</w:delText>
        </w:r>
      </w:del>
      <w:del w:id="357" w:author="jrw" w:date="2021-11-25T15:13:00Z">
        <w:r w:rsidR="00AE371C" w:rsidDel="009D7209">
          <w:rPr>
            <w:rFonts w:ascii="Book Antiqua" w:eastAsia="Book Antiqua" w:hAnsi="Book Antiqua" w:cs="Book Antiqua"/>
            <w:color w:val="000000"/>
          </w:rPr>
          <w:delText xml:space="preserve"> so</w:delText>
        </w:r>
      </w:del>
      <w:r w:rsidR="00AE371C">
        <w:rPr>
          <w:rFonts w:ascii="Book Antiqua" w:eastAsia="Book Antiqua" w:hAnsi="Book Antiqua" w:cs="Book Antiqua"/>
          <w:color w:val="000000"/>
        </w:rPr>
        <w:t xml:space="preserve"> we </w:t>
      </w:r>
      <w:del w:id="358" w:author="jrw" w:date="2021-11-25T15:13:00Z">
        <w:r w:rsidR="00AE371C" w:rsidDel="009D7209">
          <w:rPr>
            <w:rFonts w:ascii="Book Antiqua" w:eastAsia="Book Antiqua" w:hAnsi="Book Antiqua" w:cs="Book Antiqua"/>
            <w:color w:val="000000"/>
          </w:rPr>
          <w:delText xml:space="preserve">can boldly </w:delText>
        </w:r>
      </w:del>
      <w:r w:rsidR="00AE371C">
        <w:rPr>
          <w:rFonts w:ascii="Book Antiqua" w:eastAsia="Book Antiqua" w:hAnsi="Book Antiqua" w:cs="Book Antiqua"/>
          <w:color w:val="000000"/>
        </w:rPr>
        <w:t>predict that NACT c</w:t>
      </w:r>
      <w:ins w:id="359" w:author="jrw" w:date="2021-11-25T15:13:00Z">
        <w:r>
          <w:rPr>
            <w:rFonts w:ascii="Book Antiqua" w:eastAsia="Book Antiqua" w:hAnsi="Book Antiqua" w:cs="Book Antiqua"/>
            <w:color w:val="000000"/>
          </w:rPr>
          <w:t>an</w:t>
        </w:r>
      </w:ins>
      <w:del w:id="360" w:author="jrw" w:date="2021-11-25T15:13:00Z">
        <w:r w:rsidR="00AE371C" w:rsidDel="009D7209">
          <w:rPr>
            <w:rFonts w:ascii="Book Antiqua" w:eastAsia="Book Antiqua" w:hAnsi="Book Antiqua" w:cs="Book Antiqua"/>
            <w:color w:val="000000"/>
          </w:rPr>
          <w:delText>ould</w:delText>
        </w:r>
      </w:del>
      <w:r w:rsidR="00AE371C">
        <w:rPr>
          <w:rFonts w:ascii="Book Antiqua" w:eastAsia="Book Antiqua" w:hAnsi="Book Antiqua" w:cs="Book Antiqua"/>
          <w:color w:val="000000"/>
        </w:rPr>
        <w:t xml:space="preserve"> induce subtle changes in gene stability. </w:t>
      </w:r>
      <w:ins w:id="361" w:author="jrw" w:date="2021-11-25T15:13:00Z">
        <w:r>
          <w:rPr>
            <w:rFonts w:ascii="Book Antiqua" w:eastAsia="Book Antiqua" w:hAnsi="Book Antiqua" w:cs="Book Antiqua"/>
            <w:color w:val="000000"/>
          </w:rPr>
          <w:t>In addition</w:t>
        </w:r>
      </w:ins>
      <w:del w:id="362" w:author="jrw" w:date="2021-11-25T15:13:00Z">
        <w:r w:rsidR="00AE371C" w:rsidDel="009D7209">
          <w:rPr>
            <w:rFonts w:ascii="Book Antiqua" w:eastAsia="Book Antiqua" w:hAnsi="Book Antiqua" w:cs="Book Antiqua"/>
            <w:color w:val="000000"/>
          </w:rPr>
          <w:delText>Besides</w:delText>
        </w:r>
      </w:del>
      <w:r w:rsidR="00AE371C">
        <w:rPr>
          <w:rFonts w:ascii="Book Antiqua" w:eastAsia="Book Antiqua" w:hAnsi="Book Antiqua" w:cs="Book Antiqua"/>
          <w:color w:val="000000"/>
        </w:rPr>
        <w:t>, it is worth noting that drugs that target cell microtubules such as paclitaxel can lead to polyploidization of cells, that is, all chromosomes multiply, including those that carry HER2. This is followed by increas</w:t>
      </w:r>
      <w:ins w:id="363" w:author="jrw" w:date="2021-11-25T15:14:00Z">
        <w:r>
          <w:rPr>
            <w:rFonts w:ascii="Book Antiqua" w:eastAsia="Book Antiqua" w:hAnsi="Book Antiqua" w:cs="Book Antiqua"/>
            <w:color w:val="000000"/>
          </w:rPr>
          <w:t>ed</w:t>
        </w:r>
      </w:ins>
      <w:del w:id="364" w:author="jrw" w:date="2021-11-25T15:14:00Z">
        <w:r w:rsidR="00AE371C" w:rsidDel="009D7209">
          <w:rPr>
            <w:rFonts w:ascii="Book Antiqua" w:eastAsia="Book Antiqua" w:hAnsi="Book Antiqua" w:cs="Book Antiqua"/>
            <w:color w:val="000000"/>
          </w:rPr>
          <w:delText>ing</w:delText>
        </w:r>
      </w:del>
      <w:r w:rsidR="00AE371C">
        <w:rPr>
          <w:rFonts w:ascii="Book Antiqua" w:eastAsia="Book Antiqua" w:hAnsi="Book Antiqua" w:cs="Book Antiqua"/>
          <w:color w:val="000000"/>
        </w:rPr>
        <w:t xml:space="preserve"> copy number of the HER2 gene and the outcome is not equal to the </w:t>
      </w:r>
      <w:ins w:id="365" w:author="jrw" w:date="2021-11-25T15:15:00Z">
        <w:r w:rsidR="00830E4C">
          <w:rPr>
            <w:rFonts w:ascii="Book Antiqua" w:eastAsia="Book Antiqua" w:hAnsi="Book Antiqua" w:cs="Book Antiqua"/>
            <w:color w:val="000000"/>
          </w:rPr>
          <w:t>actual</w:t>
        </w:r>
      </w:ins>
      <w:del w:id="366" w:author="jrw" w:date="2021-11-25T15:15:00Z">
        <w:r w:rsidR="00AE371C" w:rsidDel="00830E4C">
          <w:rPr>
            <w:rFonts w:ascii="Book Antiqua" w:eastAsia="Book Antiqua" w:hAnsi="Book Antiqua" w:cs="Book Antiqua"/>
            <w:color w:val="000000"/>
          </w:rPr>
          <w:delText>real</w:delText>
        </w:r>
      </w:del>
      <w:r w:rsidR="00AE371C">
        <w:rPr>
          <w:rFonts w:ascii="Book Antiqua" w:eastAsia="Book Antiqua" w:hAnsi="Book Antiqua" w:cs="Book Antiqua"/>
          <w:color w:val="000000"/>
        </w:rPr>
        <w:t xml:space="preserve"> amplification of HER2, which seems to </w:t>
      </w:r>
      <w:del w:id="367" w:author="jrw" w:date="2021-11-25T15:15:00Z">
        <w:r w:rsidR="00AE371C" w:rsidDel="009D7209">
          <w:rPr>
            <w:rFonts w:ascii="Book Antiqua" w:eastAsia="Book Antiqua" w:hAnsi="Book Antiqua" w:cs="Book Antiqua"/>
            <w:color w:val="000000"/>
          </w:rPr>
          <w:delText xml:space="preserve">be able to </w:delText>
        </w:r>
      </w:del>
      <w:r w:rsidR="00AE371C">
        <w:rPr>
          <w:rFonts w:ascii="Book Antiqua" w:eastAsia="Book Antiqua" w:hAnsi="Book Antiqua" w:cs="Book Antiqua"/>
          <w:color w:val="000000"/>
        </w:rPr>
        <w:t xml:space="preserve">explain why some patients are resistant to drugs even if the copy number of HER2 </w:t>
      </w:r>
      <w:ins w:id="368" w:author="jrw" w:date="2021-11-25T15:15:00Z">
        <w:r>
          <w:rPr>
            <w:rFonts w:ascii="Book Antiqua" w:eastAsia="Book Antiqua" w:hAnsi="Book Antiqua" w:cs="Book Antiqua"/>
            <w:color w:val="000000"/>
          </w:rPr>
          <w:t>increases</w:t>
        </w:r>
      </w:ins>
      <w:del w:id="369" w:author="jrw" w:date="2021-11-25T15:15:00Z">
        <w:r w:rsidR="00AE371C" w:rsidDel="009D7209">
          <w:rPr>
            <w:rFonts w:ascii="Book Antiqua" w:eastAsia="Book Antiqua" w:hAnsi="Book Antiqua" w:cs="Book Antiqua"/>
            <w:color w:val="000000"/>
          </w:rPr>
          <w:delText>raises</w:delText>
        </w:r>
      </w:del>
      <w:r w:rsidR="00AE371C">
        <w:rPr>
          <w:rFonts w:ascii="Book Antiqua" w:eastAsia="Book Antiqua" w:hAnsi="Book Antiqua" w:cs="Book Antiqua"/>
          <w:color w:val="000000"/>
          <w:szCs w:val="20"/>
          <w:vertAlign w:val="superscript"/>
        </w:rPr>
        <w:t>[10]</w:t>
      </w:r>
      <w:r w:rsidR="00AE371C">
        <w:rPr>
          <w:rFonts w:ascii="Book Antiqua" w:eastAsia="Book Antiqua" w:hAnsi="Book Antiqua" w:cs="Book Antiqua"/>
          <w:color w:val="000000"/>
        </w:rPr>
        <w:t>.</w:t>
      </w:r>
      <w:r w:rsidR="00AE371C">
        <w:rPr>
          <w:rFonts w:ascii="Book Antiqua" w:eastAsia="Book Antiqua" w:hAnsi="Book Antiqua" w:cs="Book Antiqua"/>
          <w:color w:val="000000"/>
          <w:szCs w:val="20"/>
          <w:vertAlign w:val="superscript"/>
        </w:rPr>
        <w:t xml:space="preserve"> </w:t>
      </w:r>
      <w:r w:rsidR="00AE371C">
        <w:rPr>
          <w:rFonts w:ascii="Book Antiqua" w:eastAsia="Book Antiqua" w:hAnsi="Book Antiqua" w:cs="Book Antiqua"/>
          <w:color w:val="000000"/>
        </w:rPr>
        <w:t xml:space="preserve">Although statistical and staining biases </w:t>
      </w:r>
      <w:ins w:id="370" w:author="jrw" w:date="2021-11-25T15:16:00Z">
        <w:r w:rsidR="00830E4C">
          <w:rPr>
            <w:rFonts w:ascii="Book Antiqua" w:eastAsia="Book Antiqua" w:hAnsi="Book Antiqua" w:cs="Book Antiqua"/>
            <w:color w:val="000000"/>
          </w:rPr>
          <w:t>are</w:t>
        </w:r>
      </w:ins>
      <w:del w:id="371" w:author="jrw" w:date="2021-11-25T15:16:00Z">
        <w:r w:rsidR="00AE371C" w:rsidDel="00830E4C">
          <w:rPr>
            <w:rFonts w:ascii="Book Antiqua" w:eastAsia="Book Antiqua" w:hAnsi="Book Antiqua" w:cs="Book Antiqua"/>
            <w:color w:val="000000"/>
          </w:rPr>
          <w:delText>were</w:delText>
        </w:r>
      </w:del>
      <w:r w:rsidR="00AE371C">
        <w:rPr>
          <w:rFonts w:ascii="Book Antiqua" w:eastAsia="Book Antiqua" w:hAnsi="Book Antiqua" w:cs="Book Antiqua"/>
          <w:color w:val="000000"/>
        </w:rPr>
        <w:t xml:space="preserve"> rare and the criteria for defining </w:t>
      </w:r>
      <w:ins w:id="372" w:author="jrw" w:date="2021-11-25T15:16:00Z">
        <w:r w:rsidR="00830E4C">
          <w:rPr>
            <w:rFonts w:ascii="Book Antiqua" w:eastAsia="Book Antiqua" w:hAnsi="Book Antiqua" w:cs="Book Antiqua"/>
            <w:color w:val="000000"/>
          </w:rPr>
          <w:t>IHC</w:t>
        </w:r>
      </w:ins>
      <w:del w:id="373" w:author="jrw" w:date="2021-11-25T15:16:00Z">
        <w:r w:rsidR="00AE371C" w:rsidDel="00830E4C">
          <w:rPr>
            <w:rFonts w:ascii="Book Antiqua" w:eastAsia="Book Antiqua" w:hAnsi="Book Antiqua" w:cs="Book Antiqua"/>
            <w:color w:val="000000"/>
          </w:rPr>
          <w:delText>immunohistochemical</w:delText>
        </w:r>
      </w:del>
      <w:r w:rsidR="00AE371C">
        <w:rPr>
          <w:rFonts w:ascii="Book Antiqua" w:eastAsia="Book Antiqua" w:hAnsi="Book Antiqua" w:cs="Book Antiqua"/>
          <w:color w:val="000000"/>
        </w:rPr>
        <w:t xml:space="preserve"> ambiguity (IHC 2+-) varie</w:t>
      </w:r>
      <w:ins w:id="374" w:author="jrw" w:date="2021-11-25T15:16:00Z">
        <w:r w:rsidR="00830E4C">
          <w:rPr>
            <w:rFonts w:ascii="Book Antiqua" w:eastAsia="Book Antiqua" w:hAnsi="Book Antiqua" w:cs="Book Antiqua"/>
            <w:color w:val="000000"/>
          </w:rPr>
          <w:t>s</w:t>
        </w:r>
      </w:ins>
      <w:del w:id="375" w:author="jrw" w:date="2021-11-25T15:16:00Z">
        <w:r w:rsidR="00AE371C" w:rsidDel="00830E4C">
          <w:rPr>
            <w:rFonts w:ascii="Book Antiqua" w:eastAsia="Book Antiqua" w:hAnsi="Book Antiqua" w:cs="Book Antiqua"/>
            <w:color w:val="000000"/>
          </w:rPr>
          <w:delText>d</w:delText>
        </w:r>
      </w:del>
      <w:r w:rsidR="00AE371C">
        <w:rPr>
          <w:rFonts w:ascii="Book Antiqua" w:eastAsia="Book Antiqua" w:hAnsi="Book Antiqua" w:cs="Book Antiqua"/>
          <w:color w:val="000000"/>
        </w:rPr>
        <w:t xml:space="preserve"> among trials, they should not be ignored. On the contrary, Parinyanitikul </w:t>
      </w:r>
      <w:r w:rsidR="00AE371C">
        <w:rPr>
          <w:rFonts w:ascii="Book Antiqua" w:eastAsia="Book Antiqua" w:hAnsi="Book Antiqua" w:cs="Book Antiqua"/>
          <w:i/>
          <w:iCs/>
          <w:color w:val="000000"/>
        </w:rPr>
        <w:t>et al</w:t>
      </w:r>
      <w:r w:rsidR="00AE371C">
        <w:rPr>
          <w:rFonts w:ascii="Book Antiqua" w:eastAsia="Book Antiqua" w:hAnsi="Book Antiqua" w:cs="Book Antiqua"/>
          <w:color w:val="000000"/>
          <w:szCs w:val="20"/>
          <w:vertAlign w:val="superscript"/>
        </w:rPr>
        <w:t>[11]</w:t>
      </w:r>
      <w:r w:rsidR="00AE371C">
        <w:rPr>
          <w:rFonts w:ascii="Book Antiqua" w:eastAsia="Book Antiqua" w:hAnsi="Book Antiqua" w:cs="Book Antiqua"/>
          <w:color w:val="000000"/>
        </w:rPr>
        <w:t xml:space="preserve"> analyzed HER2 mRNA level after treatment and the results i</w:t>
      </w:r>
      <w:ins w:id="376" w:author="jrw" w:date="2021-11-25T15:17:00Z">
        <w:r w:rsidR="00830E4C">
          <w:rPr>
            <w:rFonts w:ascii="Book Antiqua" w:eastAsia="Book Antiqua" w:hAnsi="Book Antiqua" w:cs="Book Antiqua"/>
            <w:color w:val="000000"/>
          </w:rPr>
          <w:t>ndicated</w:t>
        </w:r>
      </w:ins>
      <w:del w:id="377" w:author="jrw" w:date="2021-11-25T15:17:00Z">
        <w:r w:rsidR="00AE371C" w:rsidDel="00830E4C">
          <w:rPr>
            <w:rFonts w:ascii="Book Antiqua" w:eastAsia="Book Antiqua" w:hAnsi="Book Antiqua" w:cs="Book Antiqua"/>
            <w:color w:val="000000"/>
          </w:rPr>
          <w:delText>mplied</w:delText>
        </w:r>
      </w:del>
      <w:r w:rsidR="00AE371C">
        <w:rPr>
          <w:rFonts w:ascii="Book Antiqua" w:eastAsia="Book Antiqua" w:hAnsi="Book Antiqua" w:cs="Book Antiqua"/>
          <w:color w:val="000000"/>
        </w:rPr>
        <w:t xml:space="preserve"> that the level of HER2 expression in most patients remained stable.</w:t>
      </w:r>
    </w:p>
    <w:p w14:paraId="51FBEA96" w14:textId="65164AE5" w:rsidR="00172F45" w:rsidRDefault="00830E4C">
      <w:pPr>
        <w:spacing w:line="360" w:lineRule="auto"/>
        <w:ind w:firstLine="480"/>
        <w:jc w:val="both"/>
      </w:pPr>
      <w:ins w:id="378" w:author="jrw" w:date="2021-11-25T15:17:00Z">
        <w:r>
          <w:rPr>
            <w:rFonts w:ascii="Book Antiqua" w:eastAsia="Book Antiqua" w:hAnsi="Book Antiqua" w:cs="Book Antiqua"/>
            <w:color w:val="000000"/>
          </w:rPr>
          <w:t>The p</w:t>
        </w:r>
      </w:ins>
      <w:del w:id="379" w:author="jrw" w:date="2021-11-25T15:17:00Z">
        <w:r w:rsidR="00AE371C" w:rsidDel="00830E4C">
          <w:rPr>
            <w:rFonts w:ascii="Book Antiqua" w:eastAsia="Book Antiqua" w:hAnsi="Book Antiqua" w:cs="Book Antiqua"/>
            <w:color w:val="000000"/>
          </w:rPr>
          <w:delText>P</w:delText>
        </w:r>
      </w:del>
      <w:r w:rsidR="00AE371C">
        <w:rPr>
          <w:rFonts w:ascii="Book Antiqua" w:eastAsia="Book Antiqua" w:hAnsi="Book Antiqua" w:cs="Book Antiqua"/>
          <w:color w:val="000000"/>
        </w:rPr>
        <w:t>rognosis of these receptor</w:t>
      </w:r>
      <w:del w:id="380" w:author="jrw" w:date="2021-11-25T15:17:00Z">
        <w:r w:rsidR="00AE371C" w:rsidDel="00830E4C">
          <w:rPr>
            <w:rFonts w:ascii="Book Antiqua" w:eastAsia="Book Antiqua" w:hAnsi="Book Antiqua" w:cs="Book Antiqua"/>
            <w:color w:val="000000"/>
          </w:rPr>
          <w:delText>s’</w:delText>
        </w:r>
      </w:del>
      <w:r w:rsidR="00AE371C">
        <w:rPr>
          <w:rFonts w:ascii="Book Antiqua" w:eastAsia="Book Antiqua" w:hAnsi="Book Antiqua" w:cs="Book Antiqua"/>
          <w:color w:val="000000"/>
        </w:rPr>
        <w:t xml:space="preserve"> discordances after NACT are multifarious. For patients with locally advanced breast cancer, HER2 overexpression is an independent risk factor regarding 5-year disease-free survival (DFS). In the multivariate analysis </w:t>
      </w:r>
      <w:ins w:id="381" w:author="jrw" w:date="2021-11-25T15:18:00Z">
        <w:r>
          <w:rPr>
            <w:rFonts w:ascii="Book Antiqua" w:eastAsia="Book Antiqua" w:hAnsi="Book Antiqua" w:cs="Book Antiqua"/>
            <w:color w:val="000000"/>
          </w:rPr>
          <w:t>by</w:t>
        </w:r>
      </w:ins>
      <w:del w:id="382" w:author="jrw" w:date="2021-11-25T15:18:00Z">
        <w:r w:rsidR="00AE371C" w:rsidDel="00830E4C">
          <w:rPr>
            <w:rFonts w:ascii="Book Antiqua" w:eastAsia="Book Antiqua" w:hAnsi="Book Antiqua" w:cs="Book Antiqua"/>
            <w:color w:val="000000"/>
          </w:rPr>
          <w:delText>of</w:delText>
        </w:r>
      </w:del>
      <w:r w:rsidR="00AE371C">
        <w:rPr>
          <w:rFonts w:ascii="Book Antiqua" w:eastAsia="Book Antiqua" w:hAnsi="Book Antiqua" w:cs="Book Antiqua"/>
          <w:color w:val="000000"/>
        </w:rPr>
        <w:t xml:space="preserve"> Tural </w:t>
      </w:r>
      <w:r w:rsidR="00AE371C">
        <w:rPr>
          <w:rFonts w:ascii="Book Antiqua" w:eastAsia="Book Antiqua" w:hAnsi="Book Antiqua" w:cs="Book Antiqua"/>
          <w:i/>
          <w:iCs/>
          <w:color w:val="000000"/>
        </w:rPr>
        <w:t>et al</w:t>
      </w:r>
      <w:r w:rsidR="00AE371C">
        <w:rPr>
          <w:rFonts w:ascii="Book Antiqua" w:eastAsia="Book Antiqua" w:hAnsi="Book Antiqua" w:cs="Book Antiqua"/>
          <w:color w:val="000000"/>
          <w:szCs w:val="20"/>
          <w:vertAlign w:val="superscript"/>
        </w:rPr>
        <w:t>[12]</w:t>
      </w:r>
      <w:r w:rsidR="00AE371C">
        <w:rPr>
          <w:rFonts w:ascii="Book Antiqua" w:eastAsia="Book Antiqua" w:hAnsi="Book Antiqua" w:cs="Book Antiqua"/>
          <w:color w:val="000000"/>
        </w:rPr>
        <w:t xml:space="preserve">, clinical stage of the tumor, transformation of HER2 from positive to negative and triple negative receptor status </w:t>
      </w:r>
      <w:del w:id="383" w:author="jrw" w:date="2021-11-25T15:18:00Z">
        <w:r w:rsidR="00AE371C" w:rsidDel="00830E4C">
          <w:rPr>
            <w:rFonts w:ascii="Book Antiqua" w:eastAsia="Book Antiqua" w:hAnsi="Book Antiqua" w:cs="Book Antiqua"/>
            <w:color w:val="000000"/>
          </w:rPr>
          <w:delText xml:space="preserve">have </w:delText>
        </w:r>
      </w:del>
      <w:ins w:id="384" w:author="jrw" w:date="2021-11-25T15:18:00Z">
        <w:r>
          <w:rPr>
            <w:rFonts w:ascii="Book Antiqua" w:eastAsia="Book Antiqua" w:hAnsi="Book Antiqua" w:cs="Book Antiqua"/>
            <w:color w:val="000000"/>
          </w:rPr>
          <w:t xml:space="preserve">significantly </w:t>
        </w:r>
      </w:ins>
      <w:r w:rsidR="00AE371C">
        <w:rPr>
          <w:rFonts w:ascii="Book Antiqua" w:eastAsia="Book Antiqua" w:hAnsi="Book Antiqua" w:cs="Book Antiqua"/>
          <w:color w:val="000000"/>
        </w:rPr>
        <w:t>influence</w:t>
      </w:r>
      <w:ins w:id="385" w:author="jrw" w:date="2021-11-25T15:18:00Z">
        <w:r>
          <w:rPr>
            <w:rFonts w:ascii="Book Antiqua" w:eastAsia="Book Antiqua" w:hAnsi="Book Antiqua" w:cs="Book Antiqua"/>
            <w:color w:val="000000"/>
          </w:rPr>
          <w:t>d</w:t>
        </w:r>
      </w:ins>
      <w:del w:id="386" w:author="jrw" w:date="2021-11-25T15:18:00Z">
        <w:r w:rsidR="00AE371C" w:rsidDel="00830E4C">
          <w:rPr>
            <w:rFonts w:ascii="Book Antiqua" w:eastAsia="Book Antiqua" w:hAnsi="Book Antiqua" w:cs="Book Antiqua"/>
            <w:color w:val="000000"/>
          </w:rPr>
          <w:delText xml:space="preserve"> on</w:delText>
        </w:r>
      </w:del>
      <w:r w:rsidR="00AE371C">
        <w:rPr>
          <w:rFonts w:ascii="Book Antiqua" w:eastAsia="Book Antiqua" w:hAnsi="Book Antiqua" w:cs="Book Antiqua"/>
          <w:color w:val="000000"/>
        </w:rPr>
        <w:t xml:space="preserve"> DFS</w:t>
      </w:r>
      <w:del w:id="387" w:author="jrw" w:date="2021-11-25T15:18:00Z">
        <w:r w:rsidR="00AE371C" w:rsidDel="00830E4C">
          <w:rPr>
            <w:rFonts w:ascii="Book Antiqua" w:eastAsia="Book Antiqua" w:hAnsi="Book Antiqua" w:cs="Book Antiqua"/>
            <w:color w:val="000000"/>
          </w:rPr>
          <w:delText xml:space="preserve"> significant</w:delText>
        </w:r>
      </w:del>
      <w:del w:id="388" w:author="jrw" w:date="2021-11-25T15:19:00Z">
        <w:r w:rsidR="00AE371C" w:rsidDel="00830E4C">
          <w:rPr>
            <w:rFonts w:ascii="Book Antiqua" w:eastAsia="Book Antiqua" w:hAnsi="Book Antiqua" w:cs="Book Antiqua"/>
            <w:color w:val="000000"/>
          </w:rPr>
          <w:delText>ly</w:delText>
        </w:r>
      </w:del>
      <w:r w:rsidR="00AE371C">
        <w:rPr>
          <w:rFonts w:ascii="Book Antiqua" w:eastAsia="Book Antiqua" w:hAnsi="Book Antiqua" w:cs="Book Antiqua"/>
          <w:color w:val="000000"/>
        </w:rPr>
        <w:t xml:space="preserve">. Li </w:t>
      </w:r>
      <w:r w:rsidR="00AE371C">
        <w:rPr>
          <w:rFonts w:ascii="Book Antiqua" w:eastAsia="Book Antiqua" w:hAnsi="Book Antiqua" w:cs="Book Antiqua"/>
          <w:i/>
          <w:iCs/>
          <w:color w:val="000000"/>
        </w:rPr>
        <w:t>et al</w:t>
      </w:r>
      <w:r w:rsidR="00AE371C">
        <w:rPr>
          <w:rFonts w:ascii="Book Antiqua" w:eastAsia="Book Antiqua" w:hAnsi="Book Antiqua" w:cs="Book Antiqua"/>
          <w:color w:val="000000"/>
          <w:szCs w:val="20"/>
          <w:vertAlign w:val="superscript"/>
        </w:rPr>
        <w:t>[13</w:t>
      </w:r>
      <w:del w:id="389" w:author="jrw" w:date="2021-11-25T15:19:00Z">
        <w:r w:rsidR="00AE371C" w:rsidDel="00830E4C">
          <w:rPr>
            <w:rFonts w:ascii="Book Antiqua" w:eastAsia="Book Antiqua" w:hAnsi="Book Antiqua" w:cs="Book Antiqua"/>
            <w:color w:val="000000"/>
            <w:szCs w:val="20"/>
            <w:vertAlign w:val="superscript"/>
          </w:rPr>
          <w:delText xml:space="preserve"> </w:delText>
        </w:r>
      </w:del>
      <w:r w:rsidR="00AE371C">
        <w:rPr>
          <w:rFonts w:ascii="Book Antiqua" w:eastAsia="Book Antiqua" w:hAnsi="Book Antiqua" w:cs="Book Antiqua"/>
          <w:color w:val="000000"/>
          <w:szCs w:val="20"/>
          <w:vertAlign w:val="superscript"/>
        </w:rPr>
        <w:t>]</w:t>
      </w:r>
      <w:ins w:id="390" w:author="jrw" w:date="2021-11-25T15:19:00Z">
        <w:r>
          <w:rPr>
            <w:rFonts w:ascii="Book Antiqua" w:eastAsia="Book Antiqua" w:hAnsi="Book Antiqua" w:cs="Book Antiqua"/>
            <w:color w:val="000000"/>
            <w:szCs w:val="20"/>
            <w:vertAlign w:val="superscript"/>
          </w:rPr>
          <w:t xml:space="preserve"> </w:t>
        </w:r>
      </w:ins>
      <w:r w:rsidR="00AE371C">
        <w:rPr>
          <w:rFonts w:ascii="Book Antiqua" w:eastAsia="Book Antiqua" w:hAnsi="Book Antiqua" w:cs="Book Antiqua"/>
          <w:color w:val="000000"/>
        </w:rPr>
        <w:t xml:space="preserve">included 2847 patients from eight studies and found that patients with hormone receptors (HR) </w:t>
      </w:r>
      <w:ins w:id="391" w:author="jrw" w:date="2021-11-25T15:19:00Z">
        <w:r>
          <w:rPr>
            <w:rFonts w:ascii="Book Antiqua" w:eastAsia="Book Antiqua" w:hAnsi="Book Antiqua" w:cs="Book Antiqua"/>
            <w:color w:val="000000"/>
          </w:rPr>
          <w:t xml:space="preserve">which </w:t>
        </w:r>
      </w:ins>
      <w:r w:rsidR="00AE371C">
        <w:rPr>
          <w:rFonts w:ascii="Book Antiqua" w:eastAsia="Book Antiqua" w:hAnsi="Book Antiqua" w:cs="Book Antiqua"/>
          <w:color w:val="000000"/>
        </w:rPr>
        <w:t>chang</w:t>
      </w:r>
      <w:del w:id="392" w:author="jrw" w:date="2021-11-25T15:20:00Z">
        <w:r w:rsidR="00AE371C" w:rsidDel="00830E4C">
          <w:rPr>
            <w:rFonts w:ascii="Book Antiqua" w:eastAsia="Book Antiqua" w:hAnsi="Book Antiqua" w:cs="Book Antiqua"/>
            <w:color w:val="000000"/>
          </w:rPr>
          <w:delText xml:space="preserve">ing </w:delText>
        </w:r>
      </w:del>
      <w:ins w:id="393" w:author="jrw" w:date="2021-11-25T15:19:00Z">
        <w:r>
          <w:rPr>
            <w:rFonts w:ascii="Book Antiqua" w:eastAsia="Book Antiqua" w:hAnsi="Book Antiqua" w:cs="Book Antiqua"/>
            <w:color w:val="000000"/>
          </w:rPr>
          <w:t>ed</w:t>
        </w:r>
        <w:r>
          <w:rPr>
            <w:rFonts w:ascii="Book Antiqua" w:eastAsia="Book Antiqua" w:hAnsi="Book Antiqua" w:cs="Book Antiqua"/>
            <w:color w:val="000000"/>
          </w:rPr>
          <w:t xml:space="preserve"> </w:t>
        </w:r>
      </w:ins>
      <w:r w:rsidR="00AE371C">
        <w:rPr>
          <w:rFonts w:ascii="Book Antiqua" w:eastAsia="Book Antiqua" w:hAnsi="Book Antiqua" w:cs="Book Antiqua"/>
          <w:color w:val="000000"/>
        </w:rPr>
        <w:t xml:space="preserve">from positive to negative had worse DFS. Moreover, compared with patients who maintained negative HR status after NACT, those with </w:t>
      </w:r>
      <w:ins w:id="394" w:author="jrw" w:date="2021-11-25T15:21:00Z">
        <w:r>
          <w:rPr>
            <w:rFonts w:ascii="Book Antiqua" w:eastAsia="Book Antiqua" w:hAnsi="Book Antiqua" w:cs="Book Antiqua"/>
            <w:color w:val="000000"/>
          </w:rPr>
          <w:t xml:space="preserve">negative </w:t>
        </w:r>
      </w:ins>
      <w:r w:rsidR="00AE371C">
        <w:rPr>
          <w:rFonts w:ascii="Book Antiqua" w:eastAsia="Book Antiqua" w:hAnsi="Book Antiqua" w:cs="Book Antiqua"/>
          <w:color w:val="000000"/>
        </w:rPr>
        <w:t xml:space="preserve">HR </w:t>
      </w:r>
      <w:ins w:id="395" w:author="jrw" w:date="2021-11-25T15:20:00Z">
        <w:r>
          <w:rPr>
            <w:rFonts w:ascii="Book Antiqua" w:eastAsia="Book Antiqua" w:hAnsi="Book Antiqua" w:cs="Book Antiqua"/>
            <w:color w:val="000000"/>
          </w:rPr>
          <w:t>wh</w:t>
        </w:r>
      </w:ins>
      <w:ins w:id="396" w:author="jrw" w:date="2021-11-25T15:21:00Z">
        <w:r>
          <w:rPr>
            <w:rFonts w:ascii="Book Antiqua" w:eastAsia="Book Antiqua" w:hAnsi="Book Antiqua" w:cs="Book Antiqua"/>
            <w:color w:val="000000"/>
          </w:rPr>
          <w:t>ich changed</w:t>
        </w:r>
      </w:ins>
      <w:del w:id="397" w:author="jrw" w:date="2021-11-25T15:21:00Z">
        <w:r w:rsidR="00AE371C" w:rsidDel="00830E4C">
          <w:rPr>
            <w:rFonts w:ascii="Book Antiqua" w:eastAsia="Book Antiqua" w:hAnsi="Book Antiqua" w:cs="Book Antiqua"/>
            <w:color w:val="000000"/>
          </w:rPr>
          <w:delText>turning from negative</w:delText>
        </w:r>
      </w:del>
      <w:r w:rsidR="00AE371C">
        <w:rPr>
          <w:rFonts w:ascii="Book Antiqua" w:eastAsia="Book Antiqua" w:hAnsi="Book Antiqua" w:cs="Book Antiqua"/>
          <w:color w:val="000000"/>
        </w:rPr>
        <w:t xml:space="preserve"> to positive tended to have longer DFS and overall survival</w:t>
      </w:r>
      <w:del w:id="398" w:author="jrw" w:date="2021-11-25T16:05:00Z">
        <w:r w:rsidR="00AE371C" w:rsidDel="008F7DC3">
          <w:rPr>
            <w:rFonts w:ascii="Book Antiqua" w:eastAsia="Book Antiqua" w:hAnsi="Book Antiqua" w:cs="Book Antiqua"/>
            <w:color w:val="000000"/>
          </w:rPr>
          <w:delText xml:space="preserve"> (OS)</w:delText>
        </w:r>
      </w:del>
      <w:r w:rsidR="00AE371C">
        <w:rPr>
          <w:rFonts w:ascii="Book Antiqua" w:eastAsia="Book Antiqua" w:hAnsi="Book Antiqua" w:cs="Book Antiqua"/>
          <w:color w:val="000000"/>
        </w:rPr>
        <w:t xml:space="preserve">. However, there are a variety of cut-off values to define HR positivity including 1%, 5% and 10% with few employing </w:t>
      </w:r>
      <w:ins w:id="399" w:author="jrw" w:date="2021-11-25T15:21:00Z">
        <w:r>
          <w:rPr>
            <w:rFonts w:ascii="Book Antiqua" w:eastAsia="Book Antiqua" w:hAnsi="Book Antiqua" w:cs="Book Antiqua"/>
            <w:color w:val="000000"/>
          </w:rPr>
          <w:t xml:space="preserve">the </w:t>
        </w:r>
      </w:ins>
      <w:r w:rsidR="00AE371C">
        <w:rPr>
          <w:rFonts w:ascii="Book Antiqua" w:eastAsia="Book Antiqua" w:hAnsi="Book Antiqua" w:cs="Book Antiqua"/>
          <w:color w:val="000000"/>
        </w:rPr>
        <w:t>Allred score, there</w:t>
      </w:r>
      <w:ins w:id="400" w:author="jrw" w:date="2021-11-25T15:23:00Z">
        <w:r>
          <w:rPr>
            <w:rFonts w:ascii="Book Antiqua" w:eastAsia="Book Antiqua" w:hAnsi="Book Antiqua" w:cs="Book Antiqua"/>
            <w:color w:val="000000"/>
          </w:rPr>
          <w:t>fore</w:t>
        </w:r>
      </w:ins>
      <w:del w:id="401" w:author="jrw" w:date="2021-11-25T15:23:00Z">
        <w:r w:rsidR="00AE371C" w:rsidDel="00830E4C">
          <w:rPr>
            <w:rFonts w:ascii="Book Antiqua" w:eastAsia="Book Antiqua" w:hAnsi="Book Antiqua" w:cs="Book Antiqua"/>
            <w:color w:val="000000"/>
          </w:rPr>
          <w:delText>upon then</w:delText>
        </w:r>
      </w:del>
      <w:r w:rsidR="00AE371C">
        <w:rPr>
          <w:rFonts w:ascii="Book Antiqua" w:eastAsia="Book Antiqua" w:hAnsi="Book Antiqua" w:cs="Book Antiqua"/>
          <w:color w:val="000000"/>
        </w:rPr>
        <w:t xml:space="preserve"> they came to a contradictory conclusion </w:t>
      </w:r>
      <w:ins w:id="402" w:author="jrw" w:date="2021-11-25T15:23:00Z">
        <w:r>
          <w:rPr>
            <w:rFonts w:ascii="Book Antiqua" w:eastAsia="Book Antiqua" w:hAnsi="Book Antiqua" w:cs="Book Antiqua"/>
            <w:color w:val="000000"/>
          </w:rPr>
          <w:t>regarding</w:t>
        </w:r>
      </w:ins>
      <w:del w:id="403" w:author="jrw" w:date="2021-11-25T15:23:00Z">
        <w:r w:rsidR="00AE371C" w:rsidDel="00830E4C">
          <w:rPr>
            <w:rFonts w:ascii="Book Antiqua" w:eastAsia="Book Antiqua" w:hAnsi="Book Antiqua" w:cs="Book Antiqua"/>
            <w:color w:val="000000"/>
          </w:rPr>
          <w:delText>towards</w:delText>
        </w:r>
      </w:del>
      <w:r w:rsidR="00AE371C">
        <w:rPr>
          <w:rFonts w:ascii="Book Antiqua" w:eastAsia="Book Antiqua" w:hAnsi="Book Antiqua" w:cs="Book Antiqua"/>
          <w:color w:val="000000"/>
        </w:rPr>
        <w:t xml:space="preserve"> the prognosis of negative conversion of ER and PR status after NACT</w:t>
      </w:r>
      <w:r w:rsidR="00AE371C">
        <w:rPr>
          <w:rFonts w:ascii="Book Antiqua" w:eastAsia="Book Antiqua" w:hAnsi="Book Antiqua" w:cs="Book Antiqua"/>
          <w:color w:val="000000"/>
          <w:szCs w:val="20"/>
          <w:vertAlign w:val="superscript"/>
        </w:rPr>
        <w:t>[2,14]</w:t>
      </w:r>
      <w:r w:rsidR="00AE371C">
        <w:rPr>
          <w:rFonts w:ascii="Book Antiqua" w:eastAsia="Book Antiqua" w:hAnsi="Book Antiqua" w:cs="Book Antiqua"/>
          <w:color w:val="000000"/>
        </w:rPr>
        <w:t>. We can</w:t>
      </w:r>
      <w:del w:id="404" w:author="jrw" w:date="2021-11-25T15:24:00Z">
        <w:r w:rsidR="00AE371C" w:rsidDel="00830E4C">
          <w:rPr>
            <w:rFonts w:ascii="Book Antiqua" w:eastAsia="Book Antiqua" w:hAnsi="Book Antiqua" w:cs="Book Antiqua"/>
            <w:color w:val="000000"/>
          </w:rPr>
          <w:delText xml:space="preserve"> </w:delText>
        </w:r>
      </w:del>
      <w:r w:rsidR="00AE371C">
        <w:rPr>
          <w:rFonts w:ascii="Book Antiqua" w:eastAsia="Book Antiqua" w:hAnsi="Book Antiqua" w:cs="Book Antiqua"/>
          <w:color w:val="000000"/>
        </w:rPr>
        <w:t xml:space="preserve">not simply attribute </w:t>
      </w:r>
      <w:ins w:id="405" w:author="jrw" w:date="2021-11-25T15:24:00Z">
        <w:r>
          <w:rPr>
            <w:rFonts w:ascii="Book Antiqua" w:eastAsia="Book Antiqua" w:hAnsi="Book Antiqua" w:cs="Book Antiqua"/>
            <w:color w:val="000000"/>
          </w:rPr>
          <w:t xml:space="preserve">this </w:t>
        </w:r>
      </w:ins>
      <w:r w:rsidR="00AE371C">
        <w:rPr>
          <w:rFonts w:ascii="Book Antiqua" w:eastAsia="Book Antiqua" w:hAnsi="Book Antiqua" w:cs="Book Antiqua"/>
          <w:color w:val="000000"/>
        </w:rPr>
        <w:t xml:space="preserve">to </w:t>
      </w:r>
      <w:del w:id="406" w:author="jrw" w:date="2021-11-25T15:24:00Z">
        <w:r w:rsidR="00AE371C" w:rsidDel="00830E4C">
          <w:rPr>
            <w:rFonts w:ascii="Book Antiqua" w:eastAsia="Book Antiqua" w:hAnsi="Book Antiqua" w:cs="Book Antiqua"/>
            <w:color w:val="000000"/>
          </w:rPr>
          <w:delText xml:space="preserve">the </w:delText>
        </w:r>
      </w:del>
      <w:r w:rsidR="00AE371C">
        <w:rPr>
          <w:rFonts w:ascii="Book Antiqua" w:eastAsia="Book Antiqua" w:hAnsi="Book Antiqua" w:cs="Book Antiqua"/>
          <w:color w:val="000000"/>
        </w:rPr>
        <w:t xml:space="preserve">different definitions </w:t>
      </w:r>
      <w:ins w:id="407" w:author="jrw" w:date="2021-11-25T15:24:00Z">
        <w:r>
          <w:rPr>
            <w:rFonts w:ascii="Book Antiqua" w:eastAsia="Book Antiqua" w:hAnsi="Book Antiqua" w:cs="Book Antiqua"/>
            <w:color w:val="000000"/>
          </w:rPr>
          <w:t>as</w:t>
        </w:r>
      </w:ins>
      <w:del w:id="408" w:author="jrw" w:date="2021-11-25T15:24:00Z">
        <w:r w:rsidR="00AE371C" w:rsidDel="00830E4C">
          <w:rPr>
            <w:rFonts w:ascii="Book Antiqua" w:eastAsia="Book Antiqua" w:hAnsi="Book Antiqua" w:cs="Book Antiqua"/>
            <w:color w:val="000000"/>
          </w:rPr>
          <w:delText>because</w:delText>
        </w:r>
      </w:del>
      <w:r w:rsidR="00AE371C">
        <w:rPr>
          <w:rFonts w:ascii="Book Antiqua" w:eastAsia="Book Antiqua" w:hAnsi="Book Antiqua" w:cs="Book Antiqua"/>
          <w:color w:val="000000"/>
        </w:rPr>
        <w:t xml:space="preserve"> the total number of patients and their characteristics may </w:t>
      </w:r>
      <w:ins w:id="409" w:author="jrw" w:date="2021-11-25T15:24:00Z">
        <w:r>
          <w:rPr>
            <w:rFonts w:ascii="Book Antiqua" w:eastAsia="Book Antiqua" w:hAnsi="Book Antiqua" w:cs="Book Antiqua"/>
            <w:color w:val="000000"/>
          </w:rPr>
          <w:t xml:space="preserve">also </w:t>
        </w:r>
      </w:ins>
      <w:r w:rsidR="00AE371C">
        <w:rPr>
          <w:rFonts w:ascii="Book Antiqua" w:eastAsia="Book Antiqua" w:hAnsi="Book Antiqua" w:cs="Book Antiqua"/>
          <w:color w:val="000000"/>
        </w:rPr>
        <w:t xml:space="preserve">play </w:t>
      </w:r>
      <w:ins w:id="410" w:author="jrw" w:date="2021-11-25T15:24:00Z">
        <w:r>
          <w:rPr>
            <w:rFonts w:ascii="Book Antiqua" w:eastAsia="Book Antiqua" w:hAnsi="Book Antiqua" w:cs="Book Antiqua"/>
            <w:color w:val="000000"/>
          </w:rPr>
          <w:t xml:space="preserve">a </w:t>
        </w:r>
      </w:ins>
      <w:r w:rsidR="00AE371C">
        <w:rPr>
          <w:rFonts w:ascii="Book Antiqua" w:eastAsia="Book Antiqua" w:hAnsi="Book Antiqua" w:cs="Book Antiqua"/>
          <w:color w:val="000000"/>
        </w:rPr>
        <w:t>role</w:t>
      </w:r>
      <w:del w:id="411" w:author="jrw" w:date="2021-11-25T15:24:00Z">
        <w:r w:rsidR="00AE371C" w:rsidDel="00830E4C">
          <w:rPr>
            <w:rFonts w:ascii="Book Antiqua" w:eastAsia="Book Antiqua" w:hAnsi="Book Antiqua" w:cs="Book Antiqua"/>
            <w:color w:val="000000"/>
          </w:rPr>
          <w:delText>s as well</w:delText>
        </w:r>
      </w:del>
      <w:r w:rsidR="00AE371C">
        <w:rPr>
          <w:rFonts w:ascii="Book Antiqua" w:eastAsia="Book Antiqua" w:hAnsi="Book Antiqua" w:cs="Book Antiqua"/>
          <w:color w:val="000000"/>
        </w:rPr>
        <w:t xml:space="preserve">. Additionally, the level of the protein encoded by the MKI67 gene (Ki67) is another </w:t>
      </w:r>
      <w:ins w:id="412" w:author="jrw" w:date="2021-11-25T15:25:00Z">
        <w:r w:rsidR="0048601E">
          <w:rPr>
            <w:rFonts w:ascii="Book Antiqua" w:eastAsia="Book Antiqua" w:hAnsi="Book Antiqua" w:cs="Book Antiqua"/>
            <w:color w:val="000000"/>
          </w:rPr>
          <w:t xml:space="preserve">independent </w:t>
        </w:r>
      </w:ins>
      <w:r w:rsidR="00AE371C">
        <w:rPr>
          <w:rFonts w:ascii="Book Antiqua" w:eastAsia="Book Antiqua" w:hAnsi="Book Antiqua" w:cs="Book Antiqua"/>
          <w:color w:val="000000"/>
        </w:rPr>
        <w:t>predictive factor</w:t>
      </w:r>
      <w:del w:id="413" w:author="jrw" w:date="2021-11-25T15:26:00Z">
        <w:r w:rsidR="00AE371C" w:rsidDel="0048601E">
          <w:rPr>
            <w:rFonts w:ascii="Book Antiqua" w:eastAsia="Book Antiqua" w:hAnsi="Book Antiqua" w:cs="Book Antiqua"/>
            <w:color w:val="000000"/>
          </w:rPr>
          <w:delText xml:space="preserve"> independently</w:delText>
        </w:r>
      </w:del>
      <w:r w:rsidR="00AE371C">
        <w:rPr>
          <w:rFonts w:ascii="Book Antiqua" w:eastAsia="Book Antiqua" w:hAnsi="Book Antiqua" w:cs="Book Antiqua"/>
          <w:color w:val="000000"/>
        </w:rPr>
        <w:t xml:space="preserve">. </w:t>
      </w:r>
      <w:ins w:id="414" w:author="jrw" w:date="2021-11-25T15:26:00Z">
        <w:r w:rsidR="0048601E">
          <w:rPr>
            <w:rFonts w:ascii="Book Antiqua" w:eastAsia="Book Antiqua" w:hAnsi="Book Antiqua" w:cs="Book Antiqua"/>
            <w:color w:val="000000"/>
          </w:rPr>
          <w:t>A h</w:t>
        </w:r>
      </w:ins>
      <w:del w:id="415" w:author="jrw" w:date="2021-11-25T15:26:00Z">
        <w:r w:rsidR="00AE371C" w:rsidDel="0048601E">
          <w:rPr>
            <w:rFonts w:ascii="Book Antiqua" w:eastAsia="Book Antiqua" w:hAnsi="Book Antiqua" w:cs="Book Antiqua"/>
            <w:color w:val="000000"/>
          </w:rPr>
          <w:delText>H</w:delText>
        </w:r>
      </w:del>
      <w:r w:rsidR="00AE371C">
        <w:rPr>
          <w:rFonts w:ascii="Book Antiqua" w:eastAsia="Book Antiqua" w:hAnsi="Book Antiqua" w:cs="Book Antiqua"/>
          <w:color w:val="000000"/>
        </w:rPr>
        <w:t>igh Ki-67 index before surgery is associated with achiev</w:t>
      </w:r>
      <w:ins w:id="416" w:author="jrw" w:date="2021-11-25T15:28:00Z">
        <w:r w:rsidR="0048601E">
          <w:rPr>
            <w:rFonts w:ascii="Book Antiqua" w:eastAsia="Book Antiqua" w:hAnsi="Book Antiqua" w:cs="Book Antiqua"/>
            <w:color w:val="000000"/>
          </w:rPr>
          <w:t>ing a</w:t>
        </w:r>
      </w:ins>
      <w:del w:id="417" w:author="jrw" w:date="2021-11-25T15:28:00Z">
        <w:r w:rsidR="00AE371C" w:rsidDel="0048601E">
          <w:rPr>
            <w:rFonts w:ascii="Book Antiqua" w:eastAsia="Book Antiqua" w:hAnsi="Book Antiqua" w:cs="Book Antiqua"/>
            <w:color w:val="000000"/>
          </w:rPr>
          <w:delText>ement of</w:delText>
        </w:r>
      </w:del>
      <w:r w:rsidR="00AE371C">
        <w:rPr>
          <w:rFonts w:ascii="Book Antiqua" w:eastAsia="Book Antiqua" w:hAnsi="Book Antiqua" w:cs="Book Antiqua"/>
          <w:color w:val="000000"/>
        </w:rPr>
        <w:t xml:space="preserve"> </w:t>
      </w:r>
      <w:del w:id="418" w:author="jrw" w:date="2021-11-25T15:28:00Z">
        <w:r w:rsidR="00AE371C" w:rsidDel="0048601E">
          <w:rPr>
            <w:rFonts w:ascii="Book Antiqua" w:eastAsia="Book Antiqua" w:hAnsi="Book Antiqua" w:cs="Book Antiqua"/>
            <w:color w:val="000000"/>
          </w:rPr>
          <w:delText xml:space="preserve">clinical </w:delText>
        </w:r>
      </w:del>
      <w:r w:rsidR="00AE371C">
        <w:rPr>
          <w:rFonts w:ascii="Book Antiqua" w:eastAsia="Book Antiqua" w:hAnsi="Book Antiqua" w:cs="Book Antiqua"/>
          <w:color w:val="000000"/>
        </w:rPr>
        <w:t xml:space="preserve">complete </w:t>
      </w:r>
      <w:ins w:id="419" w:author="jrw" w:date="2021-11-25T15:28:00Z">
        <w:r w:rsidR="0048601E">
          <w:rPr>
            <w:rFonts w:ascii="Book Antiqua" w:eastAsia="Book Antiqua" w:hAnsi="Book Antiqua" w:cs="Book Antiqua"/>
            <w:color w:val="000000"/>
          </w:rPr>
          <w:t xml:space="preserve">clinical </w:t>
        </w:r>
      </w:ins>
      <w:r w:rsidR="00AE371C">
        <w:rPr>
          <w:rFonts w:ascii="Book Antiqua" w:eastAsia="Book Antiqua" w:hAnsi="Book Antiqua" w:cs="Book Antiqua"/>
          <w:color w:val="000000"/>
        </w:rPr>
        <w:t>response to NACT</w:t>
      </w:r>
      <w:r w:rsidR="00AE371C">
        <w:rPr>
          <w:rFonts w:ascii="Book Antiqua" w:eastAsia="Book Antiqua" w:hAnsi="Book Antiqua" w:cs="Book Antiqua"/>
          <w:color w:val="000000"/>
          <w:szCs w:val="20"/>
          <w:vertAlign w:val="superscript"/>
        </w:rPr>
        <w:t>[15]</w:t>
      </w:r>
      <w:r w:rsidR="00AE371C">
        <w:rPr>
          <w:rFonts w:ascii="Book Antiqua" w:eastAsia="Book Antiqua" w:hAnsi="Book Antiqua" w:cs="Book Antiqua"/>
          <w:color w:val="000000"/>
        </w:rPr>
        <w:t>,</w:t>
      </w:r>
      <w:r w:rsidR="00AE371C">
        <w:rPr>
          <w:rFonts w:ascii="Book Antiqua" w:eastAsia="Book Antiqua" w:hAnsi="Book Antiqua" w:cs="Book Antiqua"/>
          <w:color w:val="000000"/>
          <w:szCs w:val="20"/>
          <w:vertAlign w:val="superscript"/>
        </w:rPr>
        <w:t xml:space="preserve"> </w:t>
      </w:r>
      <w:r w:rsidR="00AE371C">
        <w:rPr>
          <w:rFonts w:ascii="Book Antiqua" w:eastAsia="Book Antiqua" w:hAnsi="Book Antiqua" w:cs="Book Antiqua"/>
          <w:color w:val="000000"/>
        </w:rPr>
        <w:t xml:space="preserve">whereas </w:t>
      </w:r>
      <w:ins w:id="420" w:author="jrw" w:date="2021-11-25T15:28:00Z">
        <w:r w:rsidR="0048601E">
          <w:rPr>
            <w:rFonts w:ascii="Book Antiqua" w:eastAsia="Book Antiqua" w:hAnsi="Book Antiqua" w:cs="Book Antiqua"/>
            <w:color w:val="000000"/>
          </w:rPr>
          <w:t xml:space="preserve">a </w:t>
        </w:r>
      </w:ins>
      <w:r w:rsidR="00AE371C">
        <w:rPr>
          <w:rFonts w:ascii="Book Antiqua" w:eastAsia="Book Antiqua" w:hAnsi="Book Antiqua" w:cs="Book Antiqua"/>
          <w:color w:val="000000"/>
        </w:rPr>
        <w:t>high Ki-67 proliferation index in post-NACT samples is related to shorter DFS.</w:t>
      </w:r>
    </w:p>
    <w:p w14:paraId="48636145" w14:textId="4EF8DD06" w:rsidR="00172F45" w:rsidRDefault="00AE371C">
      <w:pPr>
        <w:spacing w:line="360" w:lineRule="auto"/>
        <w:ind w:firstLine="480"/>
        <w:jc w:val="both"/>
      </w:pPr>
      <w:r>
        <w:rPr>
          <w:rFonts w:ascii="Book Antiqua" w:eastAsia="Book Antiqua" w:hAnsi="Book Antiqua" w:cs="Book Antiqua"/>
          <w:color w:val="000000"/>
        </w:rPr>
        <w:lastRenderedPageBreak/>
        <w:t xml:space="preserve">Nowadays, the status of HER2 can </w:t>
      </w:r>
      <w:ins w:id="421" w:author="jrw" w:date="2021-11-25T15:29:00Z">
        <w:r w:rsidR="0048601E">
          <w:rPr>
            <w:rFonts w:ascii="Book Antiqua" w:eastAsia="Book Antiqua" w:hAnsi="Book Antiqua" w:cs="Book Antiqua"/>
            <w:color w:val="000000"/>
          </w:rPr>
          <w:t xml:space="preserve">easily </w:t>
        </w:r>
      </w:ins>
      <w:r>
        <w:rPr>
          <w:rFonts w:ascii="Book Antiqua" w:eastAsia="Book Antiqua" w:hAnsi="Book Antiqua" w:cs="Book Antiqua"/>
          <w:color w:val="000000"/>
        </w:rPr>
        <w:t xml:space="preserve">be influenced </w:t>
      </w:r>
      <w:del w:id="422" w:author="jrw" w:date="2021-11-25T15:29:00Z">
        <w:r w:rsidDel="0048601E">
          <w:rPr>
            <w:rFonts w:ascii="Book Antiqua" w:eastAsia="Book Antiqua" w:hAnsi="Book Antiqua" w:cs="Book Antiqua"/>
            <w:color w:val="000000"/>
          </w:rPr>
          <w:delText xml:space="preserve">easier </w:delText>
        </w:r>
      </w:del>
      <w:r>
        <w:rPr>
          <w:rFonts w:ascii="Book Antiqua" w:eastAsia="Book Antiqua" w:hAnsi="Book Antiqua" w:cs="Book Antiqua"/>
          <w:color w:val="000000"/>
        </w:rPr>
        <w:t xml:space="preserve">due to the combination of </w:t>
      </w:r>
      <w:ins w:id="423" w:author="jrw" w:date="2021-11-25T15:29:00Z">
        <w:r w:rsidR="0048601E">
          <w:rPr>
            <w:rFonts w:ascii="Book Antiqua" w:eastAsia="Book Antiqua" w:hAnsi="Book Antiqua" w:cs="Book Antiqua"/>
            <w:color w:val="000000"/>
          </w:rPr>
          <w:t>NACT</w:t>
        </w:r>
      </w:ins>
      <w:del w:id="424" w:author="jrw" w:date="2021-11-25T15:29:00Z">
        <w:r w:rsidDel="0048601E">
          <w:rPr>
            <w:rFonts w:ascii="Book Antiqua" w:eastAsia="Book Antiqua" w:hAnsi="Book Antiqua" w:cs="Book Antiqua"/>
            <w:color w:val="000000"/>
          </w:rPr>
          <w:delText>neoadjuvant chemotherapy</w:delText>
        </w:r>
      </w:del>
      <w:r>
        <w:rPr>
          <w:rFonts w:ascii="Book Antiqua" w:eastAsia="Book Antiqua" w:hAnsi="Book Antiqua" w:cs="Book Antiqua"/>
          <w:color w:val="000000"/>
        </w:rPr>
        <w:t xml:space="preserve"> and HER2-targeted therapy. Therefore, verification procedures should </w:t>
      </w:r>
      <w:del w:id="425" w:author="jrw" w:date="2021-11-25T15:29:00Z">
        <w:r w:rsidDel="0048601E">
          <w:rPr>
            <w:rFonts w:ascii="Book Antiqua" w:eastAsia="Book Antiqua" w:hAnsi="Book Antiqua" w:cs="Book Antiqua"/>
            <w:color w:val="000000"/>
          </w:rPr>
          <w:delText xml:space="preserve">be </w:delText>
        </w:r>
      </w:del>
      <w:r>
        <w:rPr>
          <w:rFonts w:ascii="Book Antiqua" w:eastAsia="Book Antiqua" w:hAnsi="Book Antiqua" w:cs="Book Antiqua"/>
          <w:color w:val="000000"/>
        </w:rPr>
        <w:t xml:space="preserve">routinely </w:t>
      </w:r>
      <w:ins w:id="426" w:author="jrw" w:date="2021-11-25T15:30:00Z">
        <w:r w:rsidR="0048601E">
          <w:rPr>
            <w:rFonts w:ascii="Book Antiqua" w:eastAsia="Book Antiqua" w:hAnsi="Book Antiqua" w:cs="Book Antiqua"/>
            <w:color w:val="000000"/>
          </w:rPr>
          <w:t xml:space="preserve">be </w:t>
        </w:r>
      </w:ins>
      <w:r>
        <w:rPr>
          <w:rFonts w:ascii="Book Antiqua" w:eastAsia="Book Antiqua" w:hAnsi="Book Antiqua" w:cs="Book Antiqua"/>
          <w:color w:val="000000"/>
        </w:rPr>
        <w:t xml:space="preserve">performed pre- and post-NACT. The decision whether or not to administer HER2-targeted therapy or endocrine therapy is largely based on the result. </w:t>
      </w:r>
      <w:ins w:id="427" w:author="jrw" w:date="2021-11-25T15:30:00Z">
        <w:r w:rsidR="0048601E">
          <w:rPr>
            <w:rFonts w:ascii="Book Antiqua" w:eastAsia="Book Antiqua" w:hAnsi="Book Antiqua" w:cs="Book Antiqua"/>
            <w:color w:val="000000"/>
          </w:rPr>
          <w:t>T</w:t>
        </w:r>
      </w:ins>
      <w:del w:id="428" w:author="jrw" w:date="2021-11-25T15:30:00Z">
        <w:r w:rsidDel="0048601E">
          <w:rPr>
            <w:rFonts w:ascii="Book Antiqua" w:eastAsia="Book Antiqua" w:hAnsi="Book Antiqua" w:cs="Book Antiqua"/>
            <w:color w:val="000000"/>
          </w:rPr>
          <w:delText>And t</w:delText>
        </w:r>
      </w:del>
      <w:r>
        <w:rPr>
          <w:rFonts w:ascii="Book Antiqua" w:eastAsia="Book Antiqua" w:hAnsi="Book Antiqua" w:cs="Book Antiqua"/>
          <w:color w:val="000000"/>
        </w:rPr>
        <w:t xml:space="preserve">he estimation of rates of recurrence and outcome can </w:t>
      </w:r>
      <w:ins w:id="429" w:author="jrw" w:date="2021-11-25T15:30:00Z">
        <w:r w:rsidR="0048601E">
          <w:rPr>
            <w:rFonts w:ascii="Book Antiqua" w:eastAsia="Book Antiqua" w:hAnsi="Book Antiqua" w:cs="Book Antiqua"/>
            <w:color w:val="000000"/>
          </w:rPr>
          <w:t xml:space="preserve">also </w:t>
        </w:r>
      </w:ins>
      <w:r>
        <w:rPr>
          <w:rFonts w:ascii="Book Antiqua" w:eastAsia="Book Antiqua" w:hAnsi="Book Antiqua" w:cs="Book Antiqua"/>
          <w:color w:val="000000"/>
        </w:rPr>
        <w:t>be affected</w:t>
      </w:r>
      <w:del w:id="430" w:author="jrw" w:date="2021-11-25T15:30:00Z">
        <w:r w:rsidDel="0048601E">
          <w:rPr>
            <w:rFonts w:ascii="Book Antiqua" w:eastAsia="Book Antiqua" w:hAnsi="Book Antiqua" w:cs="Book Antiqua"/>
            <w:color w:val="000000"/>
          </w:rPr>
          <w:delText xml:space="preserve"> as well</w:delText>
        </w:r>
      </w:del>
      <w:r>
        <w:rPr>
          <w:rFonts w:ascii="Book Antiqua" w:eastAsia="Book Antiqua" w:hAnsi="Book Antiqua" w:cs="Book Antiqua"/>
          <w:color w:val="000000"/>
        </w:rPr>
        <w:t xml:space="preserve">. We expect the patient in this report </w:t>
      </w:r>
      <w:ins w:id="431" w:author="jrw" w:date="2021-11-25T15:31:00Z">
        <w:r w:rsidR="0048601E">
          <w:rPr>
            <w:rFonts w:ascii="Book Antiqua" w:eastAsia="Book Antiqua" w:hAnsi="Book Antiqua" w:cs="Book Antiqua"/>
            <w:color w:val="000000"/>
          </w:rPr>
          <w:t xml:space="preserve">to </w:t>
        </w:r>
      </w:ins>
      <w:r>
        <w:rPr>
          <w:rFonts w:ascii="Book Antiqua" w:eastAsia="Book Antiqua" w:hAnsi="Book Antiqua" w:cs="Book Antiqua"/>
          <w:color w:val="000000"/>
        </w:rPr>
        <w:t xml:space="preserve">benefit from the use of </w:t>
      </w:r>
      <w:ins w:id="432" w:author="jrw" w:date="2021-11-25T15:31:00Z">
        <w:r w:rsidR="0048601E">
          <w:rPr>
            <w:rFonts w:ascii="Book Antiqua" w:eastAsia="Book Antiqua" w:hAnsi="Book Antiqua" w:cs="Book Antiqua"/>
            <w:color w:val="000000"/>
          </w:rPr>
          <w:t>t</w:t>
        </w:r>
      </w:ins>
      <w:del w:id="433" w:author="jrw" w:date="2021-11-25T15:31:00Z">
        <w:r w:rsidDel="0048601E">
          <w:rPr>
            <w:rFonts w:ascii="Book Antiqua" w:eastAsia="Book Antiqua" w:hAnsi="Book Antiqua" w:cs="Book Antiqua"/>
            <w:color w:val="000000"/>
          </w:rPr>
          <w:delText>T</w:delText>
        </w:r>
      </w:del>
      <w:r>
        <w:rPr>
          <w:rFonts w:ascii="Book Antiqua" w:eastAsia="Book Antiqua" w:hAnsi="Book Antiqua" w:cs="Book Antiqua"/>
          <w:color w:val="000000"/>
        </w:rPr>
        <w:t xml:space="preserve">rastuzumab and </w:t>
      </w:r>
      <w:ins w:id="434" w:author="jrw" w:date="2021-11-25T15:31:00Z">
        <w:r w:rsidR="0048601E">
          <w:rPr>
            <w:rFonts w:ascii="Book Antiqua" w:eastAsia="Book Antiqua" w:hAnsi="Book Antiqua" w:cs="Book Antiqua"/>
            <w:color w:val="000000"/>
          </w:rPr>
          <w:t>p</w:t>
        </w:r>
      </w:ins>
      <w:del w:id="435" w:author="jrw" w:date="2021-11-25T15:31:00Z">
        <w:r w:rsidDel="0048601E">
          <w:rPr>
            <w:rFonts w:ascii="Book Antiqua" w:eastAsia="Book Antiqua" w:hAnsi="Book Antiqua" w:cs="Book Antiqua"/>
            <w:color w:val="000000"/>
          </w:rPr>
          <w:delText>P</w:delText>
        </w:r>
      </w:del>
      <w:r>
        <w:rPr>
          <w:rFonts w:ascii="Book Antiqua" w:eastAsia="Book Antiqua" w:hAnsi="Book Antiqua" w:cs="Book Antiqua"/>
          <w:color w:val="000000"/>
        </w:rPr>
        <w:t>ertuzumab in the days to come.</w:t>
      </w:r>
    </w:p>
    <w:p w14:paraId="279779AC" w14:textId="25A9B2CF" w:rsidR="00172F45" w:rsidDel="00C665C7" w:rsidRDefault="00AE371C">
      <w:pPr>
        <w:spacing w:line="360" w:lineRule="auto"/>
        <w:ind w:firstLine="480"/>
        <w:jc w:val="both"/>
        <w:rPr>
          <w:del w:id="436" w:author="jrw" w:date="2021-11-25T15:36:00Z"/>
        </w:rPr>
      </w:pPr>
      <w:del w:id="437" w:author="jrw" w:date="2021-11-25T15:36:00Z">
        <w:r w:rsidDel="00C665C7">
          <w:rPr>
            <w:rFonts w:ascii="Book Antiqua" w:eastAsia="Book Antiqua" w:hAnsi="Book Antiqua" w:cs="Book Antiqua"/>
            <w:color w:val="000000"/>
          </w:rPr>
          <w:delText xml:space="preserve">In conclusion, the conversion of the status of biomarkers </w:delText>
        </w:r>
      </w:del>
      <w:del w:id="438" w:author="jrw" w:date="2021-11-25T15:32:00Z">
        <w:r w:rsidDel="0048601E">
          <w:rPr>
            <w:rFonts w:ascii="Book Antiqua" w:eastAsia="Book Antiqua" w:hAnsi="Book Antiqua" w:cs="Book Antiqua"/>
            <w:color w:val="000000"/>
          </w:rPr>
          <w:delText>encompassing</w:delText>
        </w:r>
      </w:del>
      <w:del w:id="439" w:author="jrw" w:date="2021-11-25T15:36:00Z">
        <w:r w:rsidDel="00C665C7">
          <w:rPr>
            <w:rFonts w:ascii="Book Antiqua" w:eastAsia="Book Antiqua" w:hAnsi="Book Antiqua" w:cs="Book Antiqua"/>
            <w:color w:val="000000"/>
          </w:rPr>
          <w:delText xml:space="preserve"> ER, PR, HER2 and Ki-67 </w:delText>
        </w:r>
      </w:del>
      <w:del w:id="440" w:author="jrw" w:date="2021-11-25T15:32:00Z">
        <w:r w:rsidDel="0048601E">
          <w:rPr>
            <w:rFonts w:ascii="Book Antiqua" w:eastAsia="Book Antiqua" w:hAnsi="Book Antiqua" w:cs="Book Antiqua"/>
            <w:color w:val="000000"/>
          </w:rPr>
          <w:delText>should be attached</w:delText>
        </w:r>
      </w:del>
      <w:del w:id="441" w:author="jrw" w:date="2021-11-25T15:36:00Z">
        <w:r w:rsidDel="00C665C7">
          <w:rPr>
            <w:rFonts w:ascii="Book Antiqua" w:eastAsia="Book Antiqua" w:hAnsi="Book Antiqua" w:cs="Book Antiqua"/>
            <w:color w:val="000000"/>
          </w:rPr>
          <w:delText xml:space="preserve"> importan</w:delText>
        </w:r>
      </w:del>
      <w:del w:id="442" w:author="jrw" w:date="2021-11-25T15:32:00Z">
        <w:r w:rsidDel="0048601E">
          <w:rPr>
            <w:rFonts w:ascii="Book Antiqua" w:eastAsia="Book Antiqua" w:hAnsi="Book Antiqua" w:cs="Book Antiqua"/>
            <w:color w:val="000000"/>
          </w:rPr>
          <w:delText>ce to</w:delText>
        </w:r>
      </w:del>
      <w:del w:id="443" w:author="jrw" w:date="2021-11-25T15:36:00Z">
        <w:r w:rsidDel="00C665C7">
          <w:rPr>
            <w:rFonts w:ascii="Book Antiqua" w:eastAsia="Book Antiqua" w:hAnsi="Book Antiqua" w:cs="Book Antiqua"/>
            <w:color w:val="000000"/>
          </w:rPr>
          <w:delText xml:space="preserve">. We recommend </w:delText>
        </w:r>
      </w:del>
      <w:del w:id="444" w:author="jrw" w:date="2021-11-25T15:32:00Z">
        <w:r w:rsidDel="0048601E">
          <w:rPr>
            <w:rFonts w:ascii="Book Antiqua" w:eastAsia="Book Antiqua" w:hAnsi="Book Antiqua" w:cs="Book Antiqua"/>
            <w:color w:val="000000"/>
          </w:rPr>
          <w:delText>to</w:delText>
        </w:r>
      </w:del>
      <w:del w:id="445" w:author="jrw" w:date="2021-11-25T15:36:00Z">
        <w:r w:rsidDel="00C665C7">
          <w:rPr>
            <w:rFonts w:ascii="Book Antiqua" w:eastAsia="Book Antiqua" w:hAnsi="Book Antiqua" w:cs="Book Antiqua"/>
            <w:color w:val="000000"/>
          </w:rPr>
          <w:delText xml:space="preserve"> reassess</w:delText>
        </w:r>
      </w:del>
      <w:del w:id="446" w:author="jrw" w:date="2021-11-25T15:33:00Z">
        <w:r w:rsidDel="0048601E">
          <w:rPr>
            <w:rFonts w:ascii="Book Antiqua" w:eastAsia="Book Antiqua" w:hAnsi="Book Antiqua" w:cs="Book Antiqua"/>
            <w:color w:val="000000"/>
          </w:rPr>
          <w:delText xml:space="preserve"> the</w:delText>
        </w:r>
      </w:del>
      <w:del w:id="447" w:author="jrw" w:date="2021-11-25T15:36:00Z">
        <w:r w:rsidDel="00C665C7">
          <w:rPr>
            <w:rFonts w:ascii="Book Antiqua" w:eastAsia="Book Antiqua" w:hAnsi="Book Antiqua" w:cs="Book Antiqua"/>
            <w:color w:val="000000"/>
          </w:rPr>
          <w:delText xml:space="preserve"> biomarker</w:delText>
        </w:r>
      </w:del>
      <w:del w:id="448" w:author="jrw" w:date="2021-11-25T15:33:00Z">
        <w:r w:rsidDel="0048601E">
          <w:rPr>
            <w:rFonts w:ascii="Book Antiqua" w:eastAsia="Book Antiqua" w:hAnsi="Book Antiqua" w:cs="Book Antiqua"/>
            <w:color w:val="000000"/>
          </w:rPr>
          <w:delText>s’</w:delText>
        </w:r>
      </w:del>
      <w:del w:id="449" w:author="jrw" w:date="2021-11-25T15:36:00Z">
        <w:r w:rsidDel="00C665C7">
          <w:rPr>
            <w:rFonts w:ascii="Book Antiqua" w:eastAsia="Book Antiqua" w:hAnsi="Book Antiqua" w:cs="Book Antiqua"/>
            <w:color w:val="000000"/>
          </w:rPr>
          <w:delText xml:space="preserve"> status after NACT especially in luminal subtypes.</w:delText>
        </w:r>
      </w:del>
    </w:p>
    <w:p w14:paraId="79237AA5" w14:textId="77777777" w:rsidR="00172F45" w:rsidRDefault="00172F45">
      <w:pPr>
        <w:spacing w:line="360" w:lineRule="auto"/>
        <w:ind w:firstLine="480"/>
        <w:jc w:val="both"/>
      </w:pPr>
    </w:p>
    <w:p w14:paraId="612510DD" w14:textId="77777777" w:rsidR="00172F45" w:rsidRDefault="00AE371C">
      <w:pPr>
        <w:spacing w:line="360" w:lineRule="auto"/>
        <w:jc w:val="both"/>
      </w:pPr>
      <w:r>
        <w:rPr>
          <w:rFonts w:ascii="Book Antiqua" w:eastAsia="Book Antiqua" w:hAnsi="Book Antiqua" w:cs="Book Antiqua"/>
          <w:b/>
          <w:caps/>
          <w:color w:val="000000"/>
          <w:u w:val="single"/>
        </w:rPr>
        <w:t>CONCLUSION</w:t>
      </w:r>
    </w:p>
    <w:p w14:paraId="6604D11D" w14:textId="48DA0148" w:rsidR="00172F45" w:rsidRDefault="00AE371C">
      <w:pPr>
        <w:spacing w:line="360" w:lineRule="auto"/>
        <w:jc w:val="both"/>
      </w:pPr>
      <w:r>
        <w:rPr>
          <w:rFonts w:ascii="Book Antiqua" w:eastAsia="Book Antiqua" w:hAnsi="Book Antiqua" w:cs="Book Antiqua"/>
          <w:color w:val="000000"/>
        </w:rPr>
        <w:t xml:space="preserve">The conversion of the status of biomarkers </w:t>
      </w:r>
      <w:ins w:id="450" w:author="jrw" w:date="2021-11-25T15:33:00Z">
        <w:r w:rsidR="0048601E">
          <w:rPr>
            <w:rFonts w:ascii="Book Antiqua" w:eastAsia="Book Antiqua" w:hAnsi="Book Antiqua" w:cs="Book Antiqua"/>
            <w:color w:val="000000"/>
          </w:rPr>
          <w:t>including</w:t>
        </w:r>
      </w:ins>
      <w:del w:id="451" w:author="jrw" w:date="2021-11-25T15:33:00Z">
        <w:r w:rsidDel="0048601E">
          <w:rPr>
            <w:rFonts w:ascii="Book Antiqua" w:eastAsia="Book Antiqua" w:hAnsi="Book Antiqua" w:cs="Book Antiqua"/>
            <w:color w:val="000000"/>
          </w:rPr>
          <w:delText>encompassing</w:delText>
        </w:r>
      </w:del>
      <w:r>
        <w:rPr>
          <w:rFonts w:ascii="Book Antiqua" w:eastAsia="Book Antiqua" w:hAnsi="Book Antiqua" w:cs="Book Antiqua"/>
          <w:color w:val="000000"/>
        </w:rPr>
        <w:t xml:space="preserve"> ER, PR, HER2 and Ki-67 </w:t>
      </w:r>
      <w:ins w:id="452" w:author="jrw" w:date="2021-11-25T15:34:00Z">
        <w:r w:rsidR="0048601E">
          <w:rPr>
            <w:rFonts w:ascii="Book Antiqua" w:eastAsia="Book Antiqua" w:hAnsi="Book Antiqua" w:cs="Book Antiqua"/>
            <w:color w:val="000000"/>
          </w:rPr>
          <w:t>is important</w:t>
        </w:r>
      </w:ins>
      <w:ins w:id="453" w:author="jrw" w:date="2021-11-25T15:36:00Z">
        <w:r w:rsidR="00C665C7">
          <w:rPr>
            <w:rFonts w:ascii="Book Antiqua" w:eastAsia="Book Antiqua" w:hAnsi="Book Antiqua" w:cs="Book Antiqua"/>
            <w:color w:val="000000"/>
          </w:rPr>
          <w:t>. R</w:t>
        </w:r>
      </w:ins>
      <w:ins w:id="454" w:author="jrw" w:date="2021-11-25T15:35:00Z">
        <w:r w:rsidR="0048601E">
          <w:rPr>
            <w:rFonts w:ascii="Book Antiqua" w:eastAsia="Book Antiqua" w:hAnsi="Book Antiqua" w:cs="Book Antiqua"/>
            <w:color w:val="000000"/>
          </w:rPr>
          <w:t xml:space="preserve">eassessment of </w:t>
        </w:r>
      </w:ins>
      <w:ins w:id="455" w:author="jrw" w:date="2021-11-25T15:34:00Z">
        <w:r w:rsidR="0048601E">
          <w:rPr>
            <w:rFonts w:ascii="Book Antiqua" w:eastAsia="Book Antiqua" w:hAnsi="Book Antiqua" w:cs="Book Antiqua"/>
            <w:color w:val="000000"/>
          </w:rPr>
          <w:t>the status of these biomarkers</w:t>
        </w:r>
      </w:ins>
      <w:del w:id="456" w:author="jrw" w:date="2021-11-25T15:34:00Z">
        <w:r w:rsidDel="0048601E">
          <w:rPr>
            <w:rFonts w:ascii="Book Antiqua" w:eastAsia="Book Antiqua" w:hAnsi="Book Antiqua" w:cs="Book Antiqua"/>
            <w:color w:val="000000"/>
          </w:rPr>
          <w:delText>should be attached importance to. We recommend to reassess the biomarkers’ status</w:delText>
        </w:r>
      </w:del>
      <w:r>
        <w:rPr>
          <w:rFonts w:ascii="Book Antiqua" w:eastAsia="Book Antiqua" w:hAnsi="Book Antiqua" w:cs="Book Antiqua"/>
          <w:color w:val="000000"/>
        </w:rPr>
        <w:t xml:space="preserve"> after NACT </w:t>
      </w:r>
      <w:ins w:id="457" w:author="jrw" w:date="2021-11-25T15:35:00Z">
        <w:r w:rsidR="0048601E">
          <w:rPr>
            <w:rFonts w:ascii="Book Antiqua" w:eastAsia="Book Antiqua" w:hAnsi="Book Antiqua" w:cs="Book Antiqua"/>
            <w:color w:val="000000"/>
          </w:rPr>
          <w:t xml:space="preserve">is recommended, </w:t>
        </w:r>
      </w:ins>
      <w:r>
        <w:rPr>
          <w:rFonts w:ascii="Book Antiqua" w:eastAsia="Book Antiqua" w:hAnsi="Book Antiqua" w:cs="Book Antiqua"/>
          <w:color w:val="000000"/>
        </w:rPr>
        <w:t xml:space="preserve">especially in </w:t>
      </w:r>
      <w:ins w:id="458" w:author="jrw" w:date="2021-11-25T15:35:00Z">
        <w:r w:rsidR="0048601E">
          <w:rPr>
            <w:rFonts w:ascii="Book Antiqua" w:eastAsia="Book Antiqua" w:hAnsi="Book Antiqua" w:cs="Book Antiqua"/>
            <w:color w:val="000000"/>
          </w:rPr>
          <w:t xml:space="preserve">patients with </w:t>
        </w:r>
      </w:ins>
      <w:r>
        <w:rPr>
          <w:rFonts w:ascii="Book Antiqua" w:eastAsia="Book Antiqua" w:hAnsi="Book Antiqua" w:cs="Book Antiqua"/>
          <w:color w:val="000000"/>
        </w:rPr>
        <w:t>luminal subtypes.</w:t>
      </w:r>
    </w:p>
    <w:p w14:paraId="61D735C7" w14:textId="77777777" w:rsidR="00172F45" w:rsidRDefault="00172F45">
      <w:pPr>
        <w:spacing w:line="360" w:lineRule="auto"/>
        <w:jc w:val="both"/>
      </w:pPr>
    </w:p>
    <w:p w14:paraId="1836F0E2" w14:textId="77777777" w:rsidR="00172F45" w:rsidRDefault="00AE371C">
      <w:pPr>
        <w:spacing w:line="360" w:lineRule="auto"/>
        <w:jc w:val="both"/>
      </w:pPr>
      <w:r>
        <w:rPr>
          <w:rFonts w:ascii="Book Antiqua" w:eastAsia="Book Antiqua" w:hAnsi="Book Antiqua" w:cs="Book Antiqua"/>
          <w:b/>
          <w:color w:val="000000"/>
        </w:rPr>
        <w:t>REFERENCES</w:t>
      </w:r>
    </w:p>
    <w:p w14:paraId="0EC3BC8F" w14:textId="77777777" w:rsidR="00172F45" w:rsidRDefault="00AE371C">
      <w:pPr>
        <w:spacing w:line="360" w:lineRule="auto"/>
        <w:jc w:val="both"/>
      </w:pPr>
      <w:bookmarkStart w:id="459" w:name="OLE_LINK27"/>
      <w:r>
        <w:rPr>
          <w:rFonts w:ascii="Book Antiqua" w:eastAsia="Book Antiqua" w:hAnsi="Book Antiqua" w:cs="Book Antiqua"/>
          <w:color w:val="000000"/>
        </w:rPr>
        <w:t xml:space="preserve">1 </w:t>
      </w:r>
      <w:r>
        <w:rPr>
          <w:rFonts w:ascii="Book Antiqua" w:eastAsia="Book Antiqua" w:hAnsi="Book Antiqua" w:cs="Book Antiqua"/>
          <w:b/>
          <w:bCs/>
          <w:color w:val="000000"/>
        </w:rPr>
        <w:t>DeSantis CE</w:t>
      </w:r>
      <w:r>
        <w:rPr>
          <w:rFonts w:ascii="Book Antiqua" w:eastAsia="Book Antiqua" w:hAnsi="Book Antiqua" w:cs="Book Antiqua"/>
          <w:color w:val="000000"/>
        </w:rPr>
        <w:t xml:space="preserve">, Ma J, Gaudet MM, Newman LA, Miller KD, </w:t>
      </w:r>
      <w:proofErr w:type="spellStart"/>
      <w:r>
        <w:rPr>
          <w:rFonts w:ascii="Book Antiqua" w:eastAsia="Book Antiqua" w:hAnsi="Book Antiqua" w:cs="Book Antiqua"/>
          <w:color w:val="000000"/>
        </w:rPr>
        <w:t>Goding</w:t>
      </w:r>
      <w:proofErr w:type="spellEnd"/>
      <w:r>
        <w:rPr>
          <w:rFonts w:ascii="Book Antiqua" w:eastAsia="Book Antiqua" w:hAnsi="Book Antiqua" w:cs="Book Antiqua"/>
          <w:color w:val="000000"/>
        </w:rPr>
        <w:t xml:space="preserve"> Sauer A,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Siegel RL. Breast cancer statistics, 2019.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438-451 [PMID: 31577379 DOI: 10.3322/caac.21583]</w:t>
      </w:r>
    </w:p>
    <w:p w14:paraId="0625851B" w14:textId="77777777" w:rsidR="00172F45" w:rsidRDefault="00AE371C">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Ahn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Kim HJ, Kim M, Chung YR, Kang E, Kim EK, Kim SH, Kim YJ, Kim JH, Kim IA, Park SY. Negative Conversion of Progesterone Receptor Status after Primary Systemic Therapy Is Associated with Poor Clinical Outcome in Patients with Breast Cancer. </w:t>
      </w:r>
      <w:r>
        <w:rPr>
          <w:rFonts w:ascii="Book Antiqua" w:eastAsia="Book Antiqua" w:hAnsi="Book Antiqua" w:cs="Book Antiqua"/>
          <w:i/>
          <w:iCs/>
          <w:color w:val="000000"/>
        </w:rPr>
        <w:t>Cancer Res Treat</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1418-1432 [PMID: 29361816 DOI: 10.4143/crt.2017.552]</w:t>
      </w:r>
    </w:p>
    <w:p w14:paraId="68701766" w14:textId="77777777" w:rsidR="00172F45" w:rsidRDefault="00AE371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Hariri N</w:t>
      </w:r>
      <w:r>
        <w:rPr>
          <w:rFonts w:ascii="Book Antiqua" w:eastAsia="Book Antiqua" w:hAnsi="Book Antiqua" w:cs="Book Antiqua"/>
          <w:color w:val="000000"/>
        </w:rPr>
        <w:t xml:space="preserve">, Roma AA, </w:t>
      </w:r>
      <w:proofErr w:type="spellStart"/>
      <w:r>
        <w:rPr>
          <w:rFonts w:ascii="Book Antiqua" w:eastAsia="Book Antiqua" w:hAnsi="Book Antiqua" w:cs="Book Antiqua"/>
          <w:color w:val="000000"/>
        </w:rPr>
        <w:t>Hasteh</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Walavalkar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Fadare</w:t>
      </w:r>
      <w:proofErr w:type="spellEnd"/>
      <w:r>
        <w:rPr>
          <w:rFonts w:ascii="Book Antiqua" w:eastAsia="Book Antiqua" w:hAnsi="Book Antiqua" w:cs="Book Antiqua"/>
          <w:color w:val="000000"/>
        </w:rPr>
        <w:t xml:space="preserve"> O. Phenotypic alterations in breast cancer associated with neoadjuvant chemotherapy: A comparison with baseline rates of change.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14-19 [PMID: 29146052 DOI: 10.1016/j.anndiagpath.2017.06.004]</w:t>
      </w:r>
    </w:p>
    <w:p w14:paraId="2F3EA5E8" w14:textId="77777777" w:rsidR="00172F45" w:rsidRDefault="00AE371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Shui R</w:t>
      </w:r>
      <w:r>
        <w:rPr>
          <w:rFonts w:ascii="Book Antiqua" w:eastAsia="Book Antiqua" w:hAnsi="Book Antiqua" w:cs="Book Antiqua"/>
          <w:color w:val="000000"/>
        </w:rPr>
        <w:t xml:space="preserve">, Liang X, Li X, Liu Y, Li H, Xu E, Zhang Z, Lian Y, Guo S, Yao M, Yang H, Xu F, Liu Y, Liu J, Guo D, Wang K, Li J, Ma Y, Wang J, Shi J, Bu H, Yang W. Hormone Receptor and Human Epidermal Growth Factor Receptor 2 Detection in Invasive Breast Carcinoma: A Retrospective Study of 12,467 Patients From 19 Chinese Representative </w:t>
      </w:r>
      <w:r>
        <w:rPr>
          <w:rFonts w:ascii="Book Antiqua" w:eastAsia="Book Antiqua" w:hAnsi="Book Antiqua" w:cs="Book Antiqua"/>
          <w:color w:val="000000"/>
        </w:rPr>
        <w:lastRenderedPageBreak/>
        <w:t xml:space="preserve">Clinical Centers. </w:t>
      </w:r>
      <w:r>
        <w:rPr>
          <w:rFonts w:ascii="Book Antiqua" w:eastAsia="Book Antiqua" w:hAnsi="Book Antiqua" w:cs="Book Antiqua"/>
          <w:i/>
          <w:iCs/>
          <w:color w:val="000000"/>
        </w:rPr>
        <w:t>Clin Breast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e65-e74 [PMID: 31669267 DOI: 10.1016/j.clbc.2019.07.013]</w:t>
      </w:r>
    </w:p>
    <w:p w14:paraId="116F86CE" w14:textId="77777777" w:rsidR="00172F45" w:rsidRDefault="00AE371C">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Bahreini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Soltanian</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Mehdipour</w:t>
      </w:r>
      <w:proofErr w:type="spellEnd"/>
      <w:r>
        <w:rPr>
          <w:rFonts w:ascii="Book Antiqua" w:eastAsia="Book Antiqua" w:hAnsi="Book Antiqua" w:cs="Book Antiqua"/>
          <w:color w:val="000000"/>
        </w:rPr>
        <w:t xml:space="preserve"> P. A meta-analysis on concordance between immunohistochemistry (IHC) and fluorescence in situ hybridization (FISH) to detect HER2 gene overexpression in breast cancer. </w:t>
      </w:r>
      <w:r>
        <w:rPr>
          <w:rFonts w:ascii="Book Antiqua" w:eastAsia="Book Antiqua" w:hAnsi="Book Antiqua" w:cs="Book Antiqua"/>
          <w:i/>
          <w:iCs/>
          <w:color w:val="000000"/>
        </w:rPr>
        <w:t>Breast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615-625 [PMID: 24718809 DOI: 10.1007/s12282-014-0528-0]</w:t>
      </w:r>
    </w:p>
    <w:p w14:paraId="7E935849" w14:textId="77777777" w:rsidR="00172F45" w:rsidRDefault="00AE371C">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Almendro</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Cheng YK, </w:t>
      </w:r>
      <w:proofErr w:type="spellStart"/>
      <w:r>
        <w:rPr>
          <w:rFonts w:ascii="Book Antiqua" w:eastAsia="Book Antiqua" w:hAnsi="Book Antiqua" w:cs="Book Antiqua"/>
          <w:color w:val="000000"/>
        </w:rPr>
        <w:t>Randles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Itzkovitz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Marusyk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Ametller</w:t>
      </w:r>
      <w:proofErr w:type="spellEnd"/>
      <w:r>
        <w:rPr>
          <w:rFonts w:ascii="Book Antiqua" w:eastAsia="Book Antiqua" w:hAnsi="Book Antiqua" w:cs="Book Antiqua"/>
          <w:color w:val="000000"/>
        </w:rPr>
        <w:t xml:space="preserve"> E, Gonzalez-</w:t>
      </w:r>
      <w:proofErr w:type="spellStart"/>
      <w:r>
        <w:rPr>
          <w:rFonts w:ascii="Book Antiqua" w:eastAsia="Book Antiqua" w:hAnsi="Book Antiqua" w:cs="Book Antiqua"/>
          <w:color w:val="000000"/>
        </w:rPr>
        <w:t>Farre</w:t>
      </w:r>
      <w:proofErr w:type="spellEnd"/>
      <w:r>
        <w:rPr>
          <w:rFonts w:ascii="Book Antiqua" w:eastAsia="Book Antiqua" w:hAnsi="Book Antiqua" w:cs="Book Antiqua"/>
          <w:color w:val="000000"/>
        </w:rPr>
        <w:t xml:space="preserve"> X, Muñoz M, </w:t>
      </w:r>
      <w:proofErr w:type="spellStart"/>
      <w:r>
        <w:rPr>
          <w:rFonts w:ascii="Book Antiqua" w:eastAsia="Book Antiqua" w:hAnsi="Book Antiqua" w:cs="Book Antiqua"/>
          <w:color w:val="000000"/>
        </w:rPr>
        <w:t>Russnes</w:t>
      </w:r>
      <w:proofErr w:type="spellEnd"/>
      <w:r>
        <w:rPr>
          <w:rFonts w:ascii="Book Antiqua" w:eastAsia="Book Antiqua" w:hAnsi="Book Antiqua" w:cs="Book Antiqua"/>
          <w:color w:val="000000"/>
        </w:rPr>
        <w:t xml:space="preserve"> HG, </w:t>
      </w:r>
      <w:proofErr w:type="spellStart"/>
      <w:r>
        <w:rPr>
          <w:rFonts w:ascii="Book Antiqua" w:eastAsia="Book Antiqua" w:hAnsi="Book Antiqua" w:cs="Book Antiqua"/>
          <w:color w:val="000000"/>
        </w:rPr>
        <w:t>Helland</w:t>
      </w:r>
      <w:proofErr w:type="spellEnd"/>
      <w:r>
        <w:rPr>
          <w:rFonts w:ascii="Book Antiqua" w:eastAsia="Book Antiqua" w:hAnsi="Book Antiqua" w:cs="Book Antiqua"/>
          <w:color w:val="000000"/>
        </w:rPr>
        <w:t xml:space="preserve"> A, Rye IH, </w:t>
      </w:r>
      <w:proofErr w:type="spellStart"/>
      <w:r>
        <w:rPr>
          <w:rFonts w:ascii="Book Antiqua" w:eastAsia="Book Antiqua" w:hAnsi="Book Antiqua" w:cs="Book Antiqua"/>
          <w:color w:val="000000"/>
        </w:rPr>
        <w:t>Borresen</w:t>
      </w:r>
      <w:proofErr w:type="spellEnd"/>
      <w:r>
        <w:rPr>
          <w:rFonts w:ascii="Book Antiqua" w:eastAsia="Book Antiqua" w:hAnsi="Book Antiqua" w:cs="Book Antiqua"/>
          <w:color w:val="000000"/>
        </w:rPr>
        <w:t xml:space="preserve">-Dale AL, Maruyama R, van </w:t>
      </w:r>
      <w:proofErr w:type="spellStart"/>
      <w:r>
        <w:rPr>
          <w:rFonts w:ascii="Book Antiqua" w:eastAsia="Book Antiqua" w:hAnsi="Book Antiqua" w:cs="Book Antiqua"/>
          <w:color w:val="000000"/>
        </w:rPr>
        <w:t>Oudenaarden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Dowsett</w:t>
      </w:r>
      <w:proofErr w:type="spellEnd"/>
      <w:r>
        <w:rPr>
          <w:rFonts w:ascii="Book Antiqua" w:eastAsia="Book Antiqua" w:hAnsi="Book Antiqua" w:cs="Book Antiqua"/>
          <w:color w:val="000000"/>
        </w:rPr>
        <w:t xml:space="preserve"> M, Jones RL, Reis-Filho J, </w:t>
      </w:r>
      <w:proofErr w:type="spellStart"/>
      <w:r>
        <w:rPr>
          <w:rFonts w:ascii="Book Antiqua" w:eastAsia="Book Antiqua" w:hAnsi="Book Antiqua" w:cs="Book Antiqua"/>
          <w:color w:val="000000"/>
        </w:rPr>
        <w:t>Gascon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Gönen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Michor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Polyak</w:t>
      </w:r>
      <w:proofErr w:type="spellEnd"/>
      <w:r>
        <w:rPr>
          <w:rFonts w:ascii="Book Antiqua" w:eastAsia="Book Antiqua" w:hAnsi="Book Antiqua" w:cs="Book Antiqua"/>
          <w:color w:val="000000"/>
        </w:rPr>
        <w:t xml:space="preserve"> K. Inference of tumor evolution during chemotherapy by computational modeling and in situ analysis of genetic and phenotypic cellular diversity.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514-527 [PMID: 24462293 DOI: 10.1016/j.celrep.2013.12.041]</w:t>
      </w:r>
    </w:p>
    <w:p w14:paraId="75AEE559" w14:textId="77777777" w:rsidR="00172F45" w:rsidRDefault="00AE371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Bines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Oleske</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Cobleigh</w:t>
      </w:r>
      <w:proofErr w:type="spellEnd"/>
      <w:r>
        <w:rPr>
          <w:rFonts w:ascii="Book Antiqua" w:eastAsia="Book Antiqua" w:hAnsi="Book Antiqua" w:cs="Book Antiqua"/>
          <w:color w:val="000000"/>
        </w:rPr>
        <w:t xml:space="preserve"> MA. Ovarian function in premenopausal women treated with adjuvant chemotherapy for breast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1996; </w:t>
      </w:r>
      <w:r>
        <w:rPr>
          <w:rFonts w:ascii="Book Antiqua" w:eastAsia="Book Antiqua" w:hAnsi="Book Antiqua" w:cs="Book Antiqua"/>
          <w:b/>
          <w:bCs/>
          <w:color w:val="000000"/>
        </w:rPr>
        <w:t>14</w:t>
      </w:r>
      <w:r>
        <w:rPr>
          <w:rFonts w:ascii="Book Antiqua" w:eastAsia="Book Antiqua" w:hAnsi="Book Antiqua" w:cs="Book Antiqua"/>
          <w:color w:val="000000"/>
        </w:rPr>
        <w:t>: 1718-1729 [PMID: 8622093 DOI: 10.1200/JCO.1996.14.5.1718]</w:t>
      </w:r>
    </w:p>
    <w:p w14:paraId="51A178D9" w14:textId="77777777" w:rsidR="00172F45" w:rsidRDefault="00AE371C">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Dati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Antoniotti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Taverna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Perroteau</w:t>
      </w:r>
      <w:proofErr w:type="spellEnd"/>
      <w:r>
        <w:rPr>
          <w:rFonts w:ascii="Book Antiqua" w:eastAsia="Book Antiqua" w:hAnsi="Book Antiqua" w:cs="Book Antiqua"/>
          <w:color w:val="000000"/>
        </w:rPr>
        <w:t xml:space="preserve"> I, De </w:t>
      </w:r>
      <w:proofErr w:type="spellStart"/>
      <w:r>
        <w:rPr>
          <w:rFonts w:ascii="Book Antiqua" w:eastAsia="Book Antiqua" w:hAnsi="Book Antiqua" w:cs="Book Antiqua"/>
          <w:color w:val="000000"/>
        </w:rPr>
        <w:t>Bortoli</w:t>
      </w:r>
      <w:proofErr w:type="spellEnd"/>
      <w:r>
        <w:rPr>
          <w:rFonts w:ascii="Book Antiqua" w:eastAsia="Book Antiqua" w:hAnsi="Book Antiqua" w:cs="Book Antiqua"/>
          <w:color w:val="000000"/>
        </w:rPr>
        <w:t xml:space="preserve"> M. Inhibition of c-erbB-2 oncogene expression by estrogens in human breast cancer cells.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1990; </w:t>
      </w:r>
      <w:r>
        <w:rPr>
          <w:rFonts w:ascii="Book Antiqua" w:eastAsia="Book Antiqua" w:hAnsi="Book Antiqua" w:cs="Book Antiqua"/>
          <w:b/>
          <w:bCs/>
          <w:color w:val="000000"/>
        </w:rPr>
        <w:t>5</w:t>
      </w:r>
      <w:r>
        <w:rPr>
          <w:rFonts w:ascii="Book Antiqua" w:eastAsia="Book Antiqua" w:hAnsi="Book Antiqua" w:cs="Book Antiqua"/>
          <w:color w:val="000000"/>
        </w:rPr>
        <w:t>: 1001-1006 [PMID: 1973827]</w:t>
      </w:r>
    </w:p>
    <w:p w14:paraId="3AA5FDDD" w14:textId="77777777" w:rsidR="00172F45" w:rsidRDefault="00AE371C">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Brasó-Maristany</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Griguolo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Pascual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Paré</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Nuciforo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Llombart-Cussac</w:t>
      </w:r>
      <w:proofErr w:type="spellEnd"/>
      <w:r>
        <w:rPr>
          <w:rFonts w:ascii="Book Antiqua" w:eastAsia="Book Antiqua" w:hAnsi="Book Antiqua" w:cs="Book Antiqua"/>
          <w:color w:val="000000"/>
        </w:rPr>
        <w:t xml:space="preserve"> A, Bermejo B, Oliveira M, Morales S, Martínez N, Vidal M, Adamo B, </w:t>
      </w:r>
      <w:proofErr w:type="spellStart"/>
      <w:r>
        <w:rPr>
          <w:rFonts w:ascii="Book Antiqua" w:eastAsia="Book Antiqua" w:hAnsi="Book Antiqua" w:cs="Book Antiqua"/>
          <w:color w:val="000000"/>
        </w:rPr>
        <w:t>Martínez</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Pernas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López</w:t>
      </w:r>
      <w:proofErr w:type="spellEnd"/>
      <w:r>
        <w:rPr>
          <w:rFonts w:ascii="Book Antiqua" w:eastAsia="Book Antiqua" w:hAnsi="Book Antiqua" w:cs="Book Antiqua"/>
          <w:color w:val="000000"/>
        </w:rPr>
        <w:t xml:space="preserve"> R, Muñoz M, Chic N, </w:t>
      </w:r>
      <w:proofErr w:type="spellStart"/>
      <w:r>
        <w:rPr>
          <w:rFonts w:ascii="Book Antiqua" w:eastAsia="Book Antiqua" w:hAnsi="Book Antiqua" w:cs="Book Antiqua"/>
          <w:color w:val="000000"/>
        </w:rPr>
        <w:t>Galván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Garau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Manso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Alarcón</w:t>
      </w:r>
      <w:proofErr w:type="spellEnd"/>
      <w:r>
        <w:rPr>
          <w:rFonts w:ascii="Book Antiqua" w:eastAsia="Book Antiqua" w:hAnsi="Book Antiqua" w:cs="Book Antiqua"/>
          <w:color w:val="000000"/>
        </w:rPr>
        <w:t xml:space="preserve"> J, Martínez E, Gregorio S, </w:t>
      </w:r>
      <w:proofErr w:type="spellStart"/>
      <w:r>
        <w:rPr>
          <w:rFonts w:ascii="Book Antiqua" w:eastAsia="Book Antiqua" w:hAnsi="Book Antiqua" w:cs="Book Antiqua"/>
          <w:color w:val="000000"/>
        </w:rPr>
        <w:t>Gomis</w:t>
      </w:r>
      <w:proofErr w:type="spellEnd"/>
      <w:r>
        <w:rPr>
          <w:rFonts w:ascii="Book Antiqua" w:eastAsia="Book Antiqua" w:hAnsi="Book Antiqua" w:cs="Book Antiqua"/>
          <w:color w:val="000000"/>
        </w:rPr>
        <w:t xml:space="preserve"> RR, </w:t>
      </w:r>
      <w:proofErr w:type="spellStart"/>
      <w:r>
        <w:rPr>
          <w:rFonts w:ascii="Book Antiqua" w:eastAsia="Book Antiqua" w:hAnsi="Book Antiqua" w:cs="Book Antiqua"/>
          <w:color w:val="000000"/>
        </w:rPr>
        <w:t>Villagrasa</w:t>
      </w:r>
      <w:proofErr w:type="spellEnd"/>
      <w:r>
        <w:rPr>
          <w:rFonts w:ascii="Book Antiqua" w:eastAsia="Book Antiqua" w:hAnsi="Book Antiqua" w:cs="Book Antiqua"/>
          <w:color w:val="000000"/>
        </w:rPr>
        <w:t xml:space="preserve"> P, Cortés J, </w:t>
      </w:r>
      <w:proofErr w:type="spellStart"/>
      <w:r>
        <w:rPr>
          <w:rFonts w:ascii="Book Antiqua" w:eastAsia="Book Antiqua" w:hAnsi="Book Antiqua" w:cs="Book Antiqua"/>
          <w:color w:val="000000"/>
        </w:rPr>
        <w:t>Ciruelos</w:t>
      </w:r>
      <w:proofErr w:type="spellEnd"/>
      <w:r>
        <w:rPr>
          <w:rFonts w:ascii="Book Antiqua" w:eastAsia="Book Antiqua" w:hAnsi="Book Antiqua" w:cs="Book Antiqua"/>
          <w:color w:val="000000"/>
        </w:rPr>
        <w:t xml:space="preserve"> E, Prat A. Phenotypic changes of HER2-positive breast cancer during and after dual HER2 blockade.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385 [PMID: 31959756 DOI: 10.1038/s41467-019-14111-3]</w:t>
      </w:r>
    </w:p>
    <w:p w14:paraId="0D08E9BF" w14:textId="77777777" w:rsidR="00172F45" w:rsidRDefault="00AE371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Valent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Penault-Llorca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Cayre</w:t>
      </w:r>
      <w:proofErr w:type="spellEnd"/>
      <w:r>
        <w:rPr>
          <w:rFonts w:ascii="Book Antiqua" w:eastAsia="Book Antiqua" w:hAnsi="Book Antiqua" w:cs="Book Antiqua"/>
          <w:color w:val="000000"/>
        </w:rPr>
        <w:t xml:space="preserve"> A, Kroemer G. Change in HER2 (ERBB2) gene status after </w:t>
      </w:r>
      <w:proofErr w:type="spellStart"/>
      <w:r>
        <w:rPr>
          <w:rFonts w:ascii="Book Antiqua" w:eastAsia="Book Antiqua" w:hAnsi="Book Antiqua" w:cs="Book Antiqua"/>
          <w:color w:val="000000"/>
        </w:rPr>
        <w:t>taxane</w:t>
      </w:r>
      <w:proofErr w:type="spellEnd"/>
      <w:r>
        <w:rPr>
          <w:rFonts w:ascii="Book Antiqua" w:eastAsia="Book Antiqua" w:hAnsi="Book Antiqua" w:cs="Book Antiqua"/>
          <w:color w:val="000000"/>
        </w:rPr>
        <w:t xml:space="preserve">-based chemotherapy for breast cancer: polyploidization can lead to diagnostic pitfalls with potential impact for clinical management. </w:t>
      </w:r>
      <w:r>
        <w:rPr>
          <w:rFonts w:ascii="Book Antiqua" w:eastAsia="Book Antiqua" w:hAnsi="Book Antiqua" w:cs="Book Antiqua"/>
          <w:i/>
          <w:iCs/>
          <w:color w:val="000000"/>
        </w:rPr>
        <w:t>Cancer Genet</w:t>
      </w:r>
      <w:r>
        <w:rPr>
          <w:rFonts w:ascii="Book Antiqua" w:eastAsia="Book Antiqua" w:hAnsi="Book Antiqua" w:cs="Book Antiqua"/>
          <w:color w:val="000000"/>
        </w:rPr>
        <w:t xml:space="preserve"> 2013; </w:t>
      </w:r>
      <w:r>
        <w:rPr>
          <w:rFonts w:ascii="Book Antiqua" w:eastAsia="Book Antiqua" w:hAnsi="Book Antiqua" w:cs="Book Antiqua"/>
          <w:b/>
          <w:bCs/>
          <w:color w:val="000000"/>
        </w:rPr>
        <w:t>206</w:t>
      </w:r>
      <w:r>
        <w:rPr>
          <w:rFonts w:ascii="Book Antiqua" w:eastAsia="Book Antiqua" w:hAnsi="Book Antiqua" w:cs="Book Antiqua"/>
          <w:color w:val="000000"/>
        </w:rPr>
        <w:t>: 37-41 [PMID: 23313108 DOI: 10.1016/j.cancergen.2012.12.001]</w:t>
      </w:r>
    </w:p>
    <w:p w14:paraId="29FBEB6D" w14:textId="77777777" w:rsidR="00172F45" w:rsidRDefault="00AE371C">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Parinyanitikul N</w:t>
      </w:r>
      <w:r>
        <w:rPr>
          <w:rFonts w:ascii="Book Antiqua" w:eastAsia="Book Antiqua" w:hAnsi="Book Antiqua" w:cs="Book Antiqua"/>
          <w:color w:val="000000"/>
        </w:rPr>
        <w:t xml:space="preserve">, Lei X, Chavez-MacGregor M, Liu S, </w:t>
      </w:r>
      <w:proofErr w:type="spellStart"/>
      <w:r>
        <w:rPr>
          <w:rFonts w:ascii="Book Antiqua" w:eastAsia="Book Antiqua" w:hAnsi="Book Antiqua" w:cs="Book Antiqua"/>
          <w:color w:val="000000"/>
        </w:rPr>
        <w:t>Mittendorf</w:t>
      </w:r>
      <w:proofErr w:type="spellEnd"/>
      <w:r>
        <w:rPr>
          <w:rFonts w:ascii="Book Antiqua" w:eastAsia="Book Antiqua" w:hAnsi="Book Antiqua" w:cs="Book Antiqua"/>
          <w:color w:val="000000"/>
        </w:rPr>
        <w:t xml:space="preserve"> EA, Litton JK, Woodward W, Zhang AH, </w:t>
      </w:r>
      <w:proofErr w:type="spellStart"/>
      <w:r>
        <w:rPr>
          <w:rFonts w:ascii="Book Antiqua" w:eastAsia="Book Antiqua" w:hAnsi="Book Antiqua" w:cs="Book Antiqua"/>
          <w:color w:val="000000"/>
        </w:rPr>
        <w:t>Hortobagyi</w:t>
      </w:r>
      <w:proofErr w:type="spellEnd"/>
      <w:r>
        <w:rPr>
          <w:rFonts w:ascii="Book Antiqua" w:eastAsia="Book Antiqua" w:hAnsi="Book Antiqua" w:cs="Book Antiqua"/>
          <w:color w:val="000000"/>
        </w:rPr>
        <w:t xml:space="preserve"> GN, Valero V, </w:t>
      </w:r>
      <w:proofErr w:type="spellStart"/>
      <w:r>
        <w:rPr>
          <w:rFonts w:ascii="Book Antiqua" w:eastAsia="Book Antiqua" w:hAnsi="Book Antiqua" w:cs="Book Antiqua"/>
          <w:color w:val="000000"/>
        </w:rPr>
        <w:t>Meric-Bernstam</w:t>
      </w:r>
      <w:proofErr w:type="spellEnd"/>
      <w:r>
        <w:rPr>
          <w:rFonts w:ascii="Book Antiqua" w:eastAsia="Book Antiqua" w:hAnsi="Book Antiqua" w:cs="Book Antiqua"/>
          <w:color w:val="000000"/>
        </w:rPr>
        <w:t xml:space="preserve"> F, Gonzalez-Angulo AM. Receptor status change from primary to residual breast cancer after neoadjuvant chemotherapy and analysis of survival outcomes. </w:t>
      </w:r>
      <w:r>
        <w:rPr>
          <w:rFonts w:ascii="Book Antiqua" w:eastAsia="Book Antiqua" w:hAnsi="Book Antiqua" w:cs="Book Antiqua"/>
          <w:i/>
          <w:iCs/>
          <w:color w:val="000000"/>
        </w:rPr>
        <w:t>Clin Breast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153-160 [PMID: 25454687 DOI: 10.1016/j.clbc.2014.09.006]</w:t>
      </w:r>
    </w:p>
    <w:p w14:paraId="4083806D" w14:textId="77777777" w:rsidR="00172F45" w:rsidRDefault="00AE371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Tural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Karaca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Zirtiloglu</w:t>
      </w:r>
      <w:proofErr w:type="spellEnd"/>
      <w:r>
        <w:rPr>
          <w:rFonts w:ascii="Book Antiqua" w:eastAsia="Book Antiqua" w:hAnsi="Book Antiqua" w:cs="Book Antiqua"/>
          <w:color w:val="000000"/>
        </w:rPr>
        <w:t xml:space="preserve"> A, M </w:t>
      </w:r>
      <w:proofErr w:type="spellStart"/>
      <w:r>
        <w:rPr>
          <w:rFonts w:ascii="Book Antiqua" w:eastAsia="Book Antiqua" w:hAnsi="Book Antiqua" w:cs="Book Antiqua"/>
          <w:color w:val="000000"/>
        </w:rPr>
        <w:t>Hacioglu</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Sendur</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Ozet</w:t>
      </w:r>
      <w:proofErr w:type="spellEnd"/>
      <w:r>
        <w:rPr>
          <w:rFonts w:ascii="Book Antiqua" w:eastAsia="Book Antiqua" w:hAnsi="Book Antiqua" w:cs="Book Antiqua"/>
          <w:color w:val="000000"/>
        </w:rPr>
        <w:t xml:space="preserve"> A. Receptor discordances after neoadjuvant chemotherapy and their effects on survival. </w:t>
      </w:r>
      <w:r>
        <w:rPr>
          <w:rFonts w:ascii="Book Antiqua" w:eastAsia="Book Antiqua" w:hAnsi="Book Antiqua" w:cs="Book Antiqua"/>
          <w:i/>
          <w:iCs/>
          <w:color w:val="000000"/>
        </w:rPr>
        <w:t>J BUON</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20-25 [PMID: 30941947]</w:t>
      </w:r>
    </w:p>
    <w:p w14:paraId="0FE2A88C" w14:textId="77777777" w:rsidR="00172F45" w:rsidRDefault="00AE371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 C</w:t>
      </w:r>
      <w:r>
        <w:rPr>
          <w:rFonts w:ascii="Book Antiqua" w:eastAsia="Book Antiqua" w:hAnsi="Book Antiqua" w:cs="Book Antiqua"/>
          <w:color w:val="000000"/>
        </w:rPr>
        <w:t xml:space="preserve">, Fan H, Xiang Q, Xu L, Zhang Z, Liu Q, Zhang T, Ling J, Zhou Y, Zhao X, Cui Y. Prognostic value of receptor status conversion following neoadjuvant chemotherapy in breast cancer patients: a systematic review and meta-analysis. </w:t>
      </w:r>
      <w:r>
        <w:rPr>
          <w:rFonts w:ascii="Book Antiqua" w:eastAsia="Book Antiqua" w:hAnsi="Book Antiqua" w:cs="Book Antiqua"/>
          <w:i/>
          <w:iCs/>
          <w:color w:val="000000"/>
        </w:rPr>
        <w:t>Breast Cancer Res Treat</w:t>
      </w:r>
      <w:r>
        <w:rPr>
          <w:rFonts w:ascii="Book Antiqua" w:eastAsia="Book Antiqua" w:hAnsi="Book Antiqua" w:cs="Book Antiqua"/>
          <w:color w:val="000000"/>
        </w:rPr>
        <w:t xml:space="preserve"> 2019; </w:t>
      </w:r>
      <w:r>
        <w:rPr>
          <w:rFonts w:ascii="Book Antiqua" w:eastAsia="Book Antiqua" w:hAnsi="Book Antiqua" w:cs="Book Antiqua"/>
          <w:b/>
          <w:bCs/>
          <w:color w:val="000000"/>
        </w:rPr>
        <w:t>178</w:t>
      </w:r>
      <w:r>
        <w:rPr>
          <w:rFonts w:ascii="Book Antiqua" w:eastAsia="Book Antiqua" w:hAnsi="Book Antiqua" w:cs="Book Antiqua"/>
          <w:color w:val="000000"/>
        </w:rPr>
        <w:t>: 497-504 [PMID: 31471838 DOI: 10.1007/s10549-019-05421-7]</w:t>
      </w:r>
    </w:p>
    <w:p w14:paraId="0568B943" w14:textId="77777777" w:rsidR="00172F45" w:rsidRDefault="00AE371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Hirata T</w:t>
      </w:r>
      <w:r>
        <w:rPr>
          <w:rFonts w:ascii="Book Antiqua" w:eastAsia="Book Antiqua" w:hAnsi="Book Antiqua" w:cs="Book Antiqua"/>
          <w:color w:val="000000"/>
        </w:rPr>
        <w:t xml:space="preserve">, Shimizu C, </w:t>
      </w:r>
      <w:proofErr w:type="spellStart"/>
      <w:r>
        <w:rPr>
          <w:rFonts w:ascii="Book Antiqua" w:eastAsia="Book Antiqua" w:hAnsi="Book Antiqua" w:cs="Book Antiqua"/>
          <w:color w:val="000000"/>
        </w:rPr>
        <w:t>Yonemori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Hirakawa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Kouno</w:t>
      </w:r>
      <w:proofErr w:type="spellEnd"/>
      <w:r>
        <w:rPr>
          <w:rFonts w:ascii="Book Antiqua" w:eastAsia="Book Antiqua" w:hAnsi="Book Antiqua" w:cs="Book Antiqua"/>
          <w:color w:val="000000"/>
        </w:rPr>
        <w:t xml:space="preserve"> T, Tamura K, Ando M, Katsumata N, Fujiwara Y. Change in the hormone receptor status following administration of neoadjuvant chemotherapy and its impact on the long-term outcome in patients with primary breast cancer.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101</w:t>
      </w:r>
      <w:r>
        <w:rPr>
          <w:rFonts w:ascii="Book Antiqua" w:eastAsia="Book Antiqua" w:hAnsi="Book Antiqua" w:cs="Book Antiqua"/>
          <w:color w:val="000000"/>
        </w:rPr>
        <w:t>: 1529-1536 [PMID: 19809429 DOI: 10.1038/sj.bjc.6605360]</w:t>
      </w:r>
    </w:p>
    <w:p w14:paraId="1D97EDDF" w14:textId="77777777" w:rsidR="00172F45" w:rsidRDefault="00AE371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Jain P</w:t>
      </w:r>
      <w:r>
        <w:rPr>
          <w:rFonts w:ascii="Book Antiqua" w:eastAsia="Book Antiqua" w:hAnsi="Book Antiqua" w:cs="Book Antiqua"/>
          <w:color w:val="000000"/>
        </w:rPr>
        <w:t xml:space="preserve">, Doval DC, Batra U, Goyal P, </w:t>
      </w:r>
      <w:proofErr w:type="spellStart"/>
      <w:r>
        <w:rPr>
          <w:rFonts w:ascii="Book Antiqua" w:eastAsia="Book Antiqua" w:hAnsi="Book Antiqua" w:cs="Book Antiqua"/>
          <w:color w:val="000000"/>
        </w:rPr>
        <w:t>Bothra</w:t>
      </w:r>
      <w:proofErr w:type="spellEnd"/>
      <w:r>
        <w:rPr>
          <w:rFonts w:ascii="Book Antiqua" w:eastAsia="Book Antiqua" w:hAnsi="Book Antiqua" w:cs="Book Antiqua"/>
          <w:color w:val="000000"/>
        </w:rPr>
        <w:t xml:space="preserve"> SJ, Agarwal C, Choudhary DK, Yadav A, </w:t>
      </w:r>
      <w:proofErr w:type="spellStart"/>
      <w:r>
        <w:rPr>
          <w:rFonts w:ascii="Book Antiqua" w:eastAsia="Book Antiqua" w:hAnsi="Book Antiqua" w:cs="Book Antiqua"/>
          <w:color w:val="000000"/>
        </w:rPr>
        <w:t>Koyalla</w:t>
      </w:r>
      <w:proofErr w:type="spellEnd"/>
      <w:r>
        <w:rPr>
          <w:rFonts w:ascii="Book Antiqua" w:eastAsia="Book Antiqua" w:hAnsi="Book Antiqua" w:cs="Book Antiqua"/>
          <w:color w:val="000000"/>
        </w:rPr>
        <w:t xml:space="preserve"> VPB, Sharma M, Dash P, Talwar V. Ki-67 Labeling index as a predictor of response to neoadjuvant chemotherapy in breast cancer.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49</w:t>
      </w:r>
      <w:r>
        <w:rPr>
          <w:rFonts w:ascii="Book Antiqua" w:eastAsia="Book Antiqua" w:hAnsi="Book Antiqua" w:cs="Book Antiqua"/>
          <w:color w:val="000000"/>
        </w:rPr>
        <w:t>: 329-338 [PMID: 30753543 DOI: 10.1093/</w:t>
      </w:r>
      <w:proofErr w:type="spellStart"/>
      <w:r>
        <w:rPr>
          <w:rFonts w:ascii="Book Antiqua" w:eastAsia="Book Antiqua" w:hAnsi="Book Antiqua" w:cs="Book Antiqua"/>
          <w:color w:val="000000"/>
        </w:rPr>
        <w:t>jjco</w:t>
      </w:r>
      <w:proofErr w:type="spellEnd"/>
      <w:r>
        <w:rPr>
          <w:rFonts w:ascii="Book Antiqua" w:eastAsia="Book Antiqua" w:hAnsi="Book Antiqua" w:cs="Book Antiqua"/>
          <w:color w:val="000000"/>
        </w:rPr>
        <w:t>/hyz012]</w:t>
      </w:r>
    </w:p>
    <w:p w14:paraId="688D5622" w14:textId="77777777" w:rsidR="00172F45" w:rsidRDefault="00AE371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Peng JH</w:t>
      </w:r>
      <w:r>
        <w:rPr>
          <w:rFonts w:ascii="Book Antiqua" w:eastAsia="Book Antiqua" w:hAnsi="Book Antiqua" w:cs="Book Antiqua"/>
          <w:color w:val="000000"/>
        </w:rPr>
        <w:t xml:space="preserve">, Zhang X, Song JL, Ran L, Luo R, Li HY, Wang YH. Neoadjuvant chemotherapy reduces the expression rates of ER, PR, HER2, Ki67, and P53 of invasive ductal carcinoma.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e13554 [PMID: 30633152 DOI: 10.1097/MD.0000000000013554]</w:t>
      </w:r>
    </w:p>
    <w:p w14:paraId="112E3331" w14:textId="77777777" w:rsidR="00172F45" w:rsidRDefault="00AE371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Yang L</w:t>
      </w:r>
      <w:r>
        <w:rPr>
          <w:rFonts w:ascii="Book Antiqua" w:eastAsia="Book Antiqua" w:hAnsi="Book Antiqua" w:cs="Book Antiqua"/>
          <w:color w:val="000000"/>
        </w:rPr>
        <w:t xml:space="preserve">, Zhong X, Pu T,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 Ye F, Bu H. Clinical significance and prognostic value of receptor conversion in hormone receptor positive breast cancers after neoadjuvant chemotherapy.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51 [PMID: 29514654 DOI: 10.1186/s12957-018-1332-7]</w:t>
      </w:r>
    </w:p>
    <w:p w14:paraId="346E944D" w14:textId="77777777" w:rsidR="00172F45" w:rsidRDefault="00AE371C">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De La Cruz LM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Harhay</w:t>
      </w:r>
      <w:proofErr w:type="spellEnd"/>
      <w:r>
        <w:rPr>
          <w:rFonts w:ascii="Book Antiqua" w:eastAsia="Book Antiqua" w:hAnsi="Book Antiqua" w:cs="Book Antiqua"/>
          <w:color w:val="000000"/>
        </w:rPr>
        <w:t xml:space="preserve"> MO, Zhang P, </w:t>
      </w:r>
      <w:proofErr w:type="spellStart"/>
      <w:r>
        <w:rPr>
          <w:rFonts w:ascii="Book Antiqua" w:eastAsia="Book Antiqua" w:hAnsi="Book Antiqua" w:cs="Book Antiqua"/>
          <w:color w:val="000000"/>
        </w:rPr>
        <w:t>Ugras</w:t>
      </w:r>
      <w:proofErr w:type="spellEnd"/>
      <w:r>
        <w:rPr>
          <w:rFonts w:ascii="Book Antiqua" w:eastAsia="Book Antiqua" w:hAnsi="Book Antiqua" w:cs="Book Antiqua"/>
          <w:color w:val="000000"/>
        </w:rPr>
        <w:t xml:space="preserve"> S. Impact of Neoadjuvant Chemotherapy on Breast Cancer Subtype: Does Subtype Change and, if so, How? : IHC Profile and Neoadjuvant Chemotherapy.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3535-3540 [PMID: 29981025 DOI: 10.1245/s10434-018-6608-1]</w:t>
      </w:r>
    </w:p>
    <w:p w14:paraId="113C1BFA" w14:textId="77777777" w:rsidR="00172F45" w:rsidRDefault="00AE371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Yoshida A</w:t>
      </w:r>
      <w:r>
        <w:rPr>
          <w:rFonts w:ascii="Book Antiqua" w:eastAsia="Book Antiqua" w:hAnsi="Book Antiqua" w:cs="Book Antiqua"/>
          <w:color w:val="000000"/>
        </w:rPr>
        <w:t xml:space="preserve">, Hayashi N, Suzuki K, </w:t>
      </w:r>
      <w:proofErr w:type="spellStart"/>
      <w:r>
        <w:rPr>
          <w:rFonts w:ascii="Book Antiqua" w:eastAsia="Book Antiqua" w:hAnsi="Book Antiqua" w:cs="Book Antiqua"/>
          <w:color w:val="000000"/>
        </w:rPr>
        <w:t>Takimoto</w:t>
      </w:r>
      <w:proofErr w:type="spellEnd"/>
      <w:r>
        <w:rPr>
          <w:rFonts w:ascii="Book Antiqua" w:eastAsia="Book Antiqua" w:hAnsi="Book Antiqua" w:cs="Book Antiqua"/>
          <w:color w:val="000000"/>
        </w:rPr>
        <w:t xml:space="preserve"> M, Nakamura S, Yamauchi H. Change in HER2 status after neoadjuvant chemotherapy and the prognostic impact in patients with primary breast cancer.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116</w:t>
      </w:r>
      <w:r>
        <w:rPr>
          <w:rFonts w:ascii="Book Antiqua" w:eastAsia="Book Antiqua" w:hAnsi="Book Antiqua" w:cs="Book Antiqua"/>
          <w:color w:val="000000"/>
        </w:rPr>
        <w:t>: 1021-1028 [PMID: 28767137 DOI: 10.1002/jso.24762]</w:t>
      </w:r>
    </w:p>
    <w:p w14:paraId="4A09FCAB" w14:textId="77777777" w:rsidR="00172F45" w:rsidRDefault="00AE371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Xian Z</w:t>
      </w:r>
      <w:r>
        <w:rPr>
          <w:rFonts w:ascii="Book Antiqua" w:eastAsia="Book Antiqua" w:hAnsi="Book Antiqua" w:cs="Book Antiqua"/>
          <w:color w:val="000000"/>
        </w:rPr>
        <w:t xml:space="preserve">, Quinones AK, </w:t>
      </w:r>
      <w:proofErr w:type="spellStart"/>
      <w:r>
        <w:rPr>
          <w:rFonts w:ascii="Book Antiqua" w:eastAsia="Book Antiqua" w:hAnsi="Book Antiqua" w:cs="Book Antiqua"/>
          <w:color w:val="000000"/>
        </w:rPr>
        <w:t>Tozbikian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Zynger</w:t>
      </w:r>
      <w:proofErr w:type="spellEnd"/>
      <w:r>
        <w:rPr>
          <w:rFonts w:ascii="Book Antiqua" w:eastAsia="Book Antiqua" w:hAnsi="Book Antiqua" w:cs="Book Antiqua"/>
          <w:color w:val="000000"/>
        </w:rPr>
        <w:t xml:space="preserve"> DL. Breast cancer biomarkers before and after neoadjuvant chemotherapy: does repeat testing impact therapeutic management?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62</w:t>
      </w:r>
      <w:r>
        <w:rPr>
          <w:rFonts w:ascii="Book Antiqua" w:eastAsia="Book Antiqua" w:hAnsi="Book Antiqua" w:cs="Book Antiqua"/>
          <w:color w:val="000000"/>
        </w:rPr>
        <w:t>: 215-221 [PMID: 28041972 DOI: 10.1016/j.humpath.2016.12.019]</w:t>
      </w:r>
    </w:p>
    <w:p w14:paraId="7C2F0475" w14:textId="77777777" w:rsidR="00172F45" w:rsidRDefault="00AE371C">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Niikura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Tomotaki</w:t>
      </w:r>
      <w:proofErr w:type="spellEnd"/>
      <w:r>
        <w:rPr>
          <w:rFonts w:ascii="Book Antiqua" w:eastAsia="Book Antiqua" w:hAnsi="Book Antiqua" w:cs="Book Antiqua"/>
          <w:color w:val="000000"/>
        </w:rPr>
        <w:t xml:space="preserve"> A, Miyata H, Iwamoto T, Kawai M, Anan K, Hayashi N, </w:t>
      </w:r>
      <w:proofErr w:type="spellStart"/>
      <w:r>
        <w:rPr>
          <w:rFonts w:ascii="Book Antiqua" w:eastAsia="Book Antiqua" w:hAnsi="Book Antiqua" w:cs="Book Antiqua"/>
          <w:color w:val="000000"/>
        </w:rPr>
        <w:t>Aogi</w:t>
      </w:r>
      <w:proofErr w:type="spellEnd"/>
      <w:r>
        <w:rPr>
          <w:rFonts w:ascii="Book Antiqua" w:eastAsia="Book Antiqua" w:hAnsi="Book Antiqua" w:cs="Book Antiqua"/>
          <w:color w:val="000000"/>
        </w:rPr>
        <w:t xml:space="preserve"> K, Ishida T, </w:t>
      </w:r>
      <w:proofErr w:type="spellStart"/>
      <w:r>
        <w:rPr>
          <w:rFonts w:ascii="Book Antiqua" w:eastAsia="Book Antiqua" w:hAnsi="Book Antiqua" w:cs="Book Antiqua"/>
          <w:color w:val="000000"/>
        </w:rPr>
        <w:t>Masuoka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Iijima</w:t>
      </w:r>
      <w:proofErr w:type="spellEnd"/>
      <w:r>
        <w:rPr>
          <w:rFonts w:ascii="Book Antiqua" w:eastAsia="Book Antiqua" w:hAnsi="Book Antiqua" w:cs="Book Antiqua"/>
          <w:color w:val="000000"/>
        </w:rPr>
        <w:t xml:space="preserve"> K, Masuda S, </w:t>
      </w:r>
      <w:proofErr w:type="spellStart"/>
      <w:r>
        <w:rPr>
          <w:rFonts w:ascii="Book Antiqua" w:eastAsia="Book Antiqua" w:hAnsi="Book Antiqua" w:cs="Book Antiqua"/>
          <w:color w:val="000000"/>
        </w:rPr>
        <w:t>Tsugawa</w:t>
      </w:r>
      <w:proofErr w:type="spellEnd"/>
      <w:r>
        <w:rPr>
          <w:rFonts w:ascii="Book Antiqua" w:eastAsia="Book Antiqua" w:hAnsi="Book Antiqua" w:cs="Book Antiqua"/>
          <w:color w:val="000000"/>
        </w:rPr>
        <w:t xml:space="preserve"> K, Kinoshita T, Nakamura S, </w:t>
      </w:r>
      <w:proofErr w:type="spellStart"/>
      <w:r>
        <w:rPr>
          <w:rFonts w:ascii="Book Antiqua" w:eastAsia="Book Antiqua" w:hAnsi="Book Antiqua" w:cs="Book Antiqua"/>
          <w:color w:val="000000"/>
        </w:rPr>
        <w:t>Tokuda</w:t>
      </w:r>
      <w:proofErr w:type="spellEnd"/>
      <w:r>
        <w:rPr>
          <w:rFonts w:ascii="Book Antiqua" w:eastAsia="Book Antiqua" w:hAnsi="Book Antiqua" w:cs="Book Antiqua"/>
          <w:color w:val="000000"/>
        </w:rPr>
        <w:t xml:space="preserve"> Y. Changes in tumor expression of HER2 and hormone receptors status after neoadjuvant chemotherapy in 21,755 patients from the Japanese breast cancer registry.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480-487 [PMID: 26704052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/mdv611]</w:t>
      </w:r>
    </w:p>
    <w:p w14:paraId="32CB02A0" w14:textId="77777777" w:rsidR="00172F45" w:rsidRDefault="00AE371C">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Gahlaut</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Bennett A, Fatayer H, Dall BJ, Sharma N, </w:t>
      </w:r>
      <w:proofErr w:type="spellStart"/>
      <w:r>
        <w:rPr>
          <w:rFonts w:ascii="Book Antiqua" w:eastAsia="Book Antiqua" w:hAnsi="Book Antiqua" w:cs="Book Antiqua"/>
          <w:color w:val="000000"/>
        </w:rPr>
        <w:t>Velikova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Perren</w:t>
      </w:r>
      <w:proofErr w:type="spellEnd"/>
      <w:r>
        <w:rPr>
          <w:rFonts w:ascii="Book Antiqua" w:eastAsia="Book Antiqua" w:hAnsi="Book Antiqua" w:cs="Book Antiqua"/>
          <w:color w:val="000000"/>
        </w:rPr>
        <w:t xml:space="preserve"> T, Dodwell D, Lansdown M, Shaaban AM. Effect of neoadjuvant chemotherapy on breast cancer phenotype, ER/PR and HER2 expression - Implications for the </w:t>
      </w:r>
      <w:proofErr w:type="spellStart"/>
      <w:r>
        <w:rPr>
          <w:rFonts w:ascii="Book Antiqua" w:eastAsia="Book Antiqua" w:hAnsi="Book Antiqua" w:cs="Book Antiqua"/>
          <w:color w:val="000000"/>
        </w:rPr>
        <w:t>practising</w:t>
      </w:r>
      <w:proofErr w:type="spellEnd"/>
      <w:r>
        <w:rPr>
          <w:rFonts w:ascii="Book Antiqua" w:eastAsia="Book Antiqua" w:hAnsi="Book Antiqua" w:cs="Book Antiqua"/>
          <w:color w:val="000000"/>
        </w:rPr>
        <w:t xml:space="preserve"> oncologist.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60</w:t>
      </w:r>
      <w:r>
        <w:rPr>
          <w:rFonts w:ascii="Book Antiqua" w:eastAsia="Book Antiqua" w:hAnsi="Book Antiqua" w:cs="Book Antiqua"/>
          <w:color w:val="000000"/>
        </w:rPr>
        <w:t>: 40-48 [PMID: 27062316 DOI: 10.1016/j.ejca.2016.03.006]</w:t>
      </w:r>
    </w:p>
    <w:p w14:paraId="3130935C" w14:textId="77777777" w:rsidR="00172F45" w:rsidRDefault="00AE371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Lim SK</w:t>
      </w:r>
      <w:r>
        <w:rPr>
          <w:rFonts w:ascii="Book Antiqua" w:eastAsia="Book Antiqua" w:hAnsi="Book Antiqua" w:cs="Book Antiqua"/>
          <w:color w:val="000000"/>
        </w:rPr>
        <w:t xml:space="preserve">, Lee MH, Park IH, You JY, Nam BH, Kim BN, Ro J, Lee KS, Jung SY, Kwon YM, Lee ES. Impact of Molecular Subtype Conversion of Breast Cancers after Neoadjuvant Chemotherapy on Clinical Outcome. </w:t>
      </w:r>
      <w:r>
        <w:rPr>
          <w:rFonts w:ascii="Book Antiqua" w:eastAsia="Book Antiqua" w:hAnsi="Book Antiqua" w:cs="Book Antiqua"/>
          <w:i/>
          <w:iCs/>
          <w:color w:val="000000"/>
        </w:rPr>
        <w:t>Cancer Res Treat</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133-141 [PMID: 25865655 DOI: 10.4143/crt.2014.262]</w:t>
      </w:r>
    </w:p>
    <w:p w14:paraId="2F920518" w14:textId="77777777" w:rsidR="00172F45" w:rsidRDefault="00AE371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Zhou X</w:t>
      </w:r>
      <w:r>
        <w:rPr>
          <w:rFonts w:ascii="Book Antiqua" w:eastAsia="Book Antiqua" w:hAnsi="Book Antiqua" w:cs="Book Antiqua"/>
          <w:color w:val="000000"/>
        </w:rPr>
        <w:t xml:space="preserve">, Zhang J, Yun H, Shi R, Wang Y, Wang W, </w:t>
      </w:r>
      <w:proofErr w:type="spellStart"/>
      <w:r>
        <w:rPr>
          <w:rFonts w:ascii="Book Antiqua" w:eastAsia="Book Antiqua" w:hAnsi="Book Antiqua" w:cs="Book Antiqua"/>
          <w:color w:val="000000"/>
        </w:rPr>
        <w:t>Lagercrantz</w:t>
      </w:r>
      <w:proofErr w:type="spellEnd"/>
      <w:r>
        <w:rPr>
          <w:rFonts w:ascii="Book Antiqua" w:eastAsia="Book Antiqua" w:hAnsi="Book Antiqua" w:cs="Book Antiqua"/>
          <w:color w:val="000000"/>
        </w:rPr>
        <w:t xml:space="preserve"> SB, Mu K. Alterations of biomarker profiles after neoadjuvant chemotherapy in breast cancer: tumor heterogeneity should be taken into consideration.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36894-36902 [PMID: 26384297 DOI: 10.18632/oncotarget.5050]</w:t>
      </w:r>
    </w:p>
    <w:p w14:paraId="0FDA26F0" w14:textId="77777777" w:rsidR="00172F45" w:rsidRDefault="00AE371C">
      <w:pPr>
        <w:spacing w:line="360" w:lineRule="auto"/>
        <w:jc w:val="both"/>
      </w:pPr>
      <w:r>
        <w:rPr>
          <w:rFonts w:ascii="Book Antiqua" w:eastAsia="Book Antiqua" w:hAnsi="Book Antiqua" w:cs="Book Antiqua"/>
          <w:color w:val="000000"/>
        </w:rPr>
        <w:lastRenderedPageBreak/>
        <w:t xml:space="preserve">25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Jiang YZ, Chen S, Yu KD, Shao ZM, Di GH. Prognostic value of receptor conversion after neoadjuvant chemotherapy in breast cancer patients: a prospective observational study.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9600-9611 [PMID: 25826079 DOI: 10.18632/oncotarget.3292]</w:t>
      </w:r>
    </w:p>
    <w:p w14:paraId="3F148806" w14:textId="77777777" w:rsidR="00172F45" w:rsidRDefault="00AE371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Tan QX</w:t>
      </w:r>
      <w:r>
        <w:rPr>
          <w:rFonts w:ascii="Book Antiqua" w:eastAsia="Book Antiqua" w:hAnsi="Book Antiqua" w:cs="Book Antiqua"/>
          <w:color w:val="000000"/>
        </w:rPr>
        <w:t xml:space="preserve">, Qin QH, Yang WP, Lian B, Wei CY. Prognostic value of hormone receptor status conversion following neoadjuvant chemotherapy in a series of operable breast cancer patients.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4086-4094 [PMID: 25120787]</w:t>
      </w:r>
    </w:p>
    <w:p w14:paraId="11B328EC" w14:textId="77777777" w:rsidR="00172F45" w:rsidRDefault="00AE371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Yang YF</w:t>
      </w:r>
      <w:r>
        <w:rPr>
          <w:rFonts w:ascii="Book Antiqua" w:eastAsia="Book Antiqua" w:hAnsi="Book Antiqua" w:cs="Book Antiqua"/>
          <w:color w:val="000000"/>
        </w:rPr>
        <w:t xml:space="preserve">, Liao YY, Li LQ,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YF, Peng NF. Changes in ER, PR and HER2 receptors status after neoadjuvant chemotherapy in breast cancer.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209</w:t>
      </w:r>
      <w:r>
        <w:rPr>
          <w:rFonts w:ascii="Book Antiqua" w:eastAsia="Book Antiqua" w:hAnsi="Book Antiqua" w:cs="Book Antiqua"/>
          <w:color w:val="000000"/>
        </w:rPr>
        <w:t>: 797-802 [PMID: 24183366 DOI: 10.1016/j.prp.2013.08.012]</w:t>
      </w:r>
    </w:p>
    <w:p w14:paraId="213597F0" w14:textId="77777777" w:rsidR="00172F45" w:rsidRDefault="00AE371C">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Cockburn A</w:t>
      </w:r>
      <w:r>
        <w:rPr>
          <w:rFonts w:ascii="Book Antiqua" w:eastAsia="Book Antiqua" w:hAnsi="Book Antiqua" w:cs="Book Antiqua"/>
          <w:color w:val="000000"/>
        </w:rPr>
        <w:t xml:space="preserve">, Yan J, </w:t>
      </w:r>
      <w:proofErr w:type="spellStart"/>
      <w:r>
        <w:rPr>
          <w:rFonts w:ascii="Book Antiqua" w:eastAsia="Book Antiqua" w:hAnsi="Book Antiqua" w:cs="Book Antiqua"/>
          <w:color w:val="000000"/>
        </w:rPr>
        <w:t>Rahardja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Euhus</w:t>
      </w:r>
      <w:proofErr w:type="spellEnd"/>
      <w:r>
        <w:rPr>
          <w:rFonts w:ascii="Book Antiqua" w:eastAsia="Book Antiqua" w:hAnsi="Book Antiqua" w:cs="Book Antiqua"/>
          <w:color w:val="000000"/>
        </w:rPr>
        <w:t xml:space="preserve"> D, Peng Y, Fang Y, </w:t>
      </w:r>
      <w:proofErr w:type="spellStart"/>
      <w:r>
        <w:rPr>
          <w:rFonts w:ascii="Book Antiqua" w:eastAsia="Book Antiqua" w:hAnsi="Book Antiqua" w:cs="Book Antiqua"/>
          <w:color w:val="000000"/>
        </w:rPr>
        <w:t>Rumnong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Sarode</w:t>
      </w:r>
      <w:proofErr w:type="spellEnd"/>
      <w:r>
        <w:rPr>
          <w:rFonts w:ascii="Book Antiqua" w:eastAsia="Book Antiqua" w:hAnsi="Book Antiqua" w:cs="Book Antiqua"/>
          <w:color w:val="000000"/>
        </w:rPr>
        <w:t xml:space="preserve"> V. Modulatory effect of neoadjuvant chemotherapy on biomarkers expression; assessment by digital image analysis and relationship to residual cancer burden in patients with invasive breast cancer.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45</w:t>
      </w:r>
      <w:r>
        <w:rPr>
          <w:rFonts w:ascii="Book Antiqua" w:eastAsia="Book Antiqua" w:hAnsi="Book Antiqua" w:cs="Book Antiqua"/>
          <w:color w:val="000000"/>
        </w:rPr>
        <w:t>: 249-258 [PMID: 24289969 DOI: 10.1016/j.humpath.2013.09.002]</w:t>
      </w:r>
    </w:p>
    <w:p w14:paraId="2012A07D" w14:textId="77777777" w:rsidR="00172F45" w:rsidRDefault="00AE371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Lee HC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Seol</w:t>
      </w:r>
      <w:proofErr w:type="spellEnd"/>
      <w:r>
        <w:rPr>
          <w:rFonts w:ascii="Book Antiqua" w:eastAsia="Book Antiqua" w:hAnsi="Book Antiqua" w:cs="Book Antiqua"/>
          <w:color w:val="000000"/>
        </w:rPr>
        <w:t xml:space="preserve"> H, Noh DY, Han W, Kim TY,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SA, Park IA. Expression of Immunohistochemical Markers before and after Neoadjuvant Chemotherapy in Breast Carcinoma, and Their Use as Predictors of Response. </w:t>
      </w:r>
      <w:r>
        <w:rPr>
          <w:rFonts w:ascii="Book Antiqua" w:eastAsia="Book Antiqua" w:hAnsi="Book Antiqua" w:cs="Book Antiqua"/>
          <w:i/>
          <w:iCs/>
          <w:color w:val="000000"/>
        </w:rPr>
        <w:t>J Breast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16</w:t>
      </w:r>
      <w:r>
        <w:rPr>
          <w:rFonts w:ascii="Book Antiqua" w:eastAsia="Book Antiqua" w:hAnsi="Book Antiqua" w:cs="Book Antiqua"/>
          <w:color w:val="000000"/>
        </w:rPr>
        <w:t>: 395-403 [PMID: 24454461 DOI: 10.4048/jbc.2013.16.4.395]</w:t>
      </w:r>
    </w:p>
    <w:p w14:paraId="05A3AE23" w14:textId="77777777" w:rsidR="00172F45" w:rsidRDefault="00AE371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Dede DS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Gumuskaya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Guler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Onat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Altundag</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Ozisik</w:t>
      </w:r>
      <w:proofErr w:type="spellEnd"/>
      <w:r>
        <w:rPr>
          <w:rFonts w:ascii="Book Antiqua" w:eastAsia="Book Antiqua" w:hAnsi="Book Antiqua" w:cs="Book Antiqua"/>
          <w:color w:val="000000"/>
        </w:rPr>
        <w:t xml:space="preserve"> Y. Evaluation of changes in biologic markers ER, PR, HER 2 and Ki-67 index in breast cancer with administration of neoadjuvant dose dense doxorubicin, cyclophosphamide followed by paclitaxel chemotherapy. </w:t>
      </w:r>
      <w:r>
        <w:rPr>
          <w:rFonts w:ascii="Book Antiqua" w:eastAsia="Book Antiqua" w:hAnsi="Book Antiqua" w:cs="Book Antiqua"/>
          <w:i/>
          <w:iCs/>
          <w:color w:val="000000"/>
        </w:rPr>
        <w:t>J BUON</w:t>
      </w:r>
      <w:r>
        <w:rPr>
          <w:rFonts w:ascii="Book Antiqua" w:eastAsia="Book Antiqua" w:hAnsi="Book Antiqua" w:cs="Book Antiqua"/>
          <w:color w:val="000000"/>
        </w:rPr>
        <w:t xml:space="preserve"> 2013; </w:t>
      </w:r>
      <w:r>
        <w:rPr>
          <w:rFonts w:ascii="Book Antiqua" w:eastAsia="Book Antiqua" w:hAnsi="Book Antiqua" w:cs="Book Antiqua"/>
          <w:b/>
          <w:bCs/>
          <w:color w:val="000000"/>
        </w:rPr>
        <w:t>18</w:t>
      </w:r>
      <w:r>
        <w:rPr>
          <w:rFonts w:ascii="Book Antiqua" w:eastAsia="Book Antiqua" w:hAnsi="Book Antiqua" w:cs="Book Antiqua"/>
          <w:color w:val="000000"/>
        </w:rPr>
        <w:t>: 366-371 [PMID: 23818347]</w:t>
      </w:r>
    </w:p>
    <w:p w14:paraId="735C1634" w14:textId="77777777" w:rsidR="00172F45" w:rsidRDefault="00AE371C">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Kumaki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Umemura</w:t>
      </w:r>
      <w:proofErr w:type="spellEnd"/>
      <w:r>
        <w:rPr>
          <w:rFonts w:ascii="Book Antiqua" w:eastAsia="Book Antiqua" w:hAnsi="Book Antiqua" w:cs="Book Antiqua"/>
          <w:color w:val="000000"/>
        </w:rPr>
        <w:t xml:space="preserve"> S, Tang X, Saito Y, Suzuki Y, </w:t>
      </w:r>
      <w:proofErr w:type="spellStart"/>
      <w:r>
        <w:rPr>
          <w:rFonts w:ascii="Book Antiqua" w:eastAsia="Book Antiqua" w:hAnsi="Book Antiqua" w:cs="Book Antiqua"/>
          <w:color w:val="000000"/>
        </w:rPr>
        <w:t>Tokuda</w:t>
      </w:r>
      <w:proofErr w:type="spellEnd"/>
      <w:r>
        <w:rPr>
          <w:rFonts w:ascii="Book Antiqua" w:eastAsia="Book Antiqua" w:hAnsi="Book Antiqua" w:cs="Book Antiqua"/>
          <w:color w:val="000000"/>
        </w:rPr>
        <w:t xml:space="preserve"> Y. Alteration of immunohistochemical biomarkers between pre- and post-chemotherapy: hormone receptors, HER2 and Ki-67. </w:t>
      </w:r>
      <w:r>
        <w:rPr>
          <w:rFonts w:ascii="Book Antiqua" w:eastAsia="Book Antiqua" w:hAnsi="Book Antiqua" w:cs="Book Antiqua"/>
          <w:i/>
          <w:iCs/>
          <w:color w:val="000000"/>
        </w:rPr>
        <w:t>Breast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98-102 [PMID: 21290265 DOI: 10.1007/s12282-010-0238-1]</w:t>
      </w:r>
    </w:p>
    <w:bookmarkEnd w:id="459"/>
    <w:p w14:paraId="2ECCD083" w14:textId="77777777" w:rsidR="00172F45" w:rsidRDefault="00172F45">
      <w:pPr>
        <w:spacing w:line="360" w:lineRule="auto"/>
        <w:jc w:val="both"/>
        <w:sectPr w:rsidR="00172F45">
          <w:pgSz w:w="12240" w:h="15840"/>
          <w:pgMar w:top="1440" w:right="1440" w:bottom="1440" w:left="1440" w:header="720" w:footer="720" w:gutter="0"/>
          <w:cols w:space="720"/>
          <w:docGrid w:linePitch="360"/>
        </w:sectPr>
      </w:pPr>
    </w:p>
    <w:p w14:paraId="026802BE" w14:textId="77777777" w:rsidR="00172F45" w:rsidRDefault="00AE371C">
      <w:pPr>
        <w:spacing w:line="360" w:lineRule="auto"/>
        <w:jc w:val="both"/>
      </w:pPr>
      <w:r>
        <w:rPr>
          <w:rFonts w:ascii="Book Antiqua" w:eastAsia="Book Antiqua" w:hAnsi="Book Antiqua" w:cs="Book Antiqua"/>
          <w:b/>
          <w:color w:val="000000"/>
        </w:rPr>
        <w:lastRenderedPageBreak/>
        <w:t>Footnotes</w:t>
      </w:r>
    </w:p>
    <w:p w14:paraId="6B3DDBA2" w14:textId="0F10C10A" w:rsidR="00172F45" w:rsidRDefault="00AE371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The participant in th</w:t>
      </w:r>
      <w:ins w:id="460" w:author="jrw" w:date="2021-11-25T15:37:00Z">
        <w:r w:rsidR="00C665C7">
          <w:rPr>
            <w:rFonts w:ascii="Book Antiqua" w:eastAsia="Book Antiqua" w:hAnsi="Book Antiqua" w:cs="Book Antiqua"/>
            <w:color w:val="000000"/>
            <w:shd w:val="clear" w:color="auto" w:fill="FFFFFF"/>
          </w:rPr>
          <w:t>is</w:t>
        </w:r>
      </w:ins>
      <w:del w:id="461" w:author="jrw" w:date="2021-11-25T15:37:00Z">
        <w:r w:rsidDel="00C665C7">
          <w:rPr>
            <w:rFonts w:ascii="Book Antiqua" w:eastAsia="Book Antiqua" w:hAnsi="Book Antiqua" w:cs="Book Antiqua"/>
            <w:color w:val="000000"/>
            <w:shd w:val="clear" w:color="auto" w:fill="FFFFFF"/>
          </w:rPr>
          <w:delText>e</w:delText>
        </w:r>
      </w:del>
      <w:r>
        <w:rPr>
          <w:rFonts w:ascii="Book Antiqua" w:eastAsia="Book Antiqua" w:hAnsi="Book Antiqua" w:cs="Book Antiqua"/>
          <w:color w:val="000000"/>
          <w:shd w:val="clear" w:color="auto" w:fill="FFFFFF"/>
        </w:rPr>
        <w:t xml:space="preserve"> study </w:t>
      </w:r>
      <w:del w:id="462" w:author="jrw" w:date="2021-11-25T15:37:00Z">
        <w:r w:rsidDel="00C665C7">
          <w:rPr>
            <w:rFonts w:ascii="Book Antiqua" w:eastAsia="Book Antiqua" w:hAnsi="Book Antiqua" w:cs="Book Antiqua"/>
            <w:color w:val="000000"/>
            <w:shd w:val="clear" w:color="auto" w:fill="FFFFFF"/>
          </w:rPr>
          <w:delText xml:space="preserve">and her their legal guardian has </w:delText>
        </w:r>
      </w:del>
      <w:r>
        <w:rPr>
          <w:rFonts w:ascii="Book Antiqua" w:eastAsia="Book Antiqua" w:hAnsi="Book Antiqua" w:cs="Book Antiqua"/>
          <w:color w:val="000000"/>
          <w:shd w:val="clear" w:color="auto" w:fill="FFFFFF"/>
        </w:rPr>
        <w:t xml:space="preserve">provided </w:t>
      </w:r>
      <w:del w:id="463" w:author="jrw" w:date="2021-11-25T15:37:00Z">
        <w:r w:rsidDel="00C665C7">
          <w:rPr>
            <w:rFonts w:ascii="Book Antiqua" w:eastAsia="Book Antiqua" w:hAnsi="Book Antiqua" w:cs="Book Antiqua"/>
            <w:color w:val="000000"/>
            <w:shd w:val="clear" w:color="auto" w:fill="FFFFFF"/>
          </w:rPr>
          <w:delText xml:space="preserve">informed </w:delText>
        </w:r>
      </w:del>
      <w:r>
        <w:rPr>
          <w:rFonts w:ascii="Book Antiqua" w:eastAsia="Book Antiqua" w:hAnsi="Book Antiqua" w:cs="Book Antiqua"/>
          <w:color w:val="000000"/>
          <w:shd w:val="clear" w:color="auto" w:fill="FFFFFF"/>
        </w:rPr>
        <w:t xml:space="preserve">written </w:t>
      </w:r>
      <w:ins w:id="464" w:author="jrw" w:date="2021-11-25T15:37:00Z">
        <w:r w:rsidR="00C665C7">
          <w:rPr>
            <w:rFonts w:ascii="Book Antiqua" w:eastAsia="Book Antiqua" w:hAnsi="Book Antiqua" w:cs="Book Antiqua"/>
            <w:color w:val="000000"/>
            <w:shd w:val="clear" w:color="auto" w:fill="FFFFFF"/>
          </w:rPr>
          <w:t>informed</w:t>
        </w:r>
        <w:r w:rsidR="00C665C7">
          <w:rPr>
            <w:rFonts w:ascii="Book Antiqua" w:eastAsia="Book Antiqua" w:hAnsi="Book Antiqua" w:cs="Book Antiqua"/>
            <w:color w:val="000000"/>
            <w:shd w:val="clear" w:color="auto" w:fill="FFFFFF"/>
          </w:rPr>
          <w:t xml:space="preserve"> </w:t>
        </w:r>
      </w:ins>
      <w:r>
        <w:rPr>
          <w:rFonts w:ascii="Book Antiqua" w:eastAsia="Book Antiqua" w:hAnsi="Book Antiqua" w:cs="Book Antiqua"/>
          <w:color w:val="000000"/>
          <w:shd w:val="clear" w:color="auto" w:fill="FFFFFF"/>
        </w:rPr>
        <w:t>consent prior to study enrollment.</w:t>
      </w:r>
    </w:p>
    <w:p w14:paraId="3F1FC0ED" w14:textId="77777777" w:rsidR="00172F45" w:rsidRDefault="00172F45">
      <w:pPr>
        <w:spacing w:line="360" w:lineRule="auto"/>
        <w:jc w:val="both"/>
      </w:pPr>
    </w:p>
    <w:p w14:paraId="4039243B" w14:textId="77777777" w:rsidR="00172F45" w:rsidRDefault="00AE371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there are no any conflicts of interest.</w:t>
      </w:r>
    </w:p>
    <w:p w14:paraId="6B2FC6FE" w14:textId="77777777" w:rsidR="00172F45" w:rsidRDefault="00172F45">
      <w:pPr>
        <w:spacing w:line="360" w:lineRule="auto"/>
        <w:jc w:val="both"/>
      </w:pPr>
    </w:p>
    <w:p w14:paraId="22F1FD21" w14:textId="77777777" w:rsidR="00172F45" w:rsidRDefault="00AE371C">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888A265" w14:textId="77777777" w:rsidR="00172F45" w:rsidRDefault="00172F45">
      <w:pPr>
        <w:spacing w:line="360" w:lineRule="auto"/>
        <w:jc w:val="both"/>
      </w:pPr>
    </w:p>
    <w:p w14:paraId="6CCADA80" w14:textId="77777777" w:rsidR="00172F45" w:rsidRDefault="00AE371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D2D4A39" w14:textId="77777777" w:rsidR="00172F45" w:rsidRDefault="00172F45">
      <w:pPr>
        <w:spacing w:line="360" w:lineRule="auto"/>
        <w:jc w:val="both"/>
      </w:pPr>
    </w:p>
    <w:p w14:paraId="0D8551F0" w14:textId="553375D2" w:rsidR="00172F45" w:rsidRDefault="00AE371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675EB">
        <w:rPr>
          <w:rFonts w:ascii="Book Antiqua" w:eastAsia="Book Antiqua" w:hAnsi="Book Antiqua" w:cs="Book Antiqua"/>
          <w:color w:val="000000"/>
        </w:rPr>
        <w:t>m</w:t>
      </w:r>
      <w:r>
        <w:rPr>
          <w:rFonts w:ascii="Book Antiqua" w:eastAsia="Book Antiqua" w:hAnsi="Book Antiqua" w:cs="Book Antiqua"/>
          <w:color w:val="000000"/>
        </w:rPr>
        <w:t>anuscript</w:t>
      </w:r>
    </w:p>
    <w:p w14:paraId="4EA526E0" w14:textId="77777777" w:rsidR="00172F45" w:rsidRDefault="00172F45">
      <w:pPr>
        <w:spacing w:line="360" w:lineRule="auto"/>
        <w:jc w:val="both"/>
      </w:pPr>
    </w:p>
    <w:p w14:paraId="30D12C2E" w14:textId="77777777" w:rsidR="00172F45" w:rsidRDefault="00AE371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28, 2021</w:t>
      </w:r>
    </w:p>
    <w:p w14:paraId="63989B27" w14:textId="77777777" w:rsidR="00172F45" w:rsidRDefault="00AE371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7, 2021</w:t>
      </w:r>
    </w:p>
    <w:p w14:paraId="70851B14" w14:textId="77777777" w:rsidR="00172F45" w:rsidRDefault="00AE371C">
      <w:pPr>
        <w:spacing w:line="360" w:lineRule="auto"/>
        <w:jc w:val="both"/>
      </w:pPr>
      <w:r>
        <w:rPr>
          <w:rFonts w:ascii="Book Antiqua" w:eastAsia="Book Antiqua" w:hAnsi="Book Antiqua" w:cs="Book Antiqua"/>
          <w:b/>
          <w:color w:val="000000"/>
        </w:rPr>
        <w:t xml:space="preserve">Article in press: </w:t>
      </w:r>
    </w:p>
    <w:p w14:paraId="3D6CCE65" w14:textId="77777777" w:rsidR="00172F45" w:rsidRDefault="00172F45">
      <w:pPr>
        <w:spacing w:line="360" w:lineRule="auto"/>
        <w:jc w:val="both"/>
      </w:pPr>
    </w:p>
    <w:p w14:paraId="1236C38C" w14:textId="77777777" w:rsidR="00172F45" w:rsidRDefault="00AE371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59F896F1" w14:textId="77777777" w:rsidR="00172F45" w:rsidRDefault="00AE371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0C38786" w14:textId="77777777" w:rsidR="00172F45" w:rsidRDefault="00AE371C">
      <w:pPr>
        <w:spacing w:line="360" w:lineRule="auto"/>
        <w:jc w:val="both"/>
      </w:pPr>
      <w:r>
        <w:rPr>
          <w:rFonts w:ascii="Book Antiqua" w:eastAsia="Book Antiqua" w:hAnsi="Book Antiqua" w:cs="Book Antiqua"/>
          <w:b/>
          <w:color w:val="000000"/>
        </w:rPr>
        <w:t>Peer-review report’s scientific quality classification</w:t>
      </w:r>
    </w:p>
    <w:p w14:paraId="5832EFB4" w14:textId="77777777" w:rsidR="00172F45" w:rsidRDefault="00AE371C">
      <w:pPr>
        <w:spacing w:line="360" w:lineRule="auto"/>
        <w:jc w:val="both"/>
      </w:pPr>
      <w:r>
        <w:rPr>
          <w:rFonts w:ascii="Book Antiqua" w:eastAsia="Book Antiqua" w:hAnsi="Book Antiqua" w:cs="Book Antiqua"/>
          <w:color w:val="000000"/>
        </w:rPr>
        <w:t>Grade A (Excellent): 0</w:t>
      </w:r>
    </w:p>
    <w:p w14:paraId="3522A5EE" w14:textId="77777777" w:rsidR="00172F45" w:rsidRDefault="00AE371C">
      <w:pPr>
        <w:spacing w:line="360" w:lineRule="auto"/>
        <w:jc w:val="both"/>
      </w:pPr>
      <w:r>
        <w:rPr>
          <w:rFonts w:ascii="Book Antiqua" w:eastAsia="Book Antiqua" w:hAnsi="Book Antiqua" w:cs="Book Antiqua"/>
          <w:color w:val="000000"/>
        </w:rPr>
        <w:t>Grade B (Very good): 0</w:t>
      </w:r>
    </w:p>
    <w:p w14:paraId="0D4477A0" w14:textId="77777777" w:rsidR="00172F45" w:rsidRDefault="00AE371C">
      <w:pPr>
        <w:spacing w:line="360" w:lineRule="auto"/>
        <w:jc w:val="both"/>
      </w:pPr>
      <w:r>
        <w:rPr>
          <w:rFonts w:ascii="Book Antiqua" w:eastAsia="Book Antiqua" w:hAnsi="Book Antiqua" w:cs="Book Antiqua"/>
          <w:color w:val="000000"/>
        </w:rPr>
        <w:lastRenderedPageBreak/>
        <w:t>Grade C (Good): C</w:t>
      </w:r>
    </w:p>
    <w:p w14:paraId="16ADF8A3" w14:textId="77777777" w:rsidR="00172F45" w:rsidRDefault="00AE371C">
      <w:pPr>
        <w:spacing w:line="360" w:lineRule="auto"/>
        <w:jc w:val="both"/>
      </w:pPr>
      <w:r>
        <w:rPr>
          <w:rFonts w:ascii="Book Antiqua" w:eastAsia="Book Antiqua" w:hAnsi="Book Antiqua" w:cs="Book Antiqua"/>
          <w:color w:val="000000"/>
        </w:rPr>
        <w:t>Grade D (Fair): 0</w:t>
      </w:r>
    </w:p>
    <w:p w14:paraId="2B2851F1" w14:textId="77777777" w:rsidR="00172F45" w:rsidRDefault="00AE371C">
      <w:pPr>
        <w:spacing w:line="360" w:lineRule="auto"/>
        <w:jc w:val="both"/>
      </w:pPr>
      <w:r>
        <w:rPr>
          <w:rFonts w:ascii="Book Antiqua" w:eastAsia="Book Antiqua" w:hAnsi="Book Antiqua" w:cs="Book Antiqua"/>
          <w:color w:val="000000"/>
        </w:rPr>
        <w:t>Grade E (Poor): 0</w:t>
      </w:r>
    </w:p>
    <w:p w14:paraId="44DC6464" w14:textId="77777777" w:rsidR="00172F45" w:rsidRDefault="00172F45">
      <w:pPr>
        <w:spacing w:line="360" w:lineRule="auto"/>
        <w:jc w:val="both"/>
      </w:pPr>
    </w:p>
    <w:p w14:paraId="56042200" w14:textId="4DB6C62D" w:rsidR="00172F45" w:rsidRDefault="00AE371C">
      <w:pPr>
        <w:spacing w:line="360" w:lineRule="auto"/>
        <w:jc w:val="both"/>
        <w:sectPr w:rsidR="00172F45">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Ni W</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w:t>
      </w:r>
      <w:ins w:id="465" w:author="jrw" w:date="2021-11-25T15:38:00Z">
        <w:r w:rsidR="00C665C7">
          <w:rPr>
            <w:rFonts w:ascii="Book Antiqua" w:eastAsia="Book Antiqua" w:hAnsi="Book Antiqua" w:cs="Book Antiqua"/>
            <w:b/>
            <w:color w:val="000000"/>
          </w:rPr>
          <w:t xml:space="preserve"> </w:t>
        </w:r>
        <w:r w:rsidR="00C665C7">
          <w:rPr>
            <w:rFonts w:ascii="Book Antiqua" w:eastAsia="Book Antiqua" w:hAnsi="Book Antiqua" w:cs="Book Antiqua"/>
            <w:color w:val="000000"/>
          </w:rPr>
          <w:t>Webster JR</w:t>
        </w:r>
      </w:ins>
      <w:r>
        <w:rPr>
          <w:rFonts w:ascii="Book Antiqua" w:eastAsia="Book Antiqua" w:hAnsi="Book Antiqua" w:cs="Book Antiqua"/>
          <w:b/>
          <w:color w:val="000000"/>
        </w:rPr>
        <w:t xml:space="preserve"> P-Editor: </w:t>
      </w:r>
    </w:p>
    <w:p w14:paraId="77993363" w14:textId="77777777" w:rsidR="00172F45" w:rsidRDefault="00AE371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B55518E" w14:textId="77777777" w:rsidR="00172F45" w:rsidRDefault="00AE371C">
      <w:pPr>
        <w:spacing w:line="360" w:lineRule="auto"/>
        <w:jc w:val="both"/>
        <w:rPr>
          <w:lang w:eastAsia="zh-CN"/>
        </w:rPr>
      </w:pPr>
      <w:r>
        <w:rPr>
          <w:noProof/>
          <w:lang w:val="en-GB" w:eastAsia="zh-CN"/>
        </w:rPr>
        <w:drawing>
          <wp:inline distT="0" distB="0" distL="114300" distR="114300" wp14:anchorId="637ADE9C" wp14:editId="7BBB0539">
            <wp:extent cx="5226050" cy="2584450"/>
            <wp:effectExtent l="0" t="0" r="6350" b="6350"/>
            <wp:docPr id="20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图片 1"/>
                    <pic:cNvPicPr>
                      <a:picLocks noChangeAspect="1"/>
                    </pic:cNvPicPr>
                  </pic:nvPicPr>
                  <pic:blipFill>
                    <a:blip r:embed="rId10"/>
                    <a:stretch>
                      <a:fillRect/>
                    </a:stretch>
                  </pic:blipFill>
                  <pic:spPr>
                    <a:xfrm>
                      <a:off x="0" y="0"/>
                      <a:ext cx="5226050" cy="2584450"/>
                    </a:xfrm>
                    <a:prstGeom prst="rect">
                      <a:avLst/>
                    </a:prstGeom>
                    <a:noFill/>
                    <a:ln w="9525">
                      <a:noFill/>
                    </a:ln>
                  </pic:spPr>
                </pic:pic>
              </a:graphicData>
            </a:graphic>
          </wp:inline>
        </w:drawing>
      </w:r>
    </w:p>
    <w:p w14:paraId="23268057" w14:textId="323BDE85" w:rsidR="00172F45" w:rsidRDefault="00AE371C">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Malignant tumor in the right breast when initially diagnosed. </w:t>
      </w:r>
      <w:r>
        <w:rPr>
          <w:rFonts w:ascii="Book Antiqua" w:eastAsia="Book Antiqua" w:hAnsi="Book Antiqua" w:cs="Book Antiqua"/>
          <w:color w:val="000000"/>
        </w:rPr>
        <w:t xml:space="preserve">A: Ultrasound showing the mass measuring 2.73 cm × 2.13 cm × 2.57 cm in the 10-o'clock position of the right breast; B: Ultrasound showing the largest right axillary lymph node measuring 1.2 cm × 0.9 cm; C: Hematoxylin-eosin staining indicates an invasive ductal carcinoma (×100); D: Positive control of fluorescence </w:t>
      </w:r>
      <w:r w:rsidRPr="00F675EB">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(FISH); E: Negative control of FISH; F: FISH result of the biopsy specimen. </w:t>
      </w:r>
    </w:p>
    <w:p w14:paraId="17165596" w14:textId="77777777" w:rsidR="00172F45" w:rsidRDefault="00AE371C">
      <w:pPr>
        <w:spacing w:line="360" w:lineRule="auto"/>
        <w:jc w:val="both"/>
        <w:rPr>
          <w:lang w:eastAsia="zh-CN"/>
        </w:rPr>
      </w:pPr>
      <w:r>
        <w:rPr>
          <w:rFonts w:ascii="Book Antiqua" w:hAnsi="Book Antiqua" w:cs="Book Antiqua"/>
          <w:color w:val="000000"/>
          <w:lang w:eastAsia="zh-CN"/>
        </w:rPr>
        <w:br w:type="page"/>
      </w:r>
      <w:r>
        <w:rPr>
          <w:noProof/>
          <w:lang w:val="en-GB" w:eastAsia="zh-CN"/>
        </w:rPr>
        <w:lastRenderedPageBreak/>
        <w:drawing>
          <wp:inline distT="0" distB="0" distL="114300" distR="114300" wp14:anchorId="50C453E4" wp14:editId="16D33928">
            <wp:extent cx="5366385" cy="2706370"/>
            <wp:effectExtent l="0" t="0" r="5715" b="11430"/>
            <wp:docPr id="2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图片 1"/>
                    <pic:cNvPicPr>
                      <a:picLocks noChangeAspect="1"/>
                    </pic:cNvPicPr>
                  </pic:nvPicPr>
                  <pic:blipFill>
                    <a:blip r:embed="rId11"/>
                    <a:stretch>
                      <a:fillRect/>
                    </a:stretch>
                  </pic:blipFill>
                  <pic:spPr>
                    <a:xfrm>
                      <a:off x="0" y="0"/>
                      <a:ext cx="5366385" cy="2706370"/>
                    </a:xfrm>
                    <a:prstGeom prst="rect">
                      <a:avLst/>
                    </a:prstGeom>
                    <a:noFill/>
                    <a:ln w="9525">
                      <a:noFill/>
                    </a:ln>
                  </pic:spPr>
                </pic:pic>
              </a:graphicData>
            </a:graphic>
          </wp:inline>
        </w:drawing>
      </w:r>
    </w:p>
    <w:p w14:paraId="4EDE1603" w14:textId="1929ADB1" w:rsidR="00172F45" w:rsidRDefault="00AE371C">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Ultrasound result after neoadjuvant chemotherapy and histopathological and fluorescence </w:t>
      </w:r>
      <w:r w:rsidRPr="00F675EB">
        <w:rPr>
          <w:rFonts w:ascii="Book Antiqua" w:eastAsia="Book Antiqua" w:hAnsi="Book Antiqua" w:cs="Book Antiqua"/>
          <w:b/>
          <w:bCs/>
          <w:i/>
          <w:iCs/>
          <w:color w:val="000000"/>
        </w:rPr>
        <w:t>in situ</w:t>
      </w:r>
      <w:r>
        <w:rPr>
          <w:rFonts w:ascii="Book Antiqua" w:eastAsia="Book Antiqua" w:hAnsi="Book Antiqua" w:cs="Book Antiqua"/>
          <w:b/>
          <w:bCs/>
          <w:color w:val="000000"/>
        </w:rPr>
        <w:t xml:space="preserve"> hybridization findings of the resected tumor. </w:t>
      </w:r>
      <w:r>
        <w:rPr>
          <w:rFonts w:ascii="Book Antiqua" w:eastAsia="Book Antiqua" w:hAnsi="Book Antiqua" w:cs="Book Antiqua"/>
          <w:color w:val="000000"/>
        </w:rPr>
        <w:t>A: Ultrasound demonstrating the tumor measuring 0.8 cm × 0.7 cm after neoadjuvant chemotherapy (arrow); B: Histopathological finding showing the tumor cells tubular arrange</w:t>
      </w:r>
      <w:ins w:id="466" w:author="jrw" w:date="2021-11-25T16:07:00Z">
        <w:r w:rsidR="00532B39">
          <w:rPr>
            <w:rFonts w:ascii="Book Antiqua" w:eastAsia="Book Antiqua" w:hAnsi="Book Antiqua" w:cs="Book Antiqua"/>
            <w:color w:val="000000"/>
          </w:rPr>
          <w:t>ment</w:t>
        </w:r>
      </w:ins>
      <w:del w:id="467" w:author="jrw" w:date="2021-11-25T16:07:00Z">
        <w:r w:rsidDel="00532B39">
          <w:rPr>
            <w:rFonts w:ascii="Book Antiqua" w:eastAsia="Book Antiqua" w:hAnsi="Book Antiqua" w:cs="Book Antiqua"/>
            <w:color w:val="000000"/>
          </w:rPr>
          <w:delText>d</w:delText>
        </w:r>
      </w:del>
      <w:r>
        <w:rPr>
          <w:rFonts w:ascii="Book Antiqua" w:eastAsia="Book Antiqua" w:hAnsi="Book Antiqua" w:cs="Book Antiqua"/>
          <w:color w:val="000000"/>
        </w:rPr>
        <w:t xml:space="preserve"> and </w:t>
      </w:r>
      <w:ins w:id="468" w:author="jrw" w:date="2021-11-25T16:08:00Z">
        <w:r w:rsidR="00532B39">
          <w:rPr>
            <w:rFonts w:ascii="Book Antiqua" w:eastAsia="Book Antiqua" w:hAnsi="Book Antiqua" w:cs="Book Antiqua"/>
            <w:color w:val="000000"/>
          </w:rPr>
          <w:t xml:space="preserve">the </w:t>
        </w:r>
      </w:ins>
      <w:ins w:id="469" w:author="jrw" w:date="2021-11-25T15:41:00Z">
        <w:r w:rsidR="00C665C7">
          <w:rPr>
            <w:rFonts w:ascii="Book Antiqua" w:eastAsia="Book Antiqua" w:hAnsi="Book Antiqua" w:cs="Book Antiqua"/>
            <w:color w:val="000000"/>
          </w:rPr>
          <w:t>development</w:t>
        </w:r>
        <w:r w:rsidR="00C665C7">
          <w:rPr>
            <w:rFonts w:ascii="Book Antiqua" w:eastAsia="Book Antiqua" w:hAnsi="Book Antiqua" w:cs="Book Antiqua"/>
            <w:color w:val="000000"/>
          </w:rPr>
          <w:t xml:space="preserve"> of </w:t>
        </w:r>
      </w:ins>
      <w:r>
        <w:rPr>
          <w:rFonts w:ascii="Book Antiqua" w:eastAsia="Book Antiqua" w:hAnsi="Book Antiqua" w:cs="Book Antiqua"/>
          <w:color w:val="000000"/>
        </w:rPr>
        <w:t>invasi</w:t>
      </w:r>
      <w:ins w:id="470" w:author="jrw" w:date="2021-11-25T15:42:00Z">
        <w:r w:rsidR="00C665C7">
          <w:rPr>
            <w:rFonts w:ascii="Book Antiqua" w:eastAsia="Book Antiqua" w:hAnsi="Book Antiqua" w:cs="Book Antiqua"/>
            <w:color w:val="000000"/>
          </w:rPr>
          <w:t>on</w:t>
        </w:r>
      </w:ins>
      <w:del w:id="471" w:author="jrw" w:date="2021-11-25T15:42:00Z">
        <w:r w:rsidDel="00C665C7">
          <w:rPr>
            <w:rFonts w:ascii="Book Antiqua" w:eastAsia="Book Antiqua" w:hAnsi="Book Antiqua" w:cs="Book Antiqua"/>
            <w:color w:val="000000"/>
          </w:rPr>
          <w:delText>ve</w:delText>
        </w:r>
      </w:del>
      <w:r>
        <w:rPr>
          <w:rFonts w:ascii="Book Antiqua" w:eastAsia="Book Antiqua" w:hAnsi="Book Antiqua" w:cs="Book Antiqua"/>
          <w:color w:val="000000"/>
        </w:rPr>
        <w:t xml:space="preserve"> </w:t>
      </w:r>
      <w:del w:id="472" w:author="jrw" w:date="2021-11-25T15:41:00Z">
        <w:r w:rsidDel="00C665C7">
          <w:rPr>
            <w:rFonts w:ascii="Book Antiqua" w:eastAsia="Book Antiqua" w:hAnsi="Book Antiqua" w:cs="Book Antiqua"/>
            <w:color w:val="000000"/>
          </w:rPr>
          <w:delText xml:space="preserve">development </w:delText>
        </w:r>
      </w:del>
      <w:r>
        <w:rPr>
          <w:rFonts w:ascii="Book Antiqua" w:eastAsia="Book Antiqua" w:hAnsi="Book Antiqua" w:cs="Book Antiqua"/>
          <w:color w:val="000000"/>
        </w:rPr>
        <w:t>(H&amp;E staining, × 50) (arrow); C: Positive control of fluorescence in situ hybridization (FISH); D: Negative control of FISH; E: FISH result of the surgically resected tumor.</w:t>
      </w:r>
    </w:p>
    <w:p w14:paraId="38FF459C" w14:textId="77777777" w:rsidR="00172F45" w:rsidRDefault="00172F45">
      <w:pPr>
        <w:spacing w:line="360" w:lineRule="auto"/>
        <w:rPr>
          <w:rFonts w:ascii="Book Antiqua" w:hAnsi="Book Antiqua" w:cs="Book Antiqua"/>
          <w:color w:val="000000"/>
          <w:lang w:eastAsia="zh-CN"/>
        </w:rPr>
        <w:sectPr w:rsidR="00172F45">
          <w:pgSz w:w="12240" w:h="15840"/>
          <w:pgMar w:top="1440" w:right="1440" w:bottom="1440" w:left="1440" w:header="720" w:footer="720" w:gutter="0"/>
          <w:cols w:space="720"/>
          <w:docGrid w:linePitch="360"/>
        </w:sectPr>
      </w:pPr>
    </w:p>
    <w:p w14:paraId="341E4751" w14:textId="77777777" w:rsidR="00172F45" w:rsidRDefault="00AE371C">
      <w:pPr>
        <w:spacing w:line="360" w:lineRule="auto"/>
        <w:rPr>
          <w:rFonts w:ascii="Book Antiqua" w:hAnsi="Book Antiqua"/>
          <w:b/>
        </w:rPr>
      </w:pPr>
      <w:r>
        <w:rPr>
          <w:rFonts w:ascii="Book Antiqua" w:hAnsi="Book Antiqua"/>
          <w:b/>
        </w:rPr>
        <w:lastRenderedPageBreak/>
        <w:t>Table</w:t>
      </w:r>
      <w:r>
        <w:rPr>
          <w:rFonts w:ascii="Book Antiqua" w:hAnsi="Book Antiqua" w:hint="eastAsia"/>
          <w:b/>
        </w:rPr>
        <w:t xml:space="preserve"> </w:t>
      </w:r>
      <w:r>
        <w:rPr>
          <w:rFonts w:ascii="Book Antiqua" w:hAnsi="Book Antiqua"/>
          <w:b/>
        </w:rPr>
        <w:t>1 Status of biomarkers before neoadjuvant chemotherapy and after neoadjuvant chemotherapy</w:t>
      </w:r>
    </w:p>
    <w:tbl>
      <w:tblPr>
        <w:tblW w:w="26780" w:type="dxa"/>
        <w:tblInd w:w="-2295" w:type="dxa"/>
        <w:tblBorders>
          <w:top w:val="single" w:sz="4" w:space="0" w:color="auto"/>
          <w:bottom w:val="single" w:sz="4" w:space="0" w:color="auto"/>
        </w:tblBorders>
        <w:tblLayout w:type="fixed"/>
        <w:tblLook w:val="04A0" w:firstRow="1" w:lastRow="0" w:firstColumn="1" w:lastColumn="0" w:noHBand="0" w:noVBand="1"/>
      </w:tblPr>
      <w:tblGrid>
        <w:gridCol w:w="2399"/>
        <w:gridCol w:w="850"/>
        <w:gridCol w:w="2307"/>
        <w:gridCol w:w="3105"/>
        <w:gridCol w:w="1096"/>
        <w:gridCol w:w="1096"/>
        <w:gridCol w:w="1316"/>
        <w:gridCol w:w="1316"/>
        <w:gridCol w:w="1206"/>
        <w:gridCol w:w="1096"/>
        <w:gridCol w:w="1353"/>
        <w:gridCol w:w="1350"/>
        <w:gridCol w:w="1206"/>
        <w:gridCol w:w="1130"/>
        <w:gridCol w:w="1350"/>
        <w:gridCol w:w="1206"/>
        <w:gridCol w:w="1206"/>
        <w:gridCol w:w="986"/>
        <w:gridCol w:w="1206"/>
      </w:tblGrid>
      <w:tr w:rsidR="00172F45" w14:paraId="0E078523" w14:textId="77777777">
        <w:trPr>
          <w:trHeight w:val="280"/>
        </w:trPr>
        <w:tc>
          <w:tcPr>
            <w:tcW w:w="2399" w:type="dxa"/>
            <w:vMerge w:val="restart"/>
            <w:tcBorders>
              <w:top w:val="single" w:sz="4" w:space="0" w:color="auto"/>
            </w:tcBorders>
            <w:shd w:val="clear" w:color="auto" w:fill="auto"/>
            <w:vAlign w:val="center"/>
          </w:tcPr>
          <w:p w14:paraId="08A2B982" w14:textId="77777777" w:rsidR="00172F45" w:rsidRDefault="00AE371C">
            <w:pPr>
              <w:spacing w:line="360" w:lineRule="auto"/>
              <w:rPr>
                <w:rFonts w:ascii="Book Antiqua" w:eastAsia="SimSun" w:hAnsi="Book Antiqua" w:cs="SimSun"/>
                <w:b/>
                <w:color w:val="000000"/>
                <w:lang w:eastAsia="zh-CN"/>
              </w:rPr>
            </w:pPr>
            <w:r>
              <w:rPr>
                <w:rFonts w:ascii="Book Antiqua" w:eastAsia="SimSun" w:hAnsi="Book Antiqua" w:cs="SimSun"/>
                <w:b/>
                <w:color w:val="000000"/>
                <w:lang w:eastAsia="zh-CN"/>
              </w:rPr>
              <w:t>Ref.</w:t>
            </w:r>
          </w:p>
        </w:tc>
        <w:tc>
          <w:tcPr>
            <w:tcW w:w="850" w:type="dxa"/>
            <w:vMerge w:val="restart"/>
            <w:tcBorders>
              <w:top w:val="single" w:sz="4" w:space="0" w:color="auto"/>
            </w:tcBorders>
            <w:shd w:val="clear" w:color="auto" w:fill="auto"/>
            <w:vAlign w:val="center"/>
          </w:tcPr>
          <w:p w14:paraId="65B363DA" w14:textId="77777777" w:rsidR="00172F45" w:rsidRDefault="00AE371C">
            <w:pPr>
              <w:spacing w:line="360" w:lineRule="auto"/>
              <w:rPr>
                <w:rFonts w:ascii="Book Antiqua" w:eastAsia="SimSun" w:hAnsi="Book Antiqua" w:cs="SimSun"/>
                <w:b/>
                <w:color w:val="000000"/>
                <w:lang w:eastAsia="zh-CN"/>
              </w:rPr>
            </w:pPr>
            <w:r>
              <w:rPr>
                <w:rFonts w:ascii="Book Antiqua" w:eastAsia="SimSun" w:hAnsi="Book Antiqua" w:cs="SimSun"/>
                <w:b/>
                <w:color w:val="000000"/>
                <w:lang w:eastAsia="zh-CN"/>
              </w:rPr>
              <w:t>Year</w:t>
            </w:r>
          </w:p>
        </w:tc>
        <w:tc>
          <w:tcPr>
            <w:tcW w:w="2307" w:type="dxa"/>
            <w:vMerge w:val="restart"/>
            <w:tcBorders>
              <w:top w:val="single" w:sz="4" w:space="0" w:color="auto"/>
            </w:tcBorders>
            <w:shd w:val="clear" w:color="auto" w:fill="auto"/>
            <w:vAlign w:val="center"/>
          </w:tcPr>
          <w:p w14:paraId="2E0A81CE" w14:textId="77777777" w:rsidR="00172F45" w:rsidRDefault="00AE371C">
            <w:pPr>
              <w:spacing w:line="360" w:lineRule="auto"/>
              <w:rPr>
                <w:rFonts w:ascii="Book Antiqua" w:eastAsia="SimSun" w:hAnsi="Book Antiqua" w:cs="SimSun"/>
                <w:b/>
                <w:color w:val="000000"/>
                <w:lang w:eastAsia="zh-CN"/>
              </w:rPr>
            </w:pPr>
            <w:r>
              <w:rPr>
                <w:rFonts w:ascii="Book Antiqua" w:eastAsia="SimSun" w:hAnsi="Book Antiqua" w:cs="SimSun"/>
                <w:b/>
                <w:color w:val="000000"/>
                <w:lang w:eastAsia="zh-CN"/>
              </w:rPr>
              <w:t>Total patients</w:t>
            </w:r>
            <w:r>
              <w:rPr>
                <w:rFonts w:ascii="Book Antiqua" w:eastAsia="SimSun" w:hAnsi="Book Antiqua" w:cs="SimSun" w:hint="eastAsia"/>
                <w:b/>
                <w:color w:val="000000"/>
                <w:lang w:eastAsia="zh-CN"/>
              </w:rPr>
              <w:t xml:space="preserve"> </w:t>
            </w:r>
            <w:r>
              <w:rPr>
                <w:rFonts w:ascii="Book Antiqua" w:eastAsia="SimSun" w:hAnsi="Book Antiqua" w:cs="SimSun"/>
                <w:b/>
                <w:color w:val="000000"/>
                <w:lang w:eastAsia="zh-CN"/>
              </w:rPr>
              <w:t>(</w:t>
            </w:r>
            <w:r>
              <w:rPr>
                <w:rFonts w:ascii="Book Antiqua" w:eastAsia="SimSun" w:hAnsi="Book Antiqua" w:cs="SimSun"/>
                <w:b/>
                <w:i/>
                <w:color w:val="000000"/>
                <w:lang w:eastAsia="zh-CN"/>
              </w:rPr>
              <w:t>n</w:t>
            </w:r>
            <w:r>
              <w:rPr>
                <w:rFonts w:ascii="Book Antiqua" w:eastAsia="SimSun" w:hAnsi="Book Antiqua" w:cs="SimSun"/>
                <w:b/>
                <w:color w:val="000000"/>
                <w:lang w:eastAsia="zh-CN"/>
              </w:rPr>
              <w:t>)</w:t>
            </w:r>
          </w:p>
        </w:tc>
        <w:tc>
          <w:tcPr>
            <w:tcW w:w="6613" w:type="dxa"/>
            <w:gridSpan w:val="4"/>
            <w:tcBorders>
              <w:top w:val="single" w:sz="4" w:space="0" w:color="auto"/>
              <w:bottom w:val="single" w:sz="4" w:space="0" w:color="auto"/>
            </w:tcBorders>
            <w:shd w:val="clear" w:color="auto" w:fill="auto"/>
            <w:vAlign w:val="center"/>
          </w:tcPr>
          <w:p w14:paraId="64228CFB" w14:textId="77777777" w:rsidR="00172F45" w:rsidRDefault="00AE371C">
            <w:pPr>
              <w:spacing w:line="360" w:lineRule="auto"/>
              <w:jc w:val="center"/>
              <w:rPr>
                <w:rFonts w:ascii="Book Antiqua" w:eastAsia="SimSun" w:hAnsi="Book Antiqua" w:cs="SimSun"/>
                <w:b/>
                <w:color w:val="000000"/>
                <w:lang w:eastAsia="zh-CN"/>
              </w:rPr>
            </w:pPr>
            <w:r>
              <w:rPr>
                <w:rFonts w:ascii="Book Antiqua" w:eastAsia="SimSun" w:hAnsi="Book Antiqua" w:cs="SimSun"/>
                <w:b/>
                <w:color w:val="000000"/>
                <w:lang w:eastAsia="zh-CN"/>
              </w:rPr>
              <w:t xml:space="preserve">Frequency of ER alternation, </w:t>
            </w:r>
            <w:r>
              <w:rPr>
                <w:rFonts w:ascii="Book Antiqua" w:eastAsia="SimSun" w:hAnsi="Book Antiqua" w:cs="SimSun"/>
                <w:b/>
                <w:i/>
                <w:color w:val="000000"/>
                <w:lang w:eastAsia="zh-CN"/>
              </w:rPr>
              <w:t>n</w:t>
            </w:r>
            <w:r>
              <w:rPr>
                <w:rFonts w:ascii="Book Antiqua" w:eastAsia="SimSun" w:hAnsi="Book Antiqua" w:cs="SimSun"/>
                <w:b/>
                <w:color w:val="000000"/>
                <w:lang w:eastAsia="zh-CN"/>
              </w:rPr>
              <w:t xml:space="preserve"> (%)</w:t>
            </w:r>
          </w:p>
        </w:tc>
        <w:tc>
          <w:tcPr>
            <w:tcW w:w="4971" w:type="dxa"/>
            <w:gridSpan w:val="4"/>
            <w:tcBorders>
              <w:top w:val="single" w:sz="4" w:space="0" w:color="auto"/>
              <w:bottom w:val="single" w:sz="4" w:space="0" w:color="auto"/>
            </w:tcBorders>
            <w:shd w:val="clear" w:color="auto" w:fill="auto"/>
            <w:vAlign w:val="center"/>
          </w:tcPr>
          <w:p w14:paraId="1C876E86" w14:textId="77777777" w:rsidR="00172F45" w:rsidRDefault="00AE371C">
            <w:pPr>
              <w:spacing w:line="360" w:lineRule="auto"/>
              <w:jc w:val="center"/>
              <w:rPr>
                <w:rFonts w:ascii="Book Antiqua" w:eastAsia="SimSun" w:hAnsi="Book Antiqua" w:cs="SimSun"/>
                <w:b/>
                <w:color w:val="000000"/>
                <w:lang w:eastAsia="zh-CN"/>
              </w:rPr>
            </w:pPr>
            <w:r>
              <w:rPr>
                <w:rFonts w:ascii="Book Antiqua" w:eastAsia="SimSun" w:hAnsi="Book Antiqua" w:cs="SimSun"/>
                <w:b/>
                <w:color w:val="000000"/>
                <w:lang w:eastAsia="zh-CN"/>
              </w:rPr>
              <w:t xml:space="preserve">Frequency of PR alternation, </w:t>
            </w:r>
            <w:r>
              <w:rPr>
                <w:rFonts w:ascii="Book Antiqua" w:eastAsia="SimSun" w:hAnsi="Book Antiqua" w:cs="SimSun"/>
                <w:b/>
                <w:i/>
                <w:color w:val="000000"/>
                <w:lang w:eastAsia="zh-CN"/>
              </w:rPr>
              <w:t>n</w:t>
            </w:r>
            <w:r>
              <w:rPr>
                <w:rFonts w:ascii="Book Antiqua" w:eastAsia="SimSun" w:hAnsi="Book Antiqua" w:cs="SimSun"/>
                <w:b/>
                <w:color w:val="000000"/>
                <w:lang w:eastAsia="zh-CN"/>
              </w:rPr>
              <w:t xml:space="preserve"> (%)</w:t>
            </w:r>
          </w:p>
        </w:tc>
        <w:tc>
          <w:tcPr>
            <w:tcW w:w="5036" w:type="dxa"/>
            <w:gridSpan w:val="4"/>
            <w:tcBorders>
              <w:top w:val="single" w:sz="4" w:space="0" w:color="auto"/>
              <w:bottom w:val="single" w:sz="4" w:space="0" w:color="auto"/>
            </w:tcBorders>
            <w:shd w:val="clear" w:color="auto" w:fill="auto"/>
            <w:vAlign w:val="center"/>
          </w:tcPr>
          <w:p w14:paraId="12A7CF64" w14:textId="77777777" w:rsidR="00172F45" w:rsidRDefault="00AE371C">
            <w:pPr>
              <w:spacing w:line="360" w:lineRule="auto"/>
              <w:jc w:val="center"/>
              <w:rPr>
                <w:rFonts w:ascii="Book Antiqua" w:eastAsia="SimSun" w:hAnsi="Book Antiqua" w:cs="SimSun"/>
                <w:b/>
                <w:color w:val="000000"/>
                <w:lang w:eastAsia="zh-CN"/>
              </w:rPr>
            </w:pPr>
            <w:r>
              <w:rPr>
                <w:rFonts w:ascii="Book Antiqua" w:eastAsia="SimSun" w:hAnsi="Book Antiqua" w:cs="SimSun"/>
                <w:b/>
                <w:color w:val="000000"/>
                <w:lang w:eastAsia="zh-CN"/>
              </w:rPr>
              <w:t xml:space="preserve">Frequency of Her-2 alternation, </w:t>
            </w:r>
            <w:r>
              <w:rPr>
                <w:rFonts w:ascii="Book Antiqua" w:eastAsia="SimSun" w:hAnsi="Book Antiqua" w:cs="SimSun"/>
                <w:b/>
                <w:i/>
                <w:color w:val="000000"/>
                <w:lang w:eastAsia="zh-CN"/>
              </w:rPr>
              <w:t>n</w:t>
            </w:r>
            <w:r>
              <w:rPr>
                <w:rFonts w:ascii="Book Antiqua" w:eastAsia="SimSun" w:hAnsi="Book Antiqua" w:cs="SimSun"/>
                <w:b/>
                <w:color w:val="000000"/>
                <w:lang w:eastAsia="zh-CN"/>
              </w:rPr>
              <w:t xml:space="preserve"> (%)</w:t>
            </w:r>
          </w:p>
        </w:tc>
        <w:tc>
          <w:tcPr>
            <w:tcW w:w="4604" w:type="dxa"/>
            <w:gridSpan w:val="4"/>
            <w:tcBorders>
              <w:top w:val="single" w:sz="4" w:space="0" w:color="auto"/>
              <w:bottom w:val="single" w:sz="4" w:space="0" w:color="auto"/>
            </w:tcBorders>
            <w:shd w:val="clear" w:color="auto" w:fill="auto"/>
            <w:vAlign w:val="center"/>
          </w:tcPr>
          <w:p w14:paraId="4ACBF875" w14:textId="77777777" w:rsidR="00172F45" w:rsidRDefault="00AE371C">
            <w:pPr>
              <w:spacing w:line="360" w:lineRule="auto"/>
              <w:jc w:val="center"/>
              <w:rPr>
                <w:rFonts w:ascii="Book Antiqua" w:eastAsia="SimSun" w:hAnsi="Book Antiqua" w:cs="SimSun"/>
                <w:b/>
                <w:color w:val="000000"/>
                <w:lang w:eastAsia="zh-CN"/>
              </w:rPr>
            </w:pPr>
            <w:r>
              <w:rPr>
                <w:rFonts w:ascii="Book Antiqua" w:eastAsia="SimSun" w:hAnsi="Book Antiqua" w:cs="SimSun"/>
                <w:b/>
                <w:color w:val="000000"/>
                <w:lang w:eastAsia="zh-CN"/>
              </w:rPr>
              <w:t xml:space="preserve">Frequency of Ki-67 alternation, </w:t>
            </w:r>
            <w:r>
              <w:rPr>
                <w:rFonts w:ascii="Book Antiqua" w:eastAsia="SimSun" w:hAnsi="Book Antiqua" w:cs="SimSun"/>
                <w:b/>
                <w:i/>
                <w:color w:val="000000"/>
                <w:lang w:eastAsia="zh-CN"/>
              </w:rPr>
              <w:t>n</w:t>
            </w:r>
            <w:r>
              <w:rPr>
                <w:rFonts w:ascii="Book Antiqua" w:eastAsia="SimSun" w:hAnsi="Book Antiqua" w:cs="SimSun"/>
                <w:b/>
                <w:color w:val="000000"/>
                <w:lang w:eastAsia="zh-CN"/>
              </w:rPr>
              <w:t xml:space="preserve"> (%)</w:t>
            </w:r>
          </w:p>
        </w:tc>
      </w:tr>
      <w:tr w:rsidR="00172F45" w14:paraId="2A9EDB8D" w14:textId="77777777">
        <w:trPr>
          <w:trHeight w:val="280"/>
        </w:trPr>
        <w:tc>
          <w:tcPr>
            <w:tcW w:w="2399" w:type="dxa"/>
            <w:vMerge/>
            <w:tcBorders>
              <w:bottom w:val="single" w:sz="4" w:space="0" w:color="auto"/>
            </w:tcBorders>
            <w:shd w:val="clear" w:color="auto" w:fill="auto"/>
            <w:vAlign w:val="center"/>
          </w:tcPr>
          <w:p w14:paraId="518B4104" w14:textId="77777777" w:rsidR="00172F45" w:rsidRDefault="00172F45">
            <w:pPr>
              <w:spacing w:line="360" w:lineRule="auto"/>
              <w:rPr>
                <w:rFonts w:ascii="Book Antiqua" w:eastAsia="SimSun" w:hAnsi="Book Antiqua" w:cs="SimSun"/>
                <w:color w:val="000000"/>
                <w:lang w:eastAsia="zh-CN"/>
              </w:rPr>
            </w:pPr>
          </w:p>
        </w:tc>
        <w:tc>
          <w:tcPr>
            <w:tcW w:w="850" w:type="dxa"/>
            <w:vMerge/>
            <w:tcBorders>
              <w:bottom w:val="single" w:sz="4" w:space="0" w:color="auto"/>
            </w:tcBorders>
            <w:shd w:val="clear" w:color="auto" w:fill="auto"/>
            <w:vAlign w:val="center"/>
          </w:tcPr>
          <w:p w14:paraId="664A2439" w14:textId="77777777" w:rsidR="00172F45" w:rsidRDefault="00172F45">
            <w:pPr>
              <w:spacing w:line="360" w:lineRule="auto"/>
              <w:rPr>
                <w:rFonts w:ascii="Book Antiqua" w:eastAsia="SimSun" w:hAnsi="Book Antiqua" w:cs="SimSun"/>
                <w:color w:val="000000"/>
                <w:lang w:eastAsia="zh-CN"/>
              </w:rPr>
            </w:pPr>
          </w:p>
        </w:tc>
        <w:tc>
          <w:tcPr>
            <w:tcW w:w="2307" w:type="dxa"/>
            <w:vMerge/>
            <w:tcBorders>
              <w:bottom w:val="single" w:sz="4" w:space="0" w:color="auto"/>
            </w:tcBorders>
            <w:shd w:val="clear" w:color="auto" w:fill="auto"/>
            <w:vAlign w:val="center"/>
          </w:tcPr>
          <w:p w14:paraId="455C7C84" w14:textId="77777777" w:rsidR="00172F45" w:rsidRDefault="00172F45">
            <w:pPr>
              <w:spacing w:line="360" w:lineRule="auto"/>
              <w:rPr>
                <w:rFonts w:ascii="Book Antiqua" w:eastAsia="SimSun" w:hAnsi="Book Antiqua" w:cs="SimSun"/>
                <w:color w:val="000000"/>
                <w:lang w:eastAsia="zh-CN"/>
              </w:rPr>
            </w:pPr>
          </w:p>
        </w:tc>
        <w:tc>
          <w:tcPr>
            <w:tcW w:w="3105" w:type="dxa"/>
            <w:tcBorders>
              <w:top w:val="single" w:sz="4" w:space="0" w:color="auto"/>
              <w:bottom w:val="single" w:sz="4" w:space="0" w:color="auto"/>
            </w:tcBorders>
            <w:shd w:val="clear" w:color="auto" w:fill="auto"/>
            <w:vAlign w:val="center"/>
          </w:tcPr>
          <w:p w14:paraId="0821BDA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P</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P</w:t>
            </w:r>
          </w:p>
        </w:tc>
        <w:tc>
          <w:tcPr>
            <w:tcW w:w="1096" w:type="dxa"/>
            <w:tcBorders>
              <w:top w:val="single" w:sz="4" w:space="0" w:color="auto"/>
              <w:bottom w:val="single" w:sz="4" w:space="0" w:color="auto"/>
            </w:tcBorders>
            <w:shd w:val="clear" w:color="auto" w:fill="auto"/>
            <w:vAlign w:val="center"/>
          </w:tcPr>
          <w:p w14:paraId="11767B01"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P</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N</w:t>
            </w:r>
          </w:p>
        </w:tc>
        <w:tc>
          <w:tcPr>
            <w:tcW w:w="1096" w:type="dxa"/>
            <w:tcBorders>
              <w:top w:val="single" w:sz="4" w:space="0" w:color="auto"/>
              <w:bottom w:val="single" w:sz="4" w:space="0" w:color="auto"/>
            </w:tcBorders>
            <w:shd w:val="clear" w:color="auto" w:fill="auto"/>
            <w:vAlign w:val="center"/>
          </w:tcPr>
          <w:p w14:paraId="09599116"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P</w:t>
            </w:r>
          </w:p>
        </w:tc>
        <w:tc>
          <w:tcPr>
            <w:tcW w:w="1316" w:type="dxa"/>
            <w:tcBorders>
              <w:top w:val="single" w:sz="4" w:space="0" w:color="auto"/>
              <w:bottom w:val="single" w:sz="4" w:space="0" w:color="auto"/>
            </w:tcBorders>
            <w:shd w:val="clear" w:color="auto" w:fill="auto"/>
            <w:vAlign w:val="center"/>
          </w:tcPr>
          <w:p w14:paraId="4C1FA38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N</w:t>
            </w:r>
          </w:p>
        </w:tc>
        <w:tc>
          <w:tcPr>
            <w:tcW w:w="1316" w:type="dxa"/>
            <w:tcBorders>
              <w:top w:val="single" w:sz="4" w:space="0" w:color="auto"/>
              <w:bottom w:val="single" w:sz="4" w:space="0" w:color="auto"/>
            </w:tcBorders>
            <w:shd w:val="clear" w:color="auto" w:fill="auto"/>
            <w:vAlign w:val="center"/>
          </w:tcPr>
          <w:p w14:paraId="74D238A7"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P</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P</w:t>
            </w:r>
          </w:p>
        </w:tc>
        <w:tc>
          <w:tcPr>
            <w:tcW w:w="1206" w:type="dxa"/>
            <w:tcBorders>
              <w:top w:val="single" w:sz="4" w:space="0" w:color="auto"/>
              <w:bottom w:val="single" w:sz="4" w:space="0" w:color="auto"/>
            </w:tcBorders>
            <w:shd w:val="clear" w:color="auto" w:fill="auto"/>
            <w:vAlign w:val="center"/>
          </w:tcPr>
          <w:p w14:paraId="3FD4561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P</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N</w:t>
            </w:r>
          </w:p>
        </w:tc>
        <w:tc>
          <w:tcPr>
            <w:tcW w:w="1096" w:type="dxa"/>
            <w:tcBorders>
              <w:top w:val="single" w:sz="4" w:space="0" w:color="auto"/>
              <w:bottom w:val="single" w:sz="4" w:space="0" w:color="auto"/>
            </w:tcBorders>
            <w:shd w:val="clear" w:color="auto" w:fill="auto"/>
            <w:vAlign w:val="center"/>
          </w:tcPr>
          <w:p w14:paraId="4FF811F7"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P</w:t>
            </w:r>
          </w:p>
        </w:tc>
        <w:tc>
          <w:tcPr>
            <w:tcW w:w="1353" w:type="dxa"/>
            <w:tcBorders>
              <w:top w:val="single" w:sz="4" w:space="0" w:color="auto"/>
              <w:bottom w:val="single" w:sz="4" w:space="0" w:color="auto"/>
            </w:tcBorders>
            <w:shd w:val="clear" w:color="auto" w:fill="auto"/>
            <w:vAlign w:val="center"/>
          </w:tcPr>
          <w:p w14:paraId="7AD6077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N</w:t>
            </w:r>
          </w:p>
        </w:tc>
        <w:tc>
          <w:tcPr>
            <w:tcW w:w="1350" w:type="dxa"/>
            <w:tcBorders>
              <w:top w:val="single" w:sz="4" w:space="0" w:color="auto"/>
              <w:bottom w:val="single" w:sz="4" w:space="0" w:color="auto"/>
            </w:tcBorders>
            <w:shd w:val="clear" w:color="auto" w:fill="auto"/>
            <w:vAlign w:val="center"/>
          </w:tcPr>
          <w:p w14:paraId="7FEA7A02"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P</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P</w:t>
            </w:r>
          </w:p>
        </w:tc>
        <w:tc>
          <w:tcPr>
            <w:tcW w:w="1206" w:type="dxa"/>
            <w:tcBorders>
              <w:top w:val="single" w:sz="4" w:space="0" w:color="auto"/>
              <w:bottom w:val="single" w:sz="4" w:space="0" w:color="auto"/>
            </w:tcBorders>
            <w:shd w:val="clear" w:color="auto" w:fill="auto"/>
            <w:vAlign w:val="center"/>
          </w:tcPr>
          <w:p w14:paraId="6157AE1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P</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N</w:t>
            </w:r>
          </w:p>
        </w:tc>
        <w:tc>
          <w:tcPr>
            <w:tcW w:w="1130" w:type="dxa"/>
            <w:tcBorders>
              <w:top w:val="single" w:sz="4" w:space="0" w:color="auto"/>
              <w:bottom w:val="single" w:sz="4" w:space="0" w:color="auto"/>
            </w:tcBorders>
            <w:shd w:val="clear" w:color="auto" w:fill="auto"/>
            <w:vAlign w:val="center"/>
          </w:tcPr>
          <w:p w14:paraId="7BBD881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P</w:t>
            </w:r>
          </w:p>
        </w:tc>
        <w:tc>
          <w:tcPr>
            <w:tcW w:w="1350" w:type="dxa"/>
            <w:tcBorders>
              <w:top w:val="single" w:sz="4" w:space="0" w:color="auto"/>
              <w:bottom w:val="single" w:sz="4" w:space="0" w:color="auto"/>
            </w:tcBorders>
            <w:shd w:val="clear" w:color="auto" w:fill="auto"/>
            <w:vAlign w:val="center"/>
          </w:tcPr>
          <w:p w14:paraId="311A7987"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N</w:t>
            </w:r>
          </w:p>
        </w:tc>
        <w:tc>
          <w:tcPr>
            <w:tcW w:w="1206" w:type="dxa"/>
            <w:tcBorders>
              <w:top w:val="single" w:sz="4" w:space="0" w:color="auto"/>
              <w:bottom w:val="single" w:sz="4" w:space="0" w:color="auto"/>
            </w:tcBorders>
            <w:shd w:val="clear" w:color="auto" w:fill="auto"/>
            <w:vAlign w:val="center"/>
          </w:tcPr>
          <w:p w14:paraId="5FB4F91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P</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P</w:t>
            </w:r>
          </w:p>
        </w:tc>
        <w:tc>
          <w:tcPr>
            <w:tcW w:w="1206" w:type="dxa"/>
            <w:tcBorders>
              <w:top w:val="single" w:sz="4" w:space="0" w:color="auto"/>
              <w:bottom w:val="single" w:sz="4" w:space="0" w:color="auto"/>
            </w:tcBorders>
            <w:shd w:val="clear" w:color="auto" w:fill="auto"/>
            <w:vAlign w:val="center"/>
          </w:tcPr>
          <w:p w14:paraId="3CC511B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P</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N</w:t>
            </w:r>
          </w:p>
        </w:tc>
        <w:tc>
          <w:tcPr>
            <w:tcW w:w="986" w:type="dxa"/>
            <w:tcBorders>
              <w:top w:val="single" w:sz="4" w:space="0" w:color="auto"/>
              <w:bottom w:val="single" w:sz="4" w:space="0" w:color="auto"/>
            </w:tcBorders>
            <w:shd w:val="clear" w:color="auto" w:fill="auto"/>
            <w:vAlign w:val="center"/>
          </w:tcPr>
          <w:p w14:paraId="6F4681C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P</w:t>
            </w:r>
          </w:p>
        </w:tc>
        <w:tc>
          <w:tcPr>
            <w:tcW w:w="1206" w:type="dxa"/>
            <w:tcBorders>
              <w:top w:val="single" w:sz="4" w:space="0" w:color="auto"/>
              <w:bottom w:val="single" w:sz="4" w:space="0" w:color="auto"/>
            </w:tcBorders>
            <w:shd w:val="clear" w:color="auto" w:fill="auto"/>
            <w:vAlign w:val="center"/>
          </w:tcPr>
          <w:p w14:paraId="7EEECF97"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N</w:t>
            </w:r>
          </w:p>
        </w:tc>
      </w:tr>
      <w:tr w:rsidR="00172F45" w14:paraId="6C559041" w14:textId="77777777">
        <w:trPr>
          <w:trHeight w:val="280"/>
        </w:trPr>
        <w:tc>
          <w:tcPr>
            <w:tcW w:w="2399" w:type="dxa"/>
            <w:tcBorders>
              <w:top w:val="single" w:sz="4" w:space="0" w:color="auto"/>
            </w:tcBorders>
            <w:shd w:val="clear" w:color="auto" w:fill="auto"/>
            <w:vAlign w:val="center"/>
          </w:tcPr>
          <w:p w14:paraId="2B598844"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Li </w:t>
            </w:r>
            <w:r>
              <w:rPr>
                <w:rFonts w:ascii="Book Antiqua" w:eastAsia="SimSun" w:hAnsi="Book Antiqua" w:cs="SimSun"/>
                <w:i/>
                <w:color w:val="000000"/>
                <w:lang w:eastAsia="zh-CN"/>
              </w:rPr>
              <w:t>et al</w:t>
            </w:r>
            <w:r>
              <w:rPr>
                <w:rFonts w:ascii="Book Antiqua" w:eastAsia="SimSun" w:hAnsi="Book Antiqua" w:cs="SimSun"/>
                <w:color w:val="000000"/>
                <w:vertAlign w:val="superscript"/>
                <w:lang w:eastAsia="zh-CN"/>
              </w:rPr>
              <w:t>[12]</w:t>
            </w:r>
          </w:p>
        </w:tc>
        <w:tc>
          <w:tcPr>
            <w:tcW w:w="850" w:type="dxa"/>
            <w:tcBorders>
              <w:top w:val="single" w:sz="4" w:space="0" w:color="auto"/>
            </w:tcBorders>
            <w:shd w:val="clear" w:color="auto" w:fill="auto"/>
            <w:vAlign w:val="center"/>
          </w:tcPr>
          <w:p w14:paraId="24CD5C97"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2019</w:t>
            </w:r>
          </w:p>
        </w:tc>
        <w:tc>
          <w:tcPr>
            <w:tcW w:w="2307" w:type="dxa"/>
            <w:tcBorders>
              <w:top w:val="single" w:sz="4" w:space="0" w:color="auto"/>
            </w:tcBorders>
            <w:shd w:val="clear" w:color="auto" w:fill="auto"/>
            <w:vAlign w:val="center"/>
          </w:tcPr>
          <w:p w14:paraId="7565D60F"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565</w:t>
            </w:r>
          </w:p>
        </w:tc>
        <w:tc>
          <w:tcPr>
            <w:tcW w:w="3105" w:type="dxa"/>
            <w:tcBorders>
              <w:top w:val="single" w:sz="4" w:space="0" w:color="auto"/>
            </w:tcBorders>
            <w:shd w:val="clear" w:color="auto" w:fill="auto"/>
            <w:vAlign w:val="center"/>
          </w:tcPr>
          <w:p w14:paraId="5ED1E90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229</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(40.5)</w:t>
            </w:r>
          </w:p>
        </w:tc>
        <w:tc>
          <w:tcPr>
            <w:tcW w:w="1096" w:type="dxa"/>
            <w:tcBorders>
              <w:top w:val="single" w:sz="4" w:space="0" w:color="auto"/>
            </w:tcBorders>
            <w:shd w:val="clear" w:color="auto" w:fill="auto"/>
            <w:vAlign w:val="center"/>
          </w:tcPr>
          <w:p w14:paraId="35E644E8"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48 (8.5)</w:t>
            </w:r>
          </w:p>
        </w:tc>
        <w:tc>
          <w:tcPr>
            <w:tcW w:w="1096" w:type="dxa"/>
            <w:tcBorders>
              <w:top w:val="single" w:sz="4" w:space="0" w:color="auto"/>
            </w:tcBorders>
            <w:shd w:val="clear" w:color="auto" w:fill="auto"/>
            <w:vAlign w:val="center"/>
          </w:tcPr>
          <w:p w14:paraId="5DEE401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53 (9.4)</w:t>
            </w:r>
          </w:p>
        </w:tc>
        <w:tc>
          <w:tcPr>
            <w:tcW w:w="1316" w:type="dxa"/>
            <w:tcBorders>
              <w:top w:val="single" w:sz="4" w:space="0" w:color="auto"/>
            </w:tcBorders>
            <w:shd w:val="clear" w:color="auto" w:fill="auto"/>
            <w:vAlign w:val="center"/>
          </w:tcPr>
          <w:p w14:paraId="181C801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235 (41.6)</w:t>
            </w:r>
          </w:p>
        </w:tc>
        <w:tc>
          <w:tcPr>
            <w:tcW w:w="1316" w:type="dxa"/>
            <w:tcBorders>
              <w:top w:val="single" w:sz="4" w:space="0" w:color="auto"/>
            </w:tcBorders>
            <w:shd w:val="clear" w:color="auto" w:fill="auto"/>
            <w:vAlign w:val="center"/>
          </w:tcPr>
          <w:p w14:paraId="186B3A91"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191 (33.8)</w:t>
            </w:r>
          </w:p>
        </w:tc>
        <w:tc>
          <w:tcPr>
            <w:tcW w:w="1206" w:type="dxa"/>
            <w:tcBorders>
              <w:top w:val="single" w:sz="4" w:space="0" w:color="auto"/>
            </w:tcBorders>
            <w:shd w:val="clear" w:color="auto" w:fill="auto"/>
            <w:vAlign w:val="center"/>
          </w:tcPr>
          <w:p w14:paraId="64B28D56"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76 (13.5)</w:t>
            </w:r>
          </w:p>
        </w:tc>
        <w:tc>
          <w:tcPr>
            <w:tcW w:w="1096" w:type="dxa"/>
            <w:tcBorders>
              <w:top w:val="single" w:sz="4" w:space="0" w:color="auto"/>
            </w:tcBorders>
            <w:shd w:val="clear" w:color="auto" w:fill="auto"/>
            <w:vAlign w:val="center"/>
          </w:tcPr>
          <w:p w14:paraId="30E51314"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53 (9.4)</w:t>
            </w:r>
          </w:p>
        </w:tc>
        <w:tc>
          <w:tcPr>
            <w:tcW w:w="1353" w:type="dxa"/>
            <w:tcBorders>
              <w:top w:val="single" w:sz="4" w:space="0" w:color="auto"/>
            </w:tcBorders>
            <w:shd w:val="clear" w:color="auto" w:fill="auto"/>
            <w:vAlign w:val="center"/>
          </w:tcPr>
          <w:p w14:paraId="5F19C34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245 (43.4)</w:t>
            </w:r>
          </w:p>
        </w:tc>
        <w:tc>
          <w:tcPr>
            <w:tcW w:w="1350" w:type="dxa"/>
            <w:tcBorders>
              <w:top w:val="single" w:sz="4" w:space="0" w:color="auto"/>
            </w:tcBorders>
            <w:shd w:val="clear" w:color="auto" w:fill="auto"/>
            <w:vAlign w:val="center"/>
          </w:tcPr>
          <w:p w14:paraId="7A64580C"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439 (39.7)</w:t>
            </w:r>
          </w:p>
        </w:tc>
        <w:tc>
          <w:tcPr>
            <w:tcW w:w="1206" w:type="dxa"/>
            <w:tcBorders>
              <w:top w:val="single" w:sz="4" w:space="0" w:color="auto"/>
            </w:tcBorders>
            <w:shd w:val="clear" w:color="auto" w:fill="auto"/>
            <w:vAlign w:val="center"/>
          </w:tcPr>
          <w:p w14:paraId="7692B07A"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117 (10.6)</w:t>
            </w:r>
          </w:p>
        </w:tc>
        <w:tc>
          <w:tcPr>
            <w:tcW w:w="1130" w:type="dxa"/>
            <w:tcBorders>
              <w:top w:val="single" w:sz="4" w:space="0" w:color="auto"/>
            </w:tcBorders>
            <w:shd w:val="clear" w:color="auto" w:fill="auto"/>
            <w:vAlign w:val="center"/>
          </w:tcPr>
          <w:p w14:paraId="74893CB7"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13 (1.2)</w:t>
            </w:r>
          </w:p>
        </w:tc>
        <w:tc>
          <w:tcPr>
            <w:tcW w:w="1350" w:type="dxa"/>
            <w:tcBorders>
              <w:top w:val="single" w:sz="4" w:space="0" w:color="auto"/>
            </w:tcBorders>
            <w:shd w:val="clear" w:color="auto" w:fill="auto"/>
            <w:vAlign w:val="center"/>
          </w:tcPr>
          <w:p w14:paraId="4FEB372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536 (48.5)</w:t>
            </w:r>
          </w:p>
        </w:tc>
        <w:tc>
          <w:tcPr>
            <w:tcW w:w="1206" w:type="dxa"/>
            <w:tcBorders>
              <w:top w:val="single" w:sz="4" w:space="0" w:color="auto"/>
            </w:tcBorders>
            <w:shd w:val="clear" w:color="auto" w:fill="auto"/>
            <w:vAlign w:val="center"/>
          </w:tcPr>
          <w:p w14:paraId="0DB0E5E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tcBorders>
              <w:top w:val="single" w:sz="4" w:space="0" w:color="auto"/>
            </w:tcBorders>
            <w:shd w:val="clear" w:color="auto" w:fill="auto"/>
            <w:vAlign w:val="center"/>
          </w:tcPr>
          <w:p w14:paraId="5670DB5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986" w:type="dxa"/>
            <w:tcBorders>
              <w:top w:val="single" w:sz="4" w:space="0" w:color="auto"/>
            </w:tcBorders>
            <w:shd w:val="clear" w:color="auto" w:fill="auto"/>
            <w:vAlign w:val="center"/>
          </w:tcPr>
          <w:p w14:paraId="429B34D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tcBorders>
              <w:top w:val="single" w:sz="4" w:space="0" w:color="auto"/>
            </w:tcBorders>
            <w:shd w:val="clear" w:color="auto" w:fill="auto"/>
            <w:vAlign w:val="center"/>
          </w:tcPr>
          <w:p w14:paraId="57477B64"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r>
      <w:tr w:rsidR="00172F45" w14:paraId="79A6B1F5" w14:textId="77777777">
        <w:trPr>
          <w:trHeight w:val="280"/>
        </w:trPr>
        <w:tc>
          <w:tcPr>
            <w:tcW w:w="2399" w:type="dxa"/>
            <w:shd w:val="clear" w:color="auto" w:fill="auto"/>
            <w:vAlign w:val="center"/>
          </w:tcPr>
          <w:p w14:paraId="298C0128"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Peng </w:t>
            </w:r>
            <w:r>
              <w:rPr>
                <w:rFonts w:ascii="Book Antiqua" w:eastAsia="SimSun" w:hAnsi="Book Antiqua" w:cs="SimSun"/>
                <w:i/>
                <w:color w:val="000000"/>
                <w:lang w:eastAsia="zh-CN"/>
              </w:rPr>
              <w:t>et al</w:t>
            </w:r>
            <w:r>
              <w:rPr>
                <w:rFonts w:ascii="Book Antiqua" w:eastAsia="SimSun" w:hAnsi="Book Antiqua" w:cs="SimSun"/>
                <w:color w:val="000000"/>
                <w:vertAlign w:val="superscript"/>
                <w:lang w:eastAsia="zh-CN"/>
              </w:rPr>
              <w:t>[16]</w:t>
            </w:r>
          </w:p>
        </w:tc>
        <w:tc>
          <w:tcPr>
            <w:tcW w:w="850" w:type="dxa"/>
            <w:shd w:val="clear" w:color="auto" w:fill="auto"/>
            <w:vAlign w:val="center"/>
          </w:tcPr>
          <w:p w14:paraId="7B15129A"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2019</w:t>
            </w:r>
          </w:p>
        </w:tc>
        <w:tc>
          <w:tcPr>
            <w:tcW w:w="2307" w:type="dxa"/>
            <w:shd w:val="clear" w:color="auto" w:fill="auto"/>
            <w:vAlign w:val="center"/>
          </w:tcPr>
          <w:p w14:paraId="72778B30"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112</w:t>
            </w:r>
          </w:p>
        </w:tc>
        <w:tc>
          <w:tcPr>
            <w:tcW w:w="3105" w:type="dxa"/>
            <w:shd w:val="clear" w:color="auto" w:fill="auto"/>
            <w:vAlign w:val="center"/>
          </w:tcPr>
          <w:p w14:paraId="6F23AA58"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56</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(50.0)</w:t>
            </w:r>
          </w:p>
        </w:tc>
        <w:tc>
          <w:tcPr>
            <w:tcW w:w="1096" w:type="dxa"/>
            <w:shd w:val="clear" w:color="auto" w:fill="auto"/>
            <w:vAlign w:val="center"/>
          </w:tcPr>
          <w:p w14:paraId="464AE03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18 (16.1)</w:t>
            </w:r>
          </w:p>
        </w:tc>
        <w:tc>
          <w:tcPr>
            <w:tcW w:w="1096" w:type="dxa"/>
            <w:shd w:val="clear" w:color="auto" w:fill="auto"/>
            <w:vAlign w:val="center"/>
          </w:tcPr>
          <w:p w14:paraId="418772C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7 (6.2)</w:t>
            </w:r>
          </w:p>
        </w:tc>
        <w:tc>
          <w:tcPr>
            <w:tcW w:w="1316" w:type="dxa"/>
            <w:shd w:val="clear" w:color="auto" w:fill="auto"/>
            <w:vAlign w:val="center"/>
          </w:tcPr>
          <w:p w14:paraId="044AC78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31 (27.7)</w:t>
            </w:r>
          </w:p>
        </w:tc>
        <w:tc>
          <w:tcPr>
            <w:tcW w:w="1316" w:type="dxa"/>
            <w:shd w:val="clear" w:color="auto" w:fill="auto"/>
            <w:vAlign w:val="center"/>
          </w:tcPr>
          <w:p w14:paraId="43D58FB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32 (28.6)</w:t>
            </w:r>
          </w:p>
        </w:tc>
        <w:tc>
          <w:tcPr>
            <w:tcW w:w="1206" w:type="dxa"/>
            <w:shd w:val="clear" w:color="auto" w:fill="auto"/>
            <w:vAlign w:val="center"/>
          </w:tcPr>
          <w:p w14:paraId="72F62043"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22 (19.6)</w:t>
            </w:r>
          </w:p>
        </w:tc>
        <w:tc>
          <w:tcPr>
            <w:tcW w:w="1096" w:type="dxa"/>
            <w:shd w:val="clear" w:color="auto" w:fill="auto"/>
            <w:vAlign w:val="center"/>
          </w:tcPr>
          <w:p w14:paraId="6740958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10 (9.0)</w:t>
            </w:r>
          </w:p>
        </w:tc>
        <w:tc>
          <w:tcPr>
            <w:tcW w:w="1353" w:type="dxa"/>
            <w:shd w:val="clear" w:color="auto" w:fill="auto"/>
            <w:vAlign w:val="center"/>
          </w:tcPr>
          <w:p w14:paraId="33B68C7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48 (42.9)</w:t>
            </w:r>
          </w:p>
        </w:tc>
        <w:tc>
          <w:tcPr>
            <w:tcW w:w="1350" w:type="dxa"/>
            <w:shd w:val="clear" w:color="auto" w:fill="auto"/>
            <w:vAlign w:val="center"/>
          </w:tcPr>
          <w:p w14:paraId="7D37217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30 (27.8)</w:t>
            </w:r>
          </w:p>
        </w:tc>
        <w:tc>
          <w:tcPr>
            <w:tcW w:w="1206" w:type="dxa"/>
            <w:shd w:val="clear" w:color="auto" w:fill="auto"/>
            <w:vAlign w:val="center"/>
          </w:tcPr>
          <w:p w14:paraId="470CD96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17 (15.2)</w:t>
            </w:r>
          </w:p>
        </w:tc>
        <w:tc>
          <w:tcPr>
            <w:tcW w:w="1130" w:type="dxa"/>
            <w:shd w:val="clear" w:color="auto" w:fill="auto"/>
            <w:vAlign w:val="center"/>
          </w:tcPr>
          <w:p w14:paraId="52FE3823"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6 (5.3)</w:t>
            </w:r>
          </w:p>
        </w:tc>
        <w:tc>
          <w:tcPr>
            <w:tcW w:w="1350" w:type="dxa"/>
            <w:shd w:val="clear" w:color="auto" w:fill="auto"/>
            <w:vAlign w:val="center"/>
          </w:tcPr>
          <w:p w14:paraId="7DBC751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59 (52.7)</w:t>
            </w:r>
          </w:p>
        </w:tc>
        <w:tc>
          <w:tcPr>
            <w:tcW w:w="1206" w:type="dxa"/>
            <w:shd w:val="clear" w:color="auto" w:fill="auto"/>
            <w:vAlign w:val="center"/>
          </w:tcPr>
          <w:p w14:paraId="41E6215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43 (38.4)</w:t>
            </w:r>
          </w:p>
        </w:tc>
        <w:tc>
          <w:tcPr>
            <w:tcW w:w="1206" w:type="dxa"/>
            <w:shd w:val="clear" w:color="auto" w:fill="auto"/>
            <w:vAlign w:val="center"/>
          </w:tcPr>
          <w:p w14:paraId="349AFDC6"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42 (37.5)</w:t>
            </w:r>
          </w:p>
        </w:tc>
        <w:tc>
          <w:tcPr>
            <w:tcW w:w="986" w:type="dxa"/>
            <w:shd w:val="clear" w:color="auto" w:fill="auto"/>
            <w:vAlign w:val="center"/>
          </w:tcPr>
          <w:p w14:paraId="39065A9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 (2.7)</w:t>
            </w:r>
          </w:p>
        </w:tc>
        <w:tc>
          <w:tcPr>
            <w:tcW w:w="1206" w:type="dxa"/>
            <w:shd w:val="clear" w:color="auto" w:fill="auto"/>
            <w:vAlign w:val="center"/>
          </w:tcPr>
          <w:p w14:paraId="43CF1007"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24 (21.4)</w:t>
            </w:r>
          </w:p>
        </w:tc>
      </w:tr>
      <w:tr w:rsidR="00172F45" w14:paraId="568458BC" w14:textId="77777777">
        <w:trPr>
          <w:trHeight w:val="280"/>
        </w:trPr>
        <w:tc>
          <w:tcPr>
            <w:tcW w:w="2399" w:type="dxa"/>
            <w:shd w:val="clear" w:color="auto" w:fill="auto"/>
            <w:vAlign w:val="center"/>
          </w:tcPr>
          <w:p w14:paraId="0B0606E8" w14:textId="77777777" w:rsidR="00172F45" w:rsidRDefault="00AE371C">
            <w:pPr>
              <w:spacing w:line="360" w:lineRule="auto"/>
              <w:rPr>
                <w:rFonts w:ascii="Book Antiqua" w:eastAsia="SimSun" w:hAnsi="Book Antiqua" w:cs="SimSun"/>
                <w:color w:val="000000"/>
                <w:lang w:eastAsia="zh-CN"/>
              </w:rPr>
            </w:pPr>
            <w:proofErr w:type="spellStart"/>
            <w:r>
              <w:rPr>
                <w:rFonts w:ascii="Book Antiqua" w:eastAsia="SimSun" w:hAnsi="Book Antiqua" w:cs="SimSun"/>
                <w:color w:val="000000"/>
                <w:lang w:eastAsia="zh-CN"/>
              </w:rPr>
              <w:t>Ahn</w:t>
            </w:r>
            <w:proofErr w:type="spellEnd"/>
            <w:r>
              <w:rPr>
                <w:rFonts w:ascii="Book Antiqua" w:eastAsia="SimSun" w:hAnsi="Book Antiqua" w:cs="SimSun"/>
                <w:color w:val="000000"/>
                <w:lang w:eastAsia="zh-CN"/>
              </w:rPr>
              <w:t xml:space="preserve"> </w:t>
            </w:r>
            <w:r>
              <w:rPr>
                <w:rFonts w:ascii="Book Antiqua" w:eastAsia="SimSun" w:hAnsi="Book Antiqua" w:cs="SimSun"/>
                <w:i/>
                <w:color w:val="000000"/>
                <w:lang w:eastAsia="zh-CN"/>
              </w:rPr>
              <w:t>et al</w:t>
            </w:r>
            <w:r>
              <w:rPr>
                <w:rFonts w:ascii="Book Antiqua" w:eastAsia="SimSun" w:hAnsi="Book Antiqua" w:cs="SimSun"/>
                <w:color w:val="000000"/>
                <w:vertAlign w:val="superscript"/>
                <w:lang w:eastAsia="zh-CN"/>
              </w:rPr>
              <w:t>[2]</w:t>
            </w:r>
          </w:p>
        </w:tc>
        <w:tc>
          <w:tcPr>
            <w:tcW w:w="850" w:type="dxa"/>
            <w:shd w:val="clear" w:color="auto" w:fill="auto"/>
            <w:vAlign w:val="center"/>
          </w:tcPr>
          <w:p w14:paraId="0143B259"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2018</w:t>
            </w:r>
          </w:p>
        </w:tc>
        <w:tc>
          <w:tcPr>
            <w:tcW w:w="2307" w:type="dxa"/>
            <w:shd w:val="clear" w:color="auto" w:fill="auto"/>
            <w:vAlign w:val="center"/>
          </w:tcPr>
          <w:p w14:paraId="1D1DBF6D"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442</w:t>
            </w:r>
          </w:p>
        </w:tc>
        <w:tc>
          <w:tcPr>
            <w:tcW w:w="3105" w:type="dxa"/>
            <w:shd w:val="clear" w:color="auto" w:fill="auto"/>
            <w:vAlign w:val="center"/>
          </w:tcPr>
          <w:p w14:paraId="194569D4"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305</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(69.0)</w:t>
            </w:r>
          </w:p>
        </w:tc>
        <w:tc>
          <w:tcPr>
            <w:tcW w:w="1096" w:type="dxa"/>
            <w:shd w:val="clear" w:color="auto" w:fill="auto"/>
            <w:vAlign w:val="center"/>
          </w:tcPr>
          <w:p w14:paraId="16F9B5F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10 (2.3)</w:t>
            </w:r>
          </w:p>
        </w:tc>
        <w:tc>
          <w:tcPr>
            <w:tcW w:w="1096" w:type="dxa"/>
            <w:shd w:val="clear" w:color="auto" w:fill="auto"/>
            <w:vAlign w:val="center"/>
          </w:tcPr>
          <w:p w14:paraId="04C6423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8 (1.8)</w:t>
            </w:r>
          </w:p>
        </w:tc>
        <w:tc>
          <w:tcPr>
            <w:tcW w:w="1316" w:type="dxa"/>
            <w:shd w:val="clear" w:color="auto" w:fill="auto"/>
            <w:vAlign w:val="center"/>
          </w:tcPr>
          <w:p w14:paraId="44E7481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119 (26.9)</w:t>
            </w:r>
          </w:p>
        </w:tc>
        <w:tc>
          <w:tcPr>
            <w:tcW w:w="1316" w:type="dxa"/>
            <w:shd w:val="clear" w:color="auto" w:fill="auto"/>
            <w:vAlign w:val="center"/>
          </w:tcPr>
          <w:p w14:paraId="77C60943"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201 (45.5)</w:t>
            </w:r>
          </w:p>
        </w:tc>
        <w:tc>
          <w:tcPr>
            <w:tcW w:w="1206" w:type="dxa"/>
            <w:shd w:val="clear" w:color="auto" w:fill="auto"/>
            <w:vAlign w:val="center"/>
          </w:tcPr>
          <w:p w14:paraId="035E429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65 (14.7)</w:t>
            </w:r>
          </w:p>
        </w:tc>
        <w:tc>
          <w:tcPr>
            <w:tcW w:w="1096" w:type="dxa"/>
            <w:shd w:val="clear" w:color="auto" w:fill="auto"/>
            <w:vAlign w:val="center"/>
          </w:tcPr>
          <w:p w14:paraId="522D0FB1"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15 (3.4)</w:t>
            </w:r>
          </w:p>
        </w:tc>
        <w:tc>
          <w:tcPr>
            <w:tcW w:w="1353" w:type="dxa"/>
            <w:shd w:val="clear" w:color="auto" w:fill="auto"/>
            <w:vAlign w:val="center"/>
          </w:tcPr>
          <w:p w14:paraId="25BFD0A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161 (36.4)</w:t>
            </w:r>
          </w:p>
        </w:tc>
        <w:tc>
          <w:tcPr>
            <w:tcW w:w="1350" w:type="dxa"/>
            <w:shd w:val="clear" w:color="auto" w:fill="auto"/>
            <w:vAlign w:val="center"/>
          </w:tcPr>
          <w:p w14:paraId="4AB50204"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109 (24.7)</w:t>
            </w:r>
          </w:p>
        </w:tc>
        <w:tc>
          <w:tcPr>
            <w:tcW w:w="1206" w:type="dxa"/>
            <w:shd w:val="clear" w:color="auto" w:fill="auto"/>
            <w:vAlign w:val="center"/>
          </w:tcPr>
          <w:p w14:paraId="1D1B41C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4 (0.9)</w:t>
            </w:r>
          </w:p>
        </w:tc>
        <w:tc>
          <w:tcPr>
            <w:tcW w:w="1130" w:type="dxa"/>
            <w:shd w:val="clear" w:color="auto" w:fill="auto"/>
            <w:vAlign w:val="center"/>
          </w:tcPr>
          <w:p w14:paraId="39B6249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11 (2.5)</w:t>
            </w:r>
          </w:p>
        </w:tc>
        <w:tc>
          <w:tcPr>
            <w:tcW w:w="1350" w:type="dxa"/>
            <w:shd w:val="clear" w:color="auto" w:fill="auto"/>
            <w:vAlign w:val="center"/>
          </w:tcPr>
          <w:p w14:paraId="1BA767EA"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318 (71.9)</w:t>
            </w:r>
          </w:p>
        </w:tc>
        <w:tc>
          <w:tcPr>
            <w:tcW w:w="1206" w:type="dxa"/>
            <w:shd w:val="clear" w:color="auto" w:fill="auto"/>
            <w:vAlign w:val="center"/>
          </w:tcPr>
          <w:p w14:paraId="004A3D6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113 (25.6)</w:t>
            </w:r>
          </w:p>
        </w:tc>
        <w:tc>
          <w:tcPr>
            <w:tcW w:w="1206" w:type="dxa"/>
            <w:shd w:val="clear" w:color="auto" w:fill="auto"/>
            <w:vAlign w:val="center"/>
          </w:tcPr>
          <w:p w14:paraId="3B2321AA"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151 (34.2)</w:t>
            </w:r>
          </w:p>
        </w:tc>
        <w:tc>
          <w:tcPr>
            <w:tcW w:w="986" w:type="dxa"/>
            <w:shd w:val="clear" w:color="auto" w:fill="auto"/>
            <w:vAlign w:val="center"/>
          </w:tcPr>
          <w:p w14:paraId="4DCF50E6"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12 (2.7)</w:t>
            </w:r>
          </w:p>
        </w:tc>
        <w:tc>
          <w:tcPr>
            <w:tcW w:w="1206" w:type="dxa"/>
            <w:shd w:val="clear" w:color="auto" w:fill="auto"/>
            <w:vAlign w:val="center"/>
          </w:tcPr>
          <w:p w14:paraId="255F5D2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166 (37.6)</w:t>
            </w:r>
          </w:p>
        </w:tc>
      </w:tr>
      <w:tr w:rsidR="00172F45" w14:paraId="17C3BE30" w14:textId="77777777">
        <w:trPr>
          <w:trHeight w:val="280"/>
        </w:trPr>
        <w:tc>
          <w:tcPr>
            <w:tcW w:w="2399" w:type="dxa"/>
            <w:shd w:val="clear" w:color="auto" w:fill="auto"/>
            <w:vAlign w:val="center"/>
          </w:tcPr>
          <w:p w14:paraId="2E4D026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Yang </w:t>
            </w:r>
            <w:r>
              <w:rPr>
                <w:rFonts w:ascii="Book Antiqua" w:eastAsia="SimSun" w:hAnsi="Book Antiqua" w:cs="SimSun"/>
                <w:i/>
                <w:color w:val="000000"/>
                <w:lang w:eastAsia="zh-CN"/>
              </w:rPr>
              <w:t>et al</w:t>
            </w:r>
            <w:r>
              <w:rPr>
                <w:rFonts w:ascii="Book Antiqua" w:eastAsia="SimSun" w:hAnsi="Book Antiqua" w:cs="SimSun"/>
                <w:color w:val="000000"/>
                <w:vertAlign w:val="superscript"/>
                <w:lang w:eastAsia="zh-CN"/>
              </w:rPr>
              <w:t>[17]</w:t>
            </w:r>
          </w:p>
        </w:tc>
        <w:tc>
          <w:tcPr>
            <w:tcW w:w="850" w:type="dxa"/>
            <w:shd w:val="clear" w:color="auto" w:fill="auto"/>
            <w:vAlign w:val="center"/>
          </w:tcPr>
          <w:p w14:paraId="5B622F04"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2018</w:t>
            </w:r>
          </w:p>
        </w:tc>
        <w:tc>
          <w:tcPr>
            <w:tcW w:w="2307" w:type="dxa"/>
            <w:shd w:val="clear" w:color="auto" w:fill="auto"/>
            <w:vAlign w:val="center"/>
          </w:tcPr>
          <w:p w14:paraId="60B2811F"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231</w:t>
            </w:r>
          </w:p>
        </w:tc>
        <w:tc>
          <w:tcPr>
            <w:tcW w:w="3105" w:type="dxa"/>
            <w:shd w:val="clear" w:color="auto" w:fill="auto"/>
            <w:vAlign w:val="center"/>
          </w:tcPr>
          <w:p w14:paraId="3B1065D8"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173</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(74.9)</w:t>
            </w:r>
          </w:p>
        </w:tc>
        <w:tc>
          <w:tcPr>
            <w:tcW w:w="1096" w:type="dxa"/>
            <w:shd w:val="clear" w:color="auto" w:fill="auto"/>
            <w:vAlign w:val="center"/>
          </w:tcPr>
          <w:p w14:paraId="7F1FD24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096" w:type="dxa"/>
            <w:shd w:val="clear" w:color="auto" w:fill="auto"/>
            <w:vAlign w:val="center"/>
          </w:tcPr>
          <w:p w14:paraId="02D3D514"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316" w:type="dxa"/>
            <w:shd w:val="clear" w:color="auto" w:fill="auto"/>
            <w:vAlign w:val="center"/>
          </w:tcPr>
          <w:p w14:paraId="13A2128C"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 (1.3)</w:t>
            </w:r>
          </w:p>
        </w:tc>
        <w:tc>
          <w:tcPr>
            <w:tcW w:w="1316" w:type="dxa"/>
            <w:shd w:val="clear" w:color="auto" w:fill="auto"/>
            <w:vAlign w:val="center"/>
          </w:tcPr>
          <w:p w14:paraId="4BAE33C4"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158 (68.4)</w:t>
            </w:r>
          </w:p>
        </w:tc>
        <w:tc>
          <w:tcPr>
            <w:tcW w:w="1206" w:type="dxa"/>
            <w:shd w:val="clear" w:color="auto" w:fill="auto"/>
            <w:vAlign w:val="center"/>
          </w:tcPr>
          <w:p w14:paraId="7504CBC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096" w:type="dxa"/>
            <w:shd w:val="clear" w:color="auto" w:fill="auto"/>
            <w:vAlign w:val="center"/>
          </w:tcPr>
          <w:p w14:paraId="540B835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353" w:type="dxa"/>
            <w:shd w:val="clear" w:color="auto" w:fill="auto"/>
            <w:vAlign w:val="center"/>
          </w:tcPr>
          <w:p w14:paraId="58BB656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18 (7.8)</w:t>
            </w:r>
          </w:p>
        </w:tc>
        <w:tc>
          <w:tcPr>
            <w:tcW w:w="1350" w:type="dxa"/>
            <w:shd w:val="clear" w:color="auto" w:fill="auto"/>
            <w:vAlign w:val="center"/>
          </w:tcPr>
          <w:p w14:paraId="282EA386"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26 (11.3)</w:t>
            </w:r>
          </w:p>
        </w:tc>
        <w:tc>
          <w:tcPr>
            <w:tcW w:w="1206" w:type="dxa"/>
            <w:shd w:val="clear" w:color="auto" w:fill="auto"/>
            <w:vAlign w:val="center"/>
          </w:tcPr>
          <w:p w14:paraId="20440381"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130" w:type="dxa"/>
            <w:shd w:val="clear" w:color="auto" w:fill="auto"/>
            <w:vAlign w:val="center"/>
          </w:tcPr>
          <w:p w14:paraId="6C472BB3"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350" w:type="dxa"/>
            <w:shd w:val="clear" w:color="auto" w:fill="auto"/>
            <w:vAlign w:val="center"/>
          </w:tcPr>
          <w:p w14:paraId="016468F1"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150 (64.9)</w:t>
            </w:r>
          </w:p>
        </w:tc>
        <w:tc>
          <w:tcPr>
            <w:tcW w:w="1206" w:type="dxa"/>
            <w:shd w:val="clear" w:color="auto" w:fill="auto"/>
            <w:vAlign w:val="center"/>
          </w:tcPr>
          <w:p w14:paraId="041AA33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128 (55.4)</w:t>
            </w:r>
          </w:p>
        </w:tc>
        <w:tc>
          <w:tcPr>
            <w:tcW w:w="1206" w:type="dxa"/>
            <w:shd w:val="clear" w:color="auto" w:fill="auto"/>
            <w:vAlign w:val="center"/>
          </w:tcPr>
          <w:p w14:paraId="0CF461A2"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986" w:type="dxa"/>
            <w:shd w:val="clear" w:color="auto" w:fill="auto"/>
            <w:vAlign w:val="center"/>
          </w:tcPr>
          <w:p w14:paraId="16522B0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69485A7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48 (20.8)</w:t>
            </w:r>
          </w:p>
        </w:tc>
      </w:tr>
      <w:tr w:rsidR="00172F45" w14:paraId="251F7E85" w14:textId="77777777">
        <w:trPr>
          <w:trHeight w:val="280"/>
        </w:trPr>
        <w:tc>
          <w:tcPr>
            <w:tcW w:w="2399" w:type="dxa"/>
            <w:shd w:val="clear" w:color="auto" w:fill="auto"/>
            <w:vAlign w:val="center"/>
          </w:tcPr>
          <w:p w14:paraId="4B640882"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De La Cruz </w:t>
            </w:r>
            <w:r>
              <w:rPr>
                <w:rFonts w:ascii="Book Antiqua" w:eastAsia="SimSun" w:hAnsi="Book Antiqua" w:cs="SimSun"/>
                <w:i/>
                <w:color w:val="000000"/>
                <w:lang w:eastAsia="zh-CN"/>
              </w:rPr>
              <w:t>et al</w:t>
            </w:r>
            <w:r>
              <w:rPr>
                <w:rFonts w:ascii="Book Antiqua" w:eastAsia="SimSun" w:hAnsi="Book Antiqua" w:cs="SimSun"/>
                <w:color w:val="000000"/>
                <w:vertAlign w:val="superscript"/>
                <w:lang w:eastAsia="zh-CN"/>
              </w:rPr>
              <w:t>[18]</w:t>
            </w:r>
          </w:p>
        </w:tc>
        <w:tc>
          <w:tcPr>
            <w:tcW w:w="850" w:type="dxa"/>
            <w:shd w:val="clear" w:color="auto" w:fill="auto"/>
            <w:vAlign w:val="center"/>
          </w:tcPr>
          <w:p w14:paraId="57A75198"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2018</w:t>
            </w:r>
          </w:p>
        </w:tc>
        <w:tc>
          <w:tcPr>
            <w:tcW w:w="2307" w:type="dxa"/>
            <w:shd w:val="clear" w:color="auto" w:fill="auto"/>
            <w:vAlign w:val="center"/>
          </w:tcPr>
          <w:p w14:paraId="48F2236A"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54</w:t>
            </w:r>
          </w:p>
        </w:tc>
        <w:tc>
          <w:tcPr>
            <w:tcW w:w="3105" w:type="dxa"/>
            <w:shd w:val="clear" w:color="auto" w:fill="auto"/>
            <w:vAlign w:val="center"/>
          </w:tcPr>
          <w:p w14:paraId="0C456244"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19</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(35.2)</w:t>
            </w:r>
          </w:p>
        </w:tc>
        <w:tc>
          <w:tcPr>
            <w:tcW w:w="1096" w:type="dxa"/>
            <w:shd w:val="clear" w:color="auto" w:fill="auto"/>
            <w:vAlign w:val="center"/>
          </w:tcPr>
          <w:p w14:paraId="5CD78C7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 (3.7)</w:t>
            </w:r>
          </w:p>
        </w:tc>
        <w:tc>
          <w:tcPr>
            <w:tcW w:w="1096" w:type="dxa"/>
            <w:shd w:val="clear" w:color="auto" w:fill="auto"/>
            <w:vAlign w:val="center"/>
          </w:tcPr>
          <w:p w14:paraId="543583A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 (1.9)</w:t>
            </w:r>
          </w:p>
        </w:tc>
        <w:tc>
          <w:tcPr>
            <w:tcW w:w="1316" w:type="dxa"/>
            <w:shd w:val="clear" w:color="auto" w:fill="auto"/>
            <w:vAlign w:val="center"/>
          </w:tcPr>
          <w:p w14:paraId="2409961C"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9 (16.7)</w:t>
            </w:r>
          </w:p>
        </w:tc>
        <w:tc>
          <w:tcPr>
            <w:tcW w:w="1316" w:type="dxa"/>
            <w:shd w:val="clear" w:color="auto" w:fill="auto"/>
            <w:vAlign w:val="center"/>
          </w:tcPr>
          <w:p w14:paraId="1ED0793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3EC783B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096" w:type="dxa"/>
            <w:shd w:val="clear" w:color="auto" w:fill="auto"/>
            <w:vAlign w:val="center"/>
          </w:tcPr>
          <w:p w14:paraId="071578B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353" w:type="dxa"/>
            <w:shd w:val="clear" w:color="auto" w:fill="auto"/>
            <w:vAlign w:val="center"/>
          </w:tcPr>
          <w:p w14:paraId="5DC5183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350" w:type="dxa"/>
            <w:shd w:val="clear" w:color="auto" w:fill="auto"/>
            <w:vAlign w:val="center"/>
          </w:tcPr>
          <w:p w14:paraId="6D3FBD7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5 (9.6)</w:t>
            </w:r>
          </w:p>
        </w:tc>
        <w:tc>
          <w:tcPr>
            <w:tcW w:w="1206" w:type="dxa"/>
            <w:shd w:val="clear" w:color="auto" w:fill="auto"/>
            <w:vAlign w:val="center"/>
          </w:tcPr>
          <w:p w14:paraId="415562B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 (1.9)</w:t>
            </w:r>
          </w:p>
        </w:tc>
        <w:tc>
          <w:tcPr>
            <w:tcW w:w="1130" w:type="dxa"/>
            <w:shd w:val="clear" w:color="auto" w:fill="auto"/>
            <w:vAlign w:val="center"/>
          </w:tcPr>
          <w:p w14:paraId="03B9D018"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24 (44.4)</w:t>
            </w:r>
          </w:p>
        </w:tc>
        <w:tc>
          <w:tcPr>
            <w:tcW w:w="1350" w:type="dxa"/>
            <w:shd w:val="clear" w:color="auto" w:fill="auto"/>
            <w:vAlign w:val="center"/>
          </w:tcPr>
          <w:p w14:paraId="0A70DD9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26F2D961"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4D8A360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986" w:type="dxa"/>
            <w:shd w:val="clear" w:color="auto" w:fill="auto"/>
            <w:vAlign w:val="center"/>
          </w:tcPr>
          <w:p w14:paraId="4A488C6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5C402D87"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r>
      <w:tr w:rsidR="00172F45" w14:paraId="29ED73DA" w14:textId="77777777">
        <w:trPr>
          <w:trHeight w:val="280"/>
        </w:trPr>
        <w:tc>
          <w:tcPr>
            <w:tcW w:w="2399" w:type="dxa"/>
            <w:shd w:val="clear" w:color="auto" w:fill="auto"/>
            <w:vAlign w:val="center"/>
          </w:tcPr>
          <w:p w14:paraId="44456C1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Yoshida </w:t>
            </w:r>
            <w:r>
              <w:rPr>
                <w:rFonts w:ascii="Book Antiqua" w:eastAsia="SimSun" w:hAnsi="Book Antiqua" w:cs="SimSun"/>
                <w:i/>
                <w:color w:val="000000"/>
                <w:lang w:eastAsia="zh-CN"/>
              </w:rPr>
              <w:t>et al</w:t>
            </w:r>
            <w:r>
              <w:rPr>
                <w:rFonts w:ascii="Book Antiqua" w:eastAsia="SimSun" w:hAnsi="Book Antiqua" w:cs="SimSun"/>
                <w:color w:val="000000"/>
                <w:vertAlign w:val="superscript"/>
                <w:lang w:eastAsia="zh-CN"/>
              </w:rPr>
              <w:t>[19]</w:t>
            </w:r>
          </w:p>
        </w:tc>
        <w:tc>
          <w:tcPr>
            <w:tcW w:w="850" w:type="dxa"/>
            <w:shd w:val="clear" w:color="auto" w:fill="auto"/>
            <w:vAlign w:val="center"/>
          </w:tcPr>
          <w:p w14:paraId="364F810C"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2017</w:t>
            </w:r>
          </w:p>
        </w:tc>
        <w:tc>
          <w:tcPr>
            <w:tcW w:w="2307" w:type="dxa"/>
            <w:shd w:val="clear" w:color="auto" w:fill="auto"/>
            <w:vAlign w:val="center"/>
          </w:tcPr>
          <w:p w14:paraId="23167E08"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588</w:t>
            </w:r>
          </w:p>
        </w:tc>
        <w:tc>
          <w:tcPr>
            <w:tcW w:w="3105" w:type="dxa"/>
            <w:shd w:val="clear" w:color="auto" w:fill="auto"/>
            <w:vAlign w:val="center"/>
          </w:tcPr>
          <w:p w14:paraId="30EDB62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096" w:type="dxa"/>
            <w:shd w:val="clear" w:color="auto" w:fill="auto"/>
            <w:vAlign w:val="center"/>
          </w:tcPr>
          <w:p w14:paraId="2A70AC76"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096" w:type="dxa"/>
            <w:shd w:val="clear" w:color="auto" w:fill="auto"/>
            <w:vAlign w:val="center"/>
          </w:tcPr>
          <w:p w14:paraId="3F95059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316" w:type="dxa"/>
            <w:shd w:val="clear" w:color="auto" w:fill="auto"/>
            <w:vAlign w:val="center"/>
          </w:tcPr>
          <w:p w14:paraId="5304E3D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316" w:type="dxa"/>
            <w:shd w:val="clear" w:color="auto" w:fill="auto"/>
            <w:vAlign w:val="center"/>
          </w:tcPr>
          <w:p w14:paraId="7DA6D6AC"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04867D93"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096" w:type="dxa"/>
            <w:shd w:val="clear" w:color="auto" w:fill="auto"/>
            <w:vAlign w:val="center"/>
          </w:tcPr>
          <w:p w14:paraId="368C11E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353" w:type="dxa"/>
            <w:shd w:val="clear" w:color="auto" w:fill="auto"/>
            <w:vAlign w:val="center"/>
          </w:tcPr>
          <w:p w14:paraId="36975F73"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350" w:type="dxa"/>
            <w:shd w:val="clear" w:color="auto" w:fill="auto"/>
            <w:vAlign w:val="center"/>
          </w:tcPr>
          <w:p w14:paraId="68358FC6"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66 (11.2)</w:t>
            </w:r>
          </w:p>
        </w:tc>
        <w:tc>
          <w:tcPr>
            <w:tcW w:w="1206" w:type="dxa"/>
            <w:shd w:val="clear" w:color="auto" w:fill="auto"/>
            <w:vAlign w:val="center"/>
          </w:tcPr>
          <w:p w14:paraId="69D98654"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33 (5.6)</w:t>
            </w:r>
          </w:p>
        </w:tc>
        <w:tc>
          <w:tcPr>
            <w:tcW w:w="1130" w:type="dxa"/>
            <w:shd w:val="clear" w:color="auto" w:fill="auto"/>
            <w:vAlign w:val="center"/>
          </w:tcPr>
          <w:p w14:paraId="590337D4"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11 (1.9)</w:t>
            </w:r>
          </w:p>
        </w:tc>
        <w:tc>
          <w:tcPr>
            <w:tcW w:w="1350" w:type="dxa"/>
            <w:shd w:val="clear" w:color="auto" w:fill="auto"/>
            <w:vAlign w:val="center"/>
          </w:tcPr>
          <w:p w14:paraId="6B81AEC2"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478 (81.3)</w:t>
            </w:r>
          </w:p>
        </w:tc>
        <w:tc>
          <w:tcPr>
            <w:tcW w:w="1206" w:type="dxa"/>
            <w:shd w:val="clear" w:color="auto" w:fill="auto"/>
            <w:vAlign w:val="center"/>
          </w:tcPr>
          <w:p w14:paraId="691A342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2D4F706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986" w:type="dxa"/>
            <w:shd w:val="clear" w:color="auto" w:fill="auto"/>
            <w:vAlign w:val="center"/>
          </w:tcPr>
          <w:p w14:paraId="5B979D52"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627B2954"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r>
      <w:tr w:rsidR="00172F45" w14:paraId="6DCDC4E0" w14:textId="77777777">
        <w:trPr>
          <w:trHeight w:val="280"/>
        </w:trPr>
        <w:tc>
          <w:tcPr>
            <w:tcW w:w="2399" w:type="dxa"/>
            <w:shd w:val="clear" w:color="auto" w:fill="auto"/>
            <w:vAlign w:val="center"/>
          </w:tcPr>
          <w:p w14:paraId="1582411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Xian </w:t>
            </w:r>
            <w:r>
              <w:rPr>
                <w:rFonts w:ascii="Book Antiqua" w:eastAsia="SimSun" w:hAnsi="Book Antiqua" w:cs="SimSun"/>
                <w:i/>
                <w:color w:val="000000"/>
                <w:lang w:eastAsia="zh-CN"/>
              </w:rPr>
              <w:t>et al</w:t>
            </w:r>
            <w:r>
              <w:rPr>
                <w:rFonts w:ascii="Book Antiqua" w:eastAsia="SimSun" w:hAnsi="Book Antiqua" w:cs="SimSun"/>
                <w:color w:val="000000"/>
                <w:vertAlign w:val="superscript"/>
                <w:lang w:eastAsia="zh-CN"/>
              </w:rPr>
              <w:t>[20]</w:t>
            </w:r>
          </w:p>
        </w:tc>
        <w:tc>
          <w:tcPr>
            <w:tcW w:w="850" w:type="dxa"/>
            <w:shd w:val="clear" w:color="auto" w:fill="auto"/>
            <w:vAlign w:val="center"/>
          </w:tcPr>
          <w:p w14:paraId="410819D3"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2017</w:t>
            </w:r>
          </w:p>
        </w:tc>
        <w:tc>
          <w:tcPr>
            <w:tcW w:w="2307" w:type="dxa"/>
            <w:shd w:val="clear" w:color="auto" w:fill="auto"/>
            <w:vAlign w:val="center"/>
          </w:tcPr>
          <w:p w14:paraId="6ED380E7"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77</w:t>
            </w:r>
          </w:p>
        </w:tc>
        <w:tc>
          <w:tcPr>
            <w:tcW w:w="3105" w:type="dxa"/>
            <w:shd w:val="clear" w:color="auto" w:fill="auto"/>
            <w:vAlign w:val="center"/>
          </w:tcPr>
          <w:p w14:paraId="4305022C"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096" w:type="dxa"/>
            <w:shd w:val="clear" w:color="auto" w:fill="auto"/>
            <w:vAlign w:val="center"/>
          </w:tcPr>
          <w:p w14:paraId="32312D53"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096" w:type="dxa"/>
            <w:shd w:val="clear" w:color="auto" w:fill="auto"/>
            <w:vAlign w:val="center"/>
          </w:tcPr>
          <w:p w14:paraId="23A48CB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 (3.0)</w:t>
            </w:r>
          </w:p>
        </w:tc>
        <w:tc>
          <w:tcPr>
            <w:tcW w:w="1316" w:type="dxa"/>
            <w:shd w:val="clear" w:color="auto" w:fill="auto"/>
            <w:vAlign w:val="center"/>
          </w:tcPr>
          <w:p w14:paraId="7AB8025A"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316" w:type="dxa"/>
            <w:shd w:val="clear" w:color="auto" w:fill="auto"/>
            <w:vAlign w:val="center"/>
          </w:tcPr>
          <w:p w14:paraId="003F32C8"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138BCE58"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096" w:type="dxa"/>
            <w:shd w:val="clear" w:color="auto" w:fill="auto"/>
            <w:vAlign w:val="center"/>
          </w:tcPr>
          <w:p w14:paraId="7577B57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 (3.0)</w:t>
            </w:r>
          </w:p>
        </w:tc>
        <w:tc>
          <w:tcPr>
            <w:tcW w:w="1353" w:type="dxa"/>
            <w:shd w:val="clear" w:color="auto" w:fill="auto"/>
            <w:vAlign w:val="center"/>
          </w:tcPr>
          <w:p w14:paraId="0C79D15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350" w:type="dxa"/>
            <w:shd w:val="clear" w:color="auto" w:fill="auto"/>
            <w:vAlign w:val="center"/>
          </w:tcPr>
          <w:p w14:paraId="385F9466"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45CCD89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130" w:type="dxa"/>
            <w:shd w:val="clear" w:color="auto" w:fill="auto"/>
            <w:vAlign w:val="center"/>
          </w:tcPr>
          <w:p w14:paraId="5E9DA99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 (1.0)</w:t>
            </w:r>
          </w:p>
        </w:tc>
        <w:tc>
          <w:tcPr>
            <w:tcW w:w="1350" w:type="dxa"/>
            <w:shd w:val="clear" w:color="auto" w:fill="auto"/>
            <w:vAlign w:val="center"/>
          </w:tcPr>
          <w:p w14:paraId="617EE68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5C5FCF58"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62A2432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986" w:type="dxa"/>
            <w:shd w:val="clear" w:color="auto" w:fill="auto"/>
            <w:vAlign w:val="center"/>
          </w:tcPr>
          <w:p w14:paraId="05F7F7E2"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14ED471C"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r>
      <w:tr w:rsidR="00172F45" w14:paraId="05FE0B0C" w14:textId="77777777">
        <w:trPr>
          <w:trHeight w:val="280"/>
        </w:trPr>
        <w:tc>
          <w:tcPr>
            <w:tcW w:w="2399" w:type="dxa"/>
            <w:shd w:val="clear" w:color="auto" w:fill="auto"/>
            <w:vAlign w:val="center"/>
          </w:tcPr>
          <w:p w14:paraId="0A06BF10" w14:textId="77777777" w:rsidR="00172F45" w:rsidRDefault="00AE371C">
            <w:pPr>
              <w:spacing w:line="360" w:lineRule="auto"/>
              <w:rPr>
                <w:rFonts w:ascii="Book Antiqua" w:eastAsia="SimSun" w:hAnsi="Book Antiqua" w:cs="SimSun"/>
                <w:color w:val="000000"/>
                <w:lang w:eastAsia="zh-CN"/>
              </w:rPr>
            </w:pPr>
            <w:proofErr w:type="spellStart"/>
            <w:r>
              <w:rPr>
                <w:rFonts w:ascii="Book Antiqua" w:eastAsia="SimSun" w:hAnsi="Book Antiqua" w:cs="SimSun"/>
                <w:color w:val="000000"/>
                <w:lang w:eastAsia="zh-CN"/>
              </w:rPr>
              <w:t>Niikura</w:t>
            </w:r>
            <w:proofErr w:type="spellEnd"/>
            <w:r>
              <w:rPr>
                <w:rFonts w:ascii="Book Antiqua" w:eastAsia="SimSun" w:hAnsi="Book Antiqua" w:cs="SimSun"/>
                <w:color w:val="000000"/>
                <w:lang w:eastAsia="zh-CN"/>
              </w:rPr>
              <w:t xml:space="preserve"> </w:t>
            </w:r>
            <w:r>
              <w:rPr>
                <w:rFonts w:ascii="Book Antiqua" w:eastAsia="SimSun" w:hAnsi="Book Antiqua" w:cs="SimSun"/>
                <w:i/>
                <w:color w:val="000000"/>
                <w:lang w:eastAsia="zh-CN"/>
              </w:rPr>
              <w:t>et al</w:t>
            </w:r>
            <w:r>
              <w:rPr>
                <w:rFonts w:ascii="Book Antiqua" w:eastAsia="SimSun" w:hAnsi="Book Antiqua" w:cs="SimSun"/>
                <w:color w:val="000000"/>
                <w:vertAlign w:val="superscript"/>
                <w:lang w:eastAsia="zh-CN"/>
              </w:rPr>
              <w:t>[21]</w:t>
            </w:r>
          </w:p>
        </w:tc>
        <w:tc>
          <w:tcPr>
            <w:tcW w:w="850" w:type="dxa"/>
            <w:shd w:val="clear" w:color="auto" w:fill="auto"/>
            <w:vAlign w:val="center"/>
          </w:tcPr>
          <w:p w14:paraId="3FDC7BB0"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2016</w:t>
            </w:r>
          </w:p>
        </w:tc>
        <w:tc>
          <w:tcPr>
            <w:tcW w:w="2307" w:type="dxa"/>
            <w:shd w:val="clear" w:color="auto" w:fill="auto"/>
            <w:vAlign w:val="center"/>
          </w:tcPr>
          <w:p w14:paraId="0881F598"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16580/16515/16271</w:t>
            </w:r>
          </w:p>
        </w:tc>
        <w:tc>
          <w:tcPr>
            <w:tcW w:w="3105" w:type="dxa"/>
            <w:shd w:val="clear" w:color="auto" w:fill="auto"/>
            <w:vAlign w:val="center"/>
          </w:tcPr>
          <w:p w14:paraId="7CB775D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10474</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(63.2)</w:t>
            </w:r>
          </w:p>
        </w:tc>
        <w:tc>
          <w:tcPr>
            <w:tcW w:w="1096" w:type="dxa"/>
            <w:shd w:val="clear" w:color="auto" w:fill="auto"/>
            <w:vAlign w:val="center"/>
          </w:tcPr>
          <w:p w14:paraId="2530F76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499 (3.0)</w:t>
            </w:r>
          </w:p>
        </w:tc>
        <w:tc>
          <w:tcPr>
            <w:tcW w:w="1096" w:type="dxa"/>
            <w:shd w:val="clear" w:color="auto" w:fill="auto"/>
            <w:vAlign w:val="center"/>
          </w:tcPr>
          <w:p w14:paraId="6290D228"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519 (3.1)</w:t>
            </w:r>
          </w:p>
        </w:tc>
        <w:tc>
          <w:tcPr>
            <w:tcW w:w="1316" w:type="dxa"/>
            <w:shd w:val="clear" w:color="auto" w:fill="auto"/>
            <w:vAlign w:val="center"/>
          </w:tcPr>
          <w:p w14:paraId="68DB4642"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5088 (30.7)</w:t>
            </w:r>
          </w:p>
        </w:tc>
        <w:tc>
          <w:tcPr>
            <w:tcW w:w="1316" w:type="dxa"/>
            <w:shd w:val="clear" w:color="auto" w:fill="auto"/>
            <w:vAlign w:val="center"/>
          </w:tcPr>
          <w:p w14:paraId="3F234A3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6735 (40.8)</w:t>
            </w:r>
          </w:p>
        </w:tc>
        <w:tc>
          <w:tcPr>
            <w:tcW w:w="1206" w:type="dxa"/>
            <w:shd w:val="clear" w:color="auto" w:fill="auto"/>
            <w:vAlign w:val="center"/>
          </w:tcPr>
          <w:p w14:paraId="47E3CE17"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1545 (9.4)</w:t>
            </w:r>
          </w:p>
        </w:tc>
        <w:tc>
          <w:tcPr>
            <w:tcW w:w="1096" w:type="dxa"/>
            <w:shd w:val="clear" w:color="auto" w:fill="auto"/>
            <w:vAlign w:val="center"/>
          </w:tcPr>
          <w:p w14:paraId="09663096"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766 (4.6)</w:t>
            </w:r>
          </w:p>
        </w:tc>
        <w:tc>
          <w:tcPr>
            <w:tcW w:w="1353" w:type="dxa"/>
            <w:shd w:val="clear" w:color="auto" w:fill="auto"/>
            <w:vAlign w:val="center"/>
          </w:tcPr>
          <w:p w14:paraId="30629102"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7469 (45.9)</w:t>
            </w:r>
          </w:p>
        </w:tc>
        <w:tc>
          <w:tcPr>
            <w:tcW w:w="1350" w:type="dxa"/>
            <w:shd w:val="clear" w:color="auto" w:fill="auto"/>
            <w:vAlign w:val="center"/>
          </w:tcPr>
          <w:p w14:paraId="5061BB23"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2210 (13.6)</w:t>
            </w:r>
          </w:p>
        </w:tc>
        <w:tc>
          <w:tcPr>
            <w:tcW w:w="1206" w:type="dxa"/>
            <w:shd w:val="clear" w:color="auto" w:fill="auto"/>
            <w:vAlign w:val="center"/>
          </w:tcPr>
          <w:p w14:paraId="50551D82"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601 (3.7)</w:t>
            </w:r>
          </w:p>
        </w:tc>
        <w:tc>
          <w:tcPr>
            <w:tcW w:w="1130" w:type="dxa"/>
            <w:shd w:val="clear" w:color="auto" w:fill="auto"/>
            <w:vAlign w:val="center"/>
          </w:tcPr>
          <w:p w14:paraId="6C59DE5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340 (2.1)</w:t>
            </w:r>
          </w:p>
        </w:tc>
        <w:tc>
          <w:tcPr>
            <w:tcW w:w="1350" w:type="dxa"/>
            <w:shd w:val="clear" w:color="auto" w:fill="auto"/>
            <w:vAlign w:val="center"/>
          </w:tcPr>
          <w:p w14:paraId="4EB48354"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9607 (59.0)</w:t>
            </w:r>
          </w:p>
        </w:tc>
        <w:tc>
          <w:tcPr>
            <w:tcW w:w="1206" w:type="dxa"/>
            <w:shd w:val="clear" w:color="auto" w:fill="auto"/>
            <w:vAlign w:val="center"/>
          </w:tcPr>
          <w:p w14:paraId="7E1F1CE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0AA5DA7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986" w:type="dxa"/>
            <w:shd w:val="clear" w:color="auto" w:fill="auto"/>
            <w:vAlign w:val="center"/>
          </w:tcPr>
          <w:p w14:paraId="17BBA2F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1468728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r>
      <w:tr w:rsidR="00172F45" w14:paraId="5E7976CD" w14:textId="77777777">
        <w:trPr>
          <w:trHeight w:val="280"/>
        </w:trPr>
        <w:tc>
          <w:tcPr>
            <w:tcW w:w="2399" w:type="dxa"/>
            <w:shd w:val="clear" w:color="auto" w:fill="auto"/>
            <w:vAlign w:val="center"/>
          </w:tcPr>
          <w:p w14:paraId="7DFA7DB5" w14:textId="77777777" w:rsidR="00172F45" w:rsidRDefault="00AE371C">
            <w:pPr>
              <w:spacing w:line="360" w:lineRule="auto"/>
              <w:rPr>
                <w:rFonts w:ascii="Book Antiqua" w:eastAsia="SimSun" w:hAnsi="Book Antiqua" w:cs="SimSun"/>
                <w:color w:val="000000"/>
                <w:lang w:eastAsia="zh-CN"/>
              </w:rPr>
            </w:pPr>
            <w:proofErr w:type="spellStart"/>
            <w:r>
              <w:rPr>
                <w:rFonts w:ascii="Book Antiqua" w:eastAsia="SimSun" w:hAnsi="Book Antiqua" w:cs="SimSun"/>
                <w:color w:val="000000"/>
                <w:lang w:eastAsia="zh-CN"/>
              </w:rPr>
              <w:t>Gahlaut</w:t>
            </w:r>
            <w:proofErr w:type="spellEnd"/>
            <w:r>
              <w:rPr>
                <w:rFonts w:ascii="Book Antiqua" w:eastAsia="SimSun" w:hAnsi="Book Antiqua" w:cs="SimSun" w:hint="eastAsia"/>
                <w:color w:val="000000"/>
                <w:lang w:eastAsia="zh-CN"/>
              </w:rPr>
              <w:t xml:space="preserve"> </w:t>
            </w:r>
            <w:r>
              <w:rPr>
                <w:rFonts w:ascii="Book Antiqua" w:eastAsia="SimSun" w:hAnsi="Book Antiqua" w:cs="SimSun"/>
                <w:i/>
                <w:color w:val="000000"/>
                <w:lang w:eastAsia="zh-CN"/>
              </w:rPr>
              <w:t>et al</w:t>
            </w:r>
            <w:r>
              <w:rPr>
                <w:rFonts w:ascii="Book Antiqua" w:eastAsia="SimSun" w:hAnsi="Book Antiqua" w:cs="SimSun"/>
                <w:color w:val="000000"/>
                <w:vertAlign w:val="superscript"/>
                <w:lang w:eastAsia="zh-CN"/>
              </w:rPr>
              <w:t>[22]</w:t>
            </w:r>
          </w:p>
        </w:tc>
        <w:tc>
          <w:tcPr>
            <w:tcW w:w="850" w:type="dxa"/>
            <w:shd w:val="clear" w:color="auto" w:fill="auto"/>
            <w:vAlign w:val="center"/>
          </w:tcPr>
          <w:p w14:paraId="0DB58B5B"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2016</w:t>
            </w:r>
          </w:p>
        </w:tc>
        <w:tc>
          <w:tcPr>
            <w:tcW w:w="2307" w:type="dxa"/>
            <w:shd w:val="clear" w:color="auto" w:fill="auto"/>
            <w:vAlign w:val="center"/>
          </w:tcPr>
          <w:p w14:paraId="08AFEC9E"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133</w:t>
            </w:r>
          </w:p>
        </w:tc>
        <w:tc>
          <w:tcPr>
            <w:tcW w:w="3105" w:type="dxa"/>
            <w:shd w:val="clear" w:color="auto" w:fill="auto"/>
            <w:vAlign w:val="center"/>
          </w:tcPr>
          <w:p w14:paraId="6015129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096" w:type="dxa"/>
            <w:shd w:val="clear" w:color="auto" w:fill="auto"/>
            <w:vAlign w:val="center"/>
          </w:tcPr>
          <w:p w14:paraId="2377C0C4"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7 (5.3)</w:t>
            </w:r>
          </w:p>
        </w:tc>
        <w:tc>
          <w:tcPr>
            <w:tcW w:w="1096" w:type="dxa"/>
            <w:shd w:val="clear" w:color="auto" w:fill="auto"/>
            <w:vAlign w:val="center"/>
          </w:tcPr>
          <w:p w14:paraId="442AEDBA"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9 (6.8)</w:t>
            </w:r>
          </w:p>
        </w:tc>
        <w:tc>
          <w:tcPr>
            <w:tcW w:w="1316" w:type="dxa"/>
            <w:shd w:val="clear" w:color="auto" w:fill="auto"/>
            <w:vAlign w:val="center"/>
          </w:tcPr>
          <w:p w14:paraId="3DEEE032"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316" w:type="dxa"/>
            <w:shd w:val="clear" w:color="auto" w:fill="auto"/>
            <w:vAlign w:val="center"/>
          </w:tcPr>
          <w:p w14:paraId="101BC006"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13A26233"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13 (9.8)</w:t>
            </w:r>
          </w:p>
        </w:tc>
        <w:tc>
          <w:tcPr>
            <w:tcW w:w="1096" w:type="dxa"/>
            <w:shd w:val="clear" w:color="auto" w:fill="auto"/>
            <w:vAlign w:val="center"/>
          </w:tcPr>
          <w:p w14:paraId="579E04F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5 (3.8)</w:t>
            </w:r>
          </w:p>
        </w:tc>
        <w:tc>
          <w:tcPr>
            <w:tcW w:w="1353" w:type="dxa"/>
            <w:shd w:val="clear" w:color="auto" w:fill="auto"/>
            <w:vAlign w:val="center"/>
          </w:tcPr>
          <w:p w14:paraId="6431215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350" w:type="dxa"/>
            <w:shd w:val="clear" w:color="auto" w:fill="auto"/>
            <w:vAlign w:val="center"/>
          </w:tcPr>
          <w:p w14:paraId="4BD7F2F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369200EC"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5 (3.8)</w:t>
            </w:r>
          </w:p>
        </w:tc>
        <w:tc>
          <w:tcPr>
            <w:tcW w:w="1130" w:type="dxa"/>
            <w:shd w:val="clear" w:color="auto" w:fill="auto"/>
            <w:vAlign w:val="center"/>
          </w:tcPr>
          <w:p w14:paraId="1A3A20D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 (1.5)</w:t>
            </w:r>
          </w:p>
        </w:tc>
        <w:tc>
          <w:tcPr>
            <w:tcW w:w="1350" w:type="dxa"/>
            <w:shd w:val="clear" w:color="auto" w:fill="auto"/>
            <w:vAlign w:val="center"/>
          </w:tcPr>
          <w:p w14:paraId="430BDB43"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38E7616C"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1F913C0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986" w:type="dxa"/>
            <w:shd w:val="clear" w:color="auto" w:fill="auto"/>
            <w:vAlign w:val="center"/>
          </w:tcPr>
          <w:p w14:paraId="21B8E9E8"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4DF22B71"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r>
      <w:tr w:rsidR="00172F45" w14:paraId="2AD1FB90" w14:textId="77777777">
        <w:trPr>
          <w:trHeight w:val="280"/>
        </w:trPr>
        <w:tc>
          <w:tcPr>
            <w:tcW w:w="2399" w:type="dxa"/>
            <w:shd w:val="clear" w:color="auto" w:fill="auto"/>
            <w:vAlign w:val="center"/>
          </w:tcPr>
          <w:p w14:paraId="74CF6DC3"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Lim </w:t>
            </w:r>
            <w:r>
              <w:rPr>
                <w:rFonts w:ascii="Book Antiqua" w:eastAsia="SimSun" w:hAnsi="Book Antiqua" w:cs="SimSun"/>
                <w:i/>
                <w:color w:val="000000"/>
                <w:lang w:eastAsia="zh-CN"/>
              </w:rPr>
              <w:t>et al</w:t>
            </w:r>
            <w:r>
              <w:rPr>
                <w:rFonts w:ascii="Book Antiqua" w:eastAsia="SimSun" w:hAnsi="Book Antiqua" w:cs="SimSun"/>
                <w:color w:val="000000"/>
                <w:vertAlign w:val="superscript"/>
                <w:lang w:eastAsia="zh-CN"/>
              </w:rPr>
              <w:t>[23]</w:t>
            </w:r>
          </w:p>
        </w:tc>
        <w:tc>
          <w:tcPr>
            <w:tcW w:w="850" w:type="dxa"/>
            <w:shd w:val="clear" w:color="auto" w:fill="auto"/>
            <w:vAlign w:val="center"/>
          </w:tcPr>
          <w:p w14:paraId="54B2C321"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2016</w:t>
            </w:r>
          </w:p>
        </w:tc>
        <w:tc>
          <w:tcPr>
            <w:tcW w:w="2307" w:type="dxa"/>
            <w:shd w:val="clear" w:color="auto" w:fill="auto"/>
            <w:vAlign w:val="center"/>
          </w:tcPr>
          <w:p w14:paraId="68F4BB67"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290</w:t>
            </w:r>
          </w:p>
        </w:tc>
        <w:tc>
          <w:tcPr>
            <w:tcW w:w="3105" w:type="dxa"/>
            <w:shd w:val="clear" w:color="auto" w:fill="auto"/>
            <w:vAlign w:val="center"/>
          </w:tcPr>
          <w:p w14:paraId="0FC64646"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189</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(65.2)</w:t>
            </w:r>
          </w:p>
        </w:tc>
        <w:tc>
          <w:tcPr>
            <w:tcW w:w="1096" w:type="dxa"/>
            <w:shd w:val="clear" w:color="auto" w:fill="auto"/>
            <w:vAlign w:val="center"/>
          </w:tcPr>
          <w:p w14:paraId="44829577"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23 (7.9)</w:t>
            </w:r>
          </w:p>
        </w:tc>
        <w:tc>
          <w:tcPr>
            <w:tcW w:w="1096" w:type="dxa"/>
            <w:shd w:val="clear" w:color="auto" w:fill="auto"/>
            <w:vAlign w:val="center"/>
          </w:tcPr>
          <w:p w14:paraId="60ACCC3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29 (10.0)</w:t>
            </w:r>
          </w:p>
        </w:tc>
        <w:tc>
          <w:tcPr>
            <w:tcW w:w="1316" w:type="dxa"/>
            <w:shd w:val="clear" w:color="auto" w:fill="auto"/>
            <w:vAlign w:val="center"/>
          </w:tcPr>
          <w:p w14:paraId="60247AC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49 (16.9)</w:t>
            </w:r>
          </w:p>
        </w:tc>
        <w:tc>
          <w:tcPr>
            <w:tcW w:w="1316" w:type="dxa"/>
            <w:shd w:val="clear" w:color="auto" w:fill="auto"/>
            <w:vAlign w:val="center"/>
          </w:tcPr>
          <w:p w14:paraId="72881C94"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6ABD619C"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096" w:type="dxa"/>
            <w:shd w:val="clear" w:color="auto" w:fill="auto"/>
            <w:vAlign w:val="center"/>
          </w:tcPr>
          <w:p w14:paraId="7E5683A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353" w:type="dxa"/>
            <w:shd w:val="clear" w:color="auto" w:fill="auto"/>
            <w:vAlign w:val="center"/>
          </w:tcPr>
          <w:p w14:paraId="5805594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350" w:type="dxa"/>
            <w:shd w:val="clear" w:color="auto" w:fill="auto"/>
            <w:vAlign w:val="center"/>
          </w:tcPr>
          <w:p w14:paraId="60401C04"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65 (22.4)</w:t>
            </w:r>
          </w:p>
        </w:tc>
        <w:tc>
          <w:tcPr>
            <w:tcW w:w="1206" w:type="dxa"/>
            <w:shd w:val="clear" w:color="auto" w:fill="auto"/>
            <w:vAlign w:val="center"/>
          </w:tcPr>
          <w:p w14:paraId="167FAA02"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17 (5.9)</w:t>
            </w:r>
          </w:p>
        </w:tc>
        <w:tc>
          <w:tcPr>
            <w:tcW w:w="1130" w:type="dxa"/>
            <w:shd w:val="clear" w:color="auto" w:fill="auto"/>
            <w:vAlign w:val="center"/>
          </w:tcPr>
          <w:p w14:paraId="3AA9DF6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0 (0.0)</w:t>
            </w:r>
          </w:p>
        </w:tc>
        <w:tc>
          <w:tcPr>
            <w:tcW w:w="1350" w:type="dxa"/>
            <w:shd w:val="clear" w:color="auto" w:fill="auto"/>
            <w:vAlign w:val="center"/>
          </w:tcPr>
          <w:p w14:paraId="21ED2421"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208 (71.7)</w:t>
            </w:r>
          </w:p>
        </w:tc>
        <w:tc>
          <w:tcPr>
            <w:tcW w:w="1206" w:type="dxa"/>
            <w:shd w:val="clear" w:color="auto" w:fill="auto"/>
            <w:vAlign w:val="center"/>
          </w:tcPr>
          <w:p w14:paraId="218FBD1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2254D5B2"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986" w:type="dxa"/>
            <w:shd w:val="clear" w:color="auto" w:fill="auto"/>
            <w:vAlign w:val="center"/>
          </w:tcPr>
          <w:p w14:paraId="2B96E11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5644DCA8"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r>
      <w:tr w:rsidR="00172F45" w14:paraId="2A559EAC" w14:textId="77777777">
        <w:trPr>
          <w:trHeight w:val="280"/>
        </w:trPr>
        <w:tc>
          <w:tcPr>
            <w:tcW w:w="2399" w:type="dxa"/>
            <w:shd w:val="clear" w:color="auto" w:fill="auto"/>
            <w:vAlign w:val="center"/>
          </w:tcPr>
          <w:p w14:paraId="54AC97A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Parinyanitikul </w:t>
            </w:r>
            <w:r>
              <w:rPr>
                <w:rFonts w:ascii="Book Antiqua" w:eastAsia="SimSun" w:hAnsi="Book Antiqua" w:cs="SimSun"/>
                <w:i/>
                <w:color w:val="000000"/>
                <w:lang w:eastAsia="zh-CN"/>
              </w:rPr>
              <w:t>et al</w:t>
            </w:r>
            <w:r>
              <w:rPr>
                <w:rFonts w:ascii="Book Antiqua" w:eastAsia="SimSun" w:hAnsi="Book Antiqua" w:cs="SimSun"/>
                <w:color w:val="000000"/>
                <w:vertAlign w:val="superscript"/>
                <w:lang w:eastAsia="zh-CN"/>
              </w:rPr>
              <w:t>[10]</w:t>
            </w:r>
          </w:p>
        </w:tc>
        <w:tc>
          <w:tcPr>
            <w:tcW w:w="850" w:type="dxa"/>
            <w:shd w:val="clear" w:color="auto" w:fill="auto"/>
            <w:vAlign w:val="center"/>
          </w:tcPr>
          <w:p w14:paraId="7C43DC47"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2015</w:t>
            </w:r>
          </w:p>
        </w:tc>
        <w:tc>
          <w:tcPr>
            <w:tcW w:w="2307" w:type="dxa"/>
            <w:shd w:val="clear" w:color="auto" w:fill="auto"/>
            <w:vAlign w:val="center"/>
          </w:tcPr>
          <w:p w14:paraId="5266897A"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398</w:t>
            </w:r>
          </w:p>
        </w:tc>
        <w:tc>
          <w:tcPr>
            <w:tcW w:w="3105" w:type="dxa"/>
            <w:shd w:val="clear" w:color="auto" w:fill="auto"/>
            <w:vAlign w:val="center"/>
          </w:tcPr>
          <w:p w14:paraId="42B4E68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188</w:t>
            </w:r>
            <w:r>
              <w:rPr>
                <w:rFonts w:ascii="Book Antiqua" w:eastAsia="SimSun" w:hAnsi="Book Antiqua" w:cs="SimSun" w:hint="eastAsia"/>
                <w:color w:val="000000"/>
                <w:lang w:eastAsia="zh-CN"/>
              </w:rPr>
              <w:t xml:space="preserve"> </w:t>
            </w:r>
            <w:r>
              <w:rPr>
                <w:rFonts w:ascii="Book Antiqua" w:eastAsia="SimSun" w:hAnsi="Book Antiqua" w:cs="SimSun"/>
                <w:color w:val="000000"/>
                <w:lang w:eastAsia="zh-CN"/>
              </w:rPr>
              <w:t>(47.2)</w:t>
            </w:r>
          </w:p>
        </w:tc>
        <w:tc>
          <w:tcPr>
            <w:tcW w:w="1096" w:type="dxa"/>
            <w:shd w:val="clear" w:color="auto" w:fill="auto"/>
            <w:vAlign w:val="center"/>
          </w:tcPr>
          <w:p w14:paraId="30FDE29A"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23 (5.8)</w:t>
            </w:r>
          </w:p>
        </w:tc>
        <w:tc>
          <w:tcPr>
            <w:tcW w:w="1096" w:type="dxa"/>
            <w:shd w:val="clear" w:color="auto" w:fill="auto"/>
            <w:vAlign w:val="center"/>
          </w:tcPr>
          <w:p w14:paraId="16EB01F1"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39 (9.8)</w:t>
            </w:r>
          </w:p>
        </w:tc>
        <w:tc>
          <w:tcPr>
            <w:tcW w:w="1316" w:type="dxa"/>
            <w:shd w:val="clear" w:color="auto" w:fill="auto"/>
            <w:vAlign w:val="center"/>
          </w:tcPr>
          <w:p w14:paraId="50B645C7"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148 (37.2)</w:t>
            </w:r>
          </w:p>
        </w:tc>
        <w:tc>
          <w:tcPr>
            <w:tcW w:w="1316" w:type="dxa"/>
            <w:shd w:val="clear" w:color="auto" w:fill="auto"/>
            <w:vAlign w:val="center"/>
          </w:tcPr>
          <w:p w14:paraId="7B9FCB37"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105 (26.4)</w:t>
            </w:r>
          </w:p>
        </w:tc>
        <w:tc>
          <w:tcPr>
            <w:tcW w:w="1206" w:type="dxa"/>
            <w:shd w:val="clear" w:color="auto" w:fill="auto"/>
            <w:vAlign w:val="center"/>
          </w:tcPr>
          <w:p w14:paraId="3C43FAB6"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57 (14.3)</w:t>
            </w:r>
          </w:p>
        </w:tc>
        <w:tc>
          <w:tcPr>
            <w:tcW w:w="1096" w:type="dxa"/>
            <w:shd w:val="clear" w:color="auto" w:fill="auto"/>
            <w:vAlign w:val="center"/>
          </w:tcPr>
          <w:p w14:paraId="16F5EA2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28 (7.0)</w:t>
            </w:r>
          </w:p>
        </w:tc>
        <w:tc>
          <w:tcPr>
            <w:tcW w:w="1353" w:type="dxa"/>
            <w:shd w:val="clear" w:color="auto" w:fill="auto"/>
            <w:vAlign w:val="center"/>
          </w:tcPr>
          <w:p w14:paraId="7325231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207 (52.0)</w:t>
            </w:r>
          </w:p>
        </w:tc>
        <w:tc>
          <w:tcPr>
            <w:tcW w:w="1350" w:type="dxa"/>
            <w:shd w:val="clear" w:color="auto" w:fill="auto"/>
            <w:vAlign w:val="center"/>
          </w:tcPr>
          <w:p w14:paraId="72C1629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43 (10.8)</w:t>
            </w:r>
          </w:p>
        </w:tc>
        <w:tc>
          <w:tcPr>
            <w:tcW w:w="1206" w:type="dxa"/>
            <w:shd w:val="clear" w:color="auto" w:fill="auto"/>
            <w:vAlign w:val="center"/>
          </w:tcPr>
          <w:p w14:paraId="7FF0C85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29 (7.3)</w:t>
            </w:r>
          </w:p>
        </w:tc>
        <w:tc>
          <w:tcPr>
            <w:tcW w:w="1130" w:type="dxa"/>
            <w:shd w:val="clear" w:color="auto" w:fill="auto"/>
            <w:vAlign w:val="center"/>
          </w:tcPr>
          <w:p w14:paraId="5343CC4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11 (2.8)</w:t>
            </w:r>
          </w:p>
        </w:tc>
        <w:tc>
          <w:tcPr>
            <w:tcW w:w="1350" w:type="dxa"/>
            <w:shd w:val="clear" w:color="auto" w:fill="auto"/>
            <w:vAlign w:val="center"/>
          </w:tcPr>
          <w:p w14:paraId="6B00FC63"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308 (77.4)</w:t>
            </w:r>
          </w:p>
        </w:tc>
        <w:tc>
          <w:tcPr>
            <w:tcW w:w="1206" w:type="dxa"/>
            <w:shd w:val="clear" w:color="auto" w:fill="auto"/>
            <w:vAlign w:val="center"/>
          </w:tcPr>
          <w:p w14:paraId="1FDF4313"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531CF2F6"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986" w:type="dxa"/>
            <w:shd w:val="clear" w:color="auto" w:fill="auto"/>
            <w:vAlign w:val="center"/>
          </w:tcPr>
          <w:p w14:paraId="18A1B703"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0EF6BA4C"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r>
      <w:tr w:rsidR="00172F45" w14:paraId="201DAD57" w14:textId="77777777">
        <w:trPr>
          <w:trHeight w:val="280"/>
        </w:trPr>
        <w:tc>
          <w:tcPr>
            <w:tcW w:w="2399" w:type="dxa"/>
            <w:shd w:val="clear" w:color="auto" w:fill="auto"/>
            <w:vAlign w:val="center"/>
          </w:tcPr>
          <w:p w14:paraId="31B4F4A4"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Zhou </w:t>
            </w:r>
            <w:r>
              <w:rPr>
                <w:rFonts w:ascii="Book Antiqua" w:eastAsia="SimSun" w:hAnsi="Book Antiqua" w:cs="SimSun"/>
                <w:i/>
                <w:color w:val="000000"/>
                <w:lang w:eastAsia="zh-CN"/>
              </w:rPr>
              <w:t>et al</w:t>
            </w:r>
            <w:r>
              <w:rPr>
                <w:rFonts w:ascii="Book Antiqua" w:eastAsia="SimSun" w:hAnsi="Book Antiqua" w:cs="SimSun"/>
                <w:color w:val="000000"/>
                <w:vertAlign w:val="superscript"/>
                <w:lang w:eastAsia="zh-CN"/>
              </w:rPr>
              <w:t>[24]</w:t>
            </w:r>
          </w:p>
        </w:tc>
        <w:tc>
          <w:tcPr>
            <w:tcW w:w="850" w:type="dxa"/>
            <w:shd w:val="clear" w:color="auto" w:fill="auto"/>
            <w:vAlign w:val="center"/>
          </w:tcPr>
          <w:p w14:paraId="061A0E59"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2015</w:t>
            </w:r>
          </w:p>
        </w:tc>
        <w:tc>
          <w:tcPr>
            <w:tcW w:w="2307" w:type="dxa"/>
            <w:shd w:val="clear" w:color="auto" w:fill="auto"/>
            <w:vAlign w:val="center"/>
          </w:tcPr>
          <w:p w14:paraId="30A52CD9"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107</w:t>
            </w:r>
          </w:p>
        </w:tc>
        <w:tc>
          <w:tcPr>
            <w:tcW w:w="3105" w:type="dxa"/>
            <w:shd w:val="clear" w:color="auto" w:fill="auto"/>
            <w:vAlign w:val="center"/>
          </w:tcPr>
          <w:p w14:paraId="4BB6435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66 (61.7)</w:t>
            </w:r>
          </w:p>
        </w:tc>
        <w:tc>
          <w:tcPr>
            <w:tcW w:w="1096" w:type="dxa"/>
            <w:shd w:val="clear" w:color="auto" w:fill="auto"/>
            <w:vAlign w:val="center"/>
          </w:tcPr>
          <w:p w14:paraId="2A435261"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11 (10.3)</w:t>
            </w:r>
          </w:p>
        </w:tc>
        <w:tc>
          <w:tcPr>
            <w:tcW w:w="1096" w:type="dxa"/>
            <w:shd w:val="clear" w:color="auto" w:fill="auto"/>
            <w:vAlign w:val="center"/>
          </w:tcPr>
          <w:p w14:paraId="73BC15EC"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4 (3.7)</w:t>
            </w:r>
          </w:p>
        </w:tc>
        <w:tc>
          <w:tcPr>
            <w:tcW w:w="1316" w:type="dxa"/>
            <w:shd w:val="clear" w:color="auto" w:fill="auto"/>
            <w:vAlign w:val="center"/>
          </w:tcPr>
          <w:p w14:paraId="11A1F1E7"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31 (29.0)</w:t>
            </w:r>
          </w:p>
        </w:tc>
        <w:tc>
          <w:tcPr>
            <w:tcW w:w="1316" w:type="dxa"/>
            <w:shd w:val="clear" w:color="auto" w:fill="auto"/>
            <w:vAlign w:val="center"/>
          </w:tcPr>
          <w:p w14:paraId="0CC9E571"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50 (46.7)</w:t>
            </w:r>
          </w:p>
        </w:tc>
        <w:tc>
          <w:tcPr>
            <w:tcW w:w="1206" w:type="dxa"/>
            <w:shd w:val="clear" w:color="auto" w:fill="auto"/>
            <w:vAlign w:val="center"/>
          </w:tcPr>
          <w:p w14:paraId="3873CE3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13 (12.1)</w:t>
            </w:r>
          </w:p>
        </w:tc>
        <w:tc>
          <w:tcPr>
            <w:tcW w:w="1096" w:type="dxa"/>
            <w:shd w:val="clear" w:color="auto" w:fill="auto"/>
            <w:vAlign w:val="center"/>
          </w:tcPr>
          <w:p w14:paraId="4DBA9CE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13 (12.1)</w:t>
            </w:r>
          </w:p>
        </w:tc>
        <w:tc>
          <w:tcPr>
            <w:tcW w:w="1353" w:type="dxa"/>
            <w:shd w:val="clear" w:color="auto" w:fill="auto"/>
            <w:vAlign w:val="center"/>
          </w:tcPr>
          <w:p w14:paraId="0B21EEA3"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31 (29.0)</w:t>
            </w:r>
          </w:p>
        </w:tc>
        <w:tc>
          <w:tcPr>
            <w:tcW w:w="1350" w:type="dxa"/>
            <w:shd w:val="clear" w:color="auto" w:fill="auto"/>
            <w:vAlign w:val="center"/>
          </w:tcPr>
          <w:p w14:paraId="2FCC96D7"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39 (36.4)</w:t>
            </w:r>
          </w:p>
        </w:tc>
        <w:tc>
          <w:tcPr>
            <w:tcW w:w="1206" w:type="dxa"/>
            <w:shd w:val="clear" w:color="auto" w:fill="auto"/>
            <w:vAlign w:val="center"/>
          </w:tcPr>
          <w:p w14:paraId="56C395B7"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 (2.8)</w:t>
            </w:r>
          </w:p>
        </w:tc>
        <w:tc>
          <w:tcPr>
            <w:tcW w:w="1130" w:type="dxa"/>
            <w:shd w:val="clear" w:color="auto" w:fill="auto"/>
            <w:vAlign w:val="center"/>
          </w:tcPr>
          <w:p w14:paraId="28535EA1"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 (1.9)</w:t>
            </w:r>
          </w:p>
        </w:tc>
        <w:tc>
          <w:tcPr>
            <w:tcW w:w="1350" w:type="dxa"/>
            <w:shd w:val="clear" w:color="auto" w:fill="auto"/>
            <w:vAlign w:val="center"/>
          </w:tcPr>
          <w:p w14:paraId="21621577"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63 (58.9)</w:t>
            </w:r>
          </w:p>
        </w:tc>
        <w:tc>
          <w:tcPr>
            <w:tcW w:w="1206" w:type="dxa"/>
            <w:shd w:val="clear" w:color="auto" w:fill="auto"/>
            <w:vAlign w:val="center"/>
          </w:tcPr>
          <w:p w14:paraId="4ADE3AF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4A87F8A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986" w:type="dxa"/>
            <w:shd w:val="clear" w:color="auto" w:fill="auto"/>
            <w:vAlign w:val="center"/>
          </w:tcPr>
          <w:p w14:paraId="5D5C0FD7"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2FD882C6"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r>
      <w:tr w:rsidR="00172F45" w14:paraId="0E7C62A5" w14:textId="77777777">
        <w:trPr>
          <w:trHeight w:val="280"/>
        </w:trPr>
        <w:tc>
          <w:tcPr>
            <w:tcW w:w="2399" w:type="dxa"/>
            <w:shd w:val="clear" w:color="auto" w:fill="auto"/>
            <w:vAlign w:val="center"/>
          </w:tcPr>
          <w:p w14:paraId="2D8F9A0E" w14:textId="77777777" w:rsidR="00172F45" w:rsidRDefault="00AE371C">
            <w:pPr>
              <w:spacing w:line="360" w:lineRule="auto"/>
              <w:rPr>
                <w:rFonts w:ascii="Book Antiqua" w:eastAsia="SimSun" w:hAnsi="Book Antiqua" w:cs="SimSun"/>
                <w:color w:val="000000"/>
                <w:lang w:eastAsia="zh-CN"/>
              </w:rPr>
            </w:pPr>
            <w:proofErr w:type="spellStart"/>
            <w:r>
              <w:rPr>
                <w:rFonts w:ascii="Book Antiqua" w:eastAsia="SimSun" w:hAnsi="Book Antiqua" w:cs="SimSun"/>
                <w:color w:val="000000"/>
                <w:lang w:eastAsia="zh-CN"/>
              </w:rPr>
              <w:t>Jin</w:t>
            </w:r>
            <w:proofErr w:type="spellEnd"/>
            <w:r>
              <w:rPr>
                <w:rFonts w:ascii="Book Antiqua" w:eastAsia="SimSun" w:hAnsi="Book Antiqua" w:cs="SimSun"/>
                <w:color w:val="000000"/>
                <w:lang w:eastAsia="zh-CN"/>
              </w:rPr>
              <w:t xml:space="preserve"> </w:t>
            </w:r>
            <w:r>
              <w:rPr>
                <w:rFonts w:ascii="Book Antiqua" w:eastAsia="SimSun" w:hAnsi="Book Antiqua" w:cs="SimSun"/>
                <w:i/>
                <w:color w:val="000000"/>
                <w:lang w:eastAsia="zh-CN"/>
              </w:rPr>
              <w:t>et al</w:t>
            </w:r>
            <w:r>
              <w:rPr>
                <w:rFonts w:ascii="Book Antiqua" w:eastAsia="SimSun" w:hAnsi="Book Antiqua" w:cs="SimSun"/>
                <w:color w:val="000000"/>
                <w:vertAlign w:val="superscript"/>
                <w:lang w:eastAsia="zh-CN"/>
              </w:rPr>
              <w:t>[25]</w:t>
            </w:r>
          </w:p>
        </w:tc>
        <w:tc>
          <w:tcPr>
            <w:tcW w:w="850" w:type="dxa"/>
            <w:shd w:val="clear" w:color="auto" w:fill="auto"/>
            <w:vAlign w:val="center"/>
          </w:tcPr>
          <w:p w14:paraId="7915CE71"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2015</w:t>
            </w:r>
          </w:p>
        </w:tc>
        <w:tc>
          <w:tcPr>
            <w:tcW w:w="2307" w:type="dxa"/>
            <w:shd w:val="clear" w:color="auto" w:fill="auto"/>
            <w:vAlign w:val="center"/>
          </w:tcPr>
          <w:p w14:paraId="549DD091"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423</w:t>
            </w:r>
          </w:p>
        </w:tc>
        <w:tc>
          <w:tcPr>
            <w:tcW w:w="3105" w:type="dxa"/>
            <w:shd w:val="clear" w:color="auto" w:fill="auto"/>
            <w:vAlign w:val="center"/>
          </w:tcPr>
          <w:p w14:paraId="45572CE8"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202 (47.8)</w:t>
            </w:r>
          </w:p>
        </w:tc>
        <w:tc>
          <w:tcPr>
            <w:tcW w:w="1096" w:type="dxa"/>
            <w:shd w:val="clear" w:color="auto" w:fill="auto"/>
            <w:vAlign w:val="center"/>
          </w:tcPr>
          <w:p w14:paraId="3C629F24"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55 (13.0)</w:t>
            </w:r>
          </w:p>
        </w:tc>
        <w:tc>
          <w:tcPr>
            <w:tcW w:w="1096" w:type="dxa"/>
            <w:shd w:val="clear" w:color="auto" w:fill="auto"/>
            <w:vAlign w:val="center"/>
          </w:tcPr>
          <w:p w14:paraId="2E80004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23 (5.4)</w:t>
            </w:r>
          </w:p>
        </w:tc>
        <w:tc>
          <w:tcPr>
            <w:tcW w:w="1316" w:type="dxa"/>
            <w:shd w:val="clear" w:color="auto" w:fill="auto"/>
            <w:vAlign w:val="center"/>
          </w:tcPr>
          <w:p w14:paraId="7F9728E2"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143 (33.8)</w:t>
            </w:r>
          </w:p>
        </w:tc>
        <w:tc>
          <w:tcPr>
            <w:tcW w:w="1316" w:type="dxa"/>
            <w:shd w:val="clear" w:color="auto" w:fill="auto"/>
            <w:vAlign w:val="center"/>
          </w:tcPr>
          <w:p w14:paraId="650873CA"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104EF8C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096" w:type="dxa"/>
            <w:shd w:val="clear" w:color="auto" w:fill="auto"/>
            <w:vAlign w:val="center"/>
          </w:tcPr>
          <w:p w14:paraId="40ABCA4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353" w:type="dxa"/>
            <w:shd w:val="clear" w:color="auto" w:fill="auto"/>
            <w:vAlign w:val="center"/>
          </w:tcPr>
          <w:p w14:paraId="197CF984"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350" w:type="dxa"/>
            <w:shd w:val="clear" w:color="auto" w:fill="auto"/>
            <w:vAlign w:val="center"/>
          </w:tcPr>
          <w:p w14:paraId="6A7CF4F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55 (13.0)</w:t>
            </w:r>
          </w:p>
        </w:tc>
        <w:tc>
          <w:tcPr>
            <w:tcW w:w="1206" w:type="dxa"/>
            <w:shd w:val="clear" w:color="auto" w:fill="auto"/>
            <w:vAlign w:val="center"/>
          </w:tcPr>
          <w:p w14:paraId="56CFD5B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27 (6.4)</w:t>
            </w:r>
          </w:p>
        </w:tc>
        <w:tc>
          <w:tcPr>
            <w:tcW w:w="1130" w:type="dxa"/>
            <w:shd w:val="clear" w:color="auto" w:fill="auto"/>
            <w:vAlign w:val="center"/>
          </w:tcPr>
          <w:p w14:paraId="7E47C491"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13 (3.1)</w:t>
            </w:r>
          </w:p>
        </w:tc>
        <w:tc>
          <w:tcPr>
            <w:tcW w:w="1350" w:type="dxa"/>
            <w:shd w:val="clear" w:color="auto" w:fill="auto"/>
            <w:vAlign w:val="center"/>
          </w:tcPr>
          <w:p w14:paraId="224CFA1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328 (77.5)</w:t>
            </w:r>
          </w:p>
        </w:tc>
        <w:tc>
          <w:tcPr>
            <w:tcW w:w="1206" w:type="dxa"/>
            <w:shd w:val="clear" w:color="auto" w:fill="auto"/>
            <w:vAlign w:val="center"/>
          </w:tcPr>
          <w:p w14:paraId="7E242C1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4CBC2401"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986" w:type="dxa"/>
            <w:shd w:val="clear" w:color="auto" w:fill="auto"/>
            <w:vAlign w:val="center"/>
          </w:tcPr>
          <w:p w14:paraId="68BE164C"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5F6A5CF1"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r>
      <w:tr w:rsidR="00172F45" w14:paraId="398027D4" w14:textId="77777777">
        <w:trPr>
          <w:trHeight w:val="280"/>
        </w:trPr>
        <w:tc>
          <w:tcPr>
            <w:tcW w:w="2399" w:type="dxa"/>
            <w:shd w:val="clear" w:color="auto" w:fill="auto"/>
            <w:vAlign w:val="center"/>
          </w:tcPr>
          <w:p w14:paraId="54E1064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Tan </w:t>
            </w:r>
            <w:r>
              <w:rPr>
                <w:rFonts w:ascii="Book Antiqua" w:eastAsia="SimSun" w:hAnsi="Book Antiqua" w:cs="SimSun"/>
                <w:i/>
                <w:color w:val="000000"/>
                <w:lang w:eastAsia="zh-CN"/>
              </w:rPr>
              <w:t>et al</w:t>
            </w:r>
            <w:r>
              <w:rPr>
                <w:rFonts w:ascii="Book Antiqua" w:eastAsia="SimSun" w:hAnsi="Book Antiqua" w:cs="SimSun"/>
                <w:color w:val="000000"/>
                <w:vertAlign w:val="superscript"/>
                <w:lang w:eastAsia="zh-CN"/>
              </w:rPr>
              <w:t>[26]</w:t>
            </w:r>
          </w:p>
        </w:tc>
        <w:tc>
          <w:tcPr>
            <w:tcW w:w="850" w:type="dxa"/>
            <w:shd w:val="clear" w:color="auto" w:fill="auto"/>
            <w:vAlign w:val="center"/>
          </w:tcPr>
          <w:p w14:paraId="57BB477B"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2014</w:t>
            </w:r>
          </w:p>
        </w:tc>
        <w:tc>
          <w:tcPr>
            <w:tcW w:w="2307" w:type="dxa"/>
            <w:shd w:val="clear" w:color="auto" w:fill="auto"/>
            <w:vAlign w:val="center"/>
          </w:tcPr>
          <w:p w14:paraId="46B22A87"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267</w:t>
            </w:r>
          </w:p>
        </w:tc>
        <w:tc>
          <w:tcPr>
            <w:tcW w:w="3105" w:type="dxa"/>
            <w:shd w:val="clear" w:color="auto" w:fill="auto"/>
            <w:vAlign w:val="center"/>
          </w:tcPr>
          <w:p w14:paraId="3C1645A6"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87 (32.6)</w:t>
            </w:r>
          </w:p>
        </w:tc>
        <w:tc>
          <w:tcPr>
            <w:tcW w:w="1096" w:type="dxa"/>
            <w:shd w:val="clear" w:color="auto" w:fill="auto"/>
            <w:vAlign w:val="center"/>
          </w:tcPr>
          <w:p w14:paraId="3D7ACB8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57 (21.3)</w:t>
            </w:r>
          </w:p>
        </w:tc>
        <w:tc>
          <w:tcPr>
            <w:tcW w:w="1096" w:type="dxa"/>
            <w:shd w:val="clear" w:color="auto" w:fill="auto"/>
            <w:vAlign w:val="center"/>
          </w:tcPr>
          <w:p w14:paraId="2ADE7B78"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27 (10.1)</w:t>
            </w:r>
          </w:p>
        </w:tc>
        <w:tc>
          <w:tcPr>
            <w:tcW w:w="1316" w:type="dxa"/>
            <w:shd w:val="clear" w:color="auto" w:fill="auto"/>
            <w:vAlign w:val="center"/>
          </w:tcPr>
          <w:p w14:paraId="34336F61"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123 (46.1)</w:t>
            </w:r>
          </w:p>
        </w:tc>
        <w:tc>
          <w:tcPr>
            <w:tcW w:w="1316" w:type="dxa"/>
            <w:shd w:val="clear" w:color="auto" w:fill="auto"/>
            <w:vAlign w:val="center"/>
          </w:tcPr>
          <w:p w14:paraId="3444AC56"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78 (29.2)</w:t>
            </w:r>
          </w:p>
        </w:tc>
        <w:tc>
          <w:tcPr>
            <w:tcW w:w="1206" w:type="dxa"/>
            <w:shd w:val="clear" w:color="auto" w:fill="auto"/>
            <w:vAlign w:val="center"/>
          </w:tcPr>
          <w:p w14:paraId="49943FC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33 (12.4)</w:t>
            </w:r>
          </w:p>
        </w:tc>
        <w:tc>
          <w:tcPr>
            <w:tcW w:w="1096" w:type="dxa"/>
            <w:shd w:val="clear" w:color="auto" w:fill="auto"/>
            <w:vAlign w:val="center"/>
          </w:tcPr>
          <w:p w14:paraId="575E80CA"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21 (7.9)</w:t>
            </w:r>
          </w:p>
        </w:tc>
        <w:tc>
          <w:tcPr>
            <w:tcW w:w="1353" w:type="dxa"/>
            <w:shd w:val="clear" w:color="auto" w:fill="auto"/>
            <w:vAlign w:val="center"/>
          </w:tcPr>
          <w:p w14:paraId="5F7FAFA1"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135 (50.6)</w:t>
            </w:r>
          </w:p>
        </w:tc>
        <w:tc>
          <w:tcPr>
            <w:tcW w:w="1350" w:type="dxa"/>
            <w:shd w:val="clear" w:color="auto" w:fill="auto"/>
            <w:vAlign w:val="center"/>
          </w:tcPr>
          <w:p w14:paraId="4081A30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48593BA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130" w:type="dxa"/>
            <w:shd w:val="clear" w:color="auto" w:fill="auto"/>
            <w:vAlign w:val="center"/>
          </w:tcPr>
          <w:p w14:paraId="22537C1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350" w:type="dxa"/>
            <w:shd w:val="clear" w:color="auto" w:fill="auto"/>
            <w:vAlign w:val="center"/>
          </w:tcPr>
          <w:p w14:paraId="77CD790A"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20A9754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200546B7"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986" w:type="dxa"/>
            <w:shd w:val="clear" w:color="auto" w:fill="auto"/>
            <w:vAlign w:val="center"/>
          </w:tcPr>
          <w:p w14:paraId="0576A21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3335FEE3"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r>
      <w:tr w:rsidR="00172F45" w14:paraId="1D299A3E" w14:textId="77777777">
        <w:trPr>
          <w:trHeight w:val="280"/>
        </w:trPr>
        <w:tc>
          <w:tcPr>
            <w:tcW w:w="2399" w:type="dxa"/>
            <w:shd w:val="clear" w:color="auto" w:fill="auto"/>
            <w:vAlign w:val="center"/>
          </w:tcPr>
          <w:p w14:paraId="0484AFE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Yang </w:t>
            </w:r>
            <w:r>
              <w:rPr>
                <w:rFonts w:ascii="Book Antiqua" w:eastAsia="SimSun" w:hAnsi="Book Antiqua" w:cs="SimSun"/>
                <w:i/>
                <w:color w:val="000000"/>
                <w:lang w:eastAsia="zh-CN"/>
              </w:rPr>
              <w:t>et al</w:t>
            </w:r>
            <w:r>
              <w:rPr>
                <w:rFonts w:ascii="Book Antiqua" w:eastAsia="SimSun" w:hAnsi="Book Antiqua" w:cs="SimSun"/>
                <w:color w:val="000000"/>
                <w:vertAlign w:val="superscript"/>
                <w:lang w:eastAsia="zh-CN"/>
              </w:rPr>
              <w:t>[27]</w:t>
            </w:r>
          </w:p>
        </w:tc>
        <w:tc>
          <w:tcPr>
            <w:tcW w:w="850" w:type="dxa"/>
            <w:shd w:val="clear" w:color="auto" w:fill="auto"/>
            <w:vAlign w:val="center"/>
          </w:tcPr>
          <w:p w14:paraId="715E14F9"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2013</w:t>
            </w:r>
          </w:p>
        </w:tc>
        <w:tc>
          <w:tcPr>
            <w:tcW w:w="2307" w:type="dxa"/>
            <w:shd w:val="clear" w:color="auto" w:fill="auto"/>
            <w:vAlign w:val="center"/>
          </w:tcPr>
          <w:p w14:paraId="41579AA7"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113</w:t>
            </w:r>
          </w:p>
        </w:tc>
        <w:tc>
          <w:tcPr>
            <w:tcW w:w="3105" w:type="dxa"/>
            <w:shd w:val="clear" w:color="auto" w:fill="auto"/>
            <w:vAlign w:val="center"/>
          </w:tcPr>
          <w:p w14:paraId="58D4DEC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096" w:type="dxa"/>
            <w:shd w:val="clear" w:color="auto" w:fill="auto"/>
            <w:vAlign w:val="center"/>
          </w:tcPr>
          <w:p w14:paraId="797401B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6 (5.3)</w:t>
            </w:r>
          </w:p>
        </w:tc>
        <w:tc>
          <w:tcPr>
            <w:tcW w:w="1096" w:type="dxa"/>
            <w:shd w:val="clear" w:color="auto" w:fill="auto"/>
            <w:vAlign w:val="center"/>
          </w:tcPr>
          <w:p w14:paraId="7271A503"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8 (7.1)</w:t>
            </w:r>
          </w:p>
        </w:tc>
        <w:tc>
          <w:tcPr>
            <w:tcW w:w="1316" w:type="dxa"/>
            <w:shd w:val="clear" w:color="auto" w:fill="auto"/>
            <w:vAlign w:val="center"/>
          </w:tcPr>
          <w:p w14:paraId="0CD4497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316" w:type="dxa"/>
            <w:shd w:val="clear" w:color="auto" w:fill="auto"/>
            <w:vAlign w:val="center"/>
          </w:tcPr>
          <w:p w14:paraId="4713514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4B2275C6"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8 (7.1)</w:t>
            </w:r>
          </w:p>
        </w:tc>
        <w:tc>
          <w:tcPr>
            <w:tcW w:w="1096" w:type="dxa"/>
            <w:shd w:val="clear" w:color="auto" w:fill="auto"/>
            <w:vAlign w:val="center"/>
          </w:tcPr>
          <w:p w14:paraId="040D0A5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10 (8.8)</w:t>
            </w:r>
          </w:p>
        </w:tc>
        <w:tc>
          <w:tcPr>
            <w:tcW w:w="1353" w:type="dxa"/>
            <w:shd w:val="clear" w:color="auto" w:fill="auto"/>
            <w:vAlign w:val="center"/>
          </w:tcPr>
          <w:p w14:paraId="03537F0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350" w:type="dxa"/>
            <w:shd w:val="clear" w:color="auto" w:fill="auto"/>
            <w:vAlign w:val="center"/>
          </w:tcPr>
          <w:p w14:paraId="353D294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06664F3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 (0.9)</w:t>
            </w:r>
          </w:p>
        </w:tc>
        <w:tc>
          <w:tcPr>
            <w:tcW w:w="1130" w:type="dxa"/>
            <w:shd w:val="clear" w:color="auto" w:fill="auto"/>
            <w:vAlign w:val="center"/>
          </w:tcPr>
          <w:p w14:paraId="1DF8913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 (0.9)</w:t>
            </w:r>
          </w:p>
        </w:tc>
        <w:tc>
          <w:tcPr>
            <w:tcW w:w="1350" w:type="dxa"/>
            <w:shd w:val="clear" w:color="auto" w:fill="auto"/>
            <w:vAlign w:val="center"/>
          </w:tcPr>
          <w:p w14:paraId="63E8E93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7946C554"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2B0D212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986" w:type="dxa"/>
            <w:shd w:val="clear" w:color="auto" w:fill="auto"/>
            <w:vAlign w:val="center"/>
          </w:tcPr>
          <w:p w14:paraId="31BC9AF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2B920DD6"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r>
      <w:tr w:rsidR="00172F45" w14:paraId="495A3926" w14:textId="77777777">
        <w:trPr>
          <w:trHeight w:val="280"/>
        </w:trPr>
        <w:tc>
          <w:tcPr>
            <w:tcW w:w="2399" w:type="dxa"/>
            <w:shd w:val="clear" w:color="auto" w:fill="auto"/>
            <w:vAlign w:val="center"/>
          </w:tcPr>
          <w:p w14:paraId="600F0BA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Cockburn </w:t>
            </w:r>
            <w:r>
              <w:rPr>
                <w:rFonts w:ascii="Book Antiqua" w:eastAsia="SimSun" w:hAnsi="Book Antiqua" w:cs="SimSun"/>
                <w:i/>
                <w:color w:val="000000"/>
                <w:lang w:eastAsia="zh-CN"/>
              </w:rPr>
              <w:t>et al</w:t>
            </w:r>
            <w:r>
              <w:rPr>
                <w:rFonts w:ascii="Book Antiqua" w:eastAsia="SimSun" w:hAnsi="Book Antiqua" w:cs="SimSun"/>
                <w:color w:val="000000"/>
                <w:vertAlign w:val="superscript"/>
                <w:lang w:eastAsia="zh-CN"/>
              </w:rPr>
              <w:t>[28]</w:t>
            </w:r>
          </w:p>
        </w:tc>
        <w:tc>
          <w:tcPr>
            <w:tcW w:w="850" w:type="dxa"/>
            <w:shd w:val="clear" w:color="auto" w:fill="auto"/>
            <w:vAlign w:val="center"/>
          </w:tcPr>
          <w:p w14:paraId="3C3EB1F3"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2013</w:t>
            </w:r>
          </w:p>
        </w:tc>
        <w:tc>
          <w:tcPr>
            <w:tcW w:w="2307" w:type="dxa"/>
            <w:shd w:val="clear" w:color="auto" w:fill="auto"/>
            <w:vAlign w:val="center"/>
          </w:tcPr>
          <w:p w14:paraId="4C3D9E87"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133</w:t>
            </w:r>
          </w:p>
        </w:tc>
        <w:tc>
          <w:tcPr>
            <w:tcW w:w="3105" w:type="dxa"/>
            <w:shd w:val="clear" w:color="auto" w:fill="auto"/>
            <w:vAlign w:val="center"/>
          </w:tcPr>
          <w:p w14:paraId="72F7866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67 (50.4)</w:t>
            </w:r>
          </w:p>
        </w:tc>
        <w:tc>
          <w:tcPr>
            <w:tcW w:w="1096" w:type="dxa"/>
            <w:shd w:val="clear" w:color="auto" w:fill="auto"/>
            <w:vAlign w:val="center"/>
          </w:tcPr>
          <w:p w14:paraId="1CECADDC"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11 (8.3)</w:t>
            </w:r>
          </w:p>
        </w:tc>
        <w:tc>
          <w:tcPr>
            <w:tcW w:w="1096" w:type="dxa"/>
            <w:shd w:val="clear" w:color="auto" w:fill="auto"/>
            <w:vAlign w:val="center"/>
          </w:tcPr>
          <w:p w14:paraId="3ED6957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 (0.8)</w:t>
            </w:r>
          </w:p>
        </w:tc>
        <w:tc>
          <w:tcPr>
            <w:tcW w:w="1316" w:type="dxa"/>
            <w:shd w:val="clear" w:color="auto" w:fill="auto"/>
            <w:vAlign w:val="center"/>
          </w:tcPr>
          <w:p w14:paraId="4931713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54 (40.6)</w:t>
            </w:r>
          </w:p>
        </w:tc>
        <w:tc>
          <w:tcPr>
            <w:tcW w:w="1316" w:type="dxa"/>
            <w:shd w:val="clear" w:color="auto" w:fill="auto"/>
            <w:vAlign w:val="center"/>
          </w:tcPr>
          <w:p w14:paraId="08D21E0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40 (30.1)</w:t>
            </w:r>
          </w:p>
        </w:tc>
        <w:tc>
          <w:tcPr>
            <w:tcW w:w="1206" w:type="dxa"/>
            <w:shd w:val="clear" w:color="auto" w:fill="auto"/>
            <w:vAlign w:val="center"/>
          </w:tcPr>
          <w:p w14:paraId="7FD6EFD2"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16 (12.0)</w:t>
            </w:r>
          </w:p>
        </w:tc>
        <w:tc>
          <w:tcPr>
            <w:tcW w:w="1096" w:type="dxa"/>
            <w:shd w:val="clear" w:color="auto" w:fill="auto"/>
            <w:vAlign w:val="center"/>
          </w:tcPr>
          <w:p w14:paraId="73BB401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8 (6.0)</w:t>
            </w:r>
          </w:p>
        </w:tc>
        <w:tc>
          <w:tcPr>
            <w:tcW w:w="1353" w:type="dxa"/>
            <w:shd w:val="clear" w:color="auto" w:fill="auto"/>
            <w:vAlign w:val="center"/>
          </w:tcPr>
          <w:p w14:paraId="7197062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69 (51.9)</w:t>
            </w:r>
          </w:p>
        </w:tc>
        <w:tc>
          <w:tcPr>
            <w:tcW w:w="1350" w:type="dxa"/>
            <w:shd w:val="clear" w:color="auto" w:fill="auto"/>
            <w:vAlign w:val="center"/>
          </w:tcPr>
          <w:p w14:paraId="49D4D95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24 (18.0)</w:t>
            </w:r>
          </w:p>
        </w:tc>
        <w:tc>
          <w:tcPr>
            <w:tcW w:w="1206" w:type="dxa"/>
            <w:shd w:val="clear" w:color="auto" w:fill="auto"/>
            <w:vAlign w:val="center"/>
          </w:tcPr>
          <w:p w14:paraId="05A3D01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9 (6.8)</w:t>
            </w:r>
          </w:p>
        </w:tc>
        <w:tc>
          <w:tcPr>
            <w:tcW w:w="1130" w:type="dxa"/>
            <w:shd w:val="clear" w:color="auto" w:fill="auto"/>
            <w:vAlign w:val="center"/>
          </w:tcPr>
          <w:p w14:paraId="78725C7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7 (5.3)</w:t>
            </w:r>
          </w:p>
        </w:tc>
        <w:tc>
          <w:tcPr>
            <w:tcW w:w="1350" w:type="dxa"/>
            <w:shd w:val="clear" w:color="auto" w:fill="auto"/>
            <w:vAlign w:val="center"/>
          </w:tcPr>
          <w:p w14:paraId="56513856"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93 (69.9)</w:t>
            </w:r>
          </w:p>
        </w:tc>
        <w:tc>
          <w:tcPr>
            <w:tcW w:w="1206" w:type="dxa"/>
            <w:shd w:val="clear" w:color="auto" w:fill="auto"/>
            <w:vAlign w:val="center"/>
          </w:tcPr>
          <w:p w14:paraId="04EB1AA1"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4A694EB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986" w:type="dxa"/>
            <w:shd w:val="clear" w:color="auto" w:fill="auto"/>
            <w:vAlign w:val="center"/>
          </w:tcPr>
          <w:p w14:paraId="44FE374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679B3C03"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r>
      <w:tr w:rsidR="00172F45" w14:paraId="0EF05ED9" w14:textId="77777777">
        <w:trPr>
          <w:trHeight w:val="280"/>
        </w:trPr>
        <w:tc>
          <w:tcPr>
            <w:tcW w:w="2399" w:type="dxa"/>
            <w:shd w:val="clear" w:color="auto" w:fill="auto"/>
            <w:vAlign w:val="center"/>
          </w:tcPr>
          <w:p w14:paraId="254F3C86"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Lee </w:t>
            </w:r>
            <w:r>
              <w:rPr>
                <w:rFonts w:ascii="Book Antiqua" w:eastAsia="SimSun" w:hAnsi="Book Antiqua" w:cs="SimSun"/>
                <w:i/>
                <w:color w:val="000000"/>
                <w:lang w:eastAsia="zh-CN"/>
              </w:rPr>
              <w:t>et al</w:t>
            </w:r>
            <w:r>
              <w:rPr>
                <w:rFonts w:ascii="Book Antiqua" w:eastAsia="SimSun" w:hAnsi="Book Antiqua" w:cs="SimSun"/>
                <w:color w:val="000000"/>
                <w:vertAlign w:val="superscript"/>
                <w:lang w:eastAsia="zh-CN"/>
              </w:rPr>
              <w:t>[29]</w:t>
            </w:r>
          </w:p>
        </w:tc>
        <w:tc>
          <w:tcPr>
            <w:tcW w:w="850" w:type="dxa"/>
            <w:shd w:val="clear" w:color="auto" w:fill="auto"/>
            <w:vAlign w:val="center"/>
          </w:tcPr>
          <w:p w14:paraId="6BD1B2B9"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2013</w:t>
            </w:r>
          </w:p>
        </w:tc>
        <w:tc>
          <w:tcPr>
            <w:tcW w:w="2307" w:type="dxa"/>
            <w:shd w:val="clear" w:color="auto" w:fill="auto"/>
            <w:vAlign w:val="center"/>
          </w:tcPr>
          <w:p w14:paraId="66C25F70"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120</w:t>
            </w:r>
          </w:p>
        </w:tc>
        <w:tc>
          <w:tcPr>
            <w:tcW w:w="3105" w:type="dxa"/>
            <w:shd w:val="clear" w:color="auto" w:fill="auto"/>
            <w:vAlign w:val="center"/>
          </w:tcPr>
          <w:p w14:paraId="49D42BD2"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58 (48.3)</w:t>
            </w:r>
          </w:p>
        </w:tc>
        <w:tc>
          <w:tcPr>
            <w:tcW w:w="1096" w:type="dxa"/>
            <w:shd w:val="clear" w:color="auto" w:fill="auto"/>
            <w:vAlign w:val="center"/>
          </w:tcPr>
          <w:p w14:paraId="6BA1F2D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11 (9.2)</w:t>
            </w:r>
          </w:p>
        </w:tc>
        <w:tc>
          <w:tcPr>
            <w:tcW w:w="1096" w:type="dxa"/>
            <w:shd w:val="clear" w:color="auto" w:fill="auto"/>
            <w:vAlign w:val="center"/>
          </w:tcPr>
          <w:p w14:paraId="3EEE6DB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4 (3.3)</w:t>
            </w:r>
          </w:p>
        </w:tc>
        <w:tc>
          <w:tcPr>
            <w:tcW w:w="1316" w:type="dxa"/>
            <w:shd w:val="clear" w:color="auto" w:fill="auto"/>
            <w:vAlign w:val="center"/>
          </w:tcPr>
          <w:p w14:paraId="5BF2C058"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47 (39.2)</w:t>
            </w:r>
          </w:p>
        </w:tc>
        <w:tc>
          <w:tcPr>
            <w:tcW w:w="1316" w:type="dxa"/>
            <w:shd w:val="clear" w:color="auto" w:fill="auto"/>
            <w:vAlign w:val="center"/>
          </w:tcPr>
          <w:p w14:paraId="0AC9CDC8"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26 (21.7)</w:t>
            </w:r>
          </w:p>
        </w:tc>
        <w:tc>
          <w:tcPr>
            <w:tcW w:w="1206" w:type="dxa"/>
            <w:shd w:val="clear" w:color="auto" w:fill="auto"/>
            <w:vAlign w:val="center"/>
          </w:tcPr>
          <w:p w14:paraId="7AE83503"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19 (15.8)</w:t>
            </w:r>
          </w:p>
        </w:tc>
        <w:tc>
          <w:tcPr>
            <w:tcW w:w="1096" w:type="dxa"/>
            <w:shd w:val="clear" w:color="auto" w:fill="auto"/>
            <w:vAlign w:val="center"/>
          </w:tcPr>
          <w:p w14:paraId="3946BF9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 (2.5)</w:t>
            </w:r>
          </w:p>
        </w:tc>
        <w:tc>
          <w:tcPr>
            <w:tcW w:w="1353" w:type="dxa"/>
            <w:shd w:val="clear" w:color="auto" w:fill="auto"/>
            <w:vAlign w:val="center"/>
          </w:tcPr>
          <w:p w14:paraId="6A317F8A"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72 (60.0)</w:t>
            </w:r>
          </w:p>
        </w:tc>
        <w:tc>
          <w:tcPr>
            <w:tcW w:w="1350" w:type="dxa"/>
            <w:shd w:val="clear" w:color="auto" w:fill="auto"/>
            <w:vAlign w:val="center"/>
          </w:tcPr>
          <w:p w14:paraId="07F6AFF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18 (16.8)</w:t>
            </w:r>
          </w:p>
        </w:tc>
        <w:tc>
          <w:tcPr>
            <w:tcW w:w="1206" w:type="dxa"/>
            <w:shd w:val="clear" w:color="auto" w:fill="auto"/>
            <w:vAlign w:val="center"/>
          </w:tcPr>
          <w:p w14:paraId="1DCA7B77"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6 (5.6)</w:t>
            </w:r>
          </w:p>
        </w:tc>
        <w:tc>
          <w:tcPr>
            <w:tcW w:w="1130" w:type="dxa"/>
            <w:shd w:val="clear" w:color="auto" w:fill="auto"/>
            <w:vAlign w:val="center"/>
          </w:tcPr>
          <w:p w14:paraId="7BEF560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5 (4.7)</w:t>
            </w:r>
          </w:p>
        </w:tc>
        <w:tc>
          <w:tcPr>
            <w:tcW w:w="1350" w:type="dxa"/>
            <w:shd w:val="clear" w:color="auto" w:fill="auto"/>
            <w:vAlign w:val="center"/>
          </w:tcPr>
          <w:p w14:paraId="27C5180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78 (72.9)</w:t>
            </w:r>
          </w:p>
        </w:tc>
        <w:tc>
          <w:tcPr>
            <w:tcW w:w="1206" w:type="dxa"/>
            <w:shd w:val="clear" w:color="auto" w:fill="auto"/>
            <w:vAlign w:val="center"/>
          </w:tcPr>
          <w:p w14:paraId="4F3870C8"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434B7C20"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986" w:type="dxa"/>
            <w:shd w:val="clear" w:color="auto" w:fill="auto"/>
            <w:vAlign w:val="center"/>
          </w:tcPr>
          <w:p w14:paraId="41E5BEC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25D59CE2"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r>
      <w:tr w:rsidR="00172F45" w14:paraId="46EAE712" w14:textId="77777777">
        <w:trPr>
          <w:trHeight w:val="280"/>
        </w:trPr>
        <w:tc>
          <w:tcPr>
            <w:tcW w:w="2399" w:type="dxa"/>
            <w:shd w:val="clear" w:color="auto" w:fill="auto"/>
            <w:vAlign w:val="center"/>
          </w:tcPr>
          <w:p w14:paraId="36736F0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Dede </w:t>
            </w:r>
            <w:r>
              <w:rPr>
                <w:rFonts w:ascii="Book Antiqua" w:eastAsia="SimSun" w:hAnsi="Book Antiqua" w:cs="SimSun"/>
                <w:i/>
                <w:color w:val="000000"/>
                <w:lang w:eastAsia="zh-CN"/>
              </w:rPr>
              <w:t>et al</w:t>
            </w:r>
            <w:r>
              <w:rPr>
                <w:rFonts w:ascii="Book Antiqua" w:eastAsia="SimSun" w:hAnsi="Book Antiqua" w:cs="SimSun"/>
                <w:color w:val="000000"/>
                <w:vertAlign w:val="superscript"/>
                <w:lang w:eastAsia="zh-CN"/>
              </w:rPr>
              <w:t>[30]</w:t>
            </w:r>
          </w:p>
        </w:tc>
        <w:tc>
          <w:tcPr>
            <w:tcW w:w="850" w:type="dxa"/>
            <w:shd w:val="clear" w:color="auto" w:fill="auto"/>
            <w:vAlign w:val="center"/>
          </w:tcPr>
          <w:p w14:paraId="0576D189"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2013</w:t>
            </w:r>
          </w:p>
        </w:tc>
        <w:tc>
          <w:tcPr>
            <w:tcW w:w="2307" w:type="dxa"/>
            <w:shd w:val="clear" w:color="auto" w:fill="auto"/>
            <w:vAlign w:val="center"/>
          </w:tcPr>
          <w:p w14:paraId="3A512985"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63</w:t>
            </w:r>
          </w:p>
        </w:tc>
        <w:tc>
          <w:tcPr>
            <w:tcW w:w="3105" w:type="dxa"/>
            <w:shd w:val="clear" w:color="auto" w:fill="auto"/>
            <w:vAlign w:val="center"/>
          </w:tcPr>
          <w:p w14:paraId="56B2A85C"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29 (46.0)</w:t>
            </w:r>
          </w:p>
        </w:tc>
        <w:tc>
          <w:tcPr>
            <w:tcW w:w="1096" w:type="dxa"/>
            <w:shd w:val="clear" w:color="auto" w:fill="auto"/>
            <w:vAlign w:val="center"/>
          </w:tcPr>
          <w:p w14:paraId="1EF1B17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 (3.2)</w:t>
            </w:r>
          </w:p>
        </w:tc>
        <w:tc>
          <w:tcPr>
            <w:tcW w:w="1096" w:type="dxa"/>
            <w:shd w:val="clear" w:color="auto" w:fill="auto"/>
            <w:vAlign w:val="center"/>
          </w:tcPr>
          <w:p w14:paraId="39329047"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0 (0.0)</w:t>
            </w:r>
          </w:p>
        </w:tc>
        <w:tc>
          <w:tcPr>
            <w:tcW w:w="1316" w:type="dxa"/>
            <w:shd w:val="clear" w:color="auto" w:fill="auto"/>
            <w:vAlign w:val="center"/>
          </w:tcPr>
          <w:p w14:paraId="63D5D067"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4 (6.3)</w:t>
            </w:r>
          </w:p>
        </w:tc>
        <w:tc>
          <w:tcPr>
            <w:tcW w:w="1316" w:type="dxa"/>
            <w:shd w:val="clear" w:color="auto" w:fill="auto"/>
            <w:vAlign w:val="center"/>
          </w:tcPr>
          <w:p w14:paraId="1CA8ECB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17 (27.0)</w:t>
            </w:r>
          </w:p>
        </w:tc>
        <w:tc>
          <w:tcPr>
            <w:tcW w:w="1206" w:type="dxa"/>
            <w:shd w:val="clear" w:color="auto" w:fill="auto"/>
            <w:vAlign w:val="center"/>
          </w:tcPr>
          <w:p w14:paraId="178EE907"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7 (11.1)</w:t>
            </w:r>
          </w:p>
        </w:tc>
        <w:tc>
          <w:tcPr>
            <w:tcW w:w="1096" w:type="dxa"/>
            <w:shd w:val="clear" w:color="auto" w:fill="auto"/>
            <w:vAlign w:val="center"/>
          </w:tcPr>
          <w:p w14:paraId="608E6744"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 (4.8)</w:t>
            </w:r>
          </w:p>
        </w:tc>
        <w:tc>
          <w:tcPr>
            <w:tcW w:w="1353" w:type="dxa"/>
            <w:shd w:val="clear" w:color="auto" w:fill="auto"/>
            <w:vAlign w:val="center"/>
          </w:tcPr>
          <w:p w14:paraId="521C7E9C"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6 (9.5)</w:t>
            </w:r>
          </w:p>
        </w:tc>
        <w:tc>
          <w:tcPr>
            <w:tcW w:w="1350" w:type="dxa"/>
            <w:shd w:val="clear" w:color="auto" w:fill="auto"/>
            <w:vAlign w:val="center"/>
          </w:tcPr>
          <w:p w14:paraId="2A31F78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59F182C8"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130" w:type="dxa"/>
            <w:shd w:val="clear" w:color="auto" w:fill="auto"/>
            <w:vAlign w:val="center"/>
          </w:tcPr>
          <w:p w14:paraId="213307DA"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350" w:type="dxa"/>
            <w:shd w:val="clear" w:color="auto" w:fill="auto"/>
            <w:vAlign w:val="center"/>
          </w:tcPr>
          <w:p w14:paraId="3DC0FDD4"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2FD67A5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52214582"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986" w:type="dxa"/>
            <w:shd w:val="clear" w:color="auto" w:fill="auto"/>
            <w:vAlign w:val="center"/>
          </w:tcPr>
          <w:p w14:paraId="61747281"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4B599661"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r>
      <w:tr w:rsidR="00172F45" w14:paraId="2AE15CC3" w14:textId="77777777">
        <w:trPr>
          <w:trHeight w:val="280"/>
        </w:trPr>
        <w:tc>
          <w:tcPr>
            <w:tcW w:w="2399" w:type="dxa"/>
            <w:shd w:val="clear" w:color="auto" w:fill="auto"/>
            <w:vAlign w:val="center"/>
          </w:tcPr>
          <w:p w14:paraId="3CAF8398" w14:textId="77777777" w:rsidR="00172F45" w:rsidRDefault="00AE371C">
            <w:pPr>
              <w:spacing w:line="360" w:lineRule="auto"/>
              <w:rPr>
                <w:rFonts w:ascii="Book Antiqua" w:eastAsia="SimSun" w:hAnsi="Book Antiqua" w:cs="SimSun"/>
                <w:color w:val="000000"/>
                <w:lang w:eastAsia="zh-CN"/>
              </w:rPr>
            </w:pPr>
            <w:proofErr w:type="spellStart"/>
            <w:r>
              <w:rPr>
                <w:rFonts w:ascii="Book Antiqua" w:eastAsia="SimSun" w:hAnsi="Book Antiqua" w:cs="SimSun"/>
                <w:color w:val="000000"/>
                <w:lang w:eastAsia="zh-CN"/>
              </w:rPr>
              <w:t>Kumaki</w:t>
            </w:r>
            <w:proofErr w:type="spellEnd"/>
            <w:r>
              <w:rPr>
                <w:rFonts w:ascii="Book Antiqua" w:eastAsia="SimSun" w:hAnsi="Book Antiqua" w:cs="SimSun"/>
                <w:color w:val="000000"/>
                <w:lang w:eastAsia="zh-CN"/>
              </w:rPr>
              <w:t xml:space="preserve"> </w:t>
            </w:r>
            <w:r>
              <w:rPr>
                <w:rFonts w:ascii="Book Antiqua" w:eastAsia="SimSun" w:hAnsi="Book Antiqua" w:cs="SimSun"/>
                <w:i/>
                <w:color w:val="000000"/>
                <w:lang w:eastAsia="zh-CN"/>
              </w:rPr>
              <w:t>et al</w:t>
            </w:r>
            <w:r>
              <w:rPr>
                <w:rFonts w:ascii="Book Antiqua" w:eastAsia="SimSun" w:hAnsi="Book Antiqua" w:cs="SimSun"/>
                <w:color w:val="000000"/>
                <w:vertAlign w:val="superscript"/>
                <w:lang w:eastAsia="zh-CN"/>
              </w:rPr>
              <w:t>[31]</w:t>
            </w:r>
          </w:p>
        </w:tc>
        <w:tc>
          <w:tcPr>
            <w:tcW w:w="850" w:type="dxa"/>
            <w:shd w:val="clear" w:color="auto" w:fill="auto"/>
            <w:vAlign w:val="center"/>
          </w:tcPr>
          <w:p w14:paraId="345820D5"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2011</w:t>
            </w:r>
          </w:p>
        </w:tc>
        <w:tc>
          <w:tcPr>
            <w:tcW w:w="2307" w:type="dxa"/>
            <w:shd w:val="clear" w:color="auto" w:fill="auto"/>
            <w:vAlign w:val="center"/>
          </w:tcPr>
          <w:p w14:paraId="33F05137" w14:textId="77777777" w:rsidR="00172F45" w:rsidRDefault="00AE371C">
            <w:pPr>
              <w:spacing w:line="360" w:lineRule="auto"/>
              <w:jc w:val="right"/>
              <w:rPr>
                <w:rFonts w:ascii="Book Antiqua" w:eastAsia="SimSun" w:hAnsi="Book Antiqua" w:cs="SimSun"/>
                <w:color w:val="000000"/>
                <w:lang w:eastAsia="zh-CN"/>
              </w:rPr>
            </w:pPr>
            <w:r>
              <w:rPr>
                <w:rFonts w:ascii="Book Antiqua" w:eastAsia="SimSun" w:hAnsi="Book Antiqua" w:cs="SimSun"/>
                <w:color w:val="000000"/>
                <w:lang w:eastAsia="zh-CN"/>
              </w:rPr>
              <w:t>53</w:t>
            </w:r>
          </w:p>
        </w:tc>
        <w:tc>
          <w:tcPr>
            <w:tcW w:w="3105" w:type="dxa"/>
            <w:shd w:val="clear" w:color="auto" w:fill="auto"/>
            <w:vAlign w:val="center"/>
          </w:tcPr>
          <w:p w14:paraId="2568698C"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30 (56.7)</w:t>
            </w:r>
          </w:p>
        </w:tc>
        <w:tc>
          <w:tcPr>
            <w:tcW w:w="1096" w:type="dxa"/>
            <w:shd w:val="clear" w:color="auto" w:fill="auto"/>
            <w:vAlign w:val="center"/>
          </w:tcPr>
          <w:p w14:paraId="31A5ED0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 (5.7)</w:t>
            </w:r>
          </w:p>
        </w:tc>
        <w:tc>
          <w:tcPr>
            <w:tcW w:w="1096" w:type="dxa"/>
            <w:shd w:val="clear" w:color="auto" w:fill="auto"/>
            <w:vAlign w:val="center"/>
          </w:tcPr>
          <w:p w14:paraId="45834F8E"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2 (3.8)</w:t>
            </w:r>
          </w:p>
        </w:tc>
        <w:tc>
          <w:tcPr>
            <w:tcW w:w="1316" w:type="dxa"/>
            <w:shd w:val="clear" w:color="auto" w:fill="auto"/>
            <w:vAlign w:val="center"/>
          </w:tcPr>
          <w:p w14:paraId="598FD9E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18 (34.0)</w:t>
            </w:r>
          </w:p>
        </w:tc>
        <w:tc>
          <w:tcPr>
            <w:tcW w:w="1316" w:type="dxa"/>
            <w:shd w:val="clear" w:color="auto" w:fill="auto"/>
            <w:vAlign w:val="center"/>
          </w:tcPr>
          <w:p w14:paraId="7EA701D3"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15 (28.3)</w:t>
            </w:r>
          </w:p>
        </w:tc>
        <w:tc>
          <w:tcPr>
            <w:tcW w:w="1206" w:type="dxa"/>
            <w:shd w:val="clear" w:color="auto" w:fill="auto"/>
            <w:vAlign w:val="center"/>
          </w:tcPr>
          <w:p w14:paraId="67FE0179"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4 (7.5)</w:t>
            </w:r>
          </w:p>
        </w:tc>
        <w:tc>
          <w:tcPr>
            <w:tcW w:w="1096" w:type="dxa"/>
            <w:shd w:val="clear" w:color="auto" w:fill="auto"/>
            <w:vAlign w:val="center"/>
          </w:tcPr>
          <w:p w14:paraId="168B68AF"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 (5.7)</w:t>
            </w:r>
          </w:p>
        </w:tc>
        <w:tc>
          <w:tcPr>
            <w:tcW w:w="1353" w:type="dxa"/>
            <w:shd w:val="clear" w:color="auto" w:fill="auto"/>
            <w:vAlign w:val="center"/>
          </w:tcPr>
          <w:p w14:paraId="7D3BC05C"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31 (58.5)</w:t>
            </w:r>
          </w:p>
        </w:tc>
        <w:tc>
          <w:tcPr>
            <w:tcW w:w="1350" w:type="dxa"/>
            <w:shd w:val="clear" w:color="auto" w:fill="auto"/>
            <w:vAlign w:val="center"/>
          </w:tcPr>
          <w:p w14:paraId="784F91DD"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9 (18.4)</w:t>
            </w:r>
          </w:p>
        </w:tc>
        <w:tc>
          <w:tcPr>
            <w:tcW w:w="1206" w:type="dxa"/>
            <w:shd w:val="clear" w:color="auto" w:fill="auto"/>
            <w:vAlign w:val="center"/>
          </w:tcPr>
          <w:p w14:paraId="1F9BC2A6"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5 (10.2)</w:t>
            </w:r>
          </w:p>
        </w:tc>
        <w:tc>
          <w:tcPr>
            <w:tcW w:w="1130" w:type="dxa"/>
            <w:shd w:val="clear" w:color="auto" w:fill="auto"/>
            <w:vAlign w:val="center"/>
          </w:tcPr>
          <w:p w14:paraId="35871B6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0 (0.0)</w:t>
            </w:r>
          </w:p>
        </w:tc>
        <w:tc>
          <w:tcPr>
            <w:tcW w:w="1350" w:type="dxa"/>
            <w:shd w:val="clear" w:color="auto" w:fill="auto"/>
            <w:vAlign w:val="center"/>
          </w:tcPr>
          <w:p w14:paraId="1B33ABCB"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35 (71.4)</w:t>
            </w:r>
          </w:p>
        </w:tc>
        <w:tc>
          <w:tcPr>
            <w:tcW w:w="1206" w:type="dxa"/>
            <w:shd w:val="clear" w:color="auto" w:fill="auto"/>
            <w:vAlign w:val="center"/>
          </w:tcPr>
          <w:p w14:paraId="28524F02"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78ADC568"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986" w:type="dxa"/>
            <w:shd w:val="clear" w:color="auto" w:fill="auto"/>
            <w:vAlign w:val="center"/>
          </w:tcPr>
          <w:p w14:paraId="3D7B2423"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c>
          <w:tcPr>
            <w:tcW w:w="1206" w:type="dxa"/>
            <w:shd w:val="clear" w:color="auto" w:fill="auto"/>
            <w:vAlign w:val="center"/>
          </w:tcPr>
          <w:p w14:paraId="38262835" w14:textId="77777777" w:rsidR="00172F45" w:rsidRDefault="00AE371C">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w:t>
            </w:r>
          </w:p>
        </w:tc>
      </w:tr>
    </w:tbl>
    <w:p w14:paraId="22B060B6" w14:textId="77777777" w:rsidR="00172F45" w:rsidRDefault="00AE371C">
      <w:pPr>
        <w:spacing w:line="360" w:lineRule="auto"/>
        <w:jc w:val="both"/>
        <w:rPr>
          <w:rFonts w:ascii="Book Antiqua" w:hAnsi="Book Antiqua"/>
          <w:lang w:eastAsia="zh-CN"/>
        </w:rPr>
      </w:pPr>
      <w:r>
        <w:rPr>
          <w:rFonts w:ascii="Book Antiqua" w:hAnsi="Book Antiqua"/>
          <w:lang w:eastAsia="zh-CN"/>
        </w:rPr>
        <w:t xml:space="preserve">ER: Estrogen receptor; PR: Progesterone receptor; P: Positive; N: Negative; NA: Not available. </w:t>
      </w:r>
    </w:p>
    <w:sectPr w:rsidR="00172F45">
      <w:pgSz w:w="28350" w:h="19845" w:orient="landscape"/>
      <w:pgMar w:top="2002" w:right="1440" w:bottom="2002" w:left="3873"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1" w:author="jrw" w:date="2021-11-25T13:28:00Z" w:initials="j">
    <w:p w14:paraId="0E7F8EED" w14:textId="2BD027B2" w:rsidR="00E21706" w:rsidRDefault="00E21706">
      <w:pPr>
        <w:pStyle w:val="CommentText"/>
      </w:pPr>
      <w:r>
        <w:rPr>
          <w:rStyle w:val="CommentReference"/>
        </w:rPr>
        <w:annotationRef/>
      </w:r>
      <w:r>
        <w:t>Injections of which drug?</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36752B" w14:textId="77777777" w:rsidR="00F1738C" w:rsidRDefault="00F1738C">
      <w:r>
        <w:separator/>
      </w:r>
    </w:p>
  </w:endnote>
  <w:endnote w:type="continuationSeparator" w:id="0">
    <w:p w14:paraId="2B0437F5" w14:textId="77777777" w:rsidR="00F1738C" w:rsidRDefault="00F17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36472992"/>
    </w:sdtPr>
    <w:sdtContent>
      <w:sdt>
        <w:sdtPr>
          <w:rPr>
            <w:rFonts w:ascii="Book Antiqua" w:hAnsi="Book Antiqua"/>
            <w:sz w:val="24"/>
            <w:szCs w:val="24"/>
          </w:rPr>
          <w:id w:val="98381352"/>
        </w:sdtPr>
        <w:sdtContent>
          <w:p w14:paraId="1F4CF4C0" w14:textId="77777777" w:rsidR="00D01084" w:rsidRDefault="00D01084">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EA186B">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EA186B">
              <w:rPr>
                <w:rFonts w:ascii="Book Antiqua" w:hAnsi="Book Antiqua"/>
                <w:b/>
                <w:bCs/>
                <w:noProof/>
                <w:sz w:val="24"/>
                <w:szCs w:val="24"/>
              </w:rPr>
              <w:t>18</w:t>
            </w:r>
            <w:r>
              <w:rPr>
                <w:rFonts w:ascii="Book Antiqua" w:hAnsi="Book Antiqua"/>
                <w:b/>
                <w:bCs/>
                <w:sz w:val="24"/>
                <w:szCs w:val="24"/>
              </w:rPr>
              <w:fldChar w:fldCharType="end"/>
            </w:r>
          </w:p>
        </w:sdtContent>
      </w:sdt>
    </w:sdtContent>
  </w:sdt>
  <w:p w14:paraId="66561A3A" w14:textId="77777777" w:rsidR="00D01084" w:rsidRDefault="00D010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A7455A" w14:textId="77777777" w:rsidR="00F1738C" w:rsidRDefault="00F1738C">
      <w:r>
        <w:separator/>
      </w:r>
    </w:p>
  </w:footnote>
  <w:footnote w:type="continuationSeparator" w:id="0">
    <w:p w14:paraId="544A77A8" w14:textId="77777777" w:rsidR="00F1738C" w:rsidRDefault="00F173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bordersDoNotSurroundHeader/>
  <w:bordersDoNotSurroundFooter/>
  <w:proofState w:spelling="clean" w:grammar="clean"/>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F45"/>
    <w:rsid w:val="000A0DC3"/>
    <w:rsid w:val="00172F45"/>
    <w:rsid w:val="002E3077"/>
    <w:rsid w:val="00327E71"/>
    <w:rsid w:val="003F5B19"/>
    <w:rsid w:val="00443071"/>
    <w:rsid w:val="0048601E"/>
    <w:rsid w:val="00486AAA"/>
    <w:rsid w:val="00532B39"/>
    <w:rsid w:val="006614F8"/>
    <w:rsid w:val="00661CBC"/>
    <w:rsid w:val="007E090A"/>
    <w:rsid w:val="00830E4C"/>
    <w:rsid w:val="008D2CCB"/>
    <w:rsid w:val="008F7DC3"/>
    <w:rsid w:val="009D7209"/>
    <w:rsid w:val="00AE371C"/>
    <w:rsid w:val="00C665C7"/>
    <w:rsid w:val="00D01084"/>
    <w:rsid w:val="00D11BB3"/>
    <w:rsid w:val="00E21706"/>
    <w:rsid w:val="00E4192D"/>
    <w:rsid w:val="00E81CDF"/>
    <w:rsid w:val="00EA186B"/>
    <w:rsid w:val="00EC1519"/>
    <w:rsid w:val="00EE3800"/>
    <w:rsid w:val="00F1738C"/>
    <w:rsid w:val="00F675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82D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character" w:customStyle="1" w:styleId="BalloonTextChar">
    <w:name w:val="Balloon Text Char"/>
    <w:basedOn w:val="DefaultParagraphFont"/>
    <w:link w:val="BalloonText"/>
    <w:qForma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styleId="CommentReference">
    <w:name w:val="annotation reference"/>
    <w:basedOn w:val="DefaultParagraphFont"/>
    <w:semiHidden/>
    <w:unhideWhenUsed/>
    <w:rsid w:val="00E21706"/>
    <w:rPr>
      <w:sz w:val="16"/>
      <w:szCs w:val="16"/>
    </w:rPr>
  </w:style>
  <w:style w:type="paragraph" w:styleId="CommentText">
    <w:name w:val="annotation text"/>
    <w:basedOn w:val="Normal"/>
    <w:link w:val="CommentTextChar"/>
    <w:semiHidden/>
    <w:unhideWhenUsed/>
    <w:rsid w:val="00E21706"/>
    <w:rPr>
      <w:sz w:val="20"/>
      <w:szCs w:val="20"/>
    </w:rPr>
  </w:style>
  <w:style w:type="character" w:customStyle="1" w:styleId="CommentTextChar">
    <w:name w:val="Comment Text Char"/>
    <w:basedOn w:val="DefaultParagraphFont"/>
    <w:link w:val="CommentText"/>
    <w:semiHidden/>
    <w:rsid w:val="00E21706"/>
    <w:rPr>
      <w:rFonts w:eastAsiaTheme="minorEastAsia"/>
      <w:lang w:eastAsia="en-US"/>
    </w:rPr>
  </w:style>
  <w:style w:type="paragraph" w:styleId="CommentSubject">
    <w:name w:val="annotation subject"/>
    <w:basedOn w:val="CommentText"/>
    <w:next w:val="CommentText"/>
    <w:link w:val="CommentSubjectChar"/>
    <w:semiHidden/>
    <w:unhideWhenUsed/>
    <w:rsid w:val="00E21706"/>
    <w:rPr>
      <w:b/>
      <w:bCs/>
    </w:rPr>
  </w:style>
  <w:style w:type="character" w:customStyle="1" w:styleId="CommentSubjectChar">
    <w:name w:val="Comment Subject Char"/>
    <w:basedOn w:val="CommentTextChar"/>
    <w:link w:val="CommentSubject"/>
    <w:semiHidden/>
    <w:rsid w:val="00E21706"/>
    <w:rPr>
      <w:rFonts w:eastAsiaTheme="minorEastAsia"/>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character" w:customStyle="1" w:styleId="BalloonTextChar">
    <w:name w:val="Balloon Text Char"/>
    <w:basedOn w:val="DefaultParagraphFont"/>
    <w:link w:val="BalloonText"/>
    <w:qForma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styleId="CommentReference">
    <w:name w:val="annotation reference"/>
    <w:basedOn w:val="DefaultParagraphFont"/>
    <w:semiHidden/>
    <w:unhideWhenUsed/>
    <w:rsid w:val="00E21706"/>
    <w:rPr>
      <w:sz w:val="16"/>
      <w:szCs w:val="16"/>
    </w:rPr>
  </w:style>
  <w:style w:type="paragraph" w:styleId="CommentText">
    <w:name w:val="annotation text"/>
    <w:basedOn w:val="Normal"/>
    <w:link w:val="CommentTextChar"/>
    <w:semiHidden/>
    <w:unhideWhenUsed/>
    <w:rsid w:val="00E21706"/>
    <w:rPr>
      <w:sz w:val="20"/>
      <w:szCs w:val="20"/>
    </w:rPr>
  </w:style>
  <w:style w:type="character" w:customStyle="1" w:styleId="CommentTextChar">
    <w:name w:val="Comment Text Char"/>
    <w:basedOn w:val="DefaultParagraphFont"/>
    <w:link w:val="CommentText"/>
    <w:semiHidden/>
    <w:rsid w:val="00E21706"/>
    <w:rPr>
      <w:rFonts w:eastAsiaTheme="minorEastAsia"/>
      <w:lang w:eastAsia="en-US"/>
    </w:rPr>
  </w:style>
  <w:style w:type="paragraph" w:styleId="CommentSubject">
    <w:name w:val="annotation subject"/>
    <w:basedOn w:val="CommentText"/>
    <w:next w:val="CommentText"/>
    <w:link w:val="CommentSubjectChar"/>
    <w:semiHidden/>
    <w:unhideWhenUsed/>
    <w:rsid w:val="00E21706"/>
    <w:rPr>
      <w:b/>
      <w:bCs/>
    </w:rPr>
  </w:style>
  <w:style w:type="character" w:customStyle="1" w:styleId="CommentSubjectChar">
    <w:name w:val="Comment Subject Char"/>
    <w:basedOn w:val="CommentTextChar"/>
    <w:link w:val="CommentSubject"/>
    <w:semiHidden/>
    <w:rsid w:val="00E21706"/>
    <w:rPr>
      <w:rFonts w:eastAsiaTheme="minorEastAs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4750</Words>
  <Characters>27079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jrw</cp:lastModifiedBy>
  <cp:revision>3</cp:revision>
  <dcterms:created xsi:type="dcterms:W3CDTF">2021-11-25T16:08:00Z</dcterms:created>
  <dcterms:modified xsi:type="dcterms:W3CDTF">2021-11-25T16:10:00Z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016A12BBD4A635DCEE01E86046D6E3E7</vt:lpwstr>
  </property>
  <property fmtid="{D5CDD505-2E9C-101B-9397-08002B2CF9AE}" pid="3" name="KSOProductBuildVer">
    <vt:lpwstr>2052-11.7.0</vt:lpwstr>
  </property>
</Properties>
</file>