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52DF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Name of Journal: </w:t>
      </w:r>
      <w:r w:rsidRPr="00A43062">
        <w:rPr>
          <w:rFonts w:ascii="Book Antiqua" w:eastAsia="Book Antiqua" w:hAnsi="Book Antiqua"/>
          <w:i/>
          <w:color w:val="000000"/>
        </w:rPr>
        <w:t>World Journal of Stem Cells</w:t>
      </w:r>
    </w:p>
    <w:p w14:paraId="046093D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Manuscript NO: </w:t>
      </w:r>
      <w:r w:rsidRPr="00A43062">
        <w:rPr>
          <w:rFonts w:ascii="Book Antiqua" w:eastAsia="Book Antiqua" w:hAnsi="Book Antiqua"/>
          <w:color w:val="000000"/>
        </w:rPr>
        <w:t>64994</w:t>
      </w:r>
    </w:p>
    <w:p w14:paraId="0813E99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Manuscript Type: </w:t>
      </w:r>
      <w:r w:rsidRPr="00A43062">
        <w:rPr>
          <w:rFonts w:ascii="Book Antiqua" w:eastAsia="Book Antiqua" w:hAnsi="Book Antiqua"/>
          <w:color w:val="000000"/>
        </w:rPr>
        <w:t>REVIEW</w:t>
      </w:r>
    </w:p>
    <w:p w14:paraId="7EF5C4FC" w14:textId="77777777" w:rsidR="00CE3D4C" w:rsidRPr="00A43062" w:rsidRDefault="00CE3D4C" w:rsidP="00A43062">
      <w:pPr>
        <w:snapToGrid w:val="0"/>
        <w:spacing w:line="360" w:lineRule="auto"/>
        <w:jc w:val="both"/>
        <w:rPr>
          <w:rFonts w:ascii="Book Antiqua" w:hAnsi="Book Antiqua"/>
        </w:rPr>
      </w:pPr>
    </w:p>
    <w:p w14:paraId="3592E40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Programmed cell death in stem cell-based therapy: Mechanisms and clinical applications</w:t>
      </w:r>
    </w:p>
    <w:p w14:paraId="5F43546F" w14:textId="77777777" w:rsidR="00CE3D4C" w:rsidRPr="00A43062" w:rsidRDefault="00CE3D4C" w:rsidP="00A43062">
      <w:pPr>
        <w:snapToGrid w:val="0"/>
        <w:spacing w:line="360" w:lineRule="auto"/>
        <w:jc w:val="both"/>
        <w:rPr>
          <w:rFonts w:ascii="Book Antiqua" w:hAnsi="Book Antiqua"/>
        </w:rPr>
      </w:pPr>
    </w:p>
    <w:p w14:paraId="350B0961" w14:textId="27C340EB"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Hu XM </w:t>
      </w:r>
      <w:r w:rsidRPr="00A43062">
        <w:rPr>
          <w:rFonts w:ascii="Book Antiqua" w:eastAsia="Book Antiqua" w:hAnsi="Book Antiqua"/>
          <w:i/>
          <w:color w:val="000000"/>
        </w:rPr>
        <w:t>et al</w:t>
      </w:r>
      <w:r w:rsidRPr="00A43062">
        <w:rPr>
          <w:rFonts w:ascii="Book Antiqua" w:eastAsia="Book Antiqua" w:hAnsi="Book Antiqua"/>
          <w:color w:val="000000"/>
        </w:rPr>
        <w:t xml:space="preserve">. </w:t>
      </w:r>
      <w:del w:id="0" w:author="ibm" w:date="2021-05-10T16:37:00Z">
        <w:r w:rsidRPr="00A43062" w:rsidDel="00FC7681">
          <w:rPr>
            <w:rFonts w:ascii="Book Antiqua" w:eastAsia="Book Antiqua" w:hAnsi="Book Antiqua"/>
            <w:color w:val="000000"/>
          </w:rPr>
          <w:delText>An o</w:delText>
        </w:r>
      </w:del>
      <w:ins w:id="1" w:author="ibm" w:date="2021-05-10T16:37:00Z">
        <w:r w:rsidR="00FC7681">
          <w:rPr>
            <w:rFonts w:ascii="Book Antiqua" w:eastAsia="Book Antiqua" w:hAnsi="Book Antiqua"/>
            <w:color w:val="000000"/>
          </w:rPr>
          <w:t>O</w:t>
        </w:r>
      </w:ins>
      <w:r w:rsidRPr="00A43062">
        <w:rPr>
          <w:rFonts w:ascii="Book Antiqua" w:eastAsia="Book Antiqua" w:hAnsi="Book Antiqua"/>
          <w:color w:val="000000"/>
        </w:rPr>
        <w:t>verview of PCD in SC-based therapy</w:t>
      </w:r>
    </w:p>
    <w:p w14:paraId="0373AD07" w14:textId="77777777" w:rsidR="00CE3D4C" w:rsidRPr="00A43062" w:rsidRDefault="00CE3D4C" w:rsidP="00A43062">
      <w:pPr>
        <w:snapToGrid w:val="0"/>
        <w:spacing w:line="360" w:lineRule="auto"/>
        <w:jc w:val="both"/>
        <w:rPr>
          <w:rFonts w:ascii="Book Antiqua" w:hAnsi="Book Antiqua"/>
        </w:rPr>
      </w:pPr>
    </w:p>
    <w:p w14:paraId="07C1906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Xi-</w:t>
      </w:r>
      <w:r w:rsidRPr="00A43062">
        <w:rPr>
          <w:rFonts w:ascii="Book Antiqua" w:eastAsia="Book Antiqua" w:hAnsi="Book Antiqua"/>
          <w:caps/>
          <w:color w:val="000000"/>
        </w:rPr>
        <w:t>m</w:t>
      </w:r>
      <w:r w:rsidRPr="00A43062">
        <w:rPr>
          <w:rFonts w:ascii="Book Antiqua" w:eastAsia="Book Antiqua" w:hAnsi="Book Antiqua"/>
          <w:color w:val="000000"/>
        </w:rPr>
        <w:t>in Hu, Qi Zhang, Rui-</w:t>
      </w:r>
      <w:r w:rsidRPr="00A43062">
        <w:rPr>
          <w:rFonts w:ascii="Book Antiqua" w:eastAsia="Book Antiqua" w:hAnsi="Book Antiqua"/>
          <w:caps/>
          <w:color w:val="000000"/>
        </w:rPr>
        <w:t>x</w:t>
      </w:r>
      <w:r w:rsidRPr="00A43062">
        <w:rPr>
          <w:rFonts w:ascii="Book Antiqua" w:eastAsia="Book Antiqua" w:hAnsi="Book Antiqua"/>
          <w:color w:val="000000"/>
        </w:rPr>
        <w:t>in Zhou, Yan-</w:t>
      </w:r>
      <w:r w:rsidRPr="00A43062">
        <w:rPr>
          <w:rFonts w:ascii="Book Antiqua" w:eastAsia="Book Antiqua" w:hAnsi="Book Antiqua"/>
          <w:caps/>
          <w:color w:val="000000"/>
        </w:rPr>
        <w:t>l</w:t>
      </w:r>
      <w:r w:rsidRPr="00A43062">
        <w:rPr>
          <w:rFonts w:ascii="Book Antiqua" w:eastAsia="Book Antiqua" w:hAnsi="Book Antiqua"/>
          <w:color w:val="000000"/>
        </w:rPr>
        <w:t>in Wu, Zhi-</w:t>
      </w:r>
      <w:r w:rsidRPr="00A43062">
        <w:rPr>
          <w:rFonts w:ascii="Book Antiqua" w:eastAsia="Book Antiqua" w:hAnsi="Book Antiqua"/>
          <w:caps/>
          <w:color w:val="000000"/>
        </w:rPr>
        <w:t>x</w:t>
      </w:r>
      <w:r w:rsidRPr="00A43062">
        <w:rPr>
          <w:rFonts w:ascii="Book Antiqua" w:eastAsia="Book Antiqua" w:hAnsi="Book Antiqua"/>
          <w:color w:val="000000"/>
        </w:rPr>
        <w:t>in Li, Dan-</w:t>
      </w:r>
      <w:r w:rsidRPr="00A43062">
        <w:rPr>
          <w:rFonts w:ascii="Book Antiqua" w:eastAsia="Book Antiqua" w:hAnsi="Book Antiqua"/>
          <w:caps/>
          <w:color w:val="000000"/>
        </w:rPr>
        <w:t>y</w:t>
      </w:r>
      <w:r w:rsidRPr="00A43062">
        <w:rPr>
          <w:rFonts w:ascii="Book Antiqua" w:eastAsia="Book Antiqua" w:hAnsi="Book Antiqua"/>
          <w:color w:val="000000"/>
        </w:rPr>
        <w:t>i Zhang, Yi-</w:t>
      </w:r>
      <w:r w:rsidRPr="00A43062">
        <w:rPr>
          <w:rFonts w:ascii="Book Antiqua" w:eastAsia="Book Antiqua" w:hAnsi="Book Antiqua"/>
          <w:caps/>
          <w:color w:val="000000"/>
        </w:rPr>
        <w:t>c</w:t>
      </w:r>
      <w:r w:rsidRPr="00A43062">
        <w:rPr>
          <w:rFonts w:ascii="Book Antiqua" w:eastAsia="Book Antiqua" w:hAnsi="Book Antiqua"/>
          <w:color w:val="000000"/>
        </w:rPr>
        <w:t>hao Yang, Rong-</w:t>
      </w:r>
      <w:r w:rsidRPr="00A43062">
        <w:rPr>
          <w:rFonts w:ascii="Book Antiqua" w:eastAsia="Book Antiqua" w:hAnsi="Book Antiqua"/>
          <w:caps/>
          <w:color w:val="000000"/>
        </w:rPr>
        <w:t>h</w:t>
      </w:r>
      <w:r w:rsidRPr="00A43062">
        <w:rPr>
          <w:rFonts w:ascii="Book Antiqua" w:eastAsia="Book Antiqua" w:hAnsi="Book Antiqua"/>
          <w:color w:val="000000"/>
        </w:rPr>
        <w:t>ua Yang, Yong-</w:t>
      </w:r>
      <w:r w:rsidRPr="00A43062">
        <w:rPr>
          <w:rFonts w:ascii="Book Antiqua" w:eastAsia="Book Antiqua" w:hAnsi="Book Antiqua"/>
          <w:caps/>
          <w:color w:val="000000"/>
        </w:rPr>
        <w:t>j</w:t>
      </w:r>
      <w:r w:rsidRPr="00A43062">
        <w:rPr>
          <w:rFonts w:ascii="Book Antiqua" w:eastAsia="Book Antiqua" w:hAnsi="Book Antiqua"/>
          <w:color w:val="000000"/>
        </w:rPr>
        <w:t>un Hu, Kun Xiong</w:t>
      </w:r>
    </w:p>
    <w:p w14:paraId="27CD955D" w14:textId="77777777" w:rsidR="00CE3D4C" w:rsidRPr="00A43062" w:rsidRDefault="00CE3D4C" w:rsidP="00A43062">
      <w:pPr>
        <w:snapToGrid w:val="0"/>
        <w:spacing w:line="360" w:lineRule="auto"/>
        <w:jc w:val="both"/>
        <w:rPr>
          <w:rFonts w:ascii="Book Antiqua" w:hAnsi="Book Antiqua"/>
        </w:rPr>
      </w:pPr>
    </w:p>
    <w:p w14:paraId="14E7D16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Xi-</w:t>
      </w:r>
      <w:r w:rsidRPr="00A43062">
        <w:rPr>
          <w:rFonts w:ascii="Book Antiqua" w:eastAsia="Book Antiqua" w:hAnsi="Book Antiqua"/>
          <w:b/>
          <w:bCs/>
          <w:caps/>
          <w:color w:val="000000"/>
        </w:rPr>
        <w:t>m</w:t>
      </w:r>
      <w:r w:rsidRPr="00A43062">
        <w:rPr>
          <w:rFonts w:ascii="Book Antiqua" w:eastAsia="Book Antiqua" w:hAnsi="Book Antiqua"/>
          <w:b/>
          <w:bCs/>
          <w:color w:val="000000"/>
        </w:rPr>
        <w:t>in Hu, Qi Zhang, Rui-</w:t>
      </w:r>
      <w:r w:rsidRPr="00A43062">
        <w:rPr>
          <w:rFonts w:ascii="Book Antiqua" w:eastAsia="Book Antiqua" w:hAnsi="Book Antiqua"/>
          <w:b/>
          <w:bCs/>
          <w:caps/>
          <w:color w:val="000000"/>
        </w:rPr>
        <w:t>x</w:t>
      </w:r>
      <w:r w:rsidRPr="00A43062">
        <w:rPr>
          <w:rFonts w:ascii="Book Antiqua" w:eastAsia="Book Antiqua" w:hAnsi="Book Antiqua"/>
          <w:b/>
          <w:bCs/>
          <w:color w:val="000000"/>
        </w:rPr>
        <w:t>in Zhou, Yan-</w:t>
      </w:r>
      <w:r w:rsidRPr="00A43062">
        <w:rPr>
          <w:rFonts w:ascii="Book Antiqua" w:eastAsia="Book Antiqua" w:hAnsi="Book Antiqua"/>
          <w:b/>
          <w:bCs/>
          <w:caps/>
          <w:color w:val="000000"/>
        </w:rPr>
        <w:t>l</w:t>
      </w:r>
      <w:r w:rsidRPr="00A43062">
        <w:rPr>
          <w:rFonts w:ascii="Book Antiqua" w:eastAsia="Book Antiqua" w:hAnsi="Book Antiqua"/>
          <w:b/>
          <w:bCs/>
          <w:color w:val="000000"/>
        </w:rPr>
        <w:t>in Wu, Zhi-</w:t>
      </w:r>
      <w:r w:rsidRPr="00A43062">
        <w:rPr>
          <w:rFonts w:ascii="Book Antiqua" w:eastAsia="Book Antiqua" w:hAnsi="Book Antiqua"/>
          <w:b/>
          <w:bCs/>
          <w:caps/>
          <w:color w:val="000000"/>
        </w:rPr>
        <w:t>x</w:t>
      </w:r>
      <w:r w:rsidRPr="00A43062">
        <w:rPr>
          <w:rFonts w:ascii="Book Antiqua" w:eastAsia="Book Antiqua" w:hAnsi="Book Antiqua"/>
          <w:b/>
          <w:bCs/>
          <w:color w:val="000000"/>
        </w:rPr>
        <w:t>in Li, Dan-</w:t>
      </w:r>
      <w:r w:rsidRPr="00A43062">
        <w:rPr>
          <w:rFonts w:ascii="Book Antiqua" w:eastAsia="Book Antiqua" w:hAnsi="Book Antiqua"/>
          <w:b/>
          <w:bCs/>
          <w:caps/>
          <w:color w:val="000000"/>
        </w:rPr>
        <w:t>y</w:t>
      </w:r>
      <w:r w:rsidRPr="00A43062">
        <w:rPr>
          <w:rFonts w:ascii="Book Antiqua" w:eastAsia="Book Antiqua" w:hAnsi="Book Antiqua"/>
          <w:b/>
          <w:bCs/>
          <w:color w:val="000000"/>
        </w:rPr>
        <w:t>i Zhang, Yi-</w:t>
      </w:r>
      <w:r w:rsidRPr="00A43062">
        <w:rPr>
          <w:rFonts w:ascii="Book Antiqua" w:eastAsia="Book Antiqua" w:hAnsi="Book Antiqua"/>
          <w:b/>
          <w:bCs/>
          <w:caps/>
          <w:color w:val="000000"/>
        </w:rPr>
        <w:t>c</w:t>
      </w:r>
      <w:r w:rsidRPr="00A43062">
        <w:rPr>
          <w:rFonts w:ascii="Book Antiqua" w:eastAsia="Book Antiqua" w:hAnsi="Book Antiqua"/>
          <w:b/>
          <w:bCs/>
          <w:color w:val="000000"/>
        </w:rPr>
        <w:t xml:space="preserve">hao Yang, Kun Xiong, </w:t>
      </w:r>
      <w:r w:rsidRPr="00A43062">
        <w:rPr>
          <w:rFonts w:ascii="Book Antiqua" w:eastAsia="Book Antiqua" w:hAnsi="Book Antiqua"/>
          <w:color w:val="000000"/>
        </w:rPr>
        <w:t>Department of Anatomy and Neurobiology, School of Basic Medical Sciences, Central South University, Changsha 410013, Hunan Province, China</w:t>
      </w:r>
    </w:p>
    <w:p w14:paraId="1C581962" w14:textId="77777777" w:rsidR="00CE3D4C" w:rsidRPr="00A43062" w:rsidRDefault="00CE3D4C" w:rsidP="00A43062">
      <w:pPr>
        <w:snapToGrid w:val="0"/>
        <w:spacing w:line="360" w:lineRule="auto"/>
        <w:jc w:val="both"/>
        <w:rPr>
          <w:rFonts w:ascii="Book Antiqua" w:hAnsi="Book Antiqua"/>
        </w:rPr>
      </w:pPr>
    </w:p>
    <w:p w14:paraId="7AD27F5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Xi-</w:t>
      </w:r>
      <w:r w:rsidRPr="00A43062">
        <w:rPr>
          <w:rFonts w:ascii="Book Antiqua" w:eastAsia="Book Antiqua" w:hAnsi="Book Antiqua"/>
          <w:b/>
          <w:bCs/>
          <w:caps/>
          <w:color w:val="000000"/>
        </w:rPr>
        <w:t>m</w:t>
      </w:r>
      <w:r w:rsidRPr="00A43062">
        <w:rPr>
          <w:rFonts w:ascii="Book Antiqua" w:eastAsia="Book Antiqua" w:hAnsi="Book Antiqua"/>
          <w:b/>
          <w:bCs/>
          <w:color w:val="000000"/>
        </w:rPr>
        <w:t xml:space="preserve">in Hu, </w:t>
      </w:r>
      <w:r w:rsidRPr="00A43062">
        <w:rPr>
          <w:rFonts w:ascii="Book Antiqua" w:eastAsia="Book Antiqua" w:hAnsi="Book Antiqua"/>
          <w:color w:val="000000"/>
        </w:rPr>
        <w:t>Department of Dermatology, Xiangya Hospital, Central South University, Changsha 410013, Hunan Province, China</w:t>
      </w:r>
    </w:p>
    <w:p w14:paraId="786C3C64" w14:textId="77777777" w:rsidR="00CE3D4C" w:rsidRPr="00A43062" w:rsidRDefault="00CE3D4C" w:rsidP="00A43062">
      <w:pPr>
        <w:snapToGrid w:val="0"/>
        <w:spacing w:line="360" w:lineRule="auto"/>
        <w:jc w:val="both"/>
        <w:rPr>
          <w:rFonts w:ascii="Book Antiqua" w:hAnsi="Book Antiqua"/>
        </w:rPr>
      </w:pPr>
    </w:p>
    <w:p w14:paraId="6B55B80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Rong-</w:t>
      </w:r>
      <w:r w:rsidRPr="00A43062">
        <w:rPr>
          <w:rFonts w:ascii="Book Antiqua" w:eastAsia="Book Antiqua" w:hAnsi="Book Antiqua"/>
          <w:b/>
          <w:bCs/>
          <w:caps/>
          <w:color w:val="000000"/>
        </w:rPr>
        <w:t>h</w:t>
      </w:r>
      <w:r w:rsidRPr="00A43062">
        <w:rPr>
          <w:rFonts w:ascii="Book Antiqua" w:eastAsia="Book Antiqua" w:hAnsi="Book Antiqua"/>
          <w:b/>
          <w:bCs/>
          <w:color w:val="000000"/>
        </w:rPr>
        <w:t xml:space="preserve">ua Yang, </w:t>
      </w:r>
      <w:r w:rsidRPr="00A43062">
        <w:rPr>
          <w:rFonts w:ascii="Book Antiqua" w:eastAsia="Book Antiqua" w:hAnsi="Book Antiqua"/>
          <w:color w:val="000000"/>
        </w:rPr>
        <w:t xml:space="preserve">Department of Burns, Fo Shan Hospital of Sun Yat-Sen University, </w:t>
      </w:r>
      <w:r w:rsidRPr="00A43062">
        <w:rPr>
          <w:rFonts w:ascii="Book Antiqua" w:eastAsia="Book Antiqua" w:hAnsi="Book Antiqua"/>
          <w:caps/>
          <w:color w:val="000000"/>
        </w:rPr>
        <w:t>f</w:t>
      </w:r>
      <w:r w:rsidRPr="00A43062">
        <w:rPr>
          <w:rFonts w:ascii="Book Antiqua" w:eastAsia="Book Antiqua" w:hAnsi="Book Antiqua"/>
          <w:color w:val="000000"/>
        </w:rPr>
        <w:t xml:space="preserve">oshan 528000, </w:t>
      </w:r>
      <w:r w:rsidRPr="00A43062">
        <w:rPr>
          <w:rFonts w:ascii="Book Antiqua" w:eastAsia="Book Antiqua" w:hAnsi="Book Antiqua"/>
          <w:caps/>
          <w:color w:val="000000"/>
        </w:rPr>
        <w:t>g</w:t>
      </w:r>
      <w:r w:rsidRPr="00A43062">
        <w:rPr>
          <w:rFonts w:ascii="Book Antiqua" w:eastAsia="Book Antiqua" w:hAnsi="Book Antiqua"/>
          <w:color w:val="000000"/>
        </w:rPr>
        <w:t>uangdong Province, China</w:t>
      </w:r>
    </w:p>
    <w:p w14:paraId="5282779B" w14:textId="77777777" w:rsidR="00CE3D4C" w:rsidRPr="00A43062" w:rsidRDefault="00CE3D4C" w:rsidP="00A43062">
      <w:pPr>
        <w:snapToGrid w:val="0"/>
        <w:spacing w:line="360" w:lineRule="auto"/>
        <w:jc w:val="both"/>
        <w:rPr>
          <w:rFonts w:ascii="Book Antiqua" w:hAnsi="Book Antiqua"/>
        </w:rPr>
      </w:pPr>
    </w:p>
    <w:p w14:paraId="723347A7" w14:textId="3B5984E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Yong-</w:t>
      </w:r>
      <w:r w:rsidRPr="00A43062">
        <w:rPr>
          <w:rFonts w:ascii="Book Antiqua" w:eastAsia="Book Antiqua" w:hAnsi="Book Antiqua"/>
          <w:b/>
          <w:bCs/>
          <w:caps/>
          <w:color w:val="000000"/>
        </w:rPr>
        <w:t>j</w:t>
      </w:r>
      <w:r w:rsidRPr="00A43062">
        <w:rPr>
          <w:rFonts w:ascii="Book Antiqua" w:eastAsia="Book Antiqua" w:hAnsi="Book Antiqua"/>
          <w:b/>
          <w:bCs/>
          <w:color w:val="000000"/>
        </w:rPr>
        <w:t xml:space="preserve">un Hu, </w:t>
      </w:r>
      <w:r w:rsidRPr="00A43062">
        <w:rPr>
          <w:rFonts w:ascii="Book Antiqua" w:eastAsia="Book Antiqua" w:hAnsi="Book Antiqua"/>
          <w:color w:val="000000"/>
        </w:rPr>
        <w:t>Department of Cardi</w:t>
      </w:r>
      <w:ins w:id="2" w:author="ibm" w:date="2021-05-10T16:38:00Z">
        <w:r w:rsidR="00FC7681">
          <w:rPr>
            <w:rFonts w:ascii="Book Antiqua" w:eastAsia="Book Antiqua" w:hAnsi="Book Antiqua"/>
            <w:color w:val="000000"/>
          </w:rPr>
          <w:t>o</w:t>
        </w:r>
      </w:ins>
      <w:r w:rsidRPr="00A43062">
        <w:rPr>
          <w:rFonts w:ascii="Book Antiqua" w:eastAsia="Book Antiqua" w:hAnsi="Book Antiqua"/>
          <w:color w:val="000000"/>
        </w:rPr>
        <w:t>vascular</w:t>
      </w:r>
      <w:ins w:id="3" w:author="ibm" w:date="2021-05-10T16:38:00Z">
        <w:r w:rsidR="00FC7681">
          <w:rPr>
            <w:rFonts w:ascii="Book Antiqua" w:eastAsia="Book Antiqua" w:hAnsi="Book Antiqua"/>
            <w:color w:val="000000"/>
          </w:rPr>
          <w:t xml:space="preserve"> Medicine</w:t>
        </w:r>
      </w:ins>
      <w:r w:rsidRPr="00A43062">
        <w:rPr>
          <w:rFonts w:ascii="Book Antiqua" w:eastAsia="Book Antiqua" w:hAnsi="Book Antiqua"/>
          <w:color w:val="000000"/>
        </w:rPr>
        <w:t xml:space="preserve">, Hunan </w:t>
      </w:r>
      <w:r w:rsidRPr="00A43062">
        <w:rPr>
          <w:rFonts w:ascii="Book Antiqua" w:eastAsia="Book Antiqua" w:hAnsi="Book Antiqua"/>
          <w:caps/>
          <w:color w:val="000000"/>
        </w:rPr>
        <w:t>p</w:t>
      </w:r>
      <w:r w:rsidRPr="00A43062">
        <w:rPr>
          <w:rFonts w:ascii="Book Antiqua" w:eastAsia="Book Antiqua" w:hAnsi="Book Antiqua"/>
          <w:color w:val="000000"/>
        </w:rPr>
        <w:t>eople's Hospital (the First Affiliated Hospital of Hunan Normal University, Changsha 410005, Hunan Province, China</w:t>
      </w:r>
    </w:p>
    <w:p w14:paraId="3450C369" w14:textId="77777777" w:rsidR="00CE3D4C" w:rsidRPr="00A43062" w:rsidRDefault="00CE3D4C" w:rsidP="00A43062">
      <w:pPr>
        <w:snapToGrid w:val="0"/>
        <w:spacing w:line="360" w:lineRule="auto"/>
        <w:jc w:val="both"/>
        <w:rPr>
          <w:rFonts w:ascii="Book Antiqua" w:hAnsi="Book Antiqua"/>
        </w:rPr>
      </w:pPr>
    </w:p>
    <w:p w14:paraId="196562CC" w14:textId="7B5ED498"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Author contributions: </w:t>
      </w:r>
      <w:r w:rsidRPr="00A43062">
        <w:rPr>
          <w:rFonts w:ascii="Book Antiqua" w:eastAsia="Book Antiqua" w:hAnsi="Book Antiqua"/>
          <w:color w:val="000000"/>
        </w:rPr>
        <w:t>Hu X</w:t>
      </w:r>
      <w:r w:rsidRPr="00A43062">
        <w:rPr>
          <w:rFonts w:ascii="Book Antiqua" w:eastAsia="Book Antiqua" w:hAnsi="Book Antiqua"/>
          <w:caps/>
          <w:color w:val="000000"/>
        </w:rPr>
        <w:t>m</w:t>
      </w:r>
      <w:r w:rsidRPr="00A43062">
        <w:rPr>
          <w:rFonts w:ascii="Book Antiqua" w:eastAsia="Book Antiqua" w:hAnsi="Book Antiqua"/>
          <w:color w:val="000000"/>
        </w:rPr>
        <w:t xml:space="preserve"> was the major contributor in reviewing the literature, writing the manuscript, and creating descriptive figures; Zhou R</w:t>
      </w:r>
      <w:r w:rsidRPr="00A43062">
        <w:rPr>
          <w:rFonts w:ascii="Book Antiqua" w:eastAsia="Book Antiqua" w:hAnsi="Book Antiqua"/>
          <w:caps/>
          <w:color w:val="000000"/>
        </w:rPr>
        <w:t>x</w:t>
      </w:r>
      <w:r w:rsidRPr="00A43062">
        <w:rPr>
          <w:rFonts w:ascii="Book Antiqua" w:eastAsia="Book Antiqua" w:hAnsi="Book Antiqua"/>
          <w:color w:val="000000"/>
        </w:rPr>
        <w:t xml:space="preserve"> was </w:t>
      </w:r>
      <w:r w:rsidRPr="00A43062">
        <w:rPr>
          <w:rFonts w:ascii="Book Antiqua" w:eastAsia="Book Antiqua" w:hAnsi="Book Antiqua"/>
          <w:color w:val="000000"/>
        </w:rPr>
        <w:lastRenderedPageBreak/>
        <w:t xml:space="preserve">a major contributor </w:t>
      </w:r>
      <w:del w:id="4" w:author="ibm" w:date="2021-05-10T16:38:00Z">
        <w:r w:rsidRPr="00A43062" w:rsidDel="00FC7681">
          <w:rPr>
            <w:rFonts w:ascii="Book Antiqua" w:eastAsia="Book Antiqua" w:hAnsi="Book Antiqua"/>
            <w:color w:val="000000"/>
          </w:rPr>
          <w:delText xml:space="preserve">to </w:delText>
        </w:r>
      </w:del>
      <w:ins w:id="5" w:author="ibm" w:date="2021-05-10T16:38:00Z">
        <w:r w:rsidR="00FC7681">
          <w:rPr>
            <w:rFonts w:ascii="Book Antiqua" w:eastAsia="Book Antiqua" w:hAnsi="Book Antiqua"/>
            <w:color w:val="000000"/>
          </w:rPr>
          <w:t>in</w:t>
        </w:r>
        <w:r w:rsidR="00FC7681" w:rsidRPr="00A43062">
          <w:rPr>
            <w:rFonts w:ascii="Book Antiqua" w:eastAsia="Book Antiqua" w:hAnsi="Book Antiqua"/>
            <w:color w:val="000000"/>
          </w:rPr>
          <w:t xml:space="preserve"> </w:t>
        </w:r>
      </w:ins>
      <w:r w:rsidRPr="00A43062">
        <w:rPr>
          <w:rFonts w:ascii="Book Antiqua" w:eastAsia="Book Antiqua" w:hAnsi="Book Antiqua"/>
          <w:color w:val="000000"/>
        </w:rPr>
        <w:t>editing the tables and figures; Wu Y</w:t>
      </w:r>
      <w:r w:rsidRPr="00A43062">
        <w:rPr>
          <w:rFonts w:ascii="Book Antiqua" w:eastAsia="Book Antiqua" w:hAnsi="Book Antiqua"/>
          <w:caps/>
          <w:color w:val="000000"/>
        </w:rPr>
        <w:t>l</w:t>
      </w:r>
      <w:r w:rsidRPr="00A43062">
        <w:rPr>
          <w:rFonts w:ascii="Book Antiqua" w:eastAsia="Book Antiqua" w:hAnsi="Book Antiqua"/>
          <w:color w:val="000000"/>
        </w:rPr>
        <w:t>, Hu Y</w:t>
      </w:r>
      <w:r w:rsidRPr="00A43062">
        <w:rPr>
          <w:rFonts w:ascii="Book Antiqua" w:eastAsia="Book Antiqua" w:hAnsi="Book Antiqua"/>
          <w:caps/>
          <w:color w:val="000000"/>
        </w:rPr>
        <w:t>j</w:t>
      </w:r>
      <w:ins w:id="6" w:author="ibm" w:date="2021-05-10T16:38:00Z">
        <w:r w:rsidR="00FC7681">
          <w:rPr>
            <w:rFonts w:ascii="Book Antiqua" w:eastAsia="Book Antiqua" w:hAnsi="Book Antiqua"/>
            <w:caps/>
            <w:color w:val="000000"/>
          </w:rPr>
          <w:t>,</w:t>
        </w:r>
      </w:ins>
      <w:r w:rsidRPr="00A43062">
        <w:rPr>
          <w:rFonts w:ascii="Book Antiqua" w:eastAsia="Book Antiqua" w:hAnsi="Book Antiqua"/>
          <w:color w:val="000000"/>
        </w:rPr>
        <w:t xml:space="preserve"> and Li Z</w:t>
      </w:r>
      <w:r w:rsidRPr="00A43062">
        <w:rPr>
          <w:rFonts w:ascii="Book Antiqua" w:eastAsia="Book Antiqua" w:hAnsi="Book Antiqua"/>
          <w:caps/>
          <w:color w:val="000000"/>
        </w:rPr>
        <w:t>x</w:t>
      </w:r>
      <w:r w:rsidRPr="00A43062">
        <w:rPr>
          <w:rFonts w:ascii="Book Antiqua" w:eastAsia="Book Antiqua" w:hAnsi="Book Antiqua"/>
          <w:color w:val="000000"/>
        </w:rPr>
        <w:t xml:space="preserve"> assisted in literature review</w:t>
      </w:r>
      <w:del w:id="7" w:author="ibm" w:date="2021-05-10T16:38:00Z">
        <w:r w:rsidRPr="00A43062" w:rsidDel="00FC7681">
          <w:rPr>
            <w:rFonts w:ascii="Book Antiqua" w:eastAsia="Book Antiqua" w:hAnsi="Book Antiqua"/>
            <w:color w:val="000000"/>
          </w:rPr>
          <w:delText>s</w:delText>
        </w:r>
      </w:del>
      <w:r w:rsidRPr="00A43062">
        <w:rPr>
          <w:rFonts w:ascii="Book Antiqua" w:eastAsia="Book Antiqua" w:hAnsi="Book Antiqua"/>
          <w:color w:val="000000"/>
        </w:rPr>
        <w:t>; Xiong K, Zhang Q</w:t>
      </w:r>
      <w:ins w:id="8" w:author="ibm" w:date="2021-05-10T16:38:00Z">
        <w:r w:rsidR="00FC7681">
          <w:rPr>
            <w:rFonts w:ascii="Book Antiqua" w:eastAsia="Book Antiqua" w:hAnsi="Book Antiqua"/>
            <w:color w:val="000000"/>
          </w:rPr>
          <w:t>,</w:t>
        </w:r>
      </w:ins>
      <w:r w:rsidRPr="00A43062">
        <w:rPr>
          <w:rFonts w:ascii="Book Antiqua" w:eastAsia="Book Antiqua" w:hAnsi="Book Antiqua"/>
          <w:color w:val="000000"/>
        </w:rPr>
        <w:t xml:space="preserve"> and Yang R</w:t>
      </w:r>
      <w:r w:rsidRPr="00A43062">
        <w:rPr>
          <w:rFonts w:ascii="Book Antiqua" w:eastAsia="Book Antiqua" w:hAnsi="Book Antiqua"/>
          <w:caps/>
          <w:color w:val="000000"/>
        </w:rPr>
        <w:t>h</w:t>
      </w:r>
      <w:r w:rsidRPr="00A43062">
        <w:rPr>
          <w:rFonts w:ascii="Book Antiqua" w:eastAsia="Book Antiqua" w:hAnsi="Book Antiqua"/>
          <w:color w:val="000000"/>
        </w:rPr>
        <w:t xml:space="preserve"> was a major contributor in </w:t>
      </w:r>
      <w:del w:id="9" w:author="ibm" w:date="2021-05-10T16:38:00Z">
        <w:r w:rsidRPr="00A43062" w:rsidDel="00FC7681">
          <w:rPr>
            <w:rFonts w:ascii="Book Antiqua" w:eastAsia="Book Antiqua" w:hAnsi="Book Antiqua"/>
            <w:color w:val="000000"/>
          </w:rPr>
          <w:delText xml:space="preserve">revision </w:delText>
        </w:r>
      </w:del>
      <w:ins w:id="10" w:author="ibm" w:date="2021-05-10T16:38:00Z">
        <w:r w:rsidR="00FC7681" w:rsidRPr="00A43062">
          <w:rPr>
            <w:rFonts w:ascii="Book Antiqua" w:eastAsia="Book Antiqua" w:hAnsi="Book Antiqua"/>
            <w:color w:val="000000"/>
          </w:rPr>
          <w:t>revisi</w:t>
        </w:r>
        <w:r w:rsidR="00FC7681">
          <w:rPr>
            <w:rFonts w:ascii="Book Antiqua" w:eastAsia="Book Antiqua" w:hAnsi="Book Antiqua"/>
            <w:color w:val="000000"/>
          </w:rPr>
          <w:t>ng</w:t>
        </w:r>
        <w:r w:rsidR="00FC7681" w:rsidRPr="00A43062">
          <w:rPr>
            <w:rFonts w:ascii="Book Antiqua" w:eastAsia="Book Antiqua" w:hAnsi="Book Antiqua"/>
            <w:color w:val="000000"/>
          </w:rPr>
          <w:t xml:space="preserve"> </w:t>
        </w:r>
      </w:ins>
      <w:r w:rsidRPr="00A43062">
        <w:rPr>
          <w:rFonts w:ascii="Book Antiqua" w:eastAsia="Book Antiqua" w:hAnsi="Book Antiqua"/>
          <w:color w:val="000000"/>
        </w:rPr>
        <w:t>the manuscript; all authors read and approved the final manuscript.</w:t>
      </w:r>
    </w:p>
    <w:p w14:paraId="618BE2CE" w14:textId="77777777" w:rsidR="00CE3D4C" w:rsidRPr="00A43062" w:rsidRDefault="00CE3D4C" w:rsidP="00A43062">
      <w:pPr>
        <w:snapToGrid w:val="0"/>
        <w:spacing w:line="360" w:lineRule="auto"/>
        <w:jc w:val="both"/>
        <w:rPr>
          <w:rFonts w:ascii="Book Antiqua" w:hAnsi="Book Antiqua"/>
        </w:rPr>
      </w:pPr>
    </w:p>
    <w:p w14:paraId="4E88E99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Supported by</w:t>
      </w:r>
      <w:r w:rsidRPr="00A43062">
        <w:rPr>
          <w:rFonts w:ascii="Book Antiqua" w:eastAsia="Book Antiqua" w:hAnsi="Book Antiqua"/>
          <w:color w:val="000000"/>
        </w:rPr>
        <w:t xml:space="preserve"> the National Natural Science Foundation of China, No. 81772134, No. 81971891, and No. 81571939.</w:t>
      </w:r>
    </w:p>
    <w:p w14:paraId="7576A0F1" w14:textId="77777777" w:rsidR="00CE3D4C" w:rsidRPr="00A43062" w:rsidRDefault="00CE3D4C" w:rsidP="00A43062">
      <w:pPr>
        <w:snapToGrid w:val="0"/>
        <w:spacing w:line="360" w:lineRule="auto"/>
        <w:jc w:val="both"/>
        <w:rPr>
          <w:rFonts w:ascii="Book Antiqua" w:hAnsi="Book Antiqua"/>
        </w:rPr>
      </w:pPr>
    </w:p>
    <w:p w14:paraId="6309423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Corresponding author: Kun Xiong, MD, PhD, Professor, </w:t>
      </w:r>
      <w:r w:rsidRPr="00A43062">
        <w:rPr>
          <w:rFonts w:ascii="Book Antiqua" w:eastAsia="Book Antiqua" w:hAnsi="Book Antiqua"/>
          <w:color w:val="000000"/>
        </w:rPr>
        <w:t>Department of Anatomy and Neurobiology, School of Basic Medical Science, Central South University, No. 172 Tongzi Po Road, Changsha 410013, Hunan Province, China. xiongkun2001@163.com</w:t>
      </w:r>
    </w:p>
    <w:p w14:paraId="753F5F19" w14:textId="77777777" w:rsidR="00CE3D4C" w:rsidRPr="00A43062" w:rsidRDefault="00CE3D4C" w:rsidP="00A43062">
      <w:pPr>
        <w:snapToGrid w:val="0"/>
        <w:spacing w:line="360" w:lineRule="auto"/>
        <w:jc w:val="both"/>
        <w:rPr>
          <w:rFonts w:ascii="Book Antiqua" w:hAnsi="Book Antiqua"/>
        </w:rPr>
      </w:pPr>
    </w:p>
    <w:p w14:paraId="1B3037B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Received: </w:t>
      </w:r>
      <w:r w:rsidRPr="00A43062">
        <w:rPr>
          <w:rFonts w:ascii="Book Antiqua" w:eastAsia="Book Antiqua" w:hAnsi="Book Antiqua"/>
          <w:color w:val="000000"/>
        </w:rPr>
        <w:t>February 26, 2021</w:t>
      </w:r>
    </w:p>
    <w:p w14:paraId="23D66E9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Revised: </w:t>
      </w:r>
      <w:r w:rsidRPr="00A43062">
        <w:rPr>
          <w:rFonts w:ascii="Book Antiqua" w:eastAsia="Book Antiqua" w:hAnsi="Book Antiqua"/>
          <w:color w:val="000000"/>
        </w:rPr>
        <w:t>April 26, 2021</w:t>
      </w:r>
    </w:p>
    <w:p w14:paraId="745CEA58" w14:textId="020E57BE"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Accepted: </w:t>
      </w:r>
      <w:r w:rsidR="007332EF" w:rsidRPr="007332EF">
        <w:rPr>
          <w:rFonts w:ascii="Book Antiqua" w:eastAsia="Book Antiqua" w:hAnsi="Book Antiqua"/>
          <w:color w:val="000000"/>
        </w:rPr>
        <w:t>May 7, 2021</w:t>
      </w:r>
    </w:p>
    <w:p w14:paraId="2B97363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Published online: </w:t>
      </w:r>
    </w:p>
    <w:p w14:paraId="6307CCBF" w14:textId="77777777" w:rsidR="00CE3D4C" w:rsidRPr="00A43062" w:rsidRDefault="00CE3D4C" w:rsidP="00A43062">
      <w:pPr>
        <w:snapToGrid w:val="0"/>
        <w:spacing w:line="360" w:lineRule="auto"/>
        <w:jc w:val="both"/>
        <w:rPr>
          <w:rFonts w:ascii="Book Antiqua" w:hAnsi="Book Antiqua"/>
        </w:rPr>
        <w:sectPr w:rsidR="00CE3D4C" w:rsidRPr="00A43062">
          <w:footerReference w:type="default" r:id="rId7"/>
          <w:type w:val="continuous"/>
          <w:pgSz w:w="12240" w:h="15840"/>
          <w:pgMar w:top="1440" w:right="1800" w:bottom="1440" w:left="1800" w:header="720" w:footer="720" w:gutter="0"/>
          <w:cols w:space="720"/>
          <w:docGrid w:linePitch="360"/>
        </w:sectPr>
      </w:pPr>
    </w:p>
    <w:p w14:paraId="3D46A36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br w:type="page"/>
      </w:r>
      <w:r w:rsidRPr="00A43062">
        <w:rPr>
          <w:rFonts w:ascii="Book Antiqua" w:eastAsia="Book Antiqua" w:hAnsi="Book Antiqua"/>
          <w:b/>
          <w:color w:val="000000"/>
        </w:rPr>
        <w:lastRenderedPageBreak/>
        <w:t>Abstract</w:t>
      </w:r>
    </w:p>
    <w:p w14:paraId="59F6EB4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Stem cell-based therapy raises hopes for a better approach to promoting tissue repair and functional recovery. However, transplanted stem cells show a high death percentage, creating challenges to successful transplantation and prognosis. Thus, it is necessary to investigate the mechanisms underlying stem cell death, such as apoptotic cascade activation, excessive autophagy, inflammatory response, reactive oxygen species, excitotoxicity, and ischemia/hypoxia. Targeting the molecular pathways involved may be an efficient strategy to enhance stem cell viability and maximize transplantation success. Notably, a more complex network of cell death receives more attention than one crucial pathway in determining stem cell fate, highlighting the challenges in exploring mechanisms and therapeutic targets. In this review, we focus on programmed cell death in transplanted stem cells. We also discuss some promising strategies and challenges in promoting survival for further study.</w:t>
      </w:r>
    </w:p>
    <w:p w14:paraId="70ADB6BF" w14:textId="77777777" w:rsidR="00CE3D4C" w:rsidRPr="00A43062" w:rsidRDefault="00CE3D4C" w:rsidP="00A43062">
      <w:pPr>
        <w:snapToGrid w:val="0"/>
        <w:spacing w:line="360" w:lineRule="auto"/>
        <w:jc w:val="both"/>
        <w:rPr>
          <w:rFonts w:ascii="Book Antiqua" w:hAnsi="Book Antiqua"/>
        </w:rPr>
      </w:pPr>
    </w:p>
    <w:p w14:paraId="5348AC0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Key Words: </w:t>
      </w:r>
      <w:r w:rsidRPr="00A43062">
        <w:rPr>
          <w:rFonts w:ascii="Book Antiqua" w:eastAsia="Book Antiqua" w:hAnsi="Book Antiqua"/>
          <w:color w:val="000000"/>
        </w:rPr>
        <w:t>Programmed cell death; Apoptosis; Autophagy; Stem cell; Therapeutic strategies</w:t>
      </w:r>
    </w:p>
    <w:p w14:paraId="25FD79DE" w14:textId="77777777" w:rsidR="00CE3D4C" w:rsidRPr="00A43062" w:rsidRDefault="00CE3D4C" w:rsidP="00A43062">
      <w:pPr>
        <w:snapToGrid w:val="0"/>
        <w:spacing w:line="360" w:lineRule="auto"/>
        <w:jc w:val="both"/>
        <w:rPr>
          <w:rFonts w:ascii="Book Antiqua" w:hAnsi="Book Antiqua"/>
        </w:rPr>
      </w:pPr>
    </w:p>
    <w:p w14:paraId="0838F8E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Hu XM, Zhang Q, Zhou RX, Wu YL, Li ZX, Zhang DY, Yang YC, Yang R</w:t>
      </w:r>
      <w:r w:rsidRPr="00A43062">
        <w:rPr>
          <w:rFonts w:ascii="Book Antiqua" w:eastAsia="Book Antiqua" w:hAnsi="Book Antiqua"/>
          <w:caps/>
          <w:color w:val="000000"/>
        </w:rPr>
        <w:t>h</w:t>
      </w:r>
      <w:r w:rsidRPr="00A43062">
        <w:rPr>
          <w:rFonts w:ascii="Book Antiqua" w:eastAsia="Book Antiqua" w:hAnsi="Book Antiqua"/>
          <w:color w:val="000000"/>
        </w:rPr>
        <w:t xml:space="preserve">, Hu YJ, Xiong K. Programmed cell death in stem cell-based therapy: Mechanisms and clinical applications. </w:t>
      </w:r>
      <w:r w:rsidRPr="00A43062">
        <w:rPr>
          <w:rFonts w:ascii="Book Antiqua" w:eastAsia="Book Antiqua" w:hAnsi="Book Antiqua"/>
          <w:i/>
          <w:iCs/>
          <w:color w:val="000000"/>
        </w:rPr>
        <w:t>World J Stem Cells</w:t>
      </w:r>
      <w:r w:rsidRPr="00A43062">
        <w:rPr>
          <w:rFonts w:ascii="Book Antiqua" w:eastAsia="Book Antiqua" w:hAnsi="Book Antiqua"/>
          <w:color w:val="000000"/>
        </w:rPr>
        <w:t xml:space="preserve"> 2021; In press</w:t>
      </w:r>
    </w:p>
    <w:p w14:paraId="0CB101FF" w14:textId="77777777" w:rsidR="00CE3D4C" w:rsidRPr="00A43062" w:rsidRDefault="00CE3D4C" w:rsidP="00A43062">
      <w:pPr>
        <w:snapToGrid w:val="0"/>
        <w:spacing w:line="360" w:lineRule="auto"/>
        <w:jc w:val="both"/>
        <w:rPr>
          <w:rFonts w:ascii="Book Antiqua" w:hAnsi="Book Antiqua"/>
        </w:rPr>
      </w:pPr>
    </w:p>
    <w:p w14:paraId="7DA64BD4" w14:textId="54A84CD5"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Core Tip: </w:t>
      </w:r>
      <w:r w:rsidRPr="00A43062">
        <w:rPr>
          <w:rFonts w:ascii="Book Antiqua" w:eastAsia="Book Antiqua" w:hAnsi="Book Antiqua"/>
          <w:color w:val="000000"/>
        </w:rPr>
        <w:t>The point of interest of this work is the complex mechanisms of the programmed cell death in stem cells (SCs), which suggests a series of targets as an efficient, reliable</w:t>
      </w:r>
      <w:ins w:id="11" w:author="ibm" w:date="2021-05-10T16:39:00Z">
        <w:r w:rsidR="002461FC">
          <w:rPr>
            <w:rFonts w:ascii="Book Antiqua" w:eastAsia="Book Antiqua" w:hAnsi="Book Antiqua"/>
            <w:color w:val="000000"/>
          </w:rPr>
          <w:t>,</w:t>
        </w:r>
      </w:ins>
      <w:r w:rsidRPr="00A43062">
        <w:rPr>
          <w:rFonts w:ascii="Book Antiqua" w:eastAsia="Book Antiqua" w:hAnsi="Book Antiqua"/>
          <w:color w:val="000000"/>
        </w:rPr>
        <w:t xml:space="preserve"> and potential strategy to promote the SC-based therapy.</w:t>
      </w:r>
    </w:p>
    <w:p w14:paraId="28F61A13" w14:textId="77777777" w:rsidR="007B050E" w:rsidRDefault="007B050E" w:rsidP="00A43062">
      <w:pPr>
        <w:snapToGrid w:val="0"/>
        <w:spacing w:line="360" w:lineRule="auto"/>
        <w:jc w:val="both"/>
        <w:rPr>
          <w:rFonts w:ascii="Book Antiqua" w:hAnsi="Book Antiqua"/>
        </w:rPr>
        <w:sectPr w:rsidR="007B050E">
          <w:type w:val="continuous"/>
          <w:pgSz w:w="12240" w:h="15840"/>
          <w:pgMar w:top="1554" w:right="1701" w:bottom="1554" w:left="1701" w:header="720" w:footer="720" w:gutter="0"/>
          <w:cols w:space="720"/>
          <w:docGrid w:linePitch="360"/>
        </w:sectPr>
      </w:pPr>
    </w:p>
    <w:p w14:paraId="02D9DAD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aps/>
          <w:color w:val="000000"/>
          <w:u w:val="single"/>
        </w:rPr>
        <w:lastRenderedPageBreak/>
        <w:t>INTRODUCTION</w:t>
      </w:r>
    </w:p>
    <w:p w14:paraId="7AACE3E2" w14:textId="5316A98D"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Cell-based therapies have raised tremendous expectations and presented favorable curative effects in repairing damaged tissue and enhancing functional </w:t>
      </w:r>
      <w:proofErr w:type="gramStart"/>
      <w:r w:rsidRPr="00A43062">
        <w:rPr>
          <w:rFonts w:ascii="Book Antiqua" w:eastAsia="Book Antiqua" w:hAnsi="Book Antiqua"/>
          <w:color w:val="000000"/>
        </w:rPr>
        <w:t>repair</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1-3]</w:t>
      </w:r>
      <w:r w:rsidRPr="00A43062">
        <w:rPr>
          <w:rFonts w:ascii="Book Antiqua" w:eastAsia="Book Antiqua" w:hAnsi="Book Antiqua"/>
          <w:color w:val="000000"/>
        </w:rPr>
        <w:t>. Stem cells (SCs) could serve as a cellular reservoir to maintain, produce, repair, and even regenerate multiple tissues with the characteristic properties of self-renewal and differentiation. Thus, SCs are developed as the preferred sources for cell-based therapies due to their ability to differentiate into a wide range of cell types and their capacity of secretion regulated by the microenvironment, also termed the “niche</w:t>
      </w:r>
      <w:proofErr w:type="gramStart"/>
      <w:r w:rsidRPr="00A43062">
        <w:rPr>
          <w:rFonts w:ascii="Book Antiqua" w:eastAsia="Book Antiqua" w:hAnsi="Book Antiqua"/>
          <w:color w:val="000000"/>
        </w:rPr>
        <w:t>”</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4]</w:t>
      </w:r>
      <w:r w:rsidRPr="00A43062">
        <w:rPr>
          <w:rFonts w:ascii="Book Antiqua" w:eastAsia="Book Antiqua" w:hAnsi="Book Antiqua"/>
          <w:color w:val="000000"/>
        </w:rPr>
        <w:t xml:space="preserve">. Based on the stage of development,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can be divided into three types: Embryonic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(ESCs), induced pluripotent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(IPSCs), and adult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(ASCs</w:t>
      </w:r>
      <w:proofErr w:type="gramStart"/>
      <w:r w:rsidRPr="00A43062">
        <w:rPr>
          <w:rFonts w:ascii="Book Antiqua" w:eastAsia="Book Antiqua" w:hAnsi="Book Antiqua"/>
          <w:color w:val="000000"/>
        </w:rPr>
        <w:t>)</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5]</w:t>
      </w:r>
      <w:r w:rsidRPr="00A43062">
        <w:rPr>
          <w:rFonts w:ascii="Book Antiqua" w:eastAsia="Book Antiqua" w:hAnsi="Book Antiqua"/>
          <w:color w:val="000000"/>
        </w:rPr>
        <w:t xml:space="preserve">. ESCs are derived from the inner cell mass of a </w:t>
      </w:r>
      <w:proofErr w:type="gramStart"/>
      <w:r w:rsidRPr="00A43062">
        <w:rPr>
          <w:rFonts w:ascii="Book Antiqua" w:eastAsia="Book Antiqua" w:hAnsi="Book Antiqua"/>
          <w:color w:val="000000"/>
        </w:rPr>
        <w:t>blastocyst</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6]</w:t>
      </w:r>
      <w:r w:rsidRPr="00A43062">
        <w:rPr>
          <w:rFonts w:ascii="Book Antiqua" w:eastAsia="Book Antiqua" w:hAnsi="Book Antiqua"/>
          <w:color w:val="000000"/>
        </w:rPr>
        <w:t xml:space="preserve">. There are ethical limitations to the use of ESCs in </w:t>
      </w:r>
      <w:proofErr w:type="gramStart"/>
      <w:r w:rsidRPr="00A43062">
        <w:rPr>
          <w:rFonts w:ascii="Book Antiqua" w:eastAsia="Book Antiqua" w:hAnsi="Book Antiqua"/>
          <w:color w:val="000000"/>
        </w:rPr>
        <w:t>therapy</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7]</w:t>
      </w:r>
      <w:r w:rsidRPr="00A43062">
        <w:rPr>
          <w:rFonts w:ascii="Book Antiqua" w:eastAsia="Book Antiqua" w:hAnsi="Book Antiqua"/>
          <w:color w:val="000000"/>
        </w:rPr>
        <w:t xml:space="preserve">. Compared with ESCs, IPSCs derived from mature body cells could be regulated to dedifferentiate into pluripotent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as a renewable source of alternative cells and </w:t>
      </w:r>
      <w:proofErr w:type="gramStart"/>
      <w:r w:rsidRPr="00A43062">
        <w:rPr>
          <w:rFonts w:ascii="Book Antiqua" w:eastAsia="Book Antiqua" w:hAnsi="Book Antiqua"/>
          <w:color w:val="000000"/>
        </w:rPr>
        <w:t>tissues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8]</w:t>
      </w:r>
      <w:r w:rsidRPr="00A43062">
        <w:rPr>
          <w:rFonts w:ascii="Book Antiqua" w:eastAsia="Book Antiqua" w:hAnsi="Book Antiqua"/>
          <w:color w:val="000000"/>
        </w:rPr>
        <w:t xml:space="preserve">. ASCs or somatic SCs (SSCs) can be found in various adult tissues, including </w:t>
      </w:r>
      <w:r w:rsidRPr="00A43062">
        <w:rPr>
          <w:rFonts w:ascii="Book Antiqua" w:eastAsia="Book Antiqua" w:hAnsi="Book Antiqua"/>
          <w:color w:val="000000"/>
          <w:shd w:val="clear" w:color="auto" w:fill="FFFFFF"/>
        </w:rPr>
        <w:t xml:space="preserve">neural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(NSCs), hematopoietic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(HSCs), mesenchymal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(MSCs), and epidermal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Many trials have shown that ASCs can be used to treat </w:t>
      </w:r>
      <w:proofErr w:type="gramStart"/>
      <w:r w:rsidRPr="00A43062">
        <w:rPr>
          <w:rFonts w:ascii="Book Antiqua" w:eastAsia="Book Antiqua" w:hAnsi="Book Antiqua"/>
          <w:color w:val="000000"/>
        </w:rPr>
        <w:t>diseases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9,10]</w:t>
      </w:r>
      <w:r w:rsidRPr="00A43062">
        <w:rPr>
          <w:rFonts w:ascii="Book Antiqua" w:eastAsia="Book Antiqua" w:hAnsi="Book Antiqua"/>
          <w:color w:val="000000"/>
        </w:rPr>
        <w:t xml:space="preserve">. For example, bone marrow mononuclear </w:t>
      </w:r>
      <w:proofErr w:type="gramStart"/>
      <w:r w:rsidRPr="00A43062">
        <w:rPr>
          <w:rFonts w:ascii="Book Antiqua" w:eastAsia="Book Antiqua" w:hAnsi="Book Antiqua"/>
          <w:color w:val="000000"/>
        </w:rPr>
        <w:t>cells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11]</w:t>
      </w:r>
      <w:r w:rsidRPr="00A43062">
        <w:rPr>
          <w:rFonts w:ascii="Book Antiqua" w:eastAsia="Book Antiqua" w:hAnsi="Book Antiqua"/>
          <w:color w:val="000000"/>
        </w:rPr>
        <w:t>, NSCs</w:t>
      </w:r>
      <w:r w:rsidRPr="00A43062">
        <w:rPr>
          <w:rFonts w:ascii="Book Antiqua" w:eastAsia="Book Antiqua" w:hAnsi="Book Antiqua"/>
          <w:color w:val="000000"/>
          <w:vertAlign w:val="superscript"/>
        </w:rPr>
        <w:t>[12]</w:t>
      </w:r>
      <w:r w:rsidRPr="00A43062">
        <w:rPr>
          <w:rFonts w:ascii="Book Antiqua" w:eastAsia="Book Antiqua" w:hAnsi="Book Antiqua"/>
          <w:color w:val="000000"/>
        </w:rPr>
        <w:t>, and MSCs</w:t>
      </w:r>
      <w:r w:rsidRPr="00A43062">
        <w:rPr>
          <w:rFonts w:ascii="Book Antiqua" w:eastAsia="Book Antiqua" w:hAnsi="Book Antiqua"/>
          <w:color w:val="000000"/>
          <w:vertAlign w:val="superscript"/>
        </w:rPr>
        <w:t>[13]</w:t>
      </w:r>
      <w:r w:rsidRPr="00A43062">
        <w:rPr>
          <w:rFonts w:ascii="Book Antiqua" w:eastAsia="Book Antiqua" w:hAnsi="Book Antiqua"/>
          <w:color w:val="000000"/>
        </w:rPr>
        <w:t xml:space="preserve"> are usually used to treat stroke.</w:t>
      </w:r>
    </w:p>
    <w:p w14:paraId="55AF5262" w14:textId="232A3694" w:rsidR="00CE3D4C" w:rsidRPr="00A43062" w:rsidRDefault="00667E3F" w:rsidP="00A43062">
      <w:pPr>
        <w:snapToGrid w:val="0"/>
        <w:spacing w:line="360" w:lineRule="auto"/>
        <w:ind w:firstLine="480"/>
        <w:jc w:val="both"/>
        <w:rPr>
          <w:rFonts w:ascii="Book Antiqua" w:hAnsi="Book Antiqua"/>
        </w:rPr>
      </w:pPr>
      <w:r w:rsidRPr="00A43062">
        <w:rPr>
          <w:rFonts w:ascii="Book Antiqua" w:eastAsia="Book Antiqua" w:hAnsi="Book Antiqua"/>
          <w:color w:val="000000"/>
        </w:rPr>
        <w:t xml:space="preserve">SCs-based therapies are widely used in the treatment of various </w:t>
      </w:r>
      <w:proofErr w:type="gramStart"/>
      <w:r w:rsidRPr="00A43062">
        <w:rPr>
          <w:rFonts w:ascii="Book Antiqua" w:eastAsia="Book Antiqua" w:hAnsi="Book Antiqua"/>
          <w:color w:val="000000"/>
        </w:rPr>
        <w:t>diseases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14-18]</w:t>
      </w:r>
      <w:r w:rsidRPr="00A43062">
        <w:rPr>
          <w:rFonts w:ascii="Book Antiqua" w:eastAsia="Book Antiqua" w:hAnsi="Book Antiqua"/>
          <w:color w:val="000000"/>
        </w:rPr>
        <w:t xml:space="preserve">. Limbal stem cell therapy is used </w:t>
      </w:r>
      <w:del w:id="12" w:author="ibm" w:date="2021-05-10T16:41:00Z">
        <w:r w:rsidRPr="00A43062" w:rsidDel="002461FC">
          <w:rPr>
            <w:rFonts w:ascii="Book Antiqua" w:eastAsia="Book Antiqua" w:hAnsi="Book Antiqua"/>
            <w:color w:val="000000"/>
          </w:rPr>
          <w:delText xml:space="preserve">for </w:delText>
        </w:r>
      </w:del>
      <w:ins w:id="13" w:author="ibm" w:date="2021-05-10T16:41:00Z">
        <w:r w:rsidR="002461FC">
          <w:rPr>
            <w:rFonts w:ascii="Book Antiqua" w:eastAsia="Book Antiqua" w:hAnsi="Book Antiqua"/>
            <w:color w:val="000000"/>
          </w:rPr>
          <w:t>in</w:t>
        </w:r>
        <w:r w:rsidR="002461FC" w:rsidRPr="00A43062">
          <w:rPr>
            <w:rFonts w:ascii="Book Antiqua" w:eastAsia="Book Antiqua" w:hAnsi="Book Antiqua"/>
            <w:color w:val="000000"/>
          </w:rPr>
          <w:t xml:space="preserve"> </w:t>
        </w:r>
      </w:ins>
      <w:r w:rsidRPr="00A43062">
        <w:rPr>
          <w:rFonts w:ascii="Book Antiqua" w:eastAsia="Book Antiqua" w:hAnsi="Book Antiqua"/>
          <w:color w:val="000000"/>
        </w:rPr>
        <w:t xml:space="preserve">treating burn-related corneal </w:t>
      </w:r>
      <w:proofErr w:type="gramStart"/>
      <w:r w:rsidRPr="00A43062">
        <w:rPr>
          <w:rFonts w:ascii="Book Antiqua" w:eastAsia="Book Antiqua" w:hAnsi="Book Antiqua"/>
          <w:color w:val="000000"/>
        </w:rPr>
        <w:t>destruction</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19]</w:t>
      </w:r>
      <w:r w:rsidRPr="00A43062">
        <w:rPr>
          <w:rFonts w:ascii="Book Antiqua" w:eastAsia="Book Antiqua" w:hAnsi="Book Antiqua"/>
          <w:color w:val="000000"/>
        </w:rPr>
        <w:t>, NSCs in gastrointestinal tract disorders</w:t>
      </w:r>
      <w:r w:rsidRPr="00A43062">
        <w:rPr>
          <w:rFonts w:ascii="Book Antiqua" w:eastAsia="Book Antiqua" w:hAnsi="Book Antiqua"/>
          <w:color w:val="000000"/>
          <w:vertAlign w:val="superscript"/>
        </w:rPr>
        <w:t>[20]</w:t>
      </w:r>
      <w:r w:rsidRPr="00A43062">
        <w:rPr>
          <w:rFonts w:ascii="Book Antiqua" w:eastAsia="Book Antiqua" w:hAnsi="Book Antiqua"/>
          <w:color w:val="000000"/>
        </w:rPr>
        <w:t xml:space="preserve">, bone marrow-derived mesenchymal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(BM-MSCs) in diabetic cardiomyopathy</w:t>
      </w:r>
      <w:r w:rsidRPr="00A43062">
        <w:rPr>
          <w:rFonts w:ascii="Book Antiqua" w:eastAsia="Book Antiqua" w:hAnsi="Book Antiqua"/>
          <w:color w:val="000000"/>
          <w:vertAlign w:val="superscript"/>
        </w:rPr>
        <w:t>[21]</w:t>
      </w:r>
      <w:r w:rsidRPr="00A43062">
        <w:rPr>
          <w:rFonts w:ascii="Book Antiqua" w:eastAsia="Book Antiqua" w:hAnsi="Book Antiqua"/>
          <w:color w:val="000000"/>
        </w:rPr>
        <w:t>, and MSCs in multiple sclerosis</w:t>
      </w:r>
      <w:r w:rsidRPr="00A43062">
        <w:rPr>
          <w:rFonts w:ascii="Book Antiqua" w:eastAsia="Book Antiqua" w:hAnsi="Book Antiqua"/>
          <w:color w:val="000000"/>
          <w:vertAlign w:val="superscript"/>
        </w:rPr>
        <w:t>[22]</w:t>
      </w:r>
      <w:r w:rsidRPr="00A43062">
        <w:rPr>
          <w:rFonts w:ascii="Book Antiqua" w:eastAsia="Book Antiqua" w:hAnsi="Book Antiqua"/>
          <w:color w:val="000000"/>
        </w:rPr>
        <w:t xml:space="preserve"> and several clinical conditions. However, SC-based therapies also have limitations. Impaired cell homing regulated </w:t>
      </w:r>
      <w:r w:rsidRPr="00A43062">
        <w:rPr>
          <w:rFonts w:ascii="Book Antiqua" w:eastAsia="Book Antiqua" w:hAnsi="Book Antiqua"/>
          <w:i/>
          <w:iCs/>
          <w:color w:val="000000"/>
        </w:rPr>
        <w:t>via</w:t>
      </w:r>
      <w:r w:rsidRPr="00A43062">
        <w:rPr>
          <w:rFonts w:ascii="Book Antiqua" w:eastAsia="Book Antiqua" w:hAnsi="Book Antiqua"/>
          <w:color w:val="000000"/>
        </w:rPr>
        <w:t xml:space="preserve"> various factors (such as chemokines) causes </w:t>
      </w:r>
      <w:r w:rsidRPr="00A43062">
        <w:rPr>
          <w:rFonts w:ascii="Book Antiqua" w:eastAsia="Book Antiqua" w:hAnsi="Book Antiqua"/>
          <w:i/>
          <w:iCs/>
          <w:color w:val="000000"/>
        </w:rPr>
        <w:t>in situ</w:t>
      </w:r>
      <w:r w:rsidRPr="00A43062">
        <w:rPr>
          <w:rFonts w:ascii="Book Antiqua" w:eastAsia="Book Antiqua" w:hAnsi="Book Antiqua"/>
          <w:color w:val="000000"/>
        </w:rPr>
        <w:t xml:space="preserve"> tissue regeneration </w:t>
      </w:r>
      <w:proofErr w:type="gramStart"/>
      <w:r w:rsidRPr="00A43062">
        <w:rPr>
          <w:rFonts w:ascii="Book Antiqua" w:eastAsia="Book Antiqua" w:hAnsi="Book Antiqua"/>
          <w:color w:val="000000"/>
        </w:rPr>
        <w:t>failure</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23]</w:t>
      </w:r>
      <w:r w:rsidRPr="00A43062">
        <w:rPr>
          <w:rFonts w:ascii="Book Antiqua" w:eastAsia="Book Antiqua" w:hAnsi="Book Antiqua"/>
          <w:color w:val="000000"/>
        </w:rPr>
        <w:t xml:space="preserve">. Also, a high death rate of transplanted SCs limits the </w:t>
      </w:r>
      <w:proofErr w:type="gramStart"/>
      <w:r w:rsidRPr="00A43062">
        <w:rPr>
          <w:rFonts w:ascii="Book Antiqua" w:eastAsia="Book Antiqua" w:hAnsi="Book Antiqua"/>
          <w:color w:val="000000"/>
        </w:rPr>
        <w:t>therapies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24,25]</w:t>
      </w:r>
      <w:r w:rsidRPr="00A43062">
        <w:rPr>
          <w:rFonts w:ascii="Book Antiqua" w:eastAsia="Book Antiqua" w:hAnsi="Book Antiqua"/>
          <w:color w:val="000000"/>
        </w:rPr>
        <w:t xml:space="preserve">. After MSC injection, over 99% of injected cells die in the left ventricular myocardium within </w:t>
      </w:r>
      <w:del w:id="14" w:author="ibm" w:date="2021-05-10T16:41:00Z">
        <w:r w:rsidRPr="00A43062" w:rsidDel="002461FC">
          <w:rPr>
            <w:rFonts w:ascii="Book Antiqua" w:eastAsia="Book Antiqua" w:hAnsi="Book Antiqua"/>
            <w:color w:val="000000"/>
          </w:rPr>
          <w:delText xml:space="preserve">four </w:delText>
        </w:r>
      </w:del>
      <w:ins w:id="15" w:author="ibm" w:date="2021-05-10T16:41:00Z">
        <w:r w:rsidR="002461FC">
          <w:rPr>
            <w:rFonts w:ascii="Book Antiqua" w:eastAsia="Book Antiqua" w:hAnsi="Book Antiqua"/>
            <w:color w:val="000000"/>
          </w:rPr>
          <w:t>4</w:t>
        </w:r>
        <w:r w:rsidR="002461FC" w:rsidRPr="00A43062">
          <w:rPr>
            <w:rFonts w:ascii="Book Antiqua" w:eastAsia="Book Antiqua" w:hAnsi="Book Antiqua"/>
            <w:color w:val="000000"/>
          </w:rPr>
          <w:t xml:space="preserve"> </w:t>
        </w:r>
      </w:ins>
      <w:proofErr w:type="gramStart"/>
      <w:r w:rsidRPr="00A43062">
        <w:rPr>
          <w:rFonts w:ascii="Book Antiqua" w:eastAsia="Book Antiqua" w:hAnsi="Book Antiqua"/>
          <w:color w:val="000000"/>
        </w:rPr>
        <w:t>d</w:t>
      </w:r>
      <w:proofErr w:type="gramEnd"/>
      <w:del w:id="16" w:author="ibm" w:date="2021-05-10T16:42:00Z">
        <w:r w:rsidRPr="00A43062" w:rsidDel="002461FC">
          <w:rPr>
            <w:rFonts w:ascii="Book Antiqua" w:eastAsia="Book Antiqua" w:hAnsi="Book Antiqua"/>
            <w:color w:val="000000"/>
          </w:rPr>
          <w:delText>ays</w:delText>
        </w:r>
      </w:del>
      <w:r w:rsidRPr="00A43062">
        <w:rPr>
          <w:rFonts w:ascii="Book Antiqua" w:eastAsia="Book Antiqua" w:hAnsi="Book Antiqua"/>
          <w:color w:val="000000"/>
          <w:vertAlign w:val="superscript"/>
        </w:rPr>
        <w:t>[26]</w:t>
      </w:r>
      <w:r w:rsidRPr="00A43062">
        <w:rPr>
          <w:rFonts w:ascii="Book Antiqua" w:eastAsia="Book Antiqua" w:hAnsi="Book Antiqua"/>
          <w:color w:val="000000"/>
        </w:rPr>
        <w:t xml:space="preserve">. </w:t>
      </w:r>
    </w:p>
    <w:p w14:paraId="41F85F21" w14:textId="56B79281" w:rsidR="00CE3D4C" w:rsidRPr="00A43062" w:rsidRDefault="00667E3F" w:rsidP="00A43062">
      <w:pPr>
        <w:snapToGrid w:val="0"/>
        <w:spacing w:line="360" w:lineRule="auto"/>
        <w:ind w:firstLine="480"/>
        <w:jc w:val="both"/>
        <w:rPr>
          <w:rFonts w:ascii="Book Antiqua" w:hAnsi="Book Antiqua"/>
        </w:rPr>
      </w:pPr>
      <w:r w:rsidRPr="00A43062">
        <w:rPr>
          <w:rFonts w:ascii="Book Antiqua" w:eastAsia="Book Antiqua" w:hAnsi="Book Antiqua"/>
          <w:color w:val="000000"/>
        </w:rPr>
        <w:lastRenderedPageBreak/>
        <w:t>Accumulated evidence shows a close tie between multi</w:t>
      </w:r>
      <w:del w:id="17" w:author="ibm" w:date="2021-05-10T16:42:00Z">
        <w:r w:rsidRPr="00A43062" w:rsidDel="002461FC">
          <w:rPr>
            <w:rFonts w:ascii="Book Antiqua" w:eastAsia="Book Antiqua" w:hAnsi="Book Antiqua"/>
            <w:color w:val="000000"/>
          </w:rPr>
          <w:delText>-</w:delText>
        </w:r>
      </w:del>
      <w:ins w:id="18" w:author="ibm" w:date="2021-05-10T16:42:00Z">
        <w:r w:rsidR="002461FC">
          <w:rPr>
            <w:rFonts w:ascii="Book Antiqua" w:eastAsia="Book Antiqua" w:hAnsi="Book Antiqua"/>
            <w:color w:val="000000"/>
          </w:rPr>
          <w:t xml:space="preserve">ple </w:t>
        </w:r>
      </w:ins>
      <w:r w:rsidRPr="00A43062">
        <w:rPr>
          <w:rFonts w:ascii="Book Antiqua" w:eastAsia="Book Antiqua" w:hAnsi="Book Antiqua"/>
          <w:color w:val="000000"/>
        </w:rPr>
        <w:t xml:space="preserve">types of programmed cell death (PCD) and SCs, including apoptosis, autophagy, ferroptosis, pyroptosis, and necroptosis. Studies demonstrate that p53 induces apoptosis of human </w:t>
      </w:r>
      <w:r w:rsidR="00665D22">
        <w:rPr>
          <w:rFonts w:ascii="Book Antiqua" w:eastAsia="Book Antiqua" w:hAnsi="Book Antiqua"/>
          <w:color w:val="000000"/>
        </w:rPr>
        <w:t>E</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(hESCs) through a mitochondrial pathway shown to be extremely sensitive to FasL-induced cell death in </w:t>
      </w:r>
      <w:proofErr w:type="gramStart"/>
      <w:r w:rsidRPr="00A43062">
        <w:rPr>
          <w:rFonts w:ascii="Book Antiqua" w:eastAsia="Book Antiqua" w:hAnsi="Book Antiqua"/>
          <w:color w:val="000000"/>
        </w:rPr>
        <w:t>MSCs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27,28]</w:t>
      </w:r>
      <w:r w:rsidRPr="00A43062">
        <w:rPr>
          <w:rFonts w:ascii="Book Antiqua" w:eastAsia="Book Antiqua" w:hAnsi="Book Antiqua"/>
          <w:color w:val="000000"/>
        </w:rPr>
        <w:t xml:space="preserve">. Ohgushi </w:t>
      </w:r>
      <w:r w:rsidRPr="00A43062">
        <w:rPr>
          <w:rFonts w:ascii="Book Antiqua" w:eastAsia="Book Antiqua" w:hAnsi="Book Antiqua"/>
          <w:i/>
          <w:iCs/>
          <w:color w:val="000000"/>
        </w:rPr>
        <w:t xml:space="preserve">et </w:t>
      </w:r>
      <w:proofErr w:type="gramStart"/>
      <w:r w:rsidRPr="00A43062">
        <w:rPr>
          <w:rFonts w:ascii="Book Antiqua" w:eastAsia="Book Antiqua" w:hAnsi="Book Antiqua"/>
          <w:i/>
          <w:iCs/>
          <w:color w:val="000000"/>
        </w:rPr>
        <w:t>al</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29]</w:t>
      </w:r>
      <w:r w:rsidRPr="00A43062">
        <w:rPr>
          <w:rFonts w:ascii="Book Antiqua" w:eastAsia="Book Antiqua" w:hAnsi="Book Antiqua"/>
          <w:i/>
          <w:iCs/>
          <w:color w:val="000000"/>
        </w:rPr>
        <w:t xml:space="preserve"> </w:t>
      </w:r>
      <w:r w:rsidRPr="00A43062">
        <w:rPr>
          <w:rFonts w:ascii="Book Antiqua" w:eastAsia="Book Antiqua" w:hAnsi="Book Antiqua"/>
          <w:color w:val="000000"/>
        </w:rPr>
        <w:t>observed that Rho-associated coiled-coil-containing protein kinase (ROCK)</w:t>
      </w:r>
      <w:r w:rsidRPr="00A43062">
        <w:rPr>
          <w:rStyle w:val="MsoCommentReference0"/>
          <w:rFonts w:ascii="Book Antiqua" w:eastAsia="Book Antiqua" w:hAnsi="Book Antiqua"/>
          <w:color w:val="000000"/>
        </w:rPr>
        <w:t>-</w:t>
      </w:r>
      <w:r w:rsidRPr="00A43062">
        <w:rPr>
          <w:rFonts w:ascii="Book Antiqua" w:eastAsia="Book Antiqua" w:hAnsi="Book Antiqua"/>
          <w:color w:val="000000"/>
        </w:rPr>
        <w:t xml:space="preserve">dependent hyperactivation of myosin directly caused dissociation-induced apoptosis in hESCs and immediate activation of the Rho/ROCK/MLC2 signaling cascade. In 2010, the María group found that inhibitors of apoptosis proteins (IAPs) could promote the numbers of hematopoietic stem and progenitor cells and improve resistance to cell </w:t>
      </w:r>
      <w:proofErr w:type="gramStart"/>
      <w:r w:rsidRPr="00A43062">
        <w:rPr>
          <w:rFonts w:ascii="Book Antiqua" w:eastAsia="Book Antiqua" w:hAnsi="Book Antiqua"/>
          <w:color w:val="000000"/>
        </w:rPr>
        <w:t>death</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30]</w:t>
      </w:r>
      <w:r w:rsidRPr="00A43062">
        <w:rPr>
          <w:rFonts w:ascii="Book Antiqua" w:eastAsia="Book Antiqua" w:hAnsi="Book Antiqua"/>
          <w:color w:val="000000"/>
        </w:rPr>
        <w:t xml:space="preserve">. Moreover, reports suggest that high levels of pro-apoptotic B-cell lymphoma 2 (Bcl-2) family members were overexpressed in </w:t>
      </w:r>
      <w:proofErr w:type="gramStart"/>
      <w:r w:rsidRPr="00A43062">
        <w:rPr>
          <w:rFonts w:ascii="Book Antiqua" w:eastAsia="Book Antiqua" w:hAnsi="Book Antiqua"/>
          <w:color w:val="000000"/>
        </w:rPr>
        <w:t>hESCs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31]</w:t>
      </w:r>
      <w:r w:rsidRPr="00A43062">
        <w:rPr>
          <w:rFonts w:ascii="Book Antiqua" w:eastAsia="Book Antiqua" w:hAnsi="Book Antiqua"/>
          <w:color w:val="000000"/>
        </w:rPr>
        <w:t xml:space="preserve">. Autophagy in SCs traces its history to 1980 where marrow cells revealed several abnormalities within an intrinsic myeloid precursor cell </w:t>
      </w:r>
      <w:proofErr w:type="gramStart"/>
      <w:r w:rsidRPr="00A43062">
        <w:rPr>
          <w:rFonts w:ascii="Book Antiqua" w:eastAsia="Book Antiqua" w:hAnsi="Book Antiqua"/>
          <w:color w:val="000000"/>
        </w:rPr>
        <w:t>defect</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32]</w:t>
      </w:r>
      <w:r w:rsidRPr="00A43062">
        <w:rPr>
          <w:rFonts w:ascii="Book Antiqua" w:eastAsia="Book Antiqua" w:hAnsi="Book Antiqua"/>
          <w:color w:val="000000"/>
        </w:rPr>
        <w:t>. Lately, the role of autophagy in SC fate and aging is drawing attention due to the ability of the autophagy activator rapamycin to restore the biological properties of aged SCs by increasing their differentiation and proliferation capacity and decreasing adipogenic differentiation capacity, including the molecular mechanisms targeting 5′ AMP-activated protein kinase (AMPK) and rapamycin (mTOR)</w:t>
      </w:r>
      <w:r w:rsidRPr="00A43062">
        <w:rPr>
          <w:rFonts w:ascii="Book Antiqua" w:eastAsia="Book Antiqua" w:hAnsi="Book Antiqua"/>
          <w:color w:val="000000"/>
          <w:vertAlign w:val="superscript"/>
        </w:rPr>
        <w:t>[33,34]</w:t>
      </w:r>
      <w:r w:rsidRPr="00A43062">
        <w:rPr>
          <w:rFonts w:ascii="Book Antiqua" w:eastAsia="Book Antiqua" w:hAnsi="Book Antiqua"/>
          <w:color w:val="000000"/>
        </w:rPr>
        <w:t>. Research on necroptosis in SCs started relatively late but progressed rapidly to show that tumor necrosis factor α (TNF-α) could act on HSCs and progenitors for facilitating hematopoietic clearance and promoting regeneration. Furthermore, pharmaceutical inhibition of receptor-interacting protein kinase-3 (RIP3) showed a curative effect in promoting SCs,</w:t>
      </w:r>
      <w:r w:rsidRPr="00A43062">
        <w:rPr>
          <w:rFonts w:ascii="Book Antiqua" w:hAnsi="Book Antiqua"/>
          <w:lang w:eastAsia="zh-CN"/>
        </w:rPr>
        <w:t xml:space="preserve"> </w:t>
      </w:r>
      <w:r w:rsidRPr="00A43062">
        <w:rPr>
          <w:rFonts w:ascii="Book Antiqua" w:eastAsia="Book Antiqua" w:hAnsi="Book Antiqua"/>
          <w:color w:val="000000"/>
        </w:rPr>
        <w:t xml:space="preserve">such as targeting necroptosis of intestinal </w:t>
      </w:r>
      <w:proofErr w:type="gramStart"/>
      <w:r w:rsidR="007B050E" w:rsidRPr="00A43062">
        <w:rPr>
          <w:rFonts w:ascii="Book Antiqua" w:eastAsia="Book Antiqua" w:hAnsi="Book Antiqua"/>
          <w:color w:val="000000"/>
        </w:rPr>
        <w:t>SCs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35]</w:t>
      </w:r>
      <w:r w:rsidRPr="00A43062">
        <w:rPr>
          <w:rFonts w:ascii="Book Antiqua" w:eastAsia="Book Antiqua" w:hAnsi="Book Antiqua"/>
          <w:color w:val="000000"/>
        </w:rPr>
        <w:t>. Some other cell death-related molecules have been increasingly recognized in SCs, such as the PI3K/AKT signaling pathway</w:t>
      </w:r>
      <w:r w:rsidRPr="00A43062">
        <w:rPr>
          <w:rFonts w:ascii="Book Antiqua" w:eastAsia="Book Antiqua" w:hAnsi="Book Antiqua"/>
          <w:color w:val="000000"/>
          <w:vertAlign w:val="superscript"/>
        </w:rPr>
        <w:t>[36]</w:t>
      </w:r>
      <w:r w:rsidRPr="00A43062">
        <w:rPr>
          <w:rFonts w:ascii="Book Antiqua" w:eastAsia="Book Antiqua" w:hAnsi="Book Antiqua"/>
          <w:color w:val="000000"/>
        </w:rPr>
        <w:t>, MAP kinases ERK</w:t>
      </w:r>
      <w:r w:rsidRPr="00A43062">
        <w:rPr>
          <w:rFonts w:ascii="Book Antiqua" w:eastAsia="Book Antiqua" w:hAnsi="Book Antiqua"/>
          <w:color w:val="000000"/>
          <w:vertAlign w:val="superscript"/>
        </w:rPr>
        <w:t>[37]</w:t>
      </w:r>
      <w:r w:rsidRPr="00A43062">
        <w:rPr>
          <w:rFonts w:ascii="Book Antiqua" w:eastAsia="Book Antiqua" w:hAnsi="Book Antiqua"/>
          <w:color w:val="000000"/>
        </w:rPr>
        <w:t>, JNK, and p38</w:t>
      </w:r>
      <w:r w:rsidRPr="00A43062">
        <w:rPr>
          <w:rFonts w:ascii="Book Antiqua" w:eastAsia="Book Antiqua" w:hAnsi="Book Antiqua"/>
          <w:color w:val="000000"/>
          <w:vertAlign w:val="superscript"/>
        </w:rPr>
        <w:t>[38]</w:t>
      </w:r>
      <w:r w:rsidRPr="00A43062">
        <w:rPr>
          <w:rFonts w:ascii="Book Antiqua" w:eastAsia="Book Antiqua" w:hAnsi="Book Antiqua"/>
          <w:color w:val="000000"/>
        </w:rPr>
        <w:t>.</w:t>
      </w:r>
    </w:p>
    <w:p w14:paraId="7066538C" w14:textId="77777777" w:rsidR="00CE3D4C" w:rsidRPr="00A43062" w:rsidRDefault="00667E3F" w:rsidP="00A43062">
      <w:pPr>
        <w:snapToGrid w:val="0"/>
        <w:spacing w:line="360" w:lineRule="auto"/>
        <w:ind w:firstLine="480"/>
        <w:jc w:val="both"/>
        <w:rPr>
          <w:rFonts w:ascii="Book Antiqua" w:hAnsi="Book Antiqua"/>
        </w:rPr>
      </w:pPr>
      <w:r w:rsidRPr="00A43062">
        <w:rPr>
          <w:rFonts w:ascii="Book Antiqua" w:eastAsia="Book Antiqua" w:hAnsi="Book Antiqua"/>
          <w:color w:val="000000"/>
        </w:rPr>
        <w:t>Some methods have been used to control programmed cell death in SCs. The concept of preconditioning was proposed by Charles E. Murry in 1986</w:t>
      </w:r>
      <w:r w:rsidRPr="00A43062">
        <w:rPr>
          <w:rFonts w:ascii="Book Antiqua" w:eastAsia="Book Antiqua" w:hAnsi="Book Antiqua"/>
          <w:color w:val="000000"/>
          <w:vertAlign w:val="superscript"/>
        </w:rPr>
        <w:t>[39]</w:t>
      </w:r>
      <w:r w:rsidRPr="00A43062">
        <w:rPr>
          <w:rFonts w:ascii="Book Antiqua" w:eastAsia="Book Antiqua" w:hAnsi="Book Antiqua"/>
          <w:color w:val="000000"/>
        </w:rPr>
        <w:t xml:space="preserve">. Presently, </w:t>
      </w:r>
      <w:r w:rsidRPr="00A43062">
        <w:rPr>
          <w:rFonts w:ascii="Book Antiqua" w:eastAsia="Book Antiqua" w:hAnsi="Book Antiqua"/>
          <w:color w:val="000000"/>
        </w:rPr>
        <w:lastRenderedPageBreak/>
        <w:t xml:space="preserve">several strategies, such as using heat shock, free radical scavengers, over-expressing anti-apoptotic proteins, anti-inflammatory therapy, and co-delivery of extracellular matrix molecules, have been </w:t>
      </w:r>
      <w:proofErr w:type="gramStart"/>
      <w:r w:rsidRPr="00A43062">
        <w:rPr>
          <w:rFonts w:ascii="Book Antiqua" w:eastAsia="Book Antiqua" w:hAnsi="Book Antiqua"/>
          <w:color w:val="000000"/>
        </w:rPr>
        <w:t>introduced</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40-45]</w:t>
      </w:r>
      <w:r w:rsidRPr="00A43062">
        <w:rPr>
          <w:rFonts w:ascii="Book Antiqua" w:eastAsia="Book Antiqua" w:hAnsi="Book Antiqua"/>
          <w:color w:val="000000"/>
        </w:rPr>
        <w:t xml:space="preserve">. Besides genetic strategies, three-dimensional culture technology and co-transplantation are novel ideas to enhance SC-based therapies. </w:t>
      </w:r>
    </w:p>
    <w:p w14:paraId="20A0048B" w14:textId="77777777" w:rsidR="00CE3D4C" w:rsidRPr="00A43062" w:rsidRDefault="00667E3F" w:rsidP="00A43062">
      <w:pPr>
        <w:snapToGrid w:val="0"/>
        <w:spacing w:line="360" w:lineRule="auto"/>
        <w:ind w:firstLine="480"/>
        <w:jc w:val="both"/>
        <w:rPr>
          <w:rFonts w:ascii="Book Antiqua" w:hAnsi="Book Antiqua"/>
        </w:rPr>
      </w:pPr>
      <w:r w:rsidRPr="00A43062">
        <w:rPr>
          <w:rFonts w:ascii="Book Antiqua" w:eastAsia="Book Antiqua" w:hAnsi="Book Antiqua"/>
          <w:color w:val="000000"/>
        </w:rPr>
        <w:t xml:space="preserve">Exploring cell death mechanisms in SCs and targeting these potential therapeutic molecules are vital to successful SC-based therapies (shown in </w:t>
      </w:r>
      <w:r w:rsidRPr="00A43062">
        <w:rPr>
          <w:rFonts w:ascii="Book Antiqua" w:eastAsia="Book Antiqua" w:hAnsi="Book Antiqua"/>
          <w:bCs/>
          <w:color w:val="000000"/>
        </w:rPr>
        <w:t>Table 1</w:t>
      </w:r>
      <w:r w:rsidRPr="00A43062">
        <w:rPr>
          <w:rFonts w:ascii="Book Antiqua" w:eastAsia="Book Antiqua" w:hAnsi="Book Antiqua"/>
          <w:bCs/>
          <w:color w:val="000000"/>
          <w:vertAlign w:val="superscript"/>
        </w:rPr>
        <w:t>[19-21,46-92]</w:t>
      </w:r>
      <w:r w:rsidRPr="00A43062">
        <w:rPr>
          <w:rFonts w:ascii="Book Antiqua" w:eastAsia="Book Antiqua" w:hAnsi="Book Antiqua"/>
          <w:color w:val="000000"/>
        </w:rPr>
        <w:t>). In this review, we highlight the conditions or reasons leading to cell death in SC-based therapeutic approaches. Also, we demonstrate the cell death mechanism in SCs, which may provide a novel, efficient, reliable, and potential strategy in promoting SC-based therapy.</w:t>
      </w:r>
    </w:p>
    <w:p w14:paraId="35DB0484" w14:textId="77777777" w:rsidR="00CE3D4C" w:rsidRPr="00A43062" w:rsidRDefault="00CE3D4C" w:rsidP="00A43062">
      <w:pPr>
        <w:snapToGrid w:val="0"/>
        <w:spacing w:line="360" w:lineRule="auto"/>
        <w:jc w:val="both"/>
        <w:rPr>
          <w:rFonts w:ascii="Book Antiqua" w:hAnsi="Book Antiqua"/>
        </w:rPr>
      </w:pPr>
    </w:p>
    <w:p w14:paraId="2E490263" w14:textId="77777777" w:rsidR="00CE3D4C" w:rsidRPr="00A43062" w:rsidRDefault="00667E3F" w:rsidP="00A43062">
      <w:pPr>
        <w:snapToGrid w:val="0"/>
        <w:spacing w:line="360" w:lineRule="auto"/>
        <w:jc w:val="both"/>
        <w:rPr>
          <w:rFonts w:ascii="Book Antiqua" w:hAnsi="Book Antiqua"/>
          <w:b/>
          <w:bCs/>
          <w:u w:val="single"/>
        </w:rPr>
      </w:pPr>
      <w:r w:rsidRPr="00A43062">
        <w:rPr>
          <w:rFonts w:ascii="Book Antiqua" w:hAnsi="Book Antiqua"/>
          <w:b/>
          <w:bCs/>
          <w:u w:val="single"/>
        </w:rPr>
        <w:t>A QUICK LOOK AT PCD</w:t>
      </w:r>
    </w:p>
    <w:p w14:paraId="41ED5FEA" w14:textId="295B0001"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According to the death inducers, cell morphologic changes, and molecular mechanisms, cell death can be divided into two types: </w:t>
      </w:r>
      <w:del w:id="19" w:author="ibm" w:date="2021-05-10T16:45:00Z">
        <w:r w:rsidRPr="00A43062" w:rsidDel="002461FC">
          <w:rPr>
            <w:rFonts w:ascii="Book Antiqua" w:hAnsi="Book Antiqua"/>
          </w:rPr>
          <w:delText>non</w:delText>
        </w:r>
      </w:del>
      <w:ins w:id="20" w:author="ibm" w:date="2021-05-10T16:45:00Z">
        <w:r w:rsidR="002461FC">
          <w:rPr>
            <w:rFonts w:ascii="Book Antiqua" w:hAnsi="Book Antiqua"/>
          </w:rPr>
          <w:t>N</w:t>
        </w:r>
        <w:r w:rsidR="002461FC" w:rsidRPr="00A43062">
          <w:rPr>
            <w:rFonts w:ascii="Book Antiqua" w:hAnsi="Book Antiqua"/>
          </w:rPr>
          <w:t>on</w:t>
        </w:r>
      </w:ins>
      <w:r w:rsidRPr="00A43062">
        <w:rPr>
          <w:rFonts w:ascii="Book Antiqua" w:hAnsi="Book Antiqua"/>
        </w:rPr>
        <w:t>-programmed cell death caused by an external injury leading to instantaneous and irreversible cell damage</w:t>
      </w:r>
      <w:del w:id="21" w:author="ibm" w:date="2021-05-10T16:45:00Z">
        <w:r w:rsidRPr="00A43062" w:rsidDel="002461FC">
          <w:rPr>
            <w:rFonts w:ascii="Book Antiqua" w:hAnsi="Book Antiqua"/>
          </w:rPr>
          <w:fldChar w:fldCharType="begin">
            <w:fldData xml:space="preserve">PEVuZE5vdGU+PENpdGU+PEF1dGhvcj5WYW5kZW4gQmVyZ2hlPC9BdXRob3I+PFllYXI+MjAxNDwv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==
</w:fldData>
          </w:fldChar>
        </w:r>
        <w:r w:rsidRPr="00A43062" w:rsidDel="002461FC">
          <w:rPr>
            <w:rFonts w:ascii="Book Antiqua" w:hAnsi="Book Antiqua"/>
          </w:rPr>
          <w:delInstrText xml:space="preserve"> ADDIN EN.CITE </w:delInstrText>
        </w:r>
        <w:r w:rsidRPr="00A43062" w:rsidDel="002461FC">
          <w:rPr>
            <w:rFonts w:ascii="Book Antiqua" w:hAnsi="Book Antiqua"/>
          </w:rPr>
          <w:fldChar w:fldCharType="begin">
            <w:fldData xml:space="preserve">PEVuZE5vdGU+PENpdGU+PEF1dGhvcj5WYW5kZW4gQmVyZ2hlPC9BdXRob3I+PFllYXI+MjAxNDwv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==
</w:fldData>
          </w:fldChar>
        </w:r>
        <w:r w:rsidRPr="00A43062" w:rsidDel="002461FC">
          <w:rPr>
            <w:rFonts w:ascii="Book Antiqua" w:hAnsi="Book Antiqua"/>
          </w:rPr>
          <w:delInstrText xml:space="preserve"> ADDIN EN.CITE.DATA </w:delInstrText>
        </w:r>
        <w:r w:rsidRPr="00A43062" w:rsidDel="002461FC">
          <w:rPr>
            <w:rFonts w:ascii="Book Antiqua" w:hAnsi="Book Antiqua"/>
          </w:rPr>
        </w:r>
        <w:r w:rsidRPr="00A43062" w:rsidDel="002461FC">
          <w:rPr>
            <w:rFonts w:ascii="Book Antiqua" w:hAnsi="Book Antiqua"/>
          </w:rPr>
          <w:fldChar w:fldCharType="end"/>
        </w:r>
        <w:r w:rsidRPr="00A43062" w:rsidDel="002461FC">
          <w:rPr>
            <w:rFonts w:ascii="Book Antiqua" w:hAnsi="Book Antiqua"/>
          </w:rPr>
        </w:r>
        <w:r w:rsidRPr="00A43062" w:rsidDel="002461FC">
          <w:rPr>
            <w:rFonts w:ascii="Book Antiqua" w:hAnsi="Book Antiqua"/>
          </w:rPr>
          <w:fldChar w:fldCharType="separate"/>
        </w:r>
        <w:r w:rsidRPr="00A43062" w:rsidDel="002461FC">
          <w:rPr>
            <w:rFonts w:ascii="Book Antiqua" w:hAnsi="Book Antiqua"/>
            <w:vertAlign w:val="superscript"/>
          </w:rPr>
          <w:delText>[93,94]</w:delText>
        </w:r>
        <w:r w:rsidRPr="00A43062" w:rsidDel="002461FC">
          <w:rPr>
            <w:rFonts w:ascii="Book Antiqua" w:hAnsi="Book Antiqua"/>
          </w:rPr>
          <w:fldChar w:fldCharType="end"/>
        </w:r>
        <w:r w:rsidRPr="00A43062" w:rsidDel="002461FC">
          <w:rPr>
            <w:rFonts w:ascii="Book Antiqua" w:hAnsi="Book Antiqua"/>
          </w:rPr>
          <w:delText xml:space="preserve">; </w:delText>
        </w:r>
      </w:del>
      <w:ins w:id="22" w:author="ibm" w:date="2021-05-10T16:45:00Z">
        <w:r w:rsidR="002461FC" w:rsidRPr="00A43062">
          <w:rPr>
            <w:rFonts w:ascii="Book Antiqua" w:hAnsi="Book Antiqua"/>
          </w:rPr>
          <w:fldChar w:fldCharType="begin">
            <w:fldData xml:space="preserve">PEVuZE5vdGU+PENpdGU+PEF1dGhvcj5WYW5kZW4gQmVyZ2hlPC9BdXRob3I+PFllYXI+MjAxNDwv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==
</w:fldData>
          </w:fldChar>
        </w:r>
        <w:r w:rsidR="002461FC" w:rsidRPr="00A43062">
          <w:rPr>
            <w:rFonts w:ascii="Book Antiqua" w:hAnsi="Book Antiqua"/>
          </w:rPr>
          <w:instrText xml:space="preserve"> ADDIN EN.CITE </w:instrText>
        </w:r>
        <w:r w:rsidR="002461FC" w:rsidRPr="00A43062">
          <w:rPr>
            <w:rFonts w:ascii="Book Antiqua" w:hAnsi="Book Antiqua"/>
          </w:rPr>
          <w:fldChar w:fldCharType="begin">
            <w:fldData xml:space="preserve">PEVuZE5vdGU+PENpdGU+PEF1dGhvcj5WYW5kZW4gQmVyZ2hlPC9BdXRob3I+PFllYXI+MjAxNDwv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==
</w:fldData>
          </w:fldChar>
        </w:r>
        <w:r w:rsidR="002461FC" w:rsidRPr="00A43062">
          <w:rPr>
            <w:rFonts w:ascii="Book Antiqua" w:hAnsi="Book Antiqua"/>
          </w:rPr>
          <w:instrText xml:space="preserve"> ADDIN EN.CITE.DATA </w:instrText>
        </w:r>
        <w:r w:rsidR="002461FC" w:rsidRPr="00A43062">
          <w:rPr>
            <w:rFonts w:ascii="Book Antiqua" w:hAnsi="Book Antiqua"/>
          </w:rPr>
        </w:r>
        <w:r w:rsidR="002461FC" w:rsidRPr="00A43062">
          <w:rPr>
            <w:rFonts w:ascii="Book Antiqua" w:hAnsi="Book Antiqua"/>
          </w:rPr>
          <w:fldChar w:fldCharType="end"/>
        </w:r>
        <w:r w:rsidR="002461FC" w:rsidRPr="00A43062">
          <w:rPr>
            <w:rFonts w:ascii="Book Antiqua" w:hAnsi="Book Antiqua"/>
          </w:rPr>
        </w:r>
        <w:r w:rsidR="002461FC" w:rsidRPr="00A43062">
          <w:rPr>
            <w:rFonts w:ascii="Book Antiqua" w:hAnsi="Book Antiqua"/>
          </w:rPr>
          <w:fldChar w:fldCharType="separate"/>
        </w:r>
        <w:r w:rsidR="002461FC" w:rsidRPr="00A43062">
          <w:rPr>
            <w:rFonts w:ascii="Book Antiqua" w:hAnsi="Book Antiqua"/>
            <w:vertAlign w:val="superscript"/>
          </w:rPr>
          <w:t>[93,94]</w:t>
        </w:r>
        <w:r w:rsidR="002461FC" w:rsidRPr="00A43062">
          <w:rPr>
            <w:rFonts w:ascii="Book Antiqua" w:hAnsi="Book Antiqua"/>
          </w:rPr>
          <w:fldChar w:fldCharType="end"/>
        </w:r>
        <w:r w:rsidR="002461FC">
          <w:rPr>
            <w:rFonts w:ascii="Book Antiqua" w:hAnsi="Book Antiqua"/>
          </w:rPr>
          <w:t xml:space="preserve">, and </w:t>
        </w:r>
      </w:ins>
      <w:r w:rsidRPr="00A43062">
        <w:rPr>
          <w:rFonts w:ascii="Book Antiqua" w:hAnsi="Book Antiqua"/>
        </w:rPr>
        <w:t>PCD (</w:t>
      </w:r>
      <w:r w:rsidRPr="00A43062">
        <w:rPr>
          <w:rFonts w:ascii="Book Antiqua" w:hAnsi="Book Antiqua"/>
          <w:i/>
        </w:rPr>
        <w:t>e.g.</w:t>
      </w:r>
      <w:r w:rsidRPr="00A43062">
        <w:rPr>
          <w:rFonts w:ascii="Book Antiqua" w:hAnsi="Book Antiqua"/>
        </w:rPr>
        <w:t>, apoptosis, autophagy, necroptosis, and pyroptosis), a common occurrence in the development of organisms without strong immune responses</w:t>
      </w:r>
      <w:r w:rsidRPr="00A43062">
        <w:rPr>
          <w:rFonts w:ascii="Book Antiqua" w:hAnsi="Book Antiqua"/>
        </w:rPr>
        <w:fldChar w:fldCharType="begin"/>
      </w:r>
      <w:r w:rsidRPr="00A43062">
        <w:rPr>
          <w:rFonts w:ascii="Book Antiqua" w:hAnsi="Book Antiqua"/>
        </w:rPr>
        <w:instrText xml:space="preserve"> ADDIN EN.CITE &lt;EndNote&gt;&lt;Cite&gt;&lt;Author&gt;Thompson&lt;/Author&gt;&lt;Year&gt;1995&lt;/Year&gt;&lt;RecNum&gt;42&lt;/RecNum&gt;&lt;DisplayText&gt;&lt;style face="superscript"&gt;[95]&lt;/style&gt;&lt;/DisplayText&gt;&lt;record&gt;&lt;rec-number&gt;42&lt;/rec-number&gt;&lt;foreign-keys&gt;&lt;key app="EN" db-id="vxtsdeadtds0ace55xg5wr0ef5esfw5wepew" timestamp="1612628609"&gt;42&lt;/key&gt;&lt;/foreign-keys&gt;&lt;ref-type name="Journal Article"&gt;17&lt;/ref-type&gt;&lt;contributors&gt;&lt;authors&gt;&lt;author&gt;Thompson, C. B.&lt;/author&gt;&lt;/authors&gt;&lt;/contributors&gt;&lt;auth-address&gt;Howard Hughes Medical Institute, Department of Medicine, Chicago, IL 60637.&lt;/auth-address&gt;&lt;titles&gt;&lt;title&gt;Apoptosis in the pathogenesis and treatment of disease&lt;/title&gt;&lt;secondary-title&gt;Science&lt;/secondary-title&gt;&lt;/titles&gt;&lt;periodical&gt;&lt;full-title&gt;Science&lt;/full-title&gt;&lt;/periodical&gt;&lt;pages&gt;1456-62&lt;/pages&gt;&lt;volume&gt;267&lt;/volume&gt;&lt;number&gt;5203&lt;/number&gt;&lt;edition&gt;1995/03/10&lt;/edition&gt;&lt;keywords&gt;&lt;keyword&gt;Acquired Immunodeficiency Syndrome/etiology/therapy&lt;/keyword&gt;&lt;keyword&gt;Animals&lt;/keyword&gt;&lt;keyword&gt;*Apoptosis&lt;/keyword&gt;&lt;keyword&gt;Autoimmune Diseases/etiology/therapy&lt;/keyword&gt;&lt;keyword&gt;Cell Division&lt;/keyword&gt;&lt;keyword&gt;Cell Survival&lt;/keyword&gt;&lt;keyword&gt;Disease/*etiology&lt;/keyword&gt;&lt;keyword&gt;Hematologic Diseases/etiology/therapy&lt;/keyword&gt;&lt;keyword&gt;Humans&lt;/keyword&gt;&lt;keyword&gt;Neoplasms/etiology/therapy&lt;/keyword&gt;&lt;keyword&gt;Nervous System Diseases/etiology/therapy&lt;/keyword&gt;&lt;keyword&gt;*Therapeutics&lt;/keyword&gt;&lt;keyword&gt;Virus Diseases/etiology/therapy&lt;/keyword&gt;&lt;/keywords&gt;&lt;dates&gt;&lt;year&gt;1995&lt;/year&gt;&lt;pub-dates&gt;&lt;date&gt;Mar 10&lt;/date&gt;&lt;/pub-dates&gt;&lt;/dates&gt;&lt;isbn&gt;0036-8075 (Print)&amp;#xD;0036-8075&lt;/isbn&gt;&lt;accession-num&gt;7878464&lt;/accession-num&gt;&lt;urls&gt;&lt;/urls&gt;&lt;electronic-resource-num&gt;10.1126/science.7878464&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[95]</w:t>
      </w:r>
      <w:r w:rsidRPr="00A43062">
        <w:rPr>
          <w:rFonts w:ascii="Book Antiqua" w:hAnsi="Book Antiqua"/>
        </w:rPr>
        <w:fldChar w:fldCharType="end"/>
      </w:r>
      <w:r w:rsidRPr="00A43062">
        <w:rPr>
          <w:rFonts w:ascii="Book Antiqua" w:hAnsi="Book Antiqua"/>
        </w:rPr>
        <w:t xml:space="preserve">. </w:t>
      </w:r>
    </w:p>
    <w:p w14:paraId="4A856694" w14:textId="183C087E" w:rsidR="00CE3D4C" w:rsidRPr="00A43062" w:rsidRDefault="002461FC" w:rsidP="00A43062">
      <w:pPr>
        <w:snapToGrid w:val="0"/>
        <w:spacing w:line="360" w:lineRule="auto"/>
        <w:ind w:firstLineChars="100" w:firstLine="240"/>
        <w:jc w:val="both"/>
        <w:rPr>
          <w:rFonts w:ascii="Book Antiqua" w:hAnsi="Book Antiqua"/>
        </w:rPr>
      </w:pPr>
      <w:ins w:id="23" w:author="ibm" w:date="2021-05-10T16:46:00Z">
        <w:r w:rsidRPr="00A43062">
          <w:rPr>
            <w:rFonts w:ascii="Book Antiqua" w:hAnsi="Book Antiqua"/>
          </w:rPr>
          <w:t>PCD</w:t>
        </w:r>
      </w:ins>
      <w:del w:id="24" w:author="ibm" w:date="2021-05-10T16:46:00Z">
        <w:r w:rsidR="00667E3F" w:rsidRPr="00A43062" w:rsidDel="002461FC">
          <w:rPr>
            <w:rFonts w:ascii="Book Antiqua" w:hAnsi="Book Antiqua"/>
          </w:rPr>
          <w:delText>Programmed cell death</w:delText>
        </w:r>
      </w:del>
      <w:r w:rsidR="00667E3F" w:rsidRPr="00A43062">
        <w:rPr>
          <w:rFonts w:ascii="Book Antiqua" w:hAnsi="Book Antiqua"/>
        </w:rPr>
        <w:t xml:space="preserve"> occurs extensively during the development of pathology in various tissues. It is closely related to the therapeutic efficacy and prognosis of SC-based treatment. Robey </w:t>
      </w:r>
      <w:r w:rsidR="00667E3F" w:rsidRPr="00A43062">
        <w:rPr>
          <w:rFonts w:ascii="Book Antiqua" w:hAnsi="Book Antiqua"/>
          <w:i/>
          <w:iCs/>
        </w:rPr>
        <w:t>et al</w:t>
      </w:r>
      <w:r w:rsidR="00667E3F" w:rsidRPr="00A43062">
        <w:rPr>
          <w:rFonts w:ascii="Book Antiqua" w:hAnsi="Book Antiqua"/>
        </w:rPr>
        <w:fldChar w:fldCharType="begin"/>
      </w:r>
      <w:r w:rsidR="00667E3F" w:rsidRPr="00A43062">
        <w:rPr>
          <w:rFonts w:ascii="Book Antiqua" w:hAnsi="Book Antiqua"/>
        </w:rPr>
        <w:instrText xml:space="preserve"> ADDIN EN.CITE &lt;EndNote&gt;&lt;Cite&gt;&lt;Author&gt;Robey&lt;/Author&gt;&lt;Year&gt;2008&lt;/Year&gt;&lt;RecNum&gt;304&lt;/RecNum&gt;&lt;DisplayText&gt;&lt;style face="superscript"&gt;[25]&lt;/style&gt;&lt;/DisplayText&gt;&lt;record&gt;&lt;rec-number&gt;304&lt;/rec-number&gt;&lt;foreign-keys&gt;&lt;key app="EN" db-id="f0xa0s027a990cefp29v2va1vswpfefsar02" timestamp="1612872856"&gt;304&lt;/key&gt;&lt;/foreign-keys&gt;&lt;ref-type name="Journal Article"&gt;17&lt;/ref-type&gt;&lt;contributors&gt;&lt;authors&gt;&lt;author&gt;Robey, T. E.&lt;/author&gt;&lt;author&gt;Saiget, M. K.&lt;/author&gt;&lt;author&gt;Reinecke, H.&lt;/author&gt;&lt;author&gt;Murry, C. E.&lt;/author&gt;&lt;/authors&gt;&lt;/contributors&gt;&lt;auth-address&gt;Department of Bioengineering, University of Washington, Seattle, WA 98195, USA.&lt;/auth-address&gt;&lt;titles&gt;&lt;title&gt;Systems approaches to preventing transplanted cell death in cardiac repair&lt;/title&gt;&lt;secondary-title&gt;J Mol Cell Cardiol&lt;/secondary-title&gt;&lt;/titles&gt;&lt;periodical&gt;&lt;full-title&gt;J Mol Cell Cardiol&lt;/full-title&gt;&lt;/periodical&gt;&lt;pages&gt;567-81&lt;/pages&gt;&lt;volume&gt;45&lt;/volume&gt;&lt;number&gt;4&lt;/number&gt;&lt;keywords&gt;&lt;keyword&gt;Animals&lt;/keyword&gt;&lt;keyword&gt;*Anoikis&lt;/keyword&gt;&lt;keyword&gt;Cell Hypoxia&lt;/keyword&gt;&lt;keyword&gt;Embryonic Stem Cells/cytology/metabolism/*transplantation&lt;/keyword&gt;&lt;keyword&gt;*Graft Survival&lt;/keyword&gt;&lt;keyword&gt;Heart Injuries/metabolism/*therapy&lt;/keyword&gt;&lt;keyword&gt;Humans&lt;/keyword&gt;&lt;keyword&gt;Inflammation/metabolism&lt;/keyword&gt;&lt;keyword&gt;Mice&lt;/keyword&gt;&lt;keyword&gt;Myocytes, Cardiac/metabolism/*transplantation&lt;/keyword&gt;&lt;/keywords&gt;&lt;dates&gt;&lt;year&gt;2008&lt;/year&gt;&lt;pub-dates&gt;&lt;date&gt;Oct&lt;/date&gt;&lt;/pub-dates&gt;&lt;/dates&gt;&lt;isbn&gt;1095-8584 (Electronic)&amp;#xD;0022-2828 (Linking)&lt;/isbn&gt;&lt;accession-num&gt;18466917&lt;/accession-num&gt;&lt;urls&gt;&lt;related-urls&gt;&lt;url&gt;https://www.ncbi.nlm.nih.gov/pubmed/18466917&lt;/url&gt;&lt;/related-urls&gt;&lt;/urls&gt;&lt;custom2&gt;PMC2587485&lt;/custom2&gt;&lt;electronic-resource-num&gt;10.1016/j.yjmcc.2008.03.009&lt;/electronic-resource-num&gt;&lt;/record&gt;&lt;/Cite&gt;&lt;/EndNote&gt;</w:instrText>
      </w:r>
      <w:r w:rsidR="00667E3F" w:rsidRPr="00A43062">
        <w:rPr>
          <w:rFonts w:ascii="Book Antiqua" w:hAnsi="Book Antiqua"/>
        </w:rPr>
        <w:fldChar w:fldCharType="separate"/>
      </w:r>
      <w:r w:rsidR="00667E3F" w:rsidRPr="00A43062">
        <w:rPr>
          <w:rFonts w:ascii="Book Antiqua" w:hAnsi="Book Antiqua"/>
          <w:vertAlign w:val="superscript"/>
        </w:rPr>
        <w:t>[25]</w:t>
      </w:r>
      <w:r w:rsidR="00667E3F" w:rsidRPr="00A43062">
        <w:rPr>
          <w:rFonts w:ascii="Book Antiqua" w:hAnsi="Book Antiqua"/>
        </w:rPr>
        <w:fldChar w:fldCharType="end"/>
      </w:r>
      <w:r w:rsidR="00667E3F" w:rsidRPr="00A43062">
        <w:rPr>
          <w:rFonts w:ascii="Book Antiqua" w:hAnsi="Book Antiqua"/>
          <w:i/>
          <w:iCs/>
        </w:rPr>
        <w:t xml:space="preserve"> </w:t>
      </w:r>
      <w:r w:rsidR="00667E3F" w:rsidRPr="00A43062">
        <w:rPr>
          <w:rFonts w:ascii="Book Antiqua" w:hAnsi="Book Antiqua"/>
        </w:rPr>
        <w:t>indicated that most cell death occurs in the first week post-transplantation. In NSC transplantation for neurological disorders in the brain, less than 4%-10% of primary NSCs survived within the first few days</w:t>
      </w:r>
      <w:r w:rsidR="00667E3F" w:rsidRPr="00A43062">
        <w:rPr>
          <w:rFonts w:ascii="Book Antiqua" w:hAnsi="Book Antiqua"/>
        </w:rPr>
        <w:fldChar w:fldCharType="begin"/>
      </w:r>
      <w:r w:rsidR="00667E3F" w:rsidRPr="00A43062">
        <w:rPr>
          <w:rFonts w:ascii="Book Antiqua" w:hAnsi="Book Antiqua"/>
        </w:rPr>
        <w:instrText xml:space="preserve"> ADDIN EN.CITE &lt;EndNote&gt;&lt;Cite&gt;&lt;Author&gt;Mooney&lt;/Author&gt;&lt;Year&gt;2018&lt;/Year&gt;&lt;RecNum&gt;301&lt;/RecNum&gt;&lt;DisplayText&gt;&lt;style face="superscript"&gt;[96]&lt;/style&gt;&lt;/DisplayText&gt;&lt;record&gt;&lt;rec-number&gt;301&lt;/rec-number&gt;&lt;foreign-keys&gt;&lt;key app="EN" db-id="f0xa0s027a990cefp29v2va1vswpfefsar02" timestamp="1612867105"&gt;301&lt;/key&gt;&lt;/foreign-keys&gt;&lt;ref-type name="Journal Article"&gt;17&lt;/ref-type&gt;&lt;contributors&gt;&lt;authors&gt;&lt;author&gt;Mooney, R.&lt;/author&gt;&lt;author&gt;Majid, A. A.&lt;/author&gt;&lt;author&gt;Mota, D.&lt;/author&gt;&lt;author&gt;He, A.&lt;/author&gt;&lt;author&gt;Aramburo, S.&lt;/author&gt;&lt;author&gt;Flores, L.&lt;/author&gt;&lt;author&gt;Covello-Batalla, J.&lt;/author&gt;&lt;author&gt;Machado, D.&lt;/author&gt;&lt;author&gt;Gonzaga, J.&lt;/author&gt;&lt;author&gt;Aboody, K. S.&lt;/author&gt;&lt;/authors&gt;&lt;/contributors&gt;&lt;auth-address&gt;Department of Developmental and Stem Cell Biology, Beckman Research Institute of City of Hope, 1500 East Duarte Road, Duarte, CA 91010, USA.&lt;/auth-address&gt;&lt;titles&gt;&lt;title&gt;Bcl-2 Overexpression Improves Survival and Efficacy of Neural Stem Cell-Mediated Enzyme Prodrug Therapy&lt;/title&gt;&lt;secondary-title&gt;Stem Cells Int&lt;/secondary-title&gt;&lt;/titles&gt;&lt;periodical&gt;&lt;full-title&gt;Stem Cells Int&lt;/full-title&gt;&lt;/periodical&gt;&lt;pages&gt;7047496&lt;/pages&gt;&lt;volume&gt;2018&lt;/volume&gt;&lt;dates&gt;&lt;year&gt;2018&lt;/year&gt;&lt;/dates&gt;&lt;isbn&gt;1687-966X (Print)&lt;/isbn&gt;&lt;accession-num&gt;30026762&lt;/accession-num&gt;&lt;urls&gt;&lt;related-urls&gt;&lt;url&gt;https://www.ncbi.nlm.nih.gov/pubmed/30026762&lt;/url&gt;&lt;/related-urls&gt;&lt;/urls&gt;&lt;custom2&gt;PMC6031202&lt;/custom2&gt;&lt;electronic-resource-num&gt;10.1155/2018/7047496&lt;/electronic-resource-num&gt;&lt;/record&gt;&lt;/Cite&gt;&lt;/EndNote&gt;</w:instrText>
      </w:r>
      <w:r w:rsidR="00667E3F" w:rsidRPr="00A43062">
        <w:rPr>
          <w:rFonts w:ascii="Book Antiqua" w:hAnsi="Book Antiqua"/>
        </w:rPr>
        <w:fldChar w:fldCharType="separate"/>
      </w:r>
      <w:r w:rsidR="00667E3F" w:rsidRPr="00A43062">
        <w:rPr>
          <w:rFonts w:ascii="Book Antiqua" w:hAnsi="Book Antiqua"/>
          <w:vertAlign w:val="superscript"/>
        </w:rPr>
        <w:t>[96]</w:t>
      </w:r>
      <w:r w:rsidR="00667E3F" w:rsidRPr="00A43062">
        <w:rPr>
          <w:rFonts w:ascii="Book Antiqua" w:hAnsi="Book Antiqua"/>
        </w:rPr>
        <w:fldChar w:fldCharType="end"/>
      </w:r>
      <w:r w:rsidR="00667E3F" w:rsidRPr="00A43062">
        <w:rPr>
          <w:rFonts w:ascii="Book Antiqua" w:hAnsi="Book Antiqua"/>
        </w:rPr>
        <w:t xml:space="preserve">. Similarly, Yasuda and Hayashi’s groups showed that 15% of transplanted cells survived at 1 wk and 9% at 4 wk in a rat infarction </w:t>
      </w:r>
      <w:proofErr w:type="gramStart"/>
      <w:r w:rsidR="00667E3F" w:rsidRPr="00A43062">
        <w:rPr>
          <w:rFonts w:ascii="Book Antiqua" w:hAnsi="Book Antiqua"/>
        </w:rPr>
        <w:t>model</w:t>
      </w:r>
      <w:proofErr w:type="gramEnd"/>
      <w:r w:rsidR="00667E3F" w:rsidRPr="00A43062">
        <w:rPr>
          <w:rFonts w:ascii="Book Antiqua" w:hAnsi="Book Antiqua"/>
        </w:rPr>
        <w:fldChar w:fldCharType="begin">
          <w:fldData xml:space="preserve">PEVuZE5vdGU+PENpdGU+PEF1dGhvcj5IYXlhc2hpPC9BdXRob3I+PFllYXI+MjAwNDwvWWVhcj48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</w:fldData>
        </w:fldChar>
      </w:r>
      <w:r w:rsidR="00667E3F" w:rsidRPr="00A43062">
        <w:rPr>
          <w:rFonts w:ascii="Book Antiqua" w:hAnsi="Book Antiqua"/>
        </w:rPr>
        <w:instrText xml:space="preserve"> ADDIN EN.CITE </w:instrText>
      </w:r>
      <w:r w:rsidR="00667E3F" w:rsidRPr="00A43062">
        <w:rPr>
          <w:rFonts w:ascii="Book Antiqua" w:hAnsi="Book Antiqua"/>
        </w:rPr>
        <w:fldChar w:fldCharType="begin">
          <w:fldData xml:space="preserve">PEVuZE5vdGU+PENpdGU+PEF1dGhvcj5IYXlhc2hpPC9BdXRob3I+PFllYXI+MjAwNDwvWWVhcj48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</w:fldData>
        </w:fldChar>
      </w:r>
      <w:r w:rsidR="00667E3F" w:rsidRPr="00A43062">
        <w:rPr>
          <w:rFonts w:ascii="Book Antiqua" w:hAnsi="Book Antiqua"/>
        </w:rPr>
        <w:instrText xml:space="preserve"> ADDIN EN.CITE.DATA </w:instrText>
      </w:r>
      <w:r w:rsidR="00667E3F" w:rsidRPr="00A43062">
        <w:rPr>
          <w:rFonts w:ascii="Book Antiqua" w:hAnsi="Book Antiqua"/>
        </w:rPr>
      </w:r>
      <w:r w:rsidR="00667E3F" w:rsidRPr="00A43062">
        <w:rPr>
          <w:rFonts w:ascii="Book Antiqua" w:hAnsi="Book Antiqua"/>
        </w:rPr>
        <w:fldChar w:fldCharType="end"/>
      </w:r>
      <w:r w:rsidR="00667E3F" w:rsidRPr="00A43062">
        <w:rPr>
          <w:rFonts w:ascii="Book Antiqua" w:hAnsi="Book Antiqua"/>
        </w:rPr>
      </w:r>
      <w:r w:rsidR="00667E3F" w:rsidRPr="00A43062">
        <w:rPr>
          <w:rFonts w:ascii="Book Antiqua" w:hAnsi="Book Antiqua"/>
        </w:rPr>
        <w:fldChar w:fldCharType="separate"/>
      </w:r>
      <w:r w:rsidR="00667E3F" w:rsidRPr="00A43062">
        <w:rPr>
          <w:rFonts w:ascii="Book Antiqua" w:hAnsi="Book Antiqua"/>
          <w:vertAlign w:val="superscript"/>
        </w:rPr>
        <w:t>[97]</w:t>
      </w:r>
      <w:r w:rsidR="00667E3F" w:rsidRPr="00A43062">
        <w:rPr>
          <w:rFonts w:ascii="Book Antiqua" w:hAnsi="Book Antiqua"/>
        </w:rPr>
        <w:fldChar w:fldCharType="end"/>
      </w:r>
      <w:r w:rsidR="00667E3F" w:rsidRPr="00A43062">
        <w:rPr>
          <w:rFonts w:ascii="Book Antiqua" w:hAnsi="Book Antiqua"/>
        </w:rPr>
        <w:t xml:space="preserve">. A significantly high death rate occurred, and over 99% of MSCs died within </w:t>
      </w:r>
      <w:del w:id="25" w:author="ibm" w:date="2021-05-10T16:47:00Z">
        <w:r w:rsidR="00667E3F" w:rsidRPr="00A43062" w:rsidDel="002461FC">
          <w:rPr>
            <w:rFonts w:ascii="Book Antiqua" w:hAnsi="Book Antiqua"/>
          </w:rPr>
          <w:delText xml:space="preserve">four </w:delText>
        </w:r>
      </w:del>
      <w:ins w:id="26" w:author="ibm" w:date="2021-05-10T16:47:00Z">
        <w:r>
          <w:rPr>
            <w:rFonts w:ascii="Book Antiqua" w:hAnsi="Book Antiqua"/>
          </w:rPr>
          <w:t>4</w:t>
        </w:r>
        <w:r w:rsidRPr="00A43062">
          <w:rPr>
            <w:rFonts w:ascii="Book Antiqua" w:hAnsi="Book Antiqua"/>
          </w:rPr>
          <w:t xml:space="preserve"> </w:t>
        </w:r>
      </w:ins>
      <w:r w:rsidR="00667E3F" w:rsidRPr="00A43062">
        <w:rPr>
          <w:rFonts w:ascii="Book Antiqua" w:hAnsi="Book Antiqua"/>
        </w:rPr>
        <w:t>d</w:t>
      </w:r>
      <w:del w:id="27" w:author="ibm" w:date="2021-05-10T16:47:00Z">
        <w:r w:rsidR="00667E3F" w:rsidRPr="00A43062" w:rsidDel="002461FC">
          <w:rPr>
            <w:rFonts w:ascii="Book Antiqua" w:hAnsi="Book Antiqua"/>
          </w:rPr>
          <w:delText>ays</w:delText>
        </w:r>
      </w:del>
      <w:r w:rsidR="00667E3F" w:rsidRPr="00A43062">
        <w:rPr>
          <w:rFonts w:ascii="Book Antiqua" w:hAnsi="Book Antiqua"/>
        </w:rPr>
        <w:t xml:space="preserve"> after transplantation into the left </w:t>
      </w:r>
      <w:r w:rsidR="00667E3F" w:rsidRPr="00A43062">
        <w:rPr>
          <w:rFonts w:ascii="Book Antiqua" w:hAnsi="Book Antiqua"/>
        </w:rPr>
        <w:lastRenderedPageBreak/>
        <w:t>ventricular myocardium of mice</w:t>
      </w:r>
      <w:r w:rsidR="00667E3F" w:rsidRPr="00A43062">
        <w:rPr>
          <w:rFonts w:ascii="Book Antiqua" w:hAnsi="Book Antiqua"/>
        </w:rPr>
        <w:fldChar w:fldCharType="begin"/>
      </w:r>
      <w:r w:rsidR="00667E3F" w:rsidRPr="00A43062">
        <w:rPr>
          <w:rFonts w:ascii="Book Antiqua" w:hAnsi="Book Antiqua"/>
        </w:rPr>
        <w:instrText xml:space="preserve"> ADDIN EN.CITE &lt;EndNote&gt;&lt;Cite&gt;&lt;Author&gt;Geng&lt;/Author&gt;&lt;Year&gt;2003&lt;/Year&gt;&lt;RecNum&gt;303&lt;/RecNum&gt;&lt;DisplayText&gt;&lt;style face="superscript"&gt;[26]&lt;/style&gt;&lt;/DisplayText&gt;&lt;record&gt;&lt;rec-number&gt;303&lt;/rec-number&gt;&lt;foreign-keys&gt;&lt;key app="EN" db-id="f0xa0s027a990cefp29v2va1vswpfefsar02" timestamp="1612870869"&gt;303&lt;/key&gt;&lt;/foreign-keys&gt;&lt;ref-type name="Journal Article"&gt;17&lt;/ref-type&gt;&lt;contributors&gt;&lt;authors&gt;&lt;author&gt;Geng, Y. J.&lt;/author&gt;&lt;/authors&gt;&lt;/contributors&gt;&lt;auth-address&gt;Center for Cardiovascular Biology and Atherosclerosis, Department of Internal Medicine, The University of Texas, Health Science Center at Houston, Medical School, Texas Heart Institute, Houston, Texas 77030, USA. yong-jian.geng@uth.tmc.edu&lt;/auth-address&gt;&lt;titles&gt;&lt;title&gt;Molecular mechanisms for cardiovascular stem cell apoptosis and growth in the hearts with atherosclerotic coronary disease and ischemic heart failure&lt;/title&gt;&lt;secondary-title&gt;Ann N Y Acad Sci&lt;/secondary-title&gt;&lt;/titles&gt;&lt;periodical&gt;&lt;full-title&gt;Ann N Y Acad Sci&lt;/full-title&gt;&lt;/periodical&gt;&lt;pages&gt;687-97&lt;/pages&gt;&lt;volume&gt;1010&lt;/volume&gt;&lt;keywords&gt;&lt;keyword&gt;Apoptosis&lt;/keyword&gt;&lt;keyword&gt;Caspases/metabolism&lt;/keyword&gt;&lt;keyword&gt;Cell Death&lt;/keyword&gt;&lt;keyword&gt;Cell Differentiation&lt;/keyword&gt;&lt;keyword&gt;Cell Division&lt;/keyword&gt;&lt;keyword&gt;Coronary Artery Disease/*therapy&lt;/keyword&gt;&lt;keyword&gt;Genes, p53&lt;/keyword&gt;&lt;keyword&gt;Humans&lt;/keyword&gt;&lt;keyword&gt;Mitochondria/physiology&lt;/keyword&gt;&lt;keyword&gt;Myocardial Ischemia/*therapy&lt;/keyword&gt;&lt;keyword&gt;*Stem Cell Transplantation&lt;/keyword&gt;&lt;keyword&gt;Stem Cells/*cytology/physiology&lt;/keyword&gt;&lt;keyword&gt;Telomerase&lt;/keyword&gt;&lt;/keywords&gt;&lt;dates&gt;&lt;year&gt;2003&lt;/year&gt;&lt;pub-dates&gt;&lt;date&gt;Dec&lt;/date&gt;&lt;/pub-dates&gt;&lt;/dates&gt;&lt;isbn&gt;0077-8923 (Print)&amp;#xD;0077-8923 (Linking)&lt;/isbn&gt;&lt;accession-num&gt;15033813&lt;/accession-num&gt;&lt;urls&gt;&lt;related-urls&gt;&lt;url&gt;https://www.ncbi.nlm.nih.gov/pubmed/15033813&lt;/url&gt;&lt;/related-urls&gt;&lt;/urls&gt;&lt;electronic-resource-num&gt;10.1196/annals.1299.126&lt;/electronic-resource-num&gt;&lt;/record&gt;&lt;/Cite&gt;&lt;/EndNote&gt;</w:instrText>
      </w:r>
      <w:r w:rsidR="00667E3F" w:rsidRPr="00A43062">
        <w:rPr>
          <w:rFonts w:ascii="Book Antiqua" w:hAnsi="Book Antiqua"/>
        </w:rPr>
        <w:fldChar w:fldCharType="separate"/>
      </w:r>
      <w:r w:rsidR="00667E3F" w:rsidRPr="00A43062">
        <w:rPr>
          <w:rFonts w:ascii="Book Antiqua" w:hAnsi="Book Antiqua"/>
          <w:vertAlign w:val="superscript"/>
        </w:rPr>
        <w:t>[26]</w:t>
      </w:r>
      <w:r w:rsidR="00667E3F" w:rsidRPr="00A43062">
        <w:rPr>
          <w:rFonts w:ascii="Book Antiqua" w:hAnsi="Book Antiqua"/>
        </w:rPr>
        <w:fldChar w:fldCharType="end"/>
      </w:r>
      <w:r w:rsidR="00667E3F" w:rsidRPr="00A43062">
        <w:rPr>
          <w:rFonts w:ascii="Book Antiqua" w:hAnsi="Book Antiqua"/>
        </w:rPr>
        <w:t>. Thus, cell death may be a significant concern that needs attention.</w:t>
      </w:r>
    </w:p>
    <w:p w14:paraId="7ABD1C0C" w14:textId="77777777" w:rsidR="00CE3D4C" w:rsidRPr="00A43062" w:rsidRDefault="00CE3D4C" w:rsidP="00A43062">
      <w:pPr>
        <w:snapToGrid w:val="0"/>
        <w:spacing w:line="360" w:lineRule="auto"/>
        <w:jc w:val="both"/>
        <w:rPr>
          <w:rFonts w:ascii="Book Antiqua" w:hAnsi="Book Antiqua"/>
        </w:rPr>
      </w:pPr>
    </w:p>
    <w:p w14:paraId="43E9E1DC" w14:textId="77777777" w:rsidR="00CE3D4C" w:rsidRPr="00A43062" w:rsidRDefault="00667E3F" w:rsidP="00A43062">
      <w:pPr>
        <w:snapToGrid w:val="0"/>
        <w:spacing w:line="360" w:lineRule="auto"/>
        <w:jc w:val="both"/>
        <w:rPr>
          <w:rFonts w:ascii="Book Antiqua" w:hAnsi="Book Antiqua"/>
          <w:b/>
          <w:bCs/>
          <w:i/>
        </w:rPr>
      </w:pPr>
      <w:r w:rsidRPr="00A43062">
        <w:rPr>
          <w:rFonts w:ascii="Book Antiqua" w:hAnsi="Book Antiqua"/>
          <w:b/>
          <w:bCs/>
          <w:i/>
        </w:rPr>
        <w:t>Apoptosis</w:t>
      </w:r>
    </w:p>
    <w:p w14:paraId="7E8A852B" w14:textId="096F2C13"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is the classic form of PCD without spillage of contents into the surrounding environment</w:t>
      </w:r>
      <w:r w:rsidRPr="00A43062">
        <w:rPr>
          <w:rFonts w:ascii="Book Antiqua" w:hAnsi="Book Antiqua"/>
        </w:rPr>
        <w:fldChar w:fldCharType="begin">
          <w:fldData xml:space="preserve">PEVuZE5vdGU+PENpdGU+PEF1dGhvcj5WYW4gT3BkZW5ib3NjaDwvQXV0aG9yPjxZZWFyPjIwMTk8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PEVuZE5vdGU+PENpdGU+PEF1dGhvcj5WYW4gT3BkZW5ib3NjaDwvQXV0aG9yPjxZZWFyPjIwMTk8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[98]</w:t>
      </w:r>
      <w:r w:rsidRPr="00A43062">
        <w:rPr>
          <w:rFonts w:ascii="Book Antiqua" w:hAnsi="Book Antiqua"/>
        </w:rPr>
        <w:fldChar w:fldCharType="end"/>
      </w:r>
      <w:r w:rsidRPr="00A43062">
        <w:rPr>
          <w:rFonts w:ascii="Book Antiqua" w:hAnsi="Book Antiqua"/>
        </w:rPr>
        <w:t xml:space="preserve">. Apoptosis plays an important role in the orderly and efficient removal of damaged SCs to prevent cancer through two classical apoptotic pathways: </w:t>
      </w:r>
      <w:del w:id="28" w:author="ibm" w:date="2021-05-10T16:47:00Z">
        <w:r w:rsidRPr="00A43062" w:rsidDel="001D775C">
          <w:rPr>
            <w:rFonts w:ascii="Book Antiqua" w:hAnsi="Book Antiqua"/>
          </w:rPr>
          <w:delText xml:space="preserve">the </w:delText>
        </w:r>
      </w:del>
      <w:ins w:id="29" w:author="ibm" w:date="2021-05-10T16:47:00Z">
        <w:r w:rsidR="001D775C">
          <w:rPr>
            <w:rFonts w:ascii="Book Antiqua" w:hAnsi="Book Antiqua"/>
          </w:rPr>
          <w:t>T</w:t>
        </w:r>
        <w:r w:rsidR="001D775C" w:rsidRPr="00A43062">
          <w:rPr>
            <w:rFonts w:ascii="Book Antiqua" w:hAnsi="Book Antiqua"/>
          </w:rPr>
          <w:t xml:space="preserve">he </w:t>
        </w:r>
      </w:ins>
      <w:r w:rsidRPr="00A43062">
        <w:rPr>
          <w:rFonts w:ascii="Book Antiqua" w:hAnsi="Book Antiqua"/>
        </w:rPr>
        <w:t>intrinsic pathway and the extrinsic pathway</w:t>
      </w:r>
      <w:r w:rsidRPr="00A43062">
        <w:rPr>
          <w:rFonts w:ascii="Book Antiqua" w:hAnsi="Book Antiqua"/>
        </w:rPr>
        <w:fldChar w:fldCharType="begin"/>
      </w:r>
      <w:r w:rsidRPr="00A43062">
        <w:rPr>
          <w:rFonts w:ascii="Book Antiqua" w:hAnsi="Book Antiqua"/>
        </w:rPr>
        <w:instrText xml:space="preserve"> ADDIN EN.CITE &lt;EndNote&gt;&lt;Cite&gt;&lt;Author&gt;Igney&lt;/Author&gt;&lt;Year&gt;2002&lt;/Year&gt;&lt;RecNum&gt;45&lt;/RecNum&gt;&lt;DisplayText&gt;&lt;style face="superscript"&gt;[99]&lt;/style&gt;&lt;/DisplayText&gt;&lt;record&gt;&lt;rec-number&gt;45&lt;/rec-number&gt;&lt;foreign-keys&gt;&lt;key app="EN" db-id="vxtsdeadtds0ace55xg5wr0ef5esfw5wepew" timestamp="1612632771"&gt;45&lt;/key&gt;&lt;/foreign-keys&gt;&lt;ref-type name="Journal Article"&gt;17&lt;/ref-type&gt;&lt;contributors&gt;&lt;authors&gt;&lt;author&gt;Igney, F. H.&lt;/author&gt;&lt;author&gt;Krammer, P. H.&lt;/author&gt;&lt;/authors&gt;&lt;/contributors&gt;&lt;auth-address&gt;Tumor Immunology Program, German Cancer Research Center (DKFZ), Heidelberg.&lt;/auth-address&gt;&lt;titles&gt;&lt;title&gt;Death and anti-death: tumour resistance to apoptosis&lt;/title&gt;&lt;secondary-title&gt;Nat Rev Cancer&lt;/secondary-title&gt;&lt;/titles&gt;&lt;periodical&gt;&lt;full-title&gt;Nat Rev Cancer&lt;/full-title&gt;&lt;/periodical&gt;&lt;pages&gt;277-88&lt;/pages&gt;&lt;volume&gt;2&lt;/volume&gt;&lt;number&gt;4&lt;/number&gt;&lt;edition&gt;2002/05/11&lt;/edition&gt;&lt;keywords&gt;&lt;keyword&gt;Animals&lt;/keyword&gt;&lt;keyword&gt;*Apoptosis&lt;/keyword&gt;&lt;keyword&gt;Down-Regulation&lt;/keyword&gt;&lt;keyword&gt;Humans&lt;/keyword&gt;&lt;keyword&gt;Ligands&lt;/keyword&gt;&lt;keyword&gt;Mitochondria/metabolism&lt;/keyword&gt;&lt;keyword&gt;Models, Biological&lt;/keyword&gt;&lt;keyword&gt;Neoplasms/*pathology&lt;/keyword&gt;&lt;keyword&gt;Proto-Oncogene Proteins c-bcl-2/metabolism&lt;/keyword&gt;&lt;keyword&gt;Signal Transduction&lt;/keyword&gt;&lt;keyword&gt;Tumor Suppressor Protein p53/metabolism&lt;/keyword&gt;&lt;/keywords&gt;&lt;dates&gt;&lt;year&gt;2002&lt;/year&gt;&lt;pub-dates&gt;&lt;date&gt;Apr&lt;/date&gt;&lt;/pub-dates&gt;&lt;/dates&gt;&lt;isbn&gt;1474-175X (Print)&amp;#xD;1474-175x&lt;/isbn&gt;&lt;accession-num&gt;12001989&lt;/accession-num&gt;&lt;urls&gt;&lt;/urls&gt;&lt;electronic-resource-num&gt;10.1038/nrc776&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[99]</w:t>
      </w:r>
      <w:r w:rsidRPr="00A43062">
        <w:rPr>
          <w:rFonts w:ascii="Book Antiqua" w:hAnsi="Book Antiqua"/>
        </w:rPr>
        <w:fldChar w:fldCharType="end"/>
      </w:r>
      <w:r w:rsidRPr="00A43062">
        <w:rPr>
          <w:rFonts w:ascii="Book Antiqua" w:hAnsi="Book Antiqua"/>
        </w:rPr>
        <w:t>. The intrinsic pathway, also called the mitochondrial pathway, shows a close relation with SCs</w:t>
      </w:r>
      <w:r w:rsidRPr="00A43062">
        <w:rPr>
          <w:rFonts w:ascii="Book Antiqua" w:hAnsi="Book Antiqua"/>
        </w:rPr>
        <w:fldChar w:fldCharType="begin">
          <w:fldData xml:space="preserve">PEVuZE5vdGU+PENpdGU+PEF1dGhvcj5UYW5nPC9BdXRob3I+PFllYXI+MjAxNjwvWWVhcj48UmVj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PEVuZE5vdGU+PENpdGU+PEF1dGhvcj5UYW5nPC9BdXRob3I+PFllYXI+MjAxNjwvWWVhcj48UmVj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[100,101]</w:t>
      </w:r>
      <w:r w:rsidRPr="00A43062">
        <w:rPr>
          <w:rFonts w:ascii="Book Antiqua" w:hAnsi="Book Antiqua"/>
        </w:rPr>
        <w:fldChar w:fldCharType="end"/>
      </w:r>
      <w:r w:rsidRPr="00A43062">
        <w:rPr>
          <w:rFonts w:ascii="Book Antiqua" w:hAnsi="Book Antiqua"/>
        </w:rPr>
        <w:t>. It is closely regulated by a group of cytokines, especially the Bcl-2 family</w:t>
      </w:r>
      <w:r w:rsidRPr="00A43062">
        <w:rPr>
          <w:rFonts w:ascii="Book Antiqua" w:hAnsi="Book Antiqua"/>
        </w:rPr>
        <w:fldChar w:fldCharType="begin">
          <w:fldData xml:space="preserve">PEVuZE5vdGU+PENpdGU+PEF1dGhvcj5TaW5naDwvQXV0aG9yPjxZZWFyPjIwMTk8L1llYXI+PFJl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PEVuZE5vdGU+PENpdGU+PEF1dGhvcj5TaW5naDwvQXV0aG9yPjxZZWFyPjIwMTk8L1llYXI+PFJl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[102,103]</w:t>
      </w:r>
      <w:r w:rsidRPr="00A43062">
        <w:rPr>
          <w:rFonts w:ascii="Book Antiqua" w:hAnsi="Book Antiqua"/>
        </w:rPr>
        <w:fldChar w:fldCharType="end"/>
      </w:r>
      <w:r w:rsidRPr="00A43062">
        <w:rPr>
          <w:rFonts w:ascii="Book Antiqua" w:hAnsi="Book Antiqua"/>
        </w:rPr>
        <w:t>. The extrinsic pathway is triggered by ligand-receptor binding. TNF-family receptors and cysteine-aspartic proteases, known as caspases, play a vital role in the extrinsic pathway</w:t>
      </w:r>
      <w:r w:rsidRPr="00A43062">
        <w:rPr>
          <w:rFonts w:ascii="Book Antiqua" w:hAnsi="Book Antiqua"/>
        </w:rPr>
        <w:fldChar w:fldCharType="begin"/>
      </w:r>
      <w:r w:rsidRPr="00A43062">
        <w:rPr>
          <w:rFonts w:ascii="Book Antiqua" w:hAnsi="Book Antiqua"/>
        </w:rPr>
        <w:instrText xml:space="preserve"> ADDIN EN.CITE &lt;EndNote&gt;&lt;Cite&gt;&lt;Author&gt;Bossen&lt;/Author&gt;&lt;Year&gt;2006&lt;/Year&gt;&lt;RecNum&gt;46&lt;/RecNum&gt;&lt;DisplayText&gt;&lt;style face="superscript"&gt;[104]&lt;/style&gt;&lt;/DisplayText&gt;&lt;record&gt;&lt;rec-number&gt;46&lt;/rec-number&gt;&lt;foreign-keys&gt;&lt;key app="EN" db-id="vxtsdeadtds0ace55xg5wr0ef5esfw5wepew" timestamp="1612633211"&gt;46&lt;/key&gt;&lt;/foreign-keys&gt;&lt;ref-type name="Journal Article"&gt;17&lt;/ref-type&gt;&lt;contributors&gt;&lt;authors&gt;&lt;author&gt;Bossen, C.&lt;/author&gt;&lt;author&gt;Ingold, K.&lt;/author&gt;&lt;author&gt;Tardivel, A.&lt;/author&gt;&lt;author&gt;Bodmer, J. L.&lt;/author&gt;&lt;author&gt;Gaide, O.&lt;/author&gt;&lt;author&gt;Hertig, S.&lt;/author&gt;&lt;author&gt;Ambrose, C.&lt;/author&gt;&lt;author&gt;Tschopp, J.&lt;/author&gt;&lt;author&gt;Schneider, P.&lt;/author&gt;&lt;/authors&gt;&lt;/contributors&gt;&lt;auth-address&gt;Biochemistry Department, University of Lausanne, CH-1066 Epalinges, Switzerland.&lt;/auth-address&gt;&lt;titles&gt;&lt;title&gt;Interactions of tumor necrosis factor (TNF) and TNF receptor family members in the mouse and human&lt;/title&gt;&lt;secondary-title&gt;J Biol Chem&lt;/secondary-title&gt;&lt;/titles&gt;&lt;periodical&gt;&lt;full-title&gt;J Biol Chem&lt;/full-title&gt;&lt;/periodical&gt;&lt;pages&gt;13964-71&lt;/pages&gt;&lt;volume&gt;281&lt;/volume&gt;&lt;number&gt;20&lt;/number&gt;&lt;edition&gt;2006/03/21&lt;/edition&gt;&lt;keywords&gt;&lt;keyword&gt;Alternative Splicing&lt;/keyword&gt;&lt;keyword&gt;Amino Acid Sequence&lt;/keyword&gt;&lt;keyword&gt;Animals&lt;/keyword&gt;&lt;keyword&gt;Cell Membrane/metabolism&lt;/keyword&gt;&lt;keyword&gt;Humans&lt;/keyword&gt;&lt;keyword&gt;Ligands&lt;/keyword&gt;&lt;keyword&gt;Mice&lt;/keyword&gt;&lt;keyword&gt;Mice, Inbred C57BL&lt;/keyword&gt;&lt;keyword&gt;Molecular Sequence Data&lt;/keyword&gt;&lt;keyword&gt;Protein Binding&lt;/keyword&gt;&lt;keyword&gt;Receptors, Tumor Necrosis Factor/*metabolism&lt;/keyword&gt;&lt;keyword&gt;Sequence Homology, Amino Acid&lt;/keyword&gt;&lt;keyword&gt;Species Specificity&lt;/keyword&gt;&lt;keyword&gt;Tumor Necrosis Factors/*metabolism&lt;/keyword&gt;&lt;/keywords&gt;&lt;dates&gt;&lt;year&gt;2006&lt;/year&gt;&lt;pub-dates&gt;&lt;date&gt;May 19&lt;/date&gt;&lt;/pub-dates&gt;&lt;/dates&gt;&lt;isbn&gt;0021-9258 (Print)&amp;#xD;0021-9258&lt;/isbn&gt;&lt;accession-num&gt;16547002&lt;/accession-num&gt;&lt;urls&gt;&lt;/urls&gt;&lt;electronic-resource-num&gt;10.1074/jbc.M601553200&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[104]</w:t>
      </w:r>
      <w:r w:rsidRPr="00A43062">
        <w:rPr>
          <w:rFonts w:ascii="Book Antiqua" w:hAnsi="Book Antiqua"/>
        </w:rPr>
        <w:fldChar w:fldCharType="end"/>
      </w:r>
      <w:r w:rsidRPr="00A43062">
        <w:rPr>
          <w:rFonts w:ascii="Book Antiqua" w:hAnsi="Book Antiqua"/>
        </w:rPr>
        <w:t xml:space="preserve">. </w:t>
      </w:r>
    </w:p>
    <w:p w14:paraId="2323B111" w14:textId="77777777" w:rsidR="00CE3D4C" w:rsidRPr="00A43062" w:rsidRDefault="00CE3D4C" w:rsidP="00A43062">
      <w:pPr>
        <w:snapToGrid w:val="0"/>
        <w:spacing w:line="360" w:lineRule="auto"/>
        <w:jc w:val="both"/>
        <w:rPr>
          <w:rFonts w:ascii="Book Antiqua" w:hAnsi="Book Antiqua"/>
          <w:b/>
          <w:bCs/>
        </w:rPr>
      </w:pPr>
    </w:p>
    <w:p w14:paraId="2B4CA920" w14:textId="77777777" w:rsidR="00CE3D4C" w:rsidRPr="00A43062" w:rsidRDefault="00667E3F" w:rsidP="00A43062">
      <w:pPr>
        <w:snapToGrid w:val="0"/>
        <w:spacing w:line="360" w:lineRule="auto"/>
        <w:jc w:val="both"/>
        <w:rPr>
          <w:rFonts w:ascii="Book Antiqua" w:hAnsi="Book Antiqua"/>
          <w:b/>
          <w:bCs/>
          <w:i/>
        </w:rPr>
      </w:pPr>
      <w:r w:rsidRPr="00A43062">
        <w:rPr>
          <w:rFonts w:ascii="Book Antiqua" w:hAnsi="Book Antiqua"/>
          <w:b/>
          <w:bCs/>
          <w:i/>
        </w:rPr>
        <w:t>Autophagy</w:t>
      </w:r>
    </w:p>
    <w:p w14:paraId="37010332" w14:textId="797EDCBD"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Autophagy is a eukaryotic cell recycling process involving the degradation of cytoplasmic organelles, proteins, and macromolecules with the recycling of decomposition products </w:t>
      </w:r>
      <w:r w:rsidRPr="00A43062">
        <w:rPr>
          <w:rFonts w:ascii="Book Antiqua" w:hAnsi="Book Antiqua"/>
          <w:i/>
          <w:iCs/>
        </w:rPr>
        <w:t>via</w:t>
      </w:r>
      <w:r w:rsidRPr="00A43062">
        <w:rPr>
          <w:rFonts w:ascii="Book Antiqua" w:hAnsi="Book Antiqua"/>
        </w:rPr>
        <w:t xml:space="preserve"> the mTOR/Ras-cAMP-PKA axis to maintain cellular homeostasis and enhance stem cell survival</w:t>
      </w:r>
      <w:r w:rsidRPr="00A43062">
        <w:rPr>
          <w:rFonts w:ascii="Book Antiqua" w:hAnsi="Book Antiqua"/>
        </w:rPr>
        <w:fldChar w:fldCharType="begin"/>
      </w:r>
      <w:r w:rsidRPr="00A43062">
        <w:rPr>
          <w:rFonts w:ascii="Book Antiqua" w:hAnsi="Book Antiqua"/>
        </w:rPr>
        <w:instrText xml:space="preserve"> ADDIN EN.CITE &lt;EndNote&gt;&lt;Cite&gt;&lt;Author&gt;Shintani&lt;/Author&gt;&lt;Year&gt;2004&lt;/Year&gt;&lt;RecNum&gt;54&lt;/RecNum&gt;&lt;DisplayText&gt;&lt;style face="superscript"&gt;[105]&lt;/style&gt;&lt;/DisplayText&gt;&lt;record&gt;&lt;rec-number&gt;54&lt;/rec-number&gt;&lt;foreign-keys&gt;&lt;key app="EN" db-id="vxtsdeadtds0ace55xg5wr0ef5esfw5wepew" timestamp="1612639275"&gt;54&lt;/key&gt;&lt;/foreign-keys&gt;&lt;ref-type name="Journal Article"&gt;17&lt;/ref-type&gt;&lt;contributors&gt;&lt;authors&gt;&lt;author&gt;Shintani, T.&lt;/author&gt;&lt;author&gt;Klionsky, D. J.&lt;/author&gt;&lt;/authors&gt;&lt;/contributors&gt;&lt;auth-address&gt;University of Michigan, Life Sciences Institute, Ann Arbor, MI 48109-2216, USA.&lt;/auth-address&gt;&lt;titles&gt;&lt;title&gt;Autophagy in health and disease: a double-edged sword&lt;/title&gt;&lt;secondary-title&gt;Science&lt;/secondary-title&gt;&lt;/titles&gt;&lt;periodical&gt;&lt;full-title&gt;Science&lt;/full-title&gt;&lt;/periodical&gt;&lt;pages&gt;990-5&lt;/pages&gt;&lt;volume&gt;306&lt;/volume&gt;&lt;number&gt;5698&lt;/number&gt;&lt;edition&gt;2004/11/06&lt;/edition&gt;&lt;keywords&gt;&lt;keyword&gt;Animals&lt;/keyword&gt;&lt;keyword&gt;Apoptosis&lt;/keyword&gt;&lt;keyword&gt;Autophagy/*physiology&lt;/keyword&gt;&lt;keyword&gt;Humans&lt;/keyword&gt;&lt;keyword&gt;Infections/physiopathology&lt;/keyword&gt;&lt;keyword&gt;Muscular Diseases/physiopathology&lt;/keyword&gt;&lt;keyword&gt;Neoplasms/physiopathology&lt;/keyword&gt;&lt;keyword&gt;Neurodegenerative Diseases/physiopathology&lt;/keyword&gt;&lt;keyword&gt;Phagosomes/physiology&lt;/keyword&gt;&lt;/keywords&gt;&lt;dates&gt;&lt;year&gt;2004&lt;/year&gt;&lt;pub-dates&gt;&lt;date&gt;Nov 5&lt;/date&gt;&lt;/pub-dates&gt;&lt;/dates&gt;&lt;isbn&gt;0036-8075 (Print)&amp;#xD;0036-8075&lt;/isbn&gt;&lt;accession-num&gt;15528435&lt;/accession-num&gt;&lt;urls&gt;&lt;/urls&gt;&lt;custom2&gt;PMC1705980&lt;/custom2&gt;&lt;custom6&gt;NIHMS14551&lt;/custom6&gt;&lt;electronic-resource-num&gt;10.1126/science.1099993&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[105]</w:t>
      </w:r>
      <w:r w:rsidRPr="00A43062">
        <w:rPr>
          <w:rFonts w:ascii="Book Antiqua" w:hAnsi="Book Antiqua"/>
        </w:rPr>
        <w:fldChar w:fldCharType="end"/>
      </w:r>
      <w:r w:rsidRPr="00A43062">
        <w:rPr>
          <w:rFonts w:ascii="Book Antiqua" w:hAnsi="Book Antiqua"/>
        </w:rPr>
        <w:t xml:space="preserve">. Autophagy is divided into three major types: </w:t>
      </w:r>
      <w:del w:id="30" w:author="ibm" w:date="2021-05-10T16:47:00Z">
        <w:r w:rsidRPr="00A43062" w:rsidDel="001D775C">
          <w:rPr>
            <w:rFonts w:ascii="Book Antiqua" w:hAnsi="Book Antiqua"/>
          </w:rPr>
          <w:delText>microautophagy</w:delText>
        </w:r>
      </w:del>
      <w:ins w:id="31" w:author="ibm" w:date="2021-05-10T16:47:00Z">
        <w:r w:rsidR="001D775C">
          <w:rPr>
            <w:rFonts w:ascii="Book Antiqua" w:hAnsi="Book Antiqua"/>
          </w:rPr>
          <w:t>M</w:t>
        </w:r>
        <w:r w:rsidR="001D775C" w:rsidRPr="00A43062">
          <w:rPr>
            <w:rFonts w:ascii="Book Antiqua" w:hAnsi="Book Antiqua"/>
          </w:rPr>
          <w:t>icroautophagy</w:t>
        </w:r>
      </w:ins>
      <w:r w:rsidRPr="00A43062">
        <w:rPr>
          <w:rFonts w:ascii="Book Antiqua" w:hAnsi="Book Antiqua"/>
        </w:rPr>
        <w:t>, macroautophagy, and chaperone-mediated autophagy (CMA)</w:t>
      </w:r>
      <w:r w:rsidRPr="00A43062">
        <w:rPr>
          <w:rFonts w:ascii="Book Antiqua" w:hAnsi="Book Antiqua"/>
        </w:rPr>
        <w:fldChar w:fldCharType="begin"/>
      </w:r>
      <w:r w:rsidRPr="00A43062">
        <w:rPr>
          <w:rFonts w:ascii="Book Antiqua" w:hAnsi="Book Antiqua"/>
        </w:rPr>
        <w:instrText xml:space="preserve"> ADDIN EN.CITE &lt;EndNote&gt;&lt;Cite&gt;&lt;Author&gt;Parzych&lt;/Author&gt;&lt;Year&gt;2014&lt;/Year&gt;&lt;RecNum&gt;59&lt;/RecNum&gt;&lt;DisplayText&gt;&lt;style face="superscript"&gt;[106]&lt;/style&gt;&lt;/DisplayText&gt;&lt;record&gt;&lt;rec-number&gt;59&lt;/rec-number&gt;&lt;foreign-keys&gt;&lt;key app="EN" db-id="vxtsdeadtds0ace55xg5wr0ef5esfw5wepew" timestamp="1612641298"&gt;59&lt;/key&gt;&lt;/foreign-keys&gt;&lt;ref-type name="Journal Article"&gt;17&lt;/ref-type&gt;&lt;contributors&gt;&lt;authors&gt;&lt;author&gt;Parzych, K. R.&lt;/author&gt;&lt;author&gt;Klionsky, D. J.&lt;/author&gt;&lt;/authors&gt;&lt;/contributors&gt;&lt;auth-address&gt;Department of Molecular, Cellular and Developmental Biology, Life Sciences Institute, University of Michigan , Ann Arbor, Michigan.&lt;/auth-address&gt;&lt;titles&gt;&lt;title&gt;An overview of autophagy: morphology, mechanism, and regulation&lt;/title&gt;&lt;secondary-title&gt;Antioxid Redox Signal&lt;/secondary-title&gt;&lt;/titles&gt;&lt;periodical&gt;&lt;full-title&gt;Antioxid Redox Signal&lt;/full-title&gt;&lt;/periodical&gt;&lt;pages&gt;460-73&lt;/pages&gt;&lt;volume&gt;20&lt;/volume&gt;&lt;number&gt;3&lt;/number&gt;&lt;edition&gt;2013/06/04&lt;/edition&gt;&lt;keywords&gt;&lt;keyword&gt;Animals&lt;/keyword&gt;&lt;keyword&gt;Autophagy/*genetics/physiology&lt;/keyword&gt;&lt;keyword&gt;Cell Survival/*genetics&lt;/keyword&gt;&lt;keyword&gt;Humans&lt;/keyword&gt;&lt;keyword&gt;*Pathology&lt;/keyword&gt;&lt;/keywords&gt;&lt;dates&gt;&lt;year&gt;2014&lt;/year&gt;&lt;pub-dates&gt;&lt;date&gt;Jan 20&lt;/date&gt;&lt;/pub-dates&gt;&lt;/dates&gt;&lt;isbn&gt;1523-0864 (Print)&amp;#xD;1523-0864&lt;/isbn&gt;&lt;accession-num&gt;23725295&lt;/accession-num&gt;&lt;urls&gt;&lt;/urls&gt;&lt;custom2&gt;PMC3894687&lt;/custom2&gt;&lt;electronic-resource-num&gt;10.1089/ars.2013.5371&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[106]</w:t>
      </w:r>
      <w:r w:rsidRPr="00A43062">
        <w:rPr>
          <w:rFonts w:ascii="Book Antiqua" w:hAnsi="Book Antiqua"/>
        </w:rPr>
        <w:fldChar w:fldCharType="end"/>
      </w:r>
      <w:r w:rsidRPr="00A43062">
        <w:rPr>
          <w:rFonts w:ascii="Book Antiqua" w:hAnsi="Book Antiqua"/>
        </w:rPr>
        <w:t>. During microautophagy, cargos are captured by lysosomal membrane invaginations or protrusions</w:t>
      </w:r>
      <w:r w:rsidRPr="00A43062">
        <w:rPr>
          <w:rFonts w:ascii="Book Antiqua" w:hAnsi="Book Antiqua"/>
        </w:rPr>
        <w:fldChar w:fldCharType="begin"/>
      </w:r>
      <w:r w:rsidRPr="00A43062">
        <w:rPr>
          <w:rFonts w:ascii="Book Antiqua" w:hAnsi="Book Antiqua"/>
        </w:rPr>
        <w:instrText xml:space="preserve"> ADDIN EN.CITE &lt;EndNote&gt;&lt;Cite&gt;&lt;Author&gt;Mijaljica&lt;/Author&gt;&lt;Year&gt;2011&lt;/Year&gt;&lt;RecNum&gt;56&lt;/RecNum&gt;&lt;DisplayText&gt;&lt;style face="superscript"&gt;[107]&lt;/style&gt;&lt;/DisplayText&gt;&lt;record&gt;&lt;rec-number&gt;56&lt;/rec-number&gt;&lt;foreign-keys&gt;&lt;key app="EN" db-id="vxtsdeadtds0ace55xg5wr0ef5esfw5wepew" timestamp="1612640993"&gt;56&lt;/key&gt;&lt;/foreign-keys&gt;&lt;ref-type name="Journal Article"&gt;17&lt;/ref-type&gt;&lt;contributors&gt;&lt;authors&gt;&lt;author&gt;Mijaljica, D.&lt;/author&gt;&lt;author&gt;Prescott, M.&lt;/author&gt;&lt;author&gt;Devenish, R. J.&lt;/author&gt;&lt;/authors&gt;&lt;/contributors&gt;&lt;auth-address&gt;Department of Biochemistry and Molecular Biology, School of Biomedical Sciences, Monash University, Victoria, Australia.&lt;/auth-address&gt;&lt;titles&gt;&lt;title&gt;Microautophagy in mammalian cells: revisiting a 40-year-old conundrum&lt;/title&gt;&lt;secondary-title&gt;Autophagy&lt;/secondary-title&gt;&lt;/titles&gt;&lt;periodical&gt;&lt;full-title&gt;Autophagy&lt;/full-title&gt;&lt;/periodical&gt;&lt;pages&gt;673-82&lt;/pages&gt;&lt;volume&gt;7&lt;/volume&gt;&lt;number&gt;7&lt;/number&gt;&lt;edition&gt;2011/06/08&lt;/edition&gt;&lt;keywords&gt;&lt;keyword&gt;Animals&lt;/keyword&gt;&lt;keyword&gt;*Autophagy&lt;/keyword&gt;&lt;keyword&gt;Cells/*cytology/metabolism&lt;/keyword&gt;&lt;keyword&gt;Disease&lt;/keyword&gt;&lt;keyword&gt;Health&lt;/keyword&gt;&lt;keyword&gt;Mammals/*metabolism&lt;/keyword&gt;&lt;keyword&gt;Multivesicular Bodies/metabolism&lt;/keyword&gt;&lt;keyword&gt;Saccharomyces cerevisiae/cytology/metabolism/ultrastructure&lt;/keyword&gt;&lt;/keywords&gt;&lt;dates&gt;&lt;year&gt;2011&lt;/year&gt;&lt;pub-dates&gt;&lt;date&gt;Jul&lt;/date&gt;&lt;/pub-dates&gt;&lt;/dates&gt;&lt;isbn&gt;1554-8627&lt;/isbn&gt;&lt;accession-num&gt;21646866&lt;/accession-num&gt;&lt;urls&gt;&lt;/urls&gt;&lt;electronic-resource-num&gt;10.4161/auto.7.7.14733&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[107]</w:t>
      </w:r>
      <w:r w:rsidRPr="00A43062">
        <w:rPr>
          <w:rFonts w:ascii="Book Antiqua" w:hAnsi="Book Antiqua"/>
        </w:rPr>
        <w:fldChar w:fldCharType="end"/>
      </w:r>
      <w:r w:rsidRPr="00A43062">
        <w:rPr>
          <w:rFonts w:ascii="Book Antiqua" w:hAnsi="Book Antiqua"/>
        </w:rPr>
        <w:t>. In macroautophagy, autophagosomes are regarded as typical signatures</w:t>
      </w:r>
      <w:r w:rsidRPr="00A43062">
        <w:rPr>
          <w:rFonts w:ascii="Book Antiqua" w:hAnsi="Book Antiqua"/>
        </w:rPr>
        <w:fldChar w:fldCharType="begin"/>
      </w:r>
      <w:r w:rsidRPr="00A43062">
        <w:rPr>
          <w:rFonts w:ascii="Book Antiqua" w:hAnsi="Book Antiqua"/>
        </w:rPr>
        <w:instrText xml:space="preserve"> ADDIN EN.CITE &lt;EndNote&gt;&lt;Cite&gt;&lt;Author&gt;Yorimitsu&lt;/Author&gt;&lt;Year&gt;2005&lt;/Year&gt;&lt;RecNum&gt;57&lt;/RecNum&gt;&lt;DisplayText&gt;&lt;style face="superscript"&gt;[108]&lt;/style&gt;&lt;/DisplayText&gt;&lt;record&gt;&lt;rec-number&gt;57&lt;/rec-number&gt;&lt;foreign-keys&gt;&lt;key app="EN" db-id="vxtsdeadtds0ace55xg5wr0ef5esfw5wepew" timestamp="1612641072"&gt;57&lt;/key&gt;&lt;/foreign-keys&gt;&lt;ref-type name="Journal Article"&gt;17&lt;/ref-type&gt;&lt;contributors&gt;&lt;authors&gt;&lt;author&gt;Yorimitsu, T.&lt;/author&gt;&lt;author&gt;Klionsky, D. J.&lt;/author&gt;&lt;/authors&gt;&lt;/contributors&gt;&lt;auth-address&gt;Department of Molecular, Cellular and Developmental Biology, Life Sciences Institute, University of Michigan, Ann Arbor, MI 48109, USA.&lt;/auth-address&gt;&lt;titles&gt;&lt;title&gt;Autophagy: molecular machinery for self-eating&lt;/title&gt;&lt;secondary-title&gt;Cell Death Differ&lt;/secondary-title&gt;&lt;/titles&gt;&lt;periodical&gt;&lt;full-title&gt;Cell Death Differ&lt;/full-title&gt;&lt;/periodical&gt;&lt;pages&gt;1542-52&lt;/pages&gt;&lt;volume&gt;12 Suppl 2&lt;/volume&gt;&lt;number&gt;Suppl 2&lt;/number&gt;&lt;edition&gt;2005/10/26&lt;/edition&gt;&lt;keywords&gt;&lt;keyword&gt;Animals&lt;/keyword&gt;&lt;keyword&gt;Autophagy/*physiology&lt;/keyword&gt;&lt;keyword&gt;Cell Membrane/physiology&lt;/keyword&gt;&lt;keyword&gt;Humans&lt;/keyword&gt;&lt;keyword&gt;Lysosomes/physiology&lt;/keyword&gt;&lt;keyword&gt;Membrane Fusion/physiology&lt;/keyword&gt;&lt;keyword&gt;Phosphatidylinositol 3-Kinases/physiology&lt;/keyword&gt;&lt;keyword&gt;Phosphatidylinositol Phosphates/physiology&lt;/keyword&gt;&lt;keyword&gt;*Signal Transduction&lt;/keyword&gt;&lt;keyword&gt;Transport Vesicles/physiology&lt;/keyword&gt;&lt;keyword&gt;Vacuoles/physiology&lt;/keyword&gt;&lt;keyword&gt;Yeasts/physiology&lt;/keyword&gt;&lt;/keywords&gt;&lt;dates&gt;&lt;year&gt;2005&lt;/year&gt;&lt;pub-dates&gt;&lt;date&gt;Nov&lt;/date&gt;&lt;/pub-dates&gt;&lt;/dates&gt;&lt;isbn&gt;1350-9047 (Print)&amp;#xD;1350-9047&lt;/isbn&gt;&lt;accession-num&gt;16247502&lt;/accession-num&gt;&lt;urls&gt;&lt;/urls&gt;&lt;custom2&gt;PMC1828868&lt;/custom2&gt;&lt;custom6&gt;NIHMS14555&lt;/custom6&gt;&lt;electronic-resource-num&gt;10.1038/sj.cdd.4401765&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[108]</w:t>
      </w:r>
      <w:r w:rsidRPr="00A43062">
        <w:rPr>
          <w:rFonts w:ascii="Book Antiqua" w:hAnsi="Book Antiqua"/>
        </w:rPr>
        <w:fldChar w:fldCharType="end"/>
      </w:r>
      <w:r w:rsidRPr="00A43062">
        <w:rPr>
          <w:rFonts w:ascii="Book Antiqua" w:hAnsi="Book Antiqua"/>
        </w:rPr>
        <w:t>. CMA focuses on molecular chaperones to identify cargo proteins containing specific pentapeptide sequences without using membrane structures to isolate cargo</w:t>
      </w:r>
      <w:r w:rsidRPr="00A43062">
        <w:rPr>
          <w:rFonts w:ascii="Book Antiqua" w:hAnsi="Book Antiqua"/>
        </w:rPr>
        <w:fldChar w:fldCharType="begin"/>
      </w:r>
      <w:r w:rsidRPr="00A43062">
        <w:rPr>
          <w:rFonts w:ascii="Book Antiqua" w:hAnsi="Book Antiqua"/>
        </w:rPr>
        <w:instrText xml:space="preserve"> ADDIN EN.CITE &lt;EndNote&gt;&lt;Cite&gt;&lt;Author&gt;Yang&lt;/Author&gt;&lt;Year&gt;2019&lt;/Year&gt;&lt;RecNum&gt;58&lt;/RecNum&gt;&lt;DisplayText&gt;&lt;style face="superscript"&gt;[109]&lt;/style&gt;&lt;/DisplayText&gt;&lt;record&gt;&lt;rec-number&gt;58&lt;/rec-number&gt;&lt;foreign-keys&gt;&lt;key app="EN" db-id="vxtsdeadtds0ace55xg5wr0ef5esfw5wepew" timestamp="1612641187"&gt;58&lt;/key&gt;&lt;/foreign-keys&gt;&lt;ref-type name="Journal Article"&gt;17&lt;/ref-type&gt;&lt;contributors&gt;&lt;authors&gt;&lt;author&gt;Yang, Q.&lt;/author&gt;&lt;author&gt;Wang, R.&lt;/author&gt;&lt;author&gt;Zhu, L.&lt;/author&gt;&lt;/authors&gt;&lt;/contributors&gt;&lt;auth-address&gt;Department of Neurosurgery, Tangdu Hospital, The Fourth Military Medical University, Xi&amp;apos;an, China. qianyang@fmmu.edu.cn.&amp;#xD;Department of Neurosurgery, Tangdu Hospital, The Fourth Military Medical University, Xi&amp;apos;an, China.&lt;/auth-address&gt;&lt;titles&gt;&lt;title&gt;Chaperone-Mediated Autophagy&lt;/title&gt;&lt;secondary-title&gt;Adv Exp Med Biol&lt;/secondary-title&gt;&lt;/titles&gt;&lt;periodical&gt;&lt;full-title&gt;Adv Exp Med Biol&lt;/full-title&gt;&lt;/periodical&gt;&lt;pages&gt;435-452&lt;/pages&gt;&lt;volume&gt;1206&lt;/volume&gt;&lt;edition&gt;2019/11/30&lt;/edition&gt;&lt;keywords&gt;&lt;keyword&gt;*Autophagy&lt;/keyword&gt;&lt;keyword&gt;Humans&lt;/keyword&gt;&lt;keyword&gt;Lysosomes/metabolism&lt;/keyword&gt;&lt;keyword&gt;*Molecular Chaperones/metabolism&lt;/keyword&gt;&lt;keyword&gt;Neoplasms/physiopathology&lt;/keyword&gt;&lt;keyword&gt;Neurodegenerative Diseases/physiopathology&lt;/keyword&gt;&lt;keyword&gt;Basic process&lt;/keyword&gt;&lt;keyword&gt;Chaperone-mediated autophagy (CMA)&lt;/keyword&gt;&lt;keyword&gt;Microautophagy&lt;/keyword&gt;&lt;keyword&gt;Physiological function&lt;/keyword&gt;&lt;keyword&gt;Regulation&lt;/keyword&gt;&lt;/keywords&gt;&lt;dates&gt;&lt;year&gt;2019&lt;/year&gt;&lt;/dates&gt;&lt;isbn&gt;0065-2598 (Print)&amp;#xD;0065-2598&lt;/isbn&gt;&lt;accession-num&gt;31776997&lt;/accession-num&gt;&lt;urls&gt;&lt;/urls&gt;&lt;electronic-resource-num&gt;10.1007/978-981-15-0602-4_20&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[109]</w:t>
      </w:r>
      <w:r w:rsidRPr="00A43062">
        <w:rPr>
          <w:rFonts w:ascii="Book Antiqua" w:hAnsi="Book Antiqua"/>
        </w:rPr>
        <w:fldChar w:fldCharType="end"/>
      </w:r>
      <w:r w:rsidRPr="00A43062">
        <w:rPr>
          <w:rFonts w:ascii="Book Antiqua" w:hAnsi="Book Antiqua"/>
        </w:rPr>
        <w:t>.</w:t>
      </w:r>
    </w:p>
    <w:p w14:paraId="3CE47573" w14:textId="77777777" w:rsidR="00CE3D4C" w:rsidRPr="00A43062" w:rsidRDefault="00CE3D4C" w:rsidP="00A43062">
      <w:pPr>
        <w:snapToGrid w:val="0"/>
        <w:spacing w:line="360" w:lineRule="auto"/>
        <w:jc w:val="both"/>
        <w:rPr>
          <w:rFonts w:ascii="Book Antiqua" w:hAnsi="Book Antiqua"/>
          <w:b/>
          <w:bCs/>
        </w:rPr>
      </w:pPr>
    </w:p>
    <w:p w14:paraId="237A7FEA" w14:textId="77777777" w:rsidR="00CE3D4C" w:rsidRPr="00A43062" w:rsidRDefault="00667E3F" w:rsidP="00A43062">
      <w:pPr>
        <w:snapToGrid w:val="0"/>
        <w:spacing w:line="360" w:lineRule="auto"/>
        <w:jc w:val="both"/>
        <w:rPr>
          <w:rFonts w:ascii="Book Antiqua" w:hAnsi="Book Antiqua"/>
          <w:b/>
          <w:bCs/>
          <w:i/>
        </w:rPr>
      </w:pPr>
      <w:r w:rsidRPr="00A43062">
        <w:rPr>
          <w:rFonts w:ascii="Book Antiqua" w:hAnsi="Book Antiqua"/>
          <w:b/>
          <w:bCs/>
          <w:i/>
        </w:rPr>
        <w:t xml:space="preserve">Necroptosis </w:t>
      </w:r>
    </w:p>
    <w:p w14:paraId="2D8A0442" w14:textId="12E73666" w:rsidR="00CE3D4C" w:rsidRPr="00A43062" w:rsidRDefault="00667E3F" w:rsidP="00A43062">
      <w:pPr>
        <w:snapToGrid w:val="0"/>
        <w:spacing w:line="360" w:lineRule="auto"/>
        <w:jc w:val="both"/>
        <w:rPr>
          <w:rFonts w:ascii="Book Antiqua" w:hAnsi="Book Antiqua"/>
        </w:rPr>
      </w:pPr>
      <w:r w:rsidRPr="00A43062">
        <w:rPr>
          <w:rFonts w:ascii="Book Antiqua" w:hAnsi="Book Antiqua"/>
        </w:rPr>
        <w:lastRenderedPageBreak/>
        <w:t xml:space="preserve">Necroptosis is a pro-inflammatory lytic form of PCD. </w:t>
      </w:r>
      <w:bookmarkStart w:id="32" w:name="_Hlk64409790"/>
      <w:r w:rsidRPr="00A43062">
        <w:rPr>
          <w:rFonts w:ascii="Book Antiqua" w:hAnsi="Book Antiqua"/>
        </w:rPr>
        <w:t>Necroptosis</w:t>
      </w:r>
      <w:bookmarkEnd w:id="32"/>
      <w:r w:rsidRPr="00A43062">
        <w:rPr>
          <w:rFonts w:ascii="Book Antiqua" w:hAnsi="Book Antiqua"/>
        </w:rPr>
        <w:t xml:space="preserve"> could be induced through several innate immune signaling pathways triggered by stimulating RIG-I-like receptors, TLRs, and death receptors</w:t>
      </w:r>
      <w:r w:rsidRPr="00A43062">
        <w:rPr>
          <w:rFonts w:ascii="Book Antiqua" w:hAnsi="Book Antiqua"/>
        </w:rPr>
        <w:fldChar w:fldCharType="begin">
          <w:fldData xml:space="preserve">PEVuZE5vdGU+PENpdGU+PEF1dGhvcj5OZXd0b248L0F1dGhvcj48WWVhcj4yMDE2PC9ZZWFyPjxS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PEVuZE5vdGU+PENpdGU+PEF1dGhvcj5OZXd0b248L0F1dGhvcj48WWVhcj4yMDE2PC9ZZWFyPjxS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[110,111]</w:t>
      </w:r>
      <w:r w:rsidRPr="00A43062">
        <w:rPr>
          <w:rFonts w:ascii="Book Antiqua" w:hAnsi="Book Antiqua"/>
        </w:rPr>
        <w:fldChar w:fldCharType="end"/>
      </w:r>
      <w:r w:rsidRPr="00A43062">
        <w:rPr>
          <w:rFonts w:ascii="Book Antiqua" w:hAnsi="Book Antiqua"/>
        </w:rPr>
        <w:t>. Receptor-interacting serine-threonine kinase</w:t>
      </w:r>
      <w:ins w:id="33" w:author="ibm" w:date="2021-05-10T16:48:00Z">
        <w:r w:rsidR="001D775C">
          <w:rPr>
            <w:rFonts w:ascii="Book Antiqua" w:hAnsi="Book Antiqua"/>
          </w:rPr>
          <w:t>s</w:t>
        </w:r>
      </w:ins>
      <w:r w:rsidRPr="00A43062">
        <w:rPr>
          <w:rFonts w:ascii="Book Antiqua" w:hAnsi="Book Antiqua"/>
        </w:rPr>
        <w:t xml:space="preserve"> 1 and 3 (RIPK1 and 3) are phosphorylated and activated through these signaling pathways</w:t>
      </w:r>
      <w:r w:rsidRPr="00A43062">
        <w:rPr>
          <w:rFonts w:ascii="Book Antiqua" w:hAnsi="Book Antiqua"/>
        </w:rPr>
        <w:fldChar w:fldCharType="begin"/>
      </w:r>
      <w:r w:rsidRPr="00A43062">
        <w:rPr>
          <w:rFonts w:ascii="Book Antiqua" w:hAnsi="Book Antiqua"/>
        </w:rPr>
        <w:instrText xml:space="preserve"> ADDIN EN.CITE &lt;EndNote&gt;&lt;Cite&gt;&lt;Author&gt;Newton&lt;/Author&gt;&lt;Year&gt;2015&lt;/Year&gt;&lt;RecNum&gt;48&lt;/RecNum&gt;&lt;DisplayText&gt;&lt;style face="superscript"&gt;[112]&lt;/style&gt;&lt;/DisplayText&gt;&lt;record&gt;&lt;rec-number&gt;48&lt;/rec-number&gt;&lt;foreign-keys&gt;&lt;key app="EN" db-id="vxtsdeadtds0ace55xg5wr0ef5esfw5wepew" timestamp="1612634930"&gt;48&lt;/key&gt;&lt;/foreign-keys&gt;&lt;ref-type name="Journal Article"&gt;17&lt;/ref-type&gt;&lt;contributors&gt;&lt;authors&gt;&lt;author&gt;Newton, K.&lt;/author&gt;&lt;/authors&gt;&lt;/contributors&gt;&lt;auth-address&gt;Physiological Chemistry Department, Genentech Inc., 1 DNA Way, South San Francisco, CA 94080, USA. Electronic address: knewton@gene.com.&lt;/auth-address&gt;&lt;titles&gt;&lt;title&gt;RIPK1 and RIPK3: critical regulators of inflammation and cell death&lt;/title&gt;&lt;secondary-title&gt;Trends Cell Biol&lt;/secondary-title&gt;&lt;/titles&gt;&lt;periodical&gt;&lt;full-title&gt;Trends Cell Biol&lt;/full-title&gt;&lt;/periodical&gt;&lt;pages&gt;347-53&lt;/pages&gt;&lt;volume&gt;25&lt;/volume&gt;&lt;number&gt;6&lt;/number&gt;&lt;edition&gt;2015/02/11&lt;/edition&gt;&lt;keywords&gt;&lt;keyword&gt;Animals&lt;/keyword&gt;&lt;keyword&gt;Apoptosis/*physiology&lt;/keyword&gt;&lt;keyword&gt;Humans&lt;/keyword&gt;&lt;keyword&gt;Inflammation/*metabolism&lt;/keyword&gt;&lt;keyword&gt;Necrosis/*metabolism&lt;/keyword&gt;&lt;keyword&gt;Receptor-Interacting Protein Serine-Threonine Kinases/*metabolism&lt;/keyword&gt;&lt;keyword&gt;Tumor Necrosis Factor-alpha/metabolism&lt;/keyword&gt;&lt;keyword&gt;Ripk1&lt;/keyword&gt;&lt;keyword&gt;Ripk3&lt;/keyword&gt;&lt;keyword&gt;apoptosis&lt;/keyword&gt;&lt;keyword&gt;necroptosis&lt;/keyword&gt;&lt;/keywords&gt;&lt;dates&gt;&lt;year&gt;2015&lt;/year&gt;&lt;pub-dates&gt;&lt;date&gt;Jun&lt;/date&gt;&lt;/pub-dates&gt;&lt;/dates&gt;&lt;isbn&gt;0962-8924&lt;/isbn&gt;&lt;accession-num&gt;25662614&lt;/accession-num&gt;&lt;urls&gt;&lt;/urls&gt;&lt;electronic-resource-num&gt;10.1016/j.tcb.2015.01.001&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[112]</w:t>
      </w:r>
      <w:r w:rsidRPr="00A43062">
        <w:rPr>
          <w:rFonts w:ascii="Book Antiqua" w:hAnsi="Book Antiqua"/>
        </w:rPr>
        <w:fldChar w:fldCharType="end"/>
      </w:r>
      <w:r w:rsidRPr="00A43062">
        <w:rPr>
          <w:rFonts w:ascii="Book Antiqua" w:hAnsi="Book Antiqua"/>
        </w:rPr>
        <w:t>. Subsequently, mixed lineage kinase domain-like (MLKL) could be activated</w:t>
      </w:r>
      <w:r w:rsidRPr="00A43062">
        <w:rPr>
          <w:rFonts w:ascii="Book Antiqua" w:hAnsi="Book Antiqua"/>
        </w:rPr>
        <w:fldChar w:fldCharType="begin">
          <w:fldData xml:space="preserve">PEVuZE5vdGU+PENpdGU+PEF1dGhvcj5LaGFuPC9BdXRob3I+PFllYXI+MjAxNDwvWWVhcj48UmVj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PEVuZE5vdGU+PENpdGU+PEF1dGhvcj5LaGFuPC9BdXRob3I+PFllYXI+MjAxNDwvWWVhcj48UmVj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[113]</w:t>
      </w:r>
      <w:r w:rsidRPr="00A43062">
        <w:rPr>
          <w:rFonts w:ascii="Book Antiqua" w:hAnsi="Book Antiqua"/>
        </w:rPr>
        <w:fldChar w:fldCharType="end"/>
      </w:r>
      <w:r w:rsidRPr="00A43062">
        <w:rPr>
          <w:rFonts w:ascii="Book Antiqua" w:hAnsi="Book Antiqua"/>
        </w:rPr>
        <w:t xml:space="preserve">. </w:t>
      </w:r>
    </w:p>
    <w:p w14:paraId="22D2200F" w14:textId="77777777" w:rsidR="00CE3D4C" w:rsidRPr="00A43062" w:rsidRDefault="00CE3D4C" w:rsidP="00A43062">
      <w:pPr>
        <w:snapToGrid w:val="0"/>
        <w:spacing w:line="360" w:lineRule="auto"/>
        <w:jc w:val="both"/>
        <w:rPr>
          <w:rFonts w:ascii="Book Antiqua" w:hAnsi="Book Antiqua"/>
          <w:b/>
          <w:bCs/>
        </w:rPr>
      </w:pPr>
    </w:p>
    <w:p w14:paraId="7224AF3F" w14:textId="77777777" w:rsidR="00CE3D4C" w:rsidRPr="00A43062" w:rsidRDefault="00667E3F" w:rsidP="00A43062">
      <w:pPr>
        <w:snapToGrid w:val="0"/>
        <w:spacing w:line="360" w:lineRule="auto"/>
        <w:jc w:val="both"/>
        <w:rPr>
          <w:rFonts w:ascii="Book Antiqua" w:hAnsi="Book Antiqua"/>
          <w:b/>
          <w:bCs/>
          <w:i/>
        </w:rPr>
      </w:pPr>
      <w:r w:rsidRPr="00A43062">
        <w:rPr>
          <w:rFonts w:ascii="Book Antiqua" w:hAnsi="Book Antiqua"/>
          <w:b/>
          <w:bCs/>
          <w:i/>
        </w:rPr>
        <w:t>Others</w:t>
      </w:r>
    </w:p>
    <w:p w14:paraId="0463EEE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Pyroptosis, dependent on multiple molecules, such as caspase-1 and caspase-11, is widely believed to play an important role in resisting the invasion of pathogens</w:t>
      </w:r>
      <w:r w:rsidRPr="00A43062">
        <w:rPr>
          <w:rFonts w:ascii="Book Antiqua" w:hAnsi="Book Antiqua"/>
        </w:rPr>
        <w:fldChar w:fldCharType="begin"/>
      </w:r>
      <w:r w:rsidRPr="00A43062">
        <w:rPr>
          <w:rFonts w:ascii="Book Antiqua" w:hAnsi="Book Antiqua"/>
        </w:rPr>
        <w:instrText xml:space="preserve"> ADDIN EN.CITE &lt;EndNote&gt;&lt;Cite&gt;&lt;Author&gt;Brennan&lt;/Author&gt;&lt;Year&gt;2000&lt;/Year&gt;&lt;RecNum&gt;50&lt;/RecNum&gt;&lt;DisplayText&gt;&lt;style face="superscript"&gt;[114]&lt;/style&gt;&lt;/DisplayText&gt;&lt;record&gt;&lt;rec-number&gt;50&lt;/rec-number&gt;&lt;foreign-keys&gt;&lt;key app="EN" db-id="vxtsdeadtds0ace55xg5wr0ef5esfw5wepew" timestamp="1612635755"&gt;50&lt;/key&gt;&lt;/foreign-keys&gt;&lt;ref-type name="Journal Article"&gt;17&lt;/ref-type&gt;&lt;contributors&gt;&lt;authors&gt;&lt;author&gt;Brennan, M. A.&lt;/author&gt;&lt;author&gt;Cookson, B. T.&lt;/author&gt;&lt;/authors&gt;&lt;/contributors&gt;&lt;auth-address&gt;Departments of Microbiology and Laboratory Medicine, Box 357110, University of Washington, Seattle, WA 98195, USA.&lt;/auth-address&gt;&lt;titles&gt;&lt;title&gt;Salmonella induces macrophage death by caspase-1-dependent necrosis&lt;/title&gt;&lt;secondary-title&gt;Mol Microbiol&lt;/secondary-title&gt;&lt;/titles&gt;&lt;periodical&gt;&lt;full-title&gt;Mol Microbiol&lt;/full-title&gt;&lt;/periodical&gt;&lt;pages&gt;31-40&lt;/pages&gt;&lt;volume&gt;38&lt;/volume&gt;&lt;number&gt;1&lt;/number&gt;&lt;edition&gt;2000/10/13&lt;/edition&gt;&lt;keywords&gt;&lt;keyword&gt;Apoptosis/*physiology&lt;/keyword&gt;&lt;keyword&gt;Caspase 1/*physiology&lt;/keyword&gt;&lt;keyword&gt;Cell Membrane/metabolism&lt;/keyword&gt;&lt;keyword&gt;In Situ Nick-End Labeling&lt;/keyword&gt;&lt;keyword&gt;Ion Transport&lt;/keyword&gt;&lt;keyword&gt;Macrophages/*microbiology&lt;/keyword&gt;&lt;keyword&gt;Necrosis&lt;/keyword&gt;&lt;keyword&gt;Salmonella typhimurium/*physiology&lt;/keyword&gt;&lt;/keywords&gt;&lt;dates&gt;&lt;year&gt;2000&lt;/year&gt;&lt;pub-dates&gt;&lt;date&gt;Oct&lt;/date&gt;&lt;/pub-dates&gt;&lt;/dates&gt;&lt;isbn&gt;0950-382X (Print)&amp;#xD;0950-382x&lt;/isbn&gt;&lt;accession-num&gt;11029688&lt;/accession-num&gt;&lt;urls&gt;&lt;/urls&gt;&lt;electronic-resource-num&gt;10.1046/j.1365-2958.2000.02103.x&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[114]</w:t>
      </w:r>
      <w:r w:rsidRPr="00A43062">
        <w:rPr>
          <w:rFonts w:ascii="Book Antiqua" w:hAnsi="Book Antiqua"/>
        </w:rPr>
        <w:fldChar w:fldCharType="end"/>
      </w:r>
      <w:r w:rsidRPr="00A43062">
        <w:rPr>
          <w:rFonts w:ascii="Book Antiqua" w:hAnsi="Book Antiqua"/>
        </w:rPr>
        <w:t>. Ferroptosis, an iron-dependent form of regulated cell death (RCD), is induced through an excessive accumulation (</w:t>
      </w:r>
      <w:r w:rsidRPr="00A43062">
        <w:rPr>
          <w:rFonts w:ascii="Book Antiqua" w:hAnsi="Book Antiqua"/>
          <w:i/>
        </w:rPr>
        <w:t>e.g.</w:t>
      </w:r>
      <w:r w:rsidRPr="00A43062">
        <w:rPr>
          <w:rFonts w:ascii="Book Antiqua" w:hAnsi="Book Antiqua"/>
        </w:rPr>
        <w:t>, ROS and lipid peroxidation products) characterized by mitochondria shrinkage or dysmorphic small mitochondria</w:t>
      </w:r>
      <w:r w:rsidRPr="00A43062">
        <w:rPr>
          <w:rFonts w:ascii="Book Antiqua" w:hAnsi="Book Antiqua"/>
        </w:rPr>
        <w:fldChar w:fldCharType="begin">
          <w:fldData xml:space="preserve">PEVuZE5vdGU+PENpdGU+PEF1dGhvcj5EaXhvbjwvQXV0aG9yPjxZZWFyPjIwMTI8L1llYXI+PFJl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PEVuZE5vdGU+PENpdGU+PEF1dGhvcj5EaXhvbjwvQXV0aG9yPjxZZWFyPjIwMTI8L1llYXI+PFJl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[115,116]</w:t>
      </w:r>
      <w:r w:rsidRPr="00A43062">
        <w:rPr>
          <w:rFonts w:ascii="Book Antiqua" w:hAnsi="Book Antiqua"/>
        </w:rPr>
        <w:fldChar w:fldCharType="end"/>
      </w:r>
      <w:r w:rsidRPr="00A43062">
        <w:rPr>
          <w:rFonts w:ascii="Book Antiqua" w:hAnsi="Book Antiqua"/>
        </w:rPr>
        <w:t>. Moreover, other types of cell death are also crucial during a series of events, such as failures in SC-based therapies. The biological correlations between the different PCD pathways are complex, where it is especially significant as a network among these pathways regarding PCD of transplanted SCs</w:t>
      </w:r>
      <w:r w:rsidRPr="00A43062">
        <w:rPr>
          <w:rFonts w:ascii="Book Antiqua" w:hAnsi="Book Antiqua"/>
        </w:rPr>
        <w:fldChar w:fldCharType="begin">
          <w:fldData xml:space="preserve">PEVuZE5vdGU+PENpdGU+PEF1dGhvcj5OaWtvbGV0b3BvdWxvdTwvQXV0aG9yPjxZZWFyPjIwMTM8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PEVuZE5vdGU+PENpdGU+PEF1dGhvcj5OaWtvbGV0b3BvdWxvdTwvQXV0aG9yPjxZZWFyPjIwMTM8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[117,118]</w:t>
      </w:r>
      <w:r w:rsidRPr="00A43062">
        <w:rPr>
          <w:rFonts w:ascii="Book Antiqua" w:hAnsi="Book Antiqua"/>
        </w:rPr>
        <w:fldChar w:fldCharType="end"/>
      </w:r>
      <w:r w:rsidRPr="00A43062">
        <w:rPr>
          <w:rFonts w:ascii="Book Antiqua" w:hAnsi="Book Antiqua"/>
        </w:rPr>
        <w:t xml:space="preserve">. </w:t>
      </w:r>
    </w:p>
    <w:p w14:paraId="08D03CA1" w14:textId="77777777" w:rsidR="00CE3D4C" w:rsidRPr="00A43062" w:rsidRDefault="00CE3D4C" w:rsidP="00A43062">
      <w:pPr>
        <w:snapToGrid w:val="0"/>
        <w:spacing w:line="360" w:lineRule="auto"/>
        <w:jc w:val="both"/>
        <w:rPr>
          <w:rFonts w:ascii="Book Antiqua" w:hAnsi="Book Antiqua"/>
          <w:b/>
          <w:bCs/>
        </w:rPr>
      </w:pPr>
    </w:p>
    <w:p w14:paraId="37B2AEE0" w14:textId="4B1EA4B8" w:rsidR="00CE3D4C" w:rsidRPr="00A43062" w:rsidRDefault="00667E3F" w:rsidP="00A43062">
      <w:pPr>
        <w:widowControl w:val="0"/>
        <w:kinsoku w:val="0"/>
        <w:overflowPunct w:val="0"/>
        <w:snapToGrid w:val="0"/>
        <w:spacing w:line="360" w:lineRule="auto"/>
        <w:jc w:val="both"/>
        <w:rPr>
          <w:rFonts w:ascii="Book Antiqua" w:eastAsia="宋体" w:hAnsi="Book Antiqua"/>
          <w:b/>
          <w:bCs/>
          <w:kern w:val="2"/>
          <w:u w:val="single"/>
          <w:lang w:eastAsia="zh-CN"/>
        </w:rPr>
      </w:pPr>
      <w:r w:rsidRPr="00A43062">
        <w:rPr>
          <w:rFonts w:ascii="Book Antiqua" w:eastAsia="宋体" w:hAnsi="Book Antiqua"/>
          <w:b/>
          <w:bCs/>
          <w:kern w:val="2"/>
          <w:u w:val="single"/>
          <w:lang w:eastAsia="zh-CN"/>
        </w:rPr>
        <w:t>PCD AND ITS KEY MOLECULES IN STEM CELL</w:t>
      </w:r>
      <w:ins w:id="34" w:author="ibm" w:date="2021-05-10T16:49:00Z">
        <w:r w:rsidR="001D775C">
          <w:rPr>
            <w:rFonts w:ascii="Book Antiqua" w:eastAsia="宋体" w:hAnsi="Book Antiqua"/>
            <w:b/>
            <w:bCs/>
            <w:kern w:val="2"/>
            <w:u w:val="single"/>
            <w:lang w:eastAsia="zh-CN"/>
          </w:rPr>
          <w:t>S</w:t>
        </w:r>
      </w:ins>
      <w:r w:rsidRPr="00A43062">
        <w:rPr>
          <w:rFonts w:ascii="Book Antiqua" w:eastAsia="宋体" w:hAnsi="Book Antiqua"/>
          <w:b/>
          <w:bCs/>
          <w:kern w:val="2"/>
          <w:u w:val="single"/>
          <w:lang w:eastAsia="zh-CN"/>
        </w:rPr>
        <w:t xml:space="preserve"> FOR TRANSPLANTATION THERAPY</w:t>
      </w:r>
    </w:p>
    <w:p w14:paraId="5CEB9EAA" w14:textId="77777777" w:rsidR="00CE3D4C" w:rsidRPr="00A43062" w:rsidRDefault="00667E3F" w:rsidP="00A43062">
      <w:pPr>
        <w:widowControl w:val="0"/>
        <w:kinsoku w:val="0"/>
        <w:overflowPunct w:val="0"/>
        <w:snapToGrid w:val="0"/>
        <w:spacing w:line="360" w:lineRule="auto"/>
        <w:jc w:val="both"/>
        <w:rPr>
          <w:rFonts w:ascii="Book Antiqua" w:eastAsia="宋体" w:hAnsi="Book Antiqua"/>
          <w:kern w:val="2"/>
          <w:lang w:eastAsia="zh-CN"/>
        </w:rPr>
      </w:pPr>
      <w:r w:rsidRPr="00A43062">
        <w:rPr>
          <w:rFonts w:ascii="Book Antiqua" w:eastAsia="宋体" w:hAnsi="Book Antiqua"/>
          <w:kern w:val="2"/>
          <w:lang w:eastAsia="zh-CN"/>
        </w:rPr>
        <w:t>PCD of SCs is usually caused by a hostile pathological environment created due to multiple conditions, including apoptotic cascade activation, excessive autophagy, inflammatory response, ROS, excitotoxicity, and ischemia/hypoxia</w:t>
      </w:r>
      <w:r w:rsidRPr="00A43062">
        <w:rPr>
          <w:rFonts w:ascii="Book Antiqua" w:eastAsia="宋体" w:hAnsi="Book Antiqua"/>
          <w:kern w:val="2"/>
          <w:lang w:eastAsia="zh-CN"/>
        </w:rPr>
        <w:fldChar w:fldCharType="begin"/>
      </w:r>
      <w:r w:rsidRPr="00A43062">
        <w:rPr>
          <w:rFonts w:ascii="Book Antiqua" w:eastAsia="宋体" w:hAnsi="Book Antiqua"/>
          <w:kern w:val="2"/>
          <w:lang w:eastAsia="zh-CN"/>
        </w:rPr>
        <w:instrText xml:space="preserve"> ADDIN EN.CITE &lt;EndNote&gt;&lt;Cite&gt;&lt;Author&gt;Yu&lt;/Author&gt;&lt;Year&gt;2013&lt;/Year&gt;&lt;RecNum&gt;97&lt;/RecNum&gt;&lt;DisplayText&gt;&lt;style face="superscript"&gt;[39]&lt;/style&gt;&lt;/DisplayText&gt;&lt;record&gt;&lt;rec-number&gt;97&lt;/rec-number&gt;&lt;foreign-keys&gt;&lt;key app="EN" db-id="f0xa0s027a990cefp29v2va1vswpfefsar02" timestamp="1612425163"&gt;97&lt;/key&gt;&lt;/foreign-keys&gt;&lt;ref-type name="Journal Article"&gt;17&lt;/ref-type&gt;&lt;contributors&gt;&lt;authors&gt;&lt;author&gt;Yu, S. P.&lt;/author&gt;&lt;author&gt;Wei, Z.&lt;/author&gt;&lt;author&gt;Wei, L.&lt;/author&gt;&lt;/authors&gt;&lt;/contributors&gt;&lt;auth-address&gt;Department of Anesthesiology, Emory University School of Medicine, Atlanta, GA 30322, USA.&lt;/auth-address&gt;&lt;titles&gt;&lt;title&gt;Preconditioning strategy in stem cell transplantation therapy&lt;/title&gt;&lt;secondary-title&gt;Transl Stroke Res&lt;/secondary-title&gt;&lt;/titles&gt;&lt;periodical&gt;&lt;full-title&gt;Transl Stroke Res&lt;/full-title&gt;&lt;/periodical&gt;&lt;pages&gt;76-88&lt;/pages&gt;&lt;volume&gt;4&lt;/volume&gt;&lt;number&gt;1&lt;/number&gt;&lt;keywords&gt;&lt;keyword&gt;Animals&lt;/keyword&gt;&lt;keyword&gt;Brain/*blood supply&lt;/keyword&gt;&lt;keyword&gt;Brain Infarction/*metabolism/*therapy&lt;/keyword&gt;&lt;keyword&gt;Humans&lt;/keyword&gt;&lt;keyword&gt;*Ischemic Preconditioning&lt;/keyword&gt;&lt;keyword&gt;Mice&lt;/keyword&gt;&lt;keyword&gt;Mitochondria/metabolism&lt;/keyword&gt;&lt;keyword&gt;Rats&lt;/keyword&gt;&lt;keyword&gt;Signal Transduction/physiology&lt;/keyword&gt;&lt;keyword&gt;*Stem Cell Transplantation&lt;/keyword&gt;&lt;keyword&gt;Heart attack&lt;/keyword&gt;&lt;keyword&gt;Ischemia&lt;/keyword&gt;&lt;keyword&gt;Neurodegenerative disorder&lt;/keyword&gt;&lt;keyword&gt;Stem cell preconditioning&lt;/keyword&gt;&lt;keyword&gt;Stroke&lt;/keyword&gt;&lt;/keywords&gt;&lt;dates&gt;&lt;year&gt;2013&lt;/year&gt;&lt;pub-dates&gt;&lt;date&gt;Feb&lt;/date&gt;&lt;/pub-dates&gt;&lt;/dates&gt;&lt;isbn&gt;1868-601X (Electronic)&amp;#xD;1868-4483 (Linking)&lt;/isbn&gt;&lt;accession-num&gt;23914259&lt;/accession-num&gt;&lt;urls&gt;&lt;related-urls&gt;&lt;url&gt;https://www.ncbi.nlm.nih.gov/pubmed/23914259&lt;/url&gt;&lt;/related-urls&gt;&lt;/urls&gt;&lt;custom2&gt;PMC3728897&lt;/custom2&gt;&lt;electronic-resource-num&gt;10.1007/s12975-012-0251-0&lt;/electronic-resource-num&gt;&lt;/record&gt;&lt;/Cite&gt;&lt;/EndNote&gt;</w:instrText>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[39]</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This section systematically reviews the molecular mechanisms involved in cell death pathways and we also summarize these key molecules in</w:t>
      </w:r>
      <w:r w:rsidRPr="00A43062">
        <w:rPr>
          <w:rFonts w:ascii="Book Antiqua" w:eastAsia="宋体" w:hAnsi="Book Antiqua"/>
          <w:bCs/>
          <w:kern w:val="2"/>
          <w:lang w:eastAsia="zh-CN"/>
        </w:rPr>
        <w:t xml:space="preserve"> Table 2</w:t>
      </w:r>
      <w:r w:rsidRPr="00A43062">
        <w:rPr>
          <w:rFonts w:ascii="Book Antiqua" w:eastAsia="宋体" w:hAnsi="Book Antiqua"/>
          <w:bCs/>
          <w:kern w:val="2"/>
          <w:vertAlign w:val="superscript"/>
          <w:lang w:eastAsia="zh-CN"/>
        </w:rPr>
        <w:t>[35,38,119-134]</w:t>
      </w:r>
      <w:r w:rsidRPr="00A43062">
        <w:rPr>
          <w:rFonts w:ascii="Book Antiqua" w:eastAsia="宋体" w:hAnsi="Book Antiqua"/>
          <w:kern w:val="2"/>
          <w:lang w:eastAsia="zh-CN"/>
        </w:rPr>
        <w:t>.</w:t>
      </w:r>
    </w:p>
    <w:p w14:paraId="5632D10C" w14:textId="77777777" w:rsidR="00CE3D4C" w:rsidRPr="00A43062" w:rsidRDefault="00CE3D4C" w:rsidP="00A43062">
      <w:pPr>
        <w:widowControl w:val="0"/>
        <w:kinsoku w:val="0"/>
        <w:overflowPunct w:val="0"/>
        <w:snapToGrid w:val="0"/>
        <w:spacing w:line="360" w:lineRule="auto"/>
        <w:jc w:val="both"/>
        <w:rPr>
          <w:rFonts w:ascii="Book Antiqua" w:eastAsia="宋体" w:hAnsi="Book Antiqua"/>
          <w:b/>
          <w:bCs/>
          <w:kern w:val="2"/>
          <w:lang w:eastAsia="zh-CN"/>
        </w:rPr>
      </w:pPr>
    </w:p>
    <w:p w14:paraId="768AABC6" w14:textId="77777777" w:rsidR="00CE3D4C" w:rsidRPr="00A43062" w:rsidRDefault="00667E3F" w:rsidP="00A43062">
      <w:pPr>
        <w:widowControl w:val="0"/>
        <w:kinsoku w:val="0"/>
        <w:overflowPunct w:val="0"/>
        <w:snapToGrid w:val="0"/>
        <w:spacing w:line="360" w:lineRule="auto"/>
        <w:jc w:val="both"/>
        <w:rPr>
          <w:rFonts w:ascii="Book Antiqua" w:eastAsia="宋体" w:hAnsi="Book Antiqua"/>
          <w:b/>
          <w:bCs/>
          <w:i/>
          <w:kern w:val="2"/>
          <w:lang w:eastAsia="zh-CN"/>
        </w:rPr>
      </w:pPr>
      <w:r w:rsidRPr="00A43062">
        <w:rPr>
          <w:rFonts w:ascii="Book Antiqua" w:eastAsia="宋体" w:hAnsi="Book Antiqua"/>
          <w:b/>
          <w:bCs/>
          <w:i/>
          <w:kern w:val="2"/>
          <w:lang w:eastAsia="zh-CN"/>
        </w:rPr>
        <w:t xml:space="preserve">Apoptosis </w:t>
      </w:r>
    </w:p>
    <w:p w14:paraId="40ECB2C8" w14:textId="5FC7507D" w:rsidR="00CE3D4C" w:rsidRPr="00A43062" w:rsidRDefault="00667E3F" w:rsidP="00A43062">
      <w:pPr>
        <w:widowControl w:val="0"/>
        <w:snapToGrid w:val="0"/>
        <w:spacing w:line="360" w:lineRule="auto"/>
        <w:jc w:val="both"/>
        <w:rPr>
          <w:rFonts w:ascii="Book Antiqua" w:eastAsia="宋体" w:hAnsi="Book Antiqua"/>
          <w:kern w:val="2"/>
          <w:lang w:eastAsia="zh-CN"/>
        </w:rPr>
      </w:pPr>
      <w:r w:rsidRPr="00A43062">
        <w:rPr>
          <w:rFonts w:ascii="Book Antiqua" w:eastAsia="宋体" w:hAnsi="Book Antiqua"/>
          <w:kern w:val="2"/>
          <w:lang w:eastAsia="zh-CN"/>
        </w:rPr>
        <w:t>Recently, an emerging body of evidence has highlighted a vital role of the apoptosis effect on several cell types, including SCs</w:t>
      </w:r>
      <w:r w:rsidRPr="00A43062">
        <w:rPr>
          <w:rFonts w:ascii="Book Antiqua" w:eastAsia="宋体" w:hAnsi="Book Antiqua"/>
          <w:kern w:val="2"/>
          <w:lang w:eastAsia="zh-CN"/>
        </w:rPr>
        <w:fldChar w:fldCharType="begin"/>
      </w:r>
      <w:r w:rsidRPr="00A43062">
        <w:rPr>
          <w:rFonts w:ascii="Book Antiqua" w:eastAsia="宋体" w:hAnsi="Book Antiqua"/>
          <w:kern w:val="2"/>
          <w:lang w:eastAsia="zh-CN"/>
        </w:rPr>
        <w:instrText xml:space="preserve"> ADDIN EN.CITE &lt;EndNote&gt;&lt;Cite&gt;&lt;Author&gt;Yang&lt;/Author&gt;&lt;Year&gt;2020&lt;/Year&gt;&lt;RecNum&gt;110&lt;/RecNum&gt;&lt;DisplayText&gt;&lt;style face="superscript"&gt;[135]&lt;/style&gt;&lt;/DisplayText&gt;&lt;record&gt;&lt;rec-number&gt;110&lt;/rec-number&gt;&lt;foreign-keys&gt;&lt;key app="EN" db-id="22f5rpr09dtz2ieea2bx9rx00frxxxzdrxvd" timestamp="1619409736"&gt;110&lt;/key&gt;&lt;/foreign-keys&gt;&lt;ref-type name="Journal Article"&gt;17&lt;/ref-type&gt;&lt;contributors&gt;&lt;authors&gt;&lt;author&gt;Yang, Z. Y.&lt;/author&gt;&lt;author&gt;Zhou, L.&lt;/author&gt;&lt;author&gt;Meng, Q.&lt;/author&gt;&lt;author&gt;Shi, H.&lt;/author&gt;&lt;author&gt;Li, Y. H.&lt;/author&gt;&lt;/authors&gt;&lt;/contributors&gt;&lt;auth-address&gt;Department of Anesthesiology, International Peace Maternity and Child Health Hospital, Shanghai Jiao Tong University School of Medicine, Shanghai Key Laboratory of Embryo Original Disease, Shanghai Municipal Key Clinical Specialty, Shanghai, China.&amp;#xD;Department of Anesthesiology, First Affiliated Hospital of Anhui Medical University, Hefei, Anhui Province, China.&amp;#xD;Department of Anesthesiology, Shanghai Pulmonary Hospital, Tongji University, Shanghai, China.&lt;/auth-address&gt;&lt;titles&gt;&lt;title&gt;An appropriate level of autophagy reduces emulsified isoflurane-induced apoptosis in fetal neural stem cells&lt;/title&gt;&lt;secondary-title&gt;Neural Regen Res&lt;/secondary-title&gt;&lt;/titles&gt;&lt;periodical&gt;&lt;full-title&gt;Neural Regen Res&lt;/full-title&gt;&lt;/periodical&gt;&lt;pages&gt;2278-2285&lt;/pages&gt;&lt;volume&gt;15&lt;/volume&gt;&lt;number&gt;12&lt;/number&gt;&lt;keywords&gt;&lt;keyword&gt;Atg5&lt;/keyword&gt;&lt;keyword&gt;Lc3b&lt;/keyword&gt;&lt;keyword&gt;Mtt&lt;/keyword&gt;&lt;keyword&gt;apoptosis&lt;/keyword&gt;&lt;keyword&gt;autophagy&lt;/keyword&gt;&lt;keyword&gt;emulsified isoflurane&lt;/keyword&gt;&lt;keyword&gt;fetal neural stem cells&lt;/keyword&gt;&lt;keyword&gt;neurodegenerative&lt;/keyword&gt;&lt;keyword&gt;neurotoxicity&lt;/keyword&gt;&lt;/keywords&gt;&lt;dates&gt;&lt;year&gt;2020&lt;/year&gt;&lt;pub-dates&gt;&lt;date&gt;Dec&lt;/date&gt;&lt;/pub-dates&gt;&lt;/dates&gt;&lt;isbn&gt;1673-5374 (Print)&amp;#xD;1673-5374 (Linking)&lt;/isbn&gt;&lt;accession-num&gt;32594049&lt;/accession-num&gt;&lt;urls&gt;&lt;related-urls&gt;&lt;url&gt;https://www.ncbi.nlm.nih.gov/pubmed/32594049&lt;/url&gt;&lt;/related-urls&gt;&lt;/urls&gt;&lt;custom2&gt;PMC7749471&lt;/custom2&gt;&lt;electronic-resource-num&gt;10.4103/1673-5374.285004&lt;/electronic-resource-num&gt;&lt;/record&gt;&lt;/Cite&gt;&lt;/EndNote&gt;</w:instrText>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[135]</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Hence, it is crucial to investigate and </w:t>
      </w:r>
      <w:r w:rsidRPr="00A43062">
        <w:rPr>
          <w:rFonts w:ascii="Book Antiqua" w:eastAsia="宋体" w:hAnsi="Book Antiqua"/>
          <w:kern w:val="2"/>
          <w:lang w:eastAsia="zh-CN"/>
        </w:rPr>
        <w:lastRenderedPageBreak/>
        <w:t xml:space="preserve">understand the mechanisms underlying apoptosis for analysis of SC transplantation and the development of drugs targeting specific apoptotic molecules. According to the inducing signaling, apoptosis could be divided into two types: </w:t>
      </w:r>
      <w:del w:id="35" w:author="ibm" w:date="2021-05-10T16:50:00Z">
        <w:r w:rsidRPr="00A43062" w:rsidDel="001D775C">
          <w:rPr>
            <w:rFonts w:ascii="Book Antiqua" w:eastAsia="宋体" w:hAnsi="Book Antiqua"/>
            <w:kern w:val="2"/>
            <w:lang w:eastAsia="zh-CN"/>
          </w:rPr>
          <w:delText xml:space="preserve">intrinsic </w:delText>
        </w:r>
      </w:del>
      <w:ins w:id="36" w:author="ibm" w:date="2021-05-10T16:50:00Z">
        <w:r w:rsidR="001D775C">
          <w:rPr>
            <w:rFonts w:ascii="Book Antiqua" w:eastAsia="宋体" w:hAnsi="Book Antiqua"/>
            <w:kern w:val="2"/>
            <w:lang w:eastAsia="zh-CN"/>
          </w:rPr>
          <w:t>I</w:t>
        </w:r>
        <w:r w:rsidR="001D775C" w:rsidRPr="00A43062">
          <w:rPr>
            <w:rFonts w:ascii="Book Antiqua" w:eastAsia="宋体" w:hAnsi="Book Antiqua"/>
            <w:kern w:val="2"/>
            <w:lang w:eastAsia="zh-CN"/>
          </w:rPr>
          <w:t xml:space="preserve">ntrinsic </w:t>
        </w:r>
      </w:ins>
      <w:r w:rsidRPr="00A43062">
        <w:rPr>
          <w:rFonts w:ascii="Book Antiqua" w:eastAsia="宋体" w:hAnsi="Book Antiqua"/>
          <w:kern w:val="2"/>
          <w:lang w:eastAsia="zh-CN"/>
        </w:rPr>
        <w:t xml:space="preserve">pathway initiated by intracellular stresses (shown in </w:t>
      </w:r>
      <w:r w:rsidRPr="00A43062">
        <w:rPr>
          <w:rFonts w:ascii="Book Antiqua" w:eastAsia="宋体" w:hAnsi="Book Antiqua"/>
          <w:bCs/>
          <w:kern w:val="2"/>
          <w:lang w:eastAsia="zh-CN"/>
        </w:rPr>
        <w:t>Figure 1</w:t>
      </w:r>
      <w:del w:id="37" w:author="ibm" w:date="2021-05-10T16:50:00Z">
        <w:r w:rsidRPr="00A43062" w:rsidDel="001D775C">
          <w:rPr>
            <w:rFonts w:ascii="Book Antiqua" w:eastAsia="宋体" w:hAnsi="Book Antiqua"/>
            <w:kern w:val="2"/>
            <w:lang w:eastAsia="zh-CN"/>
          </w:rPr>
          <w:delText xml:space="preserve">); </w:delText>
        </w:r>
      </w:del>
      <w:ins w:id="38" w:author="ibm" w:date="2021-05-10T16:50:00Z">
        <w:r w:rsidR="001D775C" w:rsidRPr="00A43062">
          <w:rPr>
            <w:rFonts w:ascii="Book Antiqua" w:eastAsia="宋体" w:hAnsi="Book Antiqua"/>
            <w:kern w:val="2"/>
            <w:lang w:eastAsia="zh-CN"/>
          </w:rPr>
          <w:t>)</w:t>
        </w:r>
        <w:r w:rsidR="001D775C">
          <w:rPr>
            <w:rFonts w:ascii="Book Antiqua" w:eastAsia="宋体" w:hAnsi="Book Antiqua"/>
            <w:kern w:val="2"/>
            <w:lang w:eastAsia="zh-CN"/>
          </w:rPr>
          <w:t xml:space="preserve">, and </w:t>
        </w:r>
      </w:ins>
      <w:r w:rsidRPr="00A43062">
        <w:rPr>
          <w:rFonts w:ascii="Book Antiqua" w:eastAsia="宋体" w:hAnsi="Book Antiqua"/>
          <w:kern w:val="2"/>
          <w:lang w:eastAsia="zh-CN"/>
        </w:rPr>
        <w:t>extrinsic pathway responding to extracellular cues (shown in</w:t>
      </w:r>
      <w:r w:rsidRPr="00A43062">
        <w:rPr>
          <w:rFonts w:ascii="Book Antiqua" w:eastAsia="宋体" w:hAnsi="Book Antiqua"/>
          <w:bCs/>
          <w:kern w:val="2"/>
          <w:lang w:eastAsia="zh-CN"/>
        </w:rPr>
        <w:t xml:space="preserve"> Figure 2</w:t>
      </w:r>
      <w:r w:rsidRPr="00A43062">
        <w:rPr>
          <w:rFonts w:ascii="Book Antiqua" w:eastAsia="宋体" w:hAnsi="Book Antiqua"/>
          <w:kern w:val="2"/>
          <w:lang w:eastAsia="zh-CN"/>
        </w:rPr>
        <w:t>).</w:t>
      </w:r>
    </w:p>
    <w:p w14:paraId="53937334" w14:textId="77777777" w:rsidR="00CE3D4C" w:rsidRPr="00A43062" w:rsidRDefault="00CE3D4C" w:rsidP="00A43062">
      <w:pPr>
        <w:widowControl w:val="0"/>
        <w:snapToGrid w:val="0"/>
        <w:spacing w:line="360" w:lineRule="auto"/>
        <w:jc w:val="both"/>
        <w:rPr>
          <w:rFonts w:ascii="Book Antiqua" w:eastAsia="宋体" w:hAnsi="Book Antiqua"/>
          <w:kern w:val="2"/>
          <w:lang w:eastAsia="zh-CN"/>
        </w:rPr>
      </w:pPr>
    </w:p>
    <w:p w14:paraId="5AB775D8" w14:textId="78FC4A13" w:rsidR="00CE3D4C" w:rsidRPr="00A43062" w:rsidRDefault="00667E3F" w:rsidP="00A43062">
      <w:pPr>
        <w:widowControl w:val="0"/>
        <w:kinsoku w:val="0"/>
        <w:overflowPunct w:val="0"/>
        <w:snapToGrid w:val="0"/>
        <w:spacing w:line="360" w:lineRule="auto"/>
        <w:jc w:val="both"/>
        <w:rPr>
          <w:rFonts w:ascii="Book Antiqua" w:eastAsia="宋体" w:hAnsi="Book Antiqua"/>
          <w:bCs/>
          <w:kern w:val="2"/>
          <w:lang w:eastAsia="zh-CN"/>
        </w:rPr>
      </w:pPr>
      <w:bookmarkStart w:id="39" w:name="_Hlk62976779"/>
      <w:bookmarkStart w:id="40" w:name="_Hlk27860718"/>
      <w:r w:rsidRPr="00A43062">
        <w:rPr>
          <w:rFonts w:ascii="Book Antiqua" w:eastAsia="宋体" w:hAnsi="Book Antiqua"/>
          <w:b/>
          <w:bCs/>
          <w:kern w:val="2"/>
          <w:lang w:eastAsia="zh-CN"/>
        </w:rPr>
        <w:t>The intrinsic pathway</w:t>
      </w:r>
      <w:bookmarkEnd w:id="39"/>
      <w:r w:rsidRPr="00A43062">
        <w:rPr>
          <w:rFonts w:ascii="Book Antiqua" w:eastAsia="宋体" w:hAnsi="Book Antiqua"/>
          <w:b/>
          <w:bCs/>
          <w:kern w:val="2"/>
          <w:lang w:eastAsia="zh-CN"/>
        </w:rPr>
        <w:t xml:space="preserve"> of apoptosis</w:t>
      </w:r>
      <w:bookmarkStart w:id="41" w:name="_Hlk70091324"/>
      <w:bookmarkEnd w:id="40"/>
      <w:r w:rsidRPr="00A43062">
        <w:rPr>
          <w:rFonts w:ascii="Book Antiqua" w:eastAsia="宋体" w:hAnsi="Book Antiqua"/>
          <w:b/>
          <w:bCs/>
          <w:kern w:val="2"/>
          <w:lang w:eastAsia="zh-CN"/>
        </w:rPr>
        <w:t xml:space="preserve">: </w:t>
      </w:r>
      <w:r w:rsidRPr="00A43062">
        <w:rPr>
          <w:rFonts w:ascii="Book Antiqua" w:eastAsia="宋体" w:hAnsi="Book Antiqua"/>
          <w:kern w:val="2"/>
          <w:lang w:eastAsia="zh-CN"/>
        </w:rPr>
        <w:t>In the intrinsic pathway, the initiators (</w:t>
      </w:r>
      <w:r w:rsidRPr="00A43062">
        <w:rPr>
          <w:rFonts w:ascii="Book Antiqua" w:eastAsia="宋体" w:hAnsi="Book Antiqua"/>
          <w:i/>
          <w:kern w:val="2"/>
          <w:lang w:eastAsia="zh-CN"/>
        </w:rPr>
        <w:t>e.g.</w:t>
      </w:r>
      <w:r w:rsidRPr="00A43062">
        <w:rPr>
          <w:rFonts w:ascii="Book Antiqua" w:eastAsia="宋体" w:hAnsi="Book Antiqua"/>
          <w:kern w:val="2"/>
          <w:lang w:eastAsia="zh-CN"/>
        </w:rPr>
        <w:t>, ROS</w:t>
      </w:r>
      <w:del w:id="42" w:author="ibm" w:date="2021-05-10T17:28:00Z">
        <w:r w:rsidRPr="00A43062" w:rsidDel="00473DC6">
          <w:rPr>
            <w:rFonts w:ascii="Book Antiqua" w:eastAsia="宋体" w:hAnsi="Book Antiqua"/>
            <w:kern w:val="2"/>
            <w:lang w:eastAsia="zh-CN"/>
          </w:rPr>
          <w:delText xml:space="preserve">, </w:delText>
        </w:r>
      </w:del>
      <w:ins w:id="43" w:author="ibm" w:date="2021-05-10T17:28:00Z">
        <w:r w:rsidR="00473DC6">
          <w:rPr>
            <w:rFonts w:ascii="Book Antiqua" w:eastAsia="宋体" w:hAnsi="Book Antiqua"/>
            <w:kern w:val="2"/>
            <w:lang w:eastAsia="zh-CN"/>
          </w:rPr>
          <w:t xml:space="preserve"> and</w:t>
        </w:r>
        <w:r w:rsidR="00473DC6" w:rsidRPr="00A43062">
          <w:rPr>
            <w:rFonts w:ascii="Book Antiqua" w:eastAsia="宋体" w:hAnsi="Book Antiqua"/>
            <w:kern w:val="2"/>
            <w:lang w:eastAsia="zh-CN"/>
          </w:rPr>
          <w:t xml:space="preserve"> </w:t>
        </w:r>
      </w:ins>
      <w:r w:rsidRPr="00A43062">
        <w:rPr>
          <w:rFonts w:ascii="Book Antiqua" w:eastAsia="宋体" w:hAnsi="Book Antiqua"/>
          <w:kern w:val="2"/>
          <w:lang w:eastAsia="zh-CN"/>
        </w:rPr>
        <w:t>radiation</w:t>
      </w:r>
      <w:del w:id="44" w:author="ibm" w:date="2021-05-10T17:28:00Z">
        <w:r w:rsidRPr="00A43062" w:rsidDel="00473DC6">
          <w:rPr>
            <w:rFonts w:ascii="Book Antiqua" w:eastAsia="宋体" w:hAnsi="Book Antiqua"/>
            <w:kern w:val="2"/>
            <w:lang w:eastAsia="zh-CN"/>
          </w:rPr>
          <w:delText xml:space="preserve"> results in </w:delText>
        </w:r>
      </w:del>
      <w:ins w:id="45" w:author="ibm" w:date="2021-05-10T17:28:00Z">
        <w:r w:rsidR="00473DC6">
          <w:rPr>
            <w:rFonts w:ascii="Book Antiqua" w:eastAsia="宋体" w:hAnsi="Book Antiqua"/>
            <w:kern w:val="2"/>
            <w:lang w:eastAsia="zh-CN"/>
          </w:rPr>
          <w:t xml:space="preserve"> induced </w:t>
        </w:r>
      </w:ins>
      <w:r w:rsidRPr="00A43062">
        <w:rPr>
          <w:rFonts w:ascii="Book Antiqua" w:eastAsia="宋体" w:hAnsi="Book Antiqua"/>
          <w:kern w:val="2"/>
          <w:lang w:eastAsia="zh-CN"/>
        </w:rPr>
        <w:t xml:space="preserve">DNA damage) cause various cascade reactions resulting in the release of cytochrome </w:t>
      </w:r>
      <w:r w:rsidRPr="00A43062">
        <w:rPr>
          <w:rFonts w:ascii="Book Antiqua" w:eastAsia="宋体" w:hAnsi="Book Antiqua"/>
          <w:caps/>
          <w:kern w:val="2"/>
          <w:lang w:eastAsia="zh-CN"/>
        </w:rPr>
        <w:t>c</w:t>
      </w:r>
      <w:r w:rsidRPr="00A43062">
        <w:rPr>
          <w:rFonts w:ascii="Book Antiqua" w:eastAsia="宋体" w:hAnsi="Book Antiqua"/>
          <w:kern w:val="2"/>
          <w:lang w:eastAsia="zh-CN"/>
        </w:rPr>
        <w:t xml:space="preserve"> (cyt </w:t>
      </w:r>
      <w:r w:rsidRPr="00A43062">
        <w:rPr>
          <w:rFonts w:ascii="Book Antiqua" w:eastAsia="宋体" w:hAnsi="Book Antiqua"/>
          <w:caps/>
          <w:kern w:val="2"/>
          <w:lang w:eastAsia="zh-CN"/>
        </w:rPr>
        <w:t>c</w:t>
      </w:r>
      <w:r w:rsidRPr="00A43062">
        <w:rPr>
          <w:rFonts w:ascii="Book Antiqua" w:eastAsia="宋体" w:hAnsi="Book Antiqua"/>
          <w:kern w:val="2"/>
          <w:lang w:eastAsia="zh-CN"/>
        </w:rPr>
        <w:t xml:space="preserve">), p53, and </w:t>
      </w:r>
      <w:bookmarkStart w:id="46" w:name="_Hlk64448204"/>
      <w:r w:rsidRPr="00A43062">
        <w:rPr>
          <w:rFonts w:ascii="Book Antiqua" w:eastAsia="宋体" w:hAnsi="Book Antiqua"/>
          <w:kern w:val="2"/>
          <w:lang w:eastAsia="zh-CN"/>
        </w:rPr>
        <w:t>mitochondrial outer membrane</w:t>
      </w:r>
      <w:bookmarkEnd w:id="46"/>
      <w:r w:rsidRPr="00A43062">
        <w:rPr>
          <w:rFonts w:ascii="Book Antiqua" w:eastAsia="宋体" w:hAnsi="Book Antiqua"/>
          <w:kern w:val="2"/>
          <w:lang w:eastAsia="zh-CN"/>
        </w:rPr>
        <w:t xml:space="preserve"> permeabilization (MOMP). For example, hematopoietic stem and progenitor cells (HSPCs) are used for treating acquired and primary immunodeficiencies, thalassemia, and sickle cell disease. However, the presence of intrinsic apoptosis is shown in HSPC-based therapy in which excess DNA damage can trigger cumulative p53 pathway, constraining proliferation, yield, and engraftment of HSPCs, while moderate damage can lead to reversible function impairment by transient p53 inhibition</w:t>
      </w:r>
      <w:r w:rsidRPr="00A43062">
        <w:rPr>
          <w:rFonts w:ascii="Book Antiqua" w:eastAsia="宋体" w:hAnsi="Book Antiqua"/>
          <w:kern w:val="2"/>
          <w:lang w:eastAsia="zh-CN"/>
        </w:rPr>
        <w:fldChar w:fldCharType="begin">
          <w:fldData xml:space="preserve">PEVuZE5vdGU+PENpdGU+PEF1dGhvcj5TY2hpcm9saTwvQXV0aG9yPjxZZWFyPjIwMTk8L1llYXI+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PEVuZE5vdGU+PENpdGU+PEF1dGhvcj5TY2hpcm9saTwvQXV0aG9yPjxZZWFyPjIwMTk8L1llYXI+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[136]</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According to the downstream activators of p53, </w:t>
      </w:r>
      <w:del w:id="47" w:author="ibm" w:date="2021-05-10T17:29:00Z">
        <w:r w:rsidRPr="00A43062" w:rsidDel="00473DC6">
          <w:rPr>
            <w:rFonts w:ascii="Book Antiqua" w:eastAsia="宋体" w:hAnsi="Book Antiqua"/>
            <w:kern w:val="2"/>
            <w:lang w:eastAsia="zh-CN"/>
          </w:rPr>
          <w:delText xml:space="preserve">there </w:delText>
        </w:r>
      </w:del>
      <w:r w:rsidRPr="00A43062">
        <w:rPr>
          <w:rFonts w:ascii="Book Antiqua" w:eastAsia="宋体" w:hAnsi="Book Antiqua"/>
          <w:kern w:val="2"/>
          <w:lang w:eastAsia="zh-CN"/>
        </w:rPr>
        <w:t>two main pathways could be described</w:t>
      </w:r>
      <w:del w:id="48" w:author="ibm" w:date="2021-05-10T17:29:00Z">
        <w:r w:rsidRPr="00A43062" w:rsidDel="00473DC6">
          <w:rPr>
            <w:rFonts w:ascii="Book Antiqua" w:eastAsia="宋体" w:hAnsi="Book Antiqua"/>
            <w:kern w:val="2"/>
            <w:lang w:eastAsia="zh-CN"/>
          </w:rPr>
          <w:delText xml:space="preserve">, </w:delText>
        </w:r>
      </w:del>
      <w:ins w:id="49" w:author="ibm" w:date="2021-05-10T17:29:00Z">
        <w:r w:rsidR="00473DC6">
          <w:rPr>
            <w:rFonts w:ascii="Book Antiqua" w:eastAsia="宋体" w:hAnsi="Book Antiqua"/>
            <w:kern w:val="2"/>
            <w:lang w:eastAsia="zh-CN"/>
          </w:rPr>
          <w:t>:</w:t>
        </w:r>
        <w:r w:rsidR="00473DC6" w:rsidRPr="00A43062">
          <w:rPr>
            <w:rFonts w:ascii="Book Antiqua" w:eastAsia="宋体" w:hAnsi="Book Antiqua"/>
            <w:kern w:val="2"/>
            <w:lang w:eastAsia="zh-CN"/>
          </w:rPr>
          <w:t xml:space="preserve"> </w:t>
        </w:r>
      </w:ins>
      <w:r w:rsidRPr="00A43062">
        <w:rPr>
          <w:rFonts w:ascii="Book Antiqua" w:eastAsia="宋体" w:hAnsi="Book Antiqua"/>
          <w:kern w:val="2"/>
          <w:lang w:eastAsia="zh-CN"/>
        </w:rPr>
        <w:t xml:space="preserve">BH3-only activator (Way I shown in the left part of </w:t>
      </w:r>
      <w:r w:rsidRPr="00A43062">
        <w:rPr>
          <w:rFonts w:ascii="Book Antiqua" w:eastAsia="宋体" w:hAnsi="Book Antiqua"/>
          <w:bCs/>
          <w:kern w:val="2"/>
          <w:lang w:eastAsia="zh-CN"/>
        </w:rPr>
        <w:t>Figure 1</w:t>
      </w:r>
      <w:r w:rsidRPr="00A43062">
        <w:rPr>
          <w:rFonts w:ascii="Book Antiqua" w:eastAsia="宋体" w:hAnsi="Book Antiqua"/>
          <w:kern w:val="2"/>
          <w:lang w:eastAsia="zh-CN"/>
        </w:rPr>
        <w:t xml:space="preserve">) and active BAX from the Golgi (Way II shown in the right part of </w:t>
      </w:r>
      <w:r w:rsidRPr="00A43062">
        <w:rPr>
          <w:rFonts w:ascii="Book Antiqua" w:eastAsia="宋体" w:hAnsi="Book Antiqua"/>
          <w:bCs/>
          <w:kern w:val="2"/>
          <w:lang w:eastAsia="zh-CN"/>
        </w:rPr>
        <w:t>Figure 1</w:t>
      </w:r>
      <w:r w:rsidRPr="00A43062">
        <w:rPr>
          <w:rFonts w:ascii="Book Antiqua" w:eastAsia="宋体" w:hAnsi="Book Antiqua"/>
          <w:kern w:val="2"/>
          <w:lang w:eastAsia="zh-CN"/>
        </w:rPr>
        <w:t>) to the mitochondria.</w:t>
      </w:r>
    </w:p>
    <w:p w14:paraId="4B30C525" w14:textId="77777777" w:rsidR="00CE3D4C" w:rsidRPr="00A43062" w:rsidRDefault="00CE3D4C" w:rsidP="00A43062">
      <w:pPr>
        <w:widowControl w:val="0"/>
        <w:snapToGrid w:val="0"/>
        <w:spacing w:line="360" w:lineRule="auto"/>
        <w:jc w:val="both"/>
        <w:rPr>
          <w:rFonts w:ascii="Book Antiqua" w:eastAsia="宋体" w:hAnsi="Book Antiqua"/>
          <w:bCs/>
          <w:kern w:val="2"/>
          <w:lang w:eastAsia="zh-CN"/>
        </w:rPr>
      </w:pPr>
    </w:p>
    <w:p w14:paraId="290808F0" w14:textId="4E45B3CB" w:rsidR="00CE3D4C" w:rsidRPr="00A43062" w:rsidRDefault="00667E3F" w:rsidP="00A43062">
      <w:pPr>
        <w:widowControl w:val="0"/>
        <w:snapToGrid w:val="0"/>
        <w:spacing w:line="360" w:lineRule="auto"/>
        <w:jc w:val="both"/>
        <w:rPr>
          <w:rFonts w:ascii="Book Antiqua" w:eastAsia="宋体" w:hAnsi="Book Antiqua"/>
          <w:b/>
          <w:bCs/>
          <w:color w:val="FF0000"/>
          <w:kern w:val="2"/>
          <w:lang w:eastAsia="zh-CN"/>
        </w:rPr>
      </w:pPr>
      <w:r w:rsidRPr="00A43062">
        <w:rPr>
          <w:rFonts w:ascii="Book Antiqua" w:eastAsia="宋体" w:hAnsi="Book Antiqua"/>
          <w:b/>
          <w:bCs/>
          <w:kern w:val="2"/>
          <w:lang w:eastAsia="zh-CN"/>
        </w:rPr>
        <w:t xml:space="preserve">Part I during the intrinsic pathway: </w:t>
      </w:r>
      <w:r w:rsidRPr="00A43062">
        <w:rPr>
          <w:rFonts w:ascii="Book Antiqua" w:eastAsia="宋体" w:hAnsi="Book Antiqua"/>
          <w:kern w:val="2"/>
          <w:lang w:eastAsia="zh-CN"/>
        </w:rPr>
        <w:t>During the intrinsic pathways, DNA damage, as a significant inducer, can stabilize and activate p53 by phosphorylation (for example, the phosphorylation of p53 at Ser46 can induce the p53-dependent apoptotic pathway caused by DNA damage</w:t>
      </w:r>
      <w:r w:rsidRPr="00A43062">
        <w:rPr>
          <w:rFonts w:ascii="Book Antiqua" w:eastAsia="宋体" w:hAnsi="Book Antiqua"/>
          <w:kern w:val="2"/>
          <w:lang w:eastAsia="zh-CN"/>
        </w:rPr>
        <w:fldChar w:fldCharType="begin">
          <w:fldData xml:space="preserve">PEVuZE5vdGU+PENpdGU+PEF1dGhvcj5GZW5nPC9BdXRob3I+PFllYXI+MjAwNjwvWWVhcj48UmVj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PEVuZE5vdGU+PENpdGU+PEF1dGhvcj5GZW5nPC9BdXRob3I+PFllYXI+MjAwNjwvWWVhcj48UmVj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[137]</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leading to p53 nuclear translocation</w:t>
      </w:r>
      <w:r w:rsidRPr="00A43062">
        <w:rPr>
          <w:rFonts w:ascii="Book Antiqua" w:eastAsia="宋体" w:hAnsi="Book Antiqua"/>
          <w:kern w:val="2"/>
          <w:lang w:eastAsia="zh-CN"/>
        </w:rPr>
        <w:fldChar w:fldCharType="begin">
          <w:fldData xml:space="preserve">PEVuZE5vdGU+PENpdGU+PEF1dGhvcj5MaXU8L0F1dGhvcj48WWVhcj4yMDE0PC9ZZWFyPjxSZWNO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PEVuZE5vdGU+PENpdGU+PEF1dGhvcj5MaXU8L0F1dGhvcj48WWVhcj4yMDE0PC9ZZWFyPjxSZWNO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[119]</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Subsequently, p53 exerts an impact on transcription of apoptotic </w:t>
      </w:r>
      <w:del w:id="50" w:author="ibm" w:date="2021-05-10T17:30:00Z">
        <w:r w:rsidRPr="00A43062" w:rsidDel="00473DC6">
          <w:rPr>
            <w:rFonts w:ascii="Book Antiqua" w:eastAsia="宋体" w:hAnsi="Book Antiqua"/>
            <w:kern w:val="2"/>
            <w:lang w:eastAsia="zh-CN"/>
          </w:rPr>
          <w:delText xml:space="preserve">genes </w:delText>
        </w:r>
      </w:del>
      <w:ins w:id="51" w:author="ibm" w:date="2021-05-10T17:30:00Z">
        <w:r w:rsidR="00473DC6">
          <w:rPr>
            <w:rFonts w:ascii="Book Antiqua" w:eastAsia="宋体" w:hAnsi="Book Antiqua"/>
            <w:kern w:val="2"/>
            <w:lang w:eastAsia="zh-CN"/>
          </w:rPr>
          <w:t>proteins</w:t>
        </w:r>
        <w:r w:rsidR="00473DC6" w:rsidRPr="00A43062">
          <w:rPr>
            <w:rFonts w:ascii="Book Antiqua" w:eastAsia="宋体" w:hAnsi="Book Antiqua"/>
            <w:kern w:val="2"/>
            <w:lang w:eastAsia="zh-CN"/>
          </w:rPr>
          <w:t xml:space="preserve"> </w:t>
        </w:r>
      </w:ins>
      <w:r w:rsidRPr="00A43062">
        <w:rPr>
          <w:rFonts w:ascii="Book Antiqua" w:eastAsia="宋体" w:hAnsi="Book Antiqua"/>
          <w:kern w:val="2"/>
          <w:lang w:eastAsia="zh-CN"/>
        </w:rPr>
        <w:t xml:space="preserve">(namely, the related proteins) </w:t>
      </w:r>
      <w:r w:rsidRPr="00A43062">
        <w:rPr>
          <w:rFonts w:ascii="Book Antiqua" w:eastAsia="宋体" w:hAnsi="Book Antiqua"/>
          <w:i/>
          <w:iCs/>
          <w:kern w:val="2"/>
          <w:lang w:eastAsia="zh-CN"/>
        </w:rPr>
        <w:t>via</w:t>
      </w:r>
      <w:r w:rsidRPr="00A43062">
        <w:rPr>
          <w:rFonts w:ascii="Book Antiqua" w:eastAsia="宋体" w:hAnsi="Book Antiqua"/>
          <w:kern w:val="2"/>
          <w:lang w:eastAsia="zh-CN"/>
        </w:rPr>
        <w:t xml:space="preserve"> DNA-binding activity and its transcriptional activity, such as the pro-apoptotic proteins p53 upregulated modulator of apoptosis (</w:t>
      </w:r>
      <w:r w:rsidRPr="00473DC6">
        <w:rPr>
          <w:rFonts w:ascii="Book Antiqua" w:eastAsia="宋体" w:hAnsi="Book Antiqua"/>
          <w:iCs/>
          <w:kern w:val="2"/>
          <w:lang w:eastAsia="zh-CN"/>
          <w:rPrChange w:id="52" w:author="ibm" w:date="2021-05-10T17:30:00Z">
            <w:rPr>
              <w:rFonts w:ascii="Book Antiqua" w:eastAsia="宋体" w:hAnsi="Book Antiqua"/>
              <w:i/>
              <w:iCs/>
              <w:kern w:val="2"/>
              <w:lang w:eastAsia="zh-CN"/>
            </w:rPr>
          </w:rPrChange>
        </w:rPr>
        <w:t>PUMA</w:t>
      </w:r>
      <w:r w:rsidRPr="00A43062">
        <w:rPr>
          <w:rFonts w:ascii="Book Antiqua" w:eastAsia="宋体" w:hAnsi="Book Antiqua"/>
          <w:kern w:val="2"/>
          <w:lang w:eastAsia="zh-CN"/>
        </w:rPr>
        <w:t xml:space="preserve">), </w:t>
      </w:r>
      <w:r w:rsidRPr="00473DC6">
        <w:rPr>
          <w:rFonts w:ascii="Book Antiqua" w:eastAsia="宋体" w:hAnsi="Book Antiqua"/>
          <w:iCs/>
          <w:kern w:val="2"/>
          <w:lang w:eastAsia="zh-CN"/>
          <w:rPrChange w:id="53" w:author="ibm" w:date="2021-05-10T17:30:00Z">
            <w:rPr>
              <w:rFonts w:ascii="Book Antiqua" w:eastAsia="宋体" w:hAnsi="Book Antiqua"/>
              <w:i/>
              <w:iCs/>
              <w:kern w:val="2"/>
              <w:lang w:eastAsia="zh-CN"/>
            </w:rPr>
          </w:rPrChange>
        </w:rPr>
        <w:t>NOXA</w:t>
      </w:r>
      <w:r w:rsidRPr="00A43062">
        <w:rPr>
          <w:rFonts w:ascii="Book Antiqua" w:eastAsia="宋体" w:hAnsi="Book Antiqua"/>
          <w:kern w:val="2"/>
          <w:lang w:eastAsia="zh-CN"/>
        </w:rPr>
        <w:t xml:space="preserve"> (the pro-apoptotic BH3-only proteins, also </w:t>
      </w:r>
      <w:r w:rsidRPr="00A43062">
        <w:rPr>
          <w:rFonts w:ascii="Book Antiqua" w:eastAsia="宋体" w:hAnsi="Book Antiqua"/>
          <w:kern w:val="2"/>
          <w:lang w:eastAsia="zh-CN"/>
        </w:rPr>
        <w:lastRenderedPageBreak/>
        <w:t>known as PMAIP1</w:t>
      </w:r>
      <w:del w:id="54" w:author="ibm" w:date="2021-05-10T17:31:00Z">
        <w:r w:rsidRPr="00A43062" w:rsidDel="00473DC6">
          <w:rPr>
            <w:rFonts w:ascii="Book Antiqua" w:eastAsia="宋体" w:hAnsi="Book Antiqua"/>
            <w:kern w:val="2"/>
            <w:lang w:eastAsia="zh-CN"/>
          </w:rPr>
          <w:delText xml:space="preserve">, </w:delText>
        </w:r>
      </w:del>
      <w:ins w:id="55" w:author="ibm" w:date="2021-05-10T17:31:00Z">
        <w:r w:rsidR="00473DC6">
          <w:rPr>
            <w:rFonts w:ascii="Book Antiqua" w:eastAsia="宋体" w:hAnsi="Book Antiqua"/>
            <w:kern w:val="2"/>
            <w:lang w:eastAsia="zh-CN"/>
          </w:rPr>
          <w:t xml:space="preserve"> [</w:t>
        </w:r>
      </w:ins>
      <w:r w:rsidRPr="00A43062">
        <w:rPr>
          <w:rFonts w:ascii="Book Antiqua" w:eastAsia="宋体" w:hAnsi="Book Antiqua"/>
          <w:kern w:val="2"/>
          <w:lang w:eastAsia="zh-CN"/>
        </w:rPr>
        <w:t>phorbol-12-myristate-13-acetate-induced protein 1</w:t>
      </w:r>
      <w:ins w:id="56" w:author="ibm" w:date="2021-05-10T17:31:00Z">
        <w:r w:rsidR="00473DC6">
          <w:rPr>
            <w:rFonts w:ascii="Book Antiqua" w:eastAsia="宋体" w:hAnsi="Book Antiqua"/>
            <w:kern w:val="2"/>
            <w:lang w:eastAsia="zh-CN"/>
          </w:rPr>
          <w:t>]</w:t>
        </w:r>
      </w:ins>
      <w:r w:rsidRPr="00A43062">
        <w:rPr>
          <w:rFonts w:ascii="Book Antiqua" w:eastAsia="宋体" w:hAnsi="Book Antiqua"/>
          <w:kern w:val="2"/>
          <w:lang w:eastAsia="zh-CN"/>
        </w:rPr>
        <w:t>), and apoptosis regulator Bcl-2 associated X protein (</w:t>
      </w:r>
      <w:r w:rsidRPr="00473DC6">
        <w:rPr>
          <w:rFonts w:ascii="Book Antiqua" w:eastAsia="宋体" w:hAnsi="Book Antiqua"/>
          <w:iCs/>
          <w:kern w:val="2"/>
          <w:lang w:eastAsia="zh-CN"/>
          <w:rPrChange w:id="57" w:author="ibm" w:date="2021-05-10T17:31:00Z">
            <w:rPr>
              <w:rFonts w:ascii="Book Antiqua" w:eastAsia="宋体" w:hAnsi="Book Antiqua"/>
              <w:i/>
              <w:iCs/>
              <w:kern w:val="2"/>
              <w:lang w:eastAsia="zh-CN"/>
            </w:rPr>
          </w:rPrChange>
        </w:rPr>
        <w:t>Bax</w:t>
      </w:r>
      <w:proofErr w:type="gramStart"/>
      <w:r w:rsidRPr="00A43062">
        <w:rPr>
          <w:rFonts w:ascii="Book Antiqua" w:eastAsia="宋体" w:hAnsi="Book Antiqua"/>
          <w:kern w:val="2"/>
          <w:lang w:eastAsia="zh-CN"/>
        </w:rPr>
        <w:t>)</w:t>
      </w:r>
      <w:proofErr w:type="gramEnd"/>
      <w:r w:rsidRPr="00A43062">
        <w:rPr>
          <w:rFonts w:ascii="Book Antiqua" w:eastAsia="宋体" w:hAnsi="Book Antiqua"/>
          <w:kern w:val="2"/>
          <w:lang w:eastAsia="zh-CN"/>
        </w:rPr>
        <w:fldChar w:fldCharType="begin">
          <w:fldData xml:space="preserve">PEVuZE5vdGU+PENpdGU+PEF1dGhvcj5NZW5lbmRlejwvQXV0aG9yPjxZZWFyPjIwMDk8L1llYXI+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PEVuZE5vdGU+PENpdGU+PEF1dGhvcj5NZW5lbmRlejwvQXV0aG9yPjxZZWFyPjIwMDk8L1llYXI+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[138,139]</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w:t>
      </w:r>
    </w:p>
    <w:p w14:paraId="344BB9A1" w14:textId="04305738" w:rsidR="00CE3D4C" w:rsidRPr="00A43062" w:rsidRDefault="00667E3F" w:rsidP="00A43062">
      <w:pPr>
        <w:widowControl w:val="0"/>
        <w:snapToGrid w:val="0"/>
        <w:spacing w:line="360" w:lineRule="auto"/>
        <w:ind w:firstLineChars="200" w:firstLine="480"/>
        <w:jc w:val="both"/>
        <w:rPr>
          <w:rFonts w:ascii="Book Antiqua" w:eastAsia="宋体" w:hAnsi="Book Antiqua"/>
          <w:kern w:val="2"/>
          <w:lang w:eastAsia="zh-CN"/>
        </w:rPr>
      </w:pPr>
      <w:r w:rsidRPr="00A43062">
        <w:rPr>
          <w:rFonts w:ascii="Book Antiqua" w:eastAsia="宋体" w:hAnsi="Book Antiqua"/>
          <w:kern w:val="2"/>
          <w:lang w:eastAsia="zh-CN"/>
        </w:rPr>
        <w:t xml:space="preserve">PUMA and NOXA can bind and activate Bax and Bcl-2 antagonist/killer-1 protein (Bak) in the cytoplasm, resulting in MOMP and release of cyt </w:t>
      </w:r>
      <w:r w:rsidRPr="00A43062">
        <w:rPr>
          <w:rFonts w:ascii="Book Antiqua" w:eastAsia="宋体" w:hAnsi="Book Antiqua"/>
          <w:caps/>
          <w:kern w:val="2"/>
          <w:lang w:eastAsia="zh-CN"/>
        </w:rPr>
        <w:t>c</w:t>
      </w:r>
      <w:r w:rsidRPr="00A43062">
        <w:rPr>
          <w:rFonts w:ascii="Book Antiqua" w:eastAsia="宋体" w:hAnsi="Book Antiqua"/>
          <w:kern w:val="2"/>
          <w:lang w:eastAsia="zh-CN"/>
        </w:rPr>
        <w:fldChar w:fldCharType="begin">
          <w:fldData xml:space="preserve">PEVuZE5vdGU+PENpdGU+PEF1dGhvcj5MZWlib3dpdHo8L0F1dGhvcj48WWVhcj4yMDE4PC9ZZWFy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PEVuZE5vdGU+PENpdGU+PEF1dGhvcj5MZWlib3dpdHo8L0F1dGhvcj48WWVhcj4yMDE4PC9ZZWFy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[140]</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Further, p53 can directly interact with Bax and Bak to modulate MOMP</w:t>
      </w:r>
      <w:r w:rsidRPr="00A43062">
        <w:rPr>
          <w:rFonts w:ascii="Book Antiqua" w:eastAsia="宋体" w:hAnsi="Book Antiqua"/>
          <w:kern w:val="2"/>
          <w:lang w:eastAsia="zh-CN"/>
        </w:rPr>
        <w:fldChar w:fldCharType="begin">
          <w:fldData xml:space="preserve">PEVuZE5vdGU+PENpdGU+PEF1dGhvcj5DaGlwdWs8L0F1dGhvcj48WWVhcj4yMDA0PC9ZZWFyPjxS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PEVuZE5vdGU+PENpdGU+PEF1dGhvcj5DaGlwdWs8L0F1dGhvcj48WWVhcj4yMDA0PC9ZZWFyPjxS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[141,142]</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Of note, in the absence of cellular stress, p53 could rapidly produce and degrade in human pluripotent </w:t>
      </w:r>
      <w:r w:rsidR="007B050E" w:rsidRPr="00A43062">
        <w:rPr>
          <w:rFonts w:ascii="Book Antiqua" w:eastAsia="Book Antiqua" w:hAnsi="Book Antiqua"/>
          <w:color w:val="000000"/>
        </w:rPr>
        <w:t>SCs</w:t>
      </w:r>
      <w:r w:rsidRPr="00A43062">
        <w:rPr>
          <w:rFonts w:ascii="Book Antiqua" w:eastAsia="宋体" w:hAnsi="Book Antiqua"/>
          <w:kern w:val="2"/>
          <w:lang w:eastAsia="zh-CN"/>
        </w:rPr>
        <w:t xml:space="preserve"> (hPSCs), and the stabilization of p53 occurred upon DNA damage or </w:t>
      </w:r>
      <w:r w:rsidRPr="00A43062">
        <w:rPr>
          <w:rFonts w:ascii="Book Antiqua" w:eastAsia="宋体" w:hAnsi="Book Antiqua"/>
          <w:i/>
          <w:iCs/>
          <w:kern w:val="2"/>
          <w:lang w:eastAsia="zh-CN"/>
        </w:rPr>
        <w:t>via</w:t>
      </w:r>
      <w:r w:rsidRPr="00A43062">
        <w:rPr>
          <w:rFonts w:ascii="Book Antiqua" w:eastAsia="宋体" w:hAnsi="Book Antiqua"/>
          <w:kern w:val="2"/>
          <w:lang w:eastAsia="zh-CN"/>
        </w:rPr>
        <w:t xml:space="preserve"> inhibition of MDM2 (the E3 ubiquitin ligase mouse double minute 2 homolog, which maintains low p53 levels through triggering p53 degradation)</w:t>
      </w:r>
      <w:r w:rsidRPr="00A43062">
        <w:rPr>
          <w:rFonts w:ascii="Book Antiqua" w:eastAsia="宋体" w:hAnsi="Book Antiqua"/>
          <w:kern w:val="2"/>
          <w:lang w:eastAsia="zh-CN"/>
        </w:rPr>
        <w:fldChar w:fldCharType="begin">
          <w:fldData xml:space="preserve">PEVuZE5vdGU+PENpdGU+PEF1dGhvcj5aaGFuZzwvQXV0aG9yPjxZZWFyPjIwMTQ8L1llYXI+PFJl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PEVuZE5vdGU+PENpdGU+PEF1dGhvcj5aaGFuZzwvQXV0aG9yPjxZZWFyPjIwMTQ8L1llYXI+PFJl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[143,144]</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Interestingly, the activation of p53 </w:t>
      </w:r>
      <w:ins w:id="58" w:author="ibm" w:date="2021-05-10T17:32:00Z">
        <w:r w:rsidR="001332AA">
          <w:rPr>
            <w:rFonts w:ascii="Book Antiqua" w:eastAsia="宋体" w:hAnsi="Book Antiqua"/>
            <w:kern w:val="2"/>
            <w:lang w:eastAsia="zh-CN"/>
          </w:rPr>
          <w:t xml:space="preserve">is </w:t>
        </w:r>
      </w:ins>
      <w:r w:rsidRPr="00A43062">
        <w:rPr>
          <w:rFonts w:ascii="Book Antiqua" w:eastAsia="宋体" w:hAnsi="Book Antiqua"/>
          <w:kern w:val="2"/>
          <w:lang w:eastAsia="zh-CN"/>
        </w:rPr>
        <w:t xml:space="preserve">also </w:t>
      </w:r>
      <w:del w:id="59" w:author="ibm" w:date="2021-05-10T17:32:00Z">
        <w:r w:rsidRPr="00A43062" w:rsidDel="001332AA">
          <w:rPr>
            <w:rFonts w:ascii="Book Antiqua" w:eastAsia="宋体" w:hAnsi="Book Antiqua"/>
            <w:kern w:val="2"/>
            <w:lang w:eastAsia="zh-CN"/>
          </w:rPr>
          <w:delText xml:space="preserve">refers to </w:delText>
        </w:r>
      </w:del>
      <w:ins w:id="60" w:author="ibm" w:date="2021-05-10T17:32:00Z">
        <w:r w:rsidR="001332AA">
          <w:rPr>
            <w:rFonts w:ascii="Book Antiqua" w:eastAsia="宋体" w:hAnsi="Book Antiqua"/>
            <w:kern w:val="2"/>
            <w:lang w:eastAsia="zh-CN"/>
          </w:rPr>
          <w:t xml:space="preserve">involved in </w:t>
        </w:r>
      </w:ins>
      <w:r w:rsidRPr="00A43062">
        <w:rPr>
          <w:rFonts w:ascii="Book Antiqua" w:eastAsia="宋体" w:hAnsi="Book Antiqua"/>
          <w:kern w:val="2"/>
          <w:lang w:eastAsia="zh-CN"/>
        </w:rPr>
        <w:t xml:space="preserve">other types of cell death, such as </w:t>
      </w:r>
      <w:proofErr w:type="gramStart"/>
      <w:r w:rsidRPr="00A43062">
        <w:rPr>
          <w:rFonts w:ascii="Book Antiqua" w:eastAsia="宋体" w:hAnsi="Book Antiqua"/>
          <w:kern w:val="2"/>
          <w:lang w:eastAsia="zh-CN"/>
        </w:rPr>
        <w:t>ferroptosis</w:t>
      </w:r>
      <w:proofErr w:type="gramEnd"/>
      <w:r w:rsidRPr="00A43062">
        <w:rPr>
          <w:rFonts w:ascii="Book Antiqua" w:eastAsia="宋体" w:hAnsi="Book Antiqua"/>
          <w:kern w:val="2"/>
          <w:lang w:eastAsia="zh-CN"/>
        </w:rPr>
        <w:fldChar w:fldCharType="begin">
          <w:fldData xml:space="preserve">PEVuZE5vdGU+PENpdGU+PEF1dGhvcj5Db3p6aTwvQXV0aG9yPjxZZWFyPjIwMTk8L1llYXI+PFJl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PEVuZE5vdGU+PENpdGU+PEF1dGhvcj5Db3p6aTwvQXV0aG9yPjxZZWFyPjIwMTk8L1llYXI+PFJl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[134]</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w:t>
      </w:r>
    </w:p>
    <w:p w14:paraId="581D122E" w14:textId="77777777" w:rsidR="00CE3D4C" w:rsidRPr="00A43062" w:rsidRDefault="00CE3D4C" w:rsidP="00A43062">
      <w:pPr>
        <w:widowControl w:val="0"/>
        <w:snapToGrid w:val="0"/>
        <w:spacing w:line="360" w:lineRule="auto"/>
        <w:jc w:val="both"/>
        <w:rPr>
          <w:rFonts w:ascii="Book Antiqua" w:eastAsia="宋体" w:hAnsi="Book Antiqua"/>
          <w:kern w:val="2"/>
          <w:lang w:eastAsia="zh-CN"/>
        </w:rPr>
      </w:pPr>
    </w:p>
    <w:p w14:paraId="6E4F4D7E" w14:textId="06CE5BFB" w:rsidR="00CE3D4C" w:rsidRPr="00A43062" w:rsidRDefault="00667E3F" w:rsidP="00A43062">
      <w:pPr>
        <w:widowControl w:val="0"/>
        <w:snapToGrid w:val="0"/>
        <w:spacing w:line="360" w:lineRule="auto"/>
        <w:jc w:val="both"/>
        <w:rPr>
          <w:rFonts w:ascii="Book Antiqua" w:eastAsia="宋体" w:hAnsi="Book Antiqua"/>
          <w:b/>
          <w:bCs/>
          <w:color w:val="FF0000"/>
          <w:kern w:val="2"/>
          <w:lang w:eastAsia="zh-CN"/>
        </w:rPr>
      </w:pPr>
      <w:r w:rsidRPr="00A43062">
        <w:rPr>
          <w:rFonts w:ascii="Book Antiqua" w:eastAsia="宋体" w:hAnsi="Book Antiqua"/>
          <w:b/>
          <w:bCs/>
          <w:kern w:val="2"/>
          <w:lang w:eastAsia="zh-CN"/>
        </w:rPr>
        <w:t xml:space="preserve">Part II during the </w:t>
      </w:r>
      <w:del w:id="61" w:author="ibm" w:date="2021-05-10T17:32:00Z">
        <w:r w:rsidRPr="00A43062" w:rsidDel="001332AA">
          <w:rPr>
            <w:rFonts w:ascii="Book Antiqua" w:eastAsia="宋体" w:hAnsi="Book Antiqua"/>
            <w:b/>
            <w:bCs/>
            <w:kern w:val="2"/>
            <w:lang w:eastAsia="zh-CN"/>
          </w:rPr>
          <w:delText xml:space="preserve">extrinsic </w:delText>
        </w:r>
      </w:del>
      <w:ins w:id="62" w:author="ibm" w:date="2021-05-10T17:32:00Z">
        <w:r w:rsidR="001332AA">
          <w:rPr>
            <w:rFonts w:ascii="Book Antiqua" w:eastAsia="宋体" w:hAnsi="Book Antiqua"/>
            <w:b/>
            <w:bCs/>
            <w:kern w:val="2"/>
            <w:lang w:eastAsia="zh-CN"/>
          </w:rPr>
          <w:t>in</w:t>
        </w:r>
        <w:r w:rsidR="001332AA" w:rsidRPr="00A43062">
          <w:rPr>
            <w:rFonts w:ascii="Book Antiqua" w:eastAsia="宋体" w:hAnsi="Book Antiqua"/>
            <w:b/>
            <w:bCs/>
            <w:kern w:val="2"/>
            <w:lang w:eastAsia="zh-CN"/>
          </w:rPr>
          <w:t xml:space="preserve">trinsic </w:t>
        </w:r>
      </w:ins>
      <w:r w:rsidRPr="00A43062">
        <w:rPr>
          <w:rFonts w:ascii="Book Antiqua" w:eastAsia="宋体" w:hAnsi="Book Antiqua"/>
          <w:b/>
          <w:bCs/>
          <w:kern w:val="2"/>
          <w:lang w:eastAsia="zh-CN"/>
        </w:rPr>
        <w:t>pathway:</w:t>
      </w:r>
      <w:bookmarkEnd w:id="41"/>
      <w:r w:rsidRPr="00A43062">
        <w:rPr>
          <w:rFonts w:ascii="Book Antiqua" w:eastAsia="宋体" w:hAnsi="Book Antiqua"/>
          <w:b/>
          <w:bCs/>
          <w:kern w:val="2"/>
          <w:lang w:eastAsia="zh-CN"/>
        </w:rPr>
        <w:t xml:space="preserve"> </w:t>
      </w:r>
      <w:r w:rsidRPr="00A43062">
        <w:rPr>
          <w:rFonts w:ascii="Book Antiqua" w:eastAsia="宋体" w:hAnsi="Book Antiqua"/>
          <w:kern w:val="2"/>
          <w:lang w:eastAsia="zh-CN"/>
        </w:rPr>
        <w:t xml:space="preserve">Typically, Bax is monomeric in the cytoplasm. Studies show that active Bax localized to the Golgi held away from the mitochondrion in some hPSC lines, whereas active BAX could transform the mitochondria after cell stress as DNA damage </w:t>
      </w:r>
      <w:r w:rsidRPr="001332AA">
        <w:rPr>
          <w:rFonts w:ascii="Book Antiqua" w:eastAsia="宋体" w:hAnsi="Book Antiqua"/>
          <w:i/>
          <w:kern w:val="2"/>
          <w:lang w:eastAsia="zh-CN"/>
          <w:rPrChange w:id="63" w:author="ibm" w:date="2021-05-10T17:33:00Z">
            <w:rPr>
              <w:rFonts w:ascii="Book Antiqua" w:eastAsia="宋体" w:hAnsi="Book Antiqua"/>
              <w:kern w:val="2"/>
              <w:lang w:eastAsia="zh-CN"/>
            </w:rPr>
          </w:rPrChange>
        </w:rPr>
        <w:t>via</w:t>
      </w:r>
      <w:r w:rsidRPr="00A43062">
        <w:rPr>
          <w:rFonts w:ascii="Book Antiqua" w:eastAsia="宋体" w:hAnsi="Book Antiqua"/>
          <w:kern w:val="2"/>
          <w:lang w:eastAsia="zh-CN"/>
        </w:rPr>
        <w:t xml:space="preserve"> a rapid p53-dependent pathway during </w:t>
      </w:r>
      <w:proofErr w:type="gramStart"/>
      <w:r w:rsidRPr="00A43062">
        <w:rPr>
          <w:rFonts w:ascii="Book Antiqua" w:eastAsia="宋体" w:hAnsi="Book Antiqua"/>
          <w:kern w:val="2"/>
          <w:lang w:eastAsia="zh-CN"/>
        </w:rPr>
        <w:t>apoptosis</w:t>
      </w:r>
      <w:proofErr w:type="gramEnd"/>
      <w:r w:rsidRPr="00A43062">
        <w:rPr>
          <w:rFonts w:ascii="Book Antiqua" w:eastAsia="宋体" w:hAnsi="Book Antiqua"/>
          <w:kern w:val="2"/>
          <w:lang w:eastAsia="zh-CN"/>
        </w:rPr>
        <w:fldChar w:fldCharType="begin">
          <w:fldData xml:space="preserve">PEVuZE5vdGU+PENpdGU+PEF1dGhvcj5UZVNsYWE8L0F1dGhvcj48WWVhcj4yMDE2PC9ZZWFyPjxS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PEVuZE5vdGU+PENpdGU+PEF1dGhvcj5UZVNsYWE8L0F1dGhvcj48WWVhcj4yMDE2PC9ZZWFyPjxS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[145]</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Once instigated with the apoptotic signals, Bax could undergo dimerization and transfer to the outer membrane of mitochondria, leading to the alteration of MOMP</w:t>
      </w:r>
      <w:r w:rsidRPr="00A43062">
        <w:rPr>
          <w:rFonts w:ascii="Book Antiqua" w:eastAsia="宋体" w:hAnsi="Book Antiqua"/>
          <w:kern w:val="2"/>
          <w:lang w:eastAsia="zh-CN"/>
        </w:rPr>
        <w:fldChar w:fldCharType="begin">
          <w:fldData xml:space="preserve">PEVuZE5vdGU+PENpdGU+PEF1dGhvcj5aYWx0c21hbjwvQXV0aG9yPjxZZWFyPjIwMTA8L1llYXI+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PEVuZE5vdGU+PENpdGU+PEF1dGhvcj5aYWx0c21hbjwvQXV0aG9yPjxZZWFyPjIwMTA8L1llYXI+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[146]</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so that </w:t>
      </w:r>
      <w:ins w:id="64" w:author="ibm" w:date="2021-05-10T17:33:00Z">
        <w:r w:rsidR="001332AA">
          <w:rPr>
            <w:rFonts w:ascii="Book Antiqua" w:eastAsia="宋体" w:hAnsi="Book Antiqua"/>
            <w:kern w:val="2"/>
            <w:lang w:eastAsia="zh-CN"/>
          </w:rPr>
          <w:t xml:space="preserve">relevant </w:t>
        </w:r>
      </w:ins>
      <w:r w:rsidRPr="00A43062">
        <w:rPr>
          <w:rFonts w:ascii="Book Antiqua" w:eastAsia="宋体" w:hAnsi="Book Antiqua"/>
          <w:kern w:val="2"/>
          <w:lang w:eastAsia="zh-CN"/>
        </w:rPr>
        <w:t xml:space="preserve">proteins (such as cyt </w:t>
      </w:r>
      <w:r w:rsidRPr="00A43062">
        <w:rPr>
          <w:rFonts w:ascii="Book Antiqua" w:eastAsia="宋体" w:hAnsi="Book Antiqua"/>
          <w:caps/>
          <w:kern w:val="2"/>
          <w:lang w:eastAsia="zh-CN"/>
        </w:rPr>
        <w:t>c</w:t>
      </w:r>
      <w:r w:rsidRPr="00A43062">
        <w:rPr>
          <w:rFonts w:ascii="Book Antiqua" w:eastAsia="宋体" w:hAnsi="Book Antiqua"/>
          <w:kern w:val="2"/>
          <w:lang w:eastAsia="zh-CN"/>
        </w:rPr>
        <w:t>) were released into the cytosol usually confined in the intermembrane space</w:t>
      </w:r>
      <w:r w:rsidRPr="00A43062">
        <w:rPr>
          <w:rFonts w:ascii="Book Antiqua" w:eastAsia="宋体" w:hAnsi="Book Antiqua"/>
          <w:kern w:val="2"/>
          <w:lang w:eastAsia="zh-CN"/>
        </w:rPr>
        <w:fldChar w:fldCharType="begin"/>
      </w:r>
      <w:r w:rsidRPr="00A43062">
        <w:rPr>
          <w:rFonts w:ascii="Book Antiqua" w:eastAsia="宋体" w:hAnsi="Book Antiqua"/>
          <w:kern w:val="2"/>
          <w:lang w:eastAsia="zh-CN"/>
        </w:rPr>
        <w:instrText xml:space="preserve"> ADDIN EN.CITE &lt;EndNote&gt;&lt;Cite&gt;&lt;Author&gt;Morales-Cruz&lt;/Author&gt;&lt;Year&gt;2014&lt;/Year&gt;&lt;RecNum&gt;22&lt;/RecNum&gt;&lt;DisplayText&gt;&lt;style face="superscript"&gt;[147]&lt;/style&gt;&lt;/DisplayText&gt;&lt;record&gt;&lt;rec-number&gt;22&lt;/rec-number&gt;&lt;foreign-keys&gt;&lt;key app="EN" db-id="f0xa0s027a990cefp29v2va1vswpfefsar02" timestamp="1612076842"&gt;22&lt;/key&gt;&lt;/foreign-keys&gt;&lt;ref-type name="Journal Article"&gt;17&lt;/ref-type&gt;&lt;contributors&gt;&lt;authors&gt;&lt;author&gt;Morales-Cruz, M.&lt;/author&gt;&lt;author&gt;Figueroa, C. M.&lt;/author&gt;&lt;author&gt;Gonzalez-Robles, T.&lt;/author&gt;&lt;author&gt;Delgado, Y.&lt;/author&gt;&lt;author&gt;Molina, A.&lt;/author&gt;&lt;author&gt;Mendez, J.&lt;/author&gt;&lt;author&gt;Morales, M.&lt;/author&gt;&lt;author&gt;Griebenow, K.&lt;/author&gt;&lt;/authors&gt;&lt;/contributors&gt;&lt;auth-address&gt;Departments of Chemistry, University of Puerto Rico, Rio Piedras Campus, San Juan 00931, PR, USA. kai.griebenow@gmail.com.&lt;/auth-address&gt;&lt;titles&gt;&lt;title&gt;Activation of caspase-dependent apoptosis by intracellular delivery of Cytochrome c-based nanoparticles&lt;/title&gt;&lt;secondary-title&gt;J Nanobiotechnology&lt;/secondary-title&gt;&lt;/titles&gt;&lt;periodical&gt;&lt;full-title&gt;J Nanobiotechnology&lt;/full-title&gt;&lt;/periodical&gt;&lt;pages&gt;33&lt;/pages&gt;&lt;volume&gt;12&lt;/volume&gt;&lt;keywords&gt;&lt;keyword&gt;Apoptosis/*drug effects&lt;/keyword&gt;&lt;keyword&gt;Caspase 3/metabolism&lt;/keyword&gt;&lt;keyword&gt;Cell Survival/drug effects&lt;/keyword&gt;&lt;keyword&gt;Cytochromes c/chemistry/pharmacokinetics/*pharmacology&lt;/keyword&gt;&lt;keyword&gt;Drug Delivery Systems&lt;/keyword&gt;&lt;keyword&gt;HeLa Cells&lt;/keyword&gt;&lt;keyword&gt;Humans&lt;/keyword&gt;&lt;keyword&gt;Lactic Acid&lt;/keyword&gt;&lt;keyword&gt;Nanoparticles/*chemistry&lt;/keyword&gt;&lt;keyword&gt;Particle Size&lt;/keyword&gt;&lt;keyword&gt;Polyglycolic Acid&lt;/keyword&gt;&lt;keyword&gt;Polylactic Acid-Polyglycolic Acid Copolymer&lt;/keyword&gt;&lt;/keywords&gt;&lt;dates&gt;&lt;year&gt;2014&lt;/year&gt;&lt;pub-dates&gt;&lt;date&gt;Sep 2&lt;/date&gt;&lt;/pub-dates&gt;&lt;/dates&gt;&lt;isbn&gt;1477-3155 (Electronic)&amp;#xD;1477-3155 (Linking)&lt;/isbn&gt;&lt;accession-num&gt;25179308&lt;/accession-num&gt;&lt;urls&gt;&lt;related-urls&gt;&lt;url&gt;https://www.ncbi.nlm.nih.gov/pubmed/25179308&lt;/url&gt;&lt;/related-urls&gt;&lt;/urls&gt;&lt;custom2&gt;PMC4237869&lt;/custom2&gt;&lt;electronic-resource-num&gt;10.1186/s12951-014-0033-9&lt;/electronic-resource-num&gt;&lt;/record&gt;&lt;/Cite&gt;&lt;/EndNote&gt;</w:instrText>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[147]</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The released cyt </w:t>
      </w:r>
      <w:r w:rsidRPr="00A43062">
        <w:rPr>
          <w:rFonts w:ascii="Book Antiqua" w:eastAsia="宋体" w:hAnsi="Book Antiqua"/>
          <w:caps/>
          <w:kern w:val="2"/>
          <w:lang w:eastAsia="zh-CN"/>
        </w:rPr>
        <w:t>c</w:t>
      </w:r>
      <w:r w:rsidRPr="00A43062">
        <w:rPr>
          <w:rFonts w:ascii="Book Antiqua" w:eastAsia="宋体" w:hAnsi="Book Antiqua"/>
          <w:kern w:val="2"/>
          <w:lang w:eastAsia="zh-CN"/>
        </w:rPr>
        <w:t xml:space="preserve"> is involved in apoptosome formation </w:t>
      </w:r>
      <w:r w:rsidRPr="00A43062">
        <w:rPr>
          <w:rFonts w:ascii="Book Antiqua" w:eastAsia="宋体" w:hAnsi="Book Antiqua"/>
          <w:i/>
          <w:iCs/>
          <w:kern w:val="2"/>
          <w:lang w:eastAsia="zh-CN"/>
        </w:rPr>
        <w:t>via</w:t>
      </w:r>
      <w:r w:rsidRPr="00A43062">
        <w:rPr>
          <w:rFonts w:ascii="Book Antiqua" w:eastAsia="宋体" w:hAnsi="Book Antiqua"/>
          <w:kern w:val="2"/>
          <w:lang w:eastAsia="zh-CN"/>
        </w:rPr>
        <w:t xml:space="preserve"> binding to the cytosolic apoptosis protease activating factor-1 (Apaf-1)</w:t>
      </w:r>
      <w:r w:rsidRPr="00A43062">
        <w:rPr>
          <w:rFonts w:ascii="Book Antiqua" w:eastAsia="宋体" w:hAnsi="Book Antiqua"/>
          <w:kern w:val="2"/>
          <w:lang w:eastAsia="zh-CN"/>
        </w:rPr>
        <w:fldChar w:fldCharType="begin"/>
      </w:r>
      <w:r w:rsidRPr="00A43062">
        <w:rPr>
          <w:rFonts w:ascii="Book Antiqua" w:eastAsia="宋体" w:hAnsi="Book Antiqua"/>
          <w:kern w:val="2"/>
          <w:lang w:eastAsia="zh-CN"/>
        </w:rPr>
        <w:instrText xml:space="preserve"> ADDIN EN.CITE &lt;EndNote&gt;&lt;Cite&gt;&lt;Author&gt;Bratton&lt;/Author&gt;&lt;Year&gt;2010&lt;/Year&gt;&lt;RecNum&gt;24&lt;/RecNum&gt;&lt;DisplayText&gt;&lt;style face="superscript"&gt;[148]&lt;/style&gt;&lt;/DisplayText&gt;&lt;record&gt;&lt;rec-number&gt;24&lt;/rec-number&gt;&lt;foreign-keys&gt;&lt;key app="EN" db-id="f0xa0s027a990cefp29v2va1vswpfefsar02" timestamp="1612077754"&gt;24&lt;/key&gt;&lt;/foreign-keys&gt;&lt;ref-type name="Journal Article"&gt;17&lt;/ref-type&gt;&lt;contributors&gt;&lt;authors&gt;&lt;author&gt;Bratton, S. B.&lt;/author&gt;&lt;author&gt;Salvesen, G. S.&lt;/author&gt;&lt;/authors&gt;&lt;/contributors&gt;&lt;auth-address&gt;Division of Pharmacology and Toxicology, College of Pharmacy, and Center for Molecular and Cellular Toxicology, and Institute for Cellular and Molecular Biology, The University of Texas at Austin, Austin, TX 78712-0125, USA. sbbratton@mail.utexas.edu&lt;/auth-address&gt;&lt;titles&gt;&lt;title&gt;Regulation of the Apaf-1-caspase-9 apoptosome&lt;/title&gt;&lt;secondary-title&gt;J Cell Sci&lt;/secondary-title&gt;&lt;/titles&gt;&lt;periodical&gt;&lt;full-title&gt;J Cell Sci&lt;/full-title&gt;&lt;/periodical&gt;&lt;pages&gt;3209-14&lt;/pages&gt;&lt;volume&gt;123&lt;/volume&gt;&lt;number&gt;Pt 19&lt;/number&gt;&lt;keywords&gt;&lt;keyword&gt;Animals&lt;/keyword&gt;&lt;keyword&gt;Apoptosis&lt;/keyword&gt;&lt;keyword&gt;Apoptosomes/*metabolism&lt;/keyword&gt;&lt;keyword&gt;Apoptotic Protease-Activating Factor 1/genetics/*metabolism&lt;/keyword&gt;&lt;keyword&gt;Caspase 9/*metabolism&lt;/keyword&gt;&lt;keyword&gt;Humans&lt;/keyword&gt;&lt;keyword&gt;Signal Transduction&lt;/keyword&gt;&lt;/keywords&gt;&lt;dates&gt;&lt;year&gt;2010&lt;/year&gt;&lt;pub-dates&gt;&lt;date&gt;Oct 1&lt;/date&gt;&lt;/pub-dates&gt;&lt;/dates&gt;&lt;isbn&gt;1477-9137 (Electronic)&amp;#xD;0021-9533 (Linking)&lt;/isbn&gt;&lt;accession-num&gt;20844150&lt;/accession-num&gt;&lt;urls&gt;&lt;related-urls&gt;&lt;url&gt;https://www.ncbi.nlm.nih.gov/pubmed/20844150&lt;/url&gt;&lt;/related-urls&gt;&lt;/urls&gt;&lt;custom2&gt;PMC2939798&lt;/custom2&gt;&lt;electronic-resource-num&gt;10.1242/jcs.073643&lt;/electronic-resource-num&gt;&lt;/record&gt;&lt;/Cite&gt;&lt;/EndNote&gt;</w:instrText>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[148]</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This complex recruits and activates initiator pro-caspase-9, and then act-caspase-9 activates downstream executor caspases-3/-6/-7, leading to apoptotic cell </w:t>
      </w:r>
      <w:proofErr w:type="gramStart"/>
      <w:r w:rsidRPr="00A43062">
        <w:rPr>
          <w:rFonts w:ascii="Book Antiqua" w:eastAsia="宋体" w:hAnsi="Book Antiqua"/>
          <w:kern w:val="2"/>
          <w:lang w:eastAsia="zh-CN"/>
        </w:rPr>
        <w:t>death</w:t>
      </w:r>
      <w:proofErr w:type="gramEnd"/>
      <w:r w:rsidRPr="00A43062">
        <w:rPr>
          <w:rFonts w:ascii="Book Antiqua" w:eastAsia="宋体" w:hAnsi="Book Antiqua"/>
          <w:kern w:val="2"/>
          <w:lang w:eastAsia="zh-CN"/>
        </w:rPr>
        <w:fldChar w:fldCharType="begin">
          <w:fldData xml:space="preserve">PEVuZE5vdGU+PENpdGU+PEF1dGhvcj5NYXJ0aW5vdTwvQXV0aG9yPjxZZWFyPjIwMTE8L1llYXI+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PEVuZE5vdGU+PENpdGU+PEF1dGhvcj5NYXJ0aW5vdTwvQXV0aG9yPjxZZWFyPjIwMTE8L1llYXI+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[148,149]</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In the cytoplasm, the inhibitor of apoptosis (IAP) antagonists</w:t>
      </w:r>
      <w:del w:id="65" w:author="ibm" w:date="2021-05-10T17:34:00Z">
        <w:r w:rsidRPr="00A43062" w:rsidDel="001332AA">
          <w:rPr>
            <w:rFonts w:ascii="Book Antiqua" w:eastAsia="宋体" w:hAnsi="Book Antiqua"/>
            <w:kern w:val="2"/>
            <w:lang w:eastAsia="zh-CN"/>
          </w:rPr>
          <w:delText xml:space="preserve">’ molecules </w:delText>
        </w:r>
      </w:del>
      <w:ins w:id="66" w:author="ibm" w:date="2021-05-10T17:34:00Z">
        <w:r w:rsidR="001332AA">
          <w:rPr>
            <w:rFonts w:ascii="Book Antiqua" w:eastAsia="宋体" w:hAnsi="Book Antiqua"/>
            <w:kern w:val="2"/>
            <w:lang w:eastAsia="zh-CN"/>
          </w:rPr>
          <w:t xml:space="preserve"> </w:t>
        </w:r>
      </w:ins>
      <w:r w:rsidRPr="00A43062">
        <w:rPr>
          <w:rFonts w:ascii="Book Antiqua" w:eastAsia="宋体" w:hAnsi="Book Antiqua"/>
          <w:kern w:val="2"/>
          <w:lang w:eastAsia="zh-CN"/>
        </w:rPr>
        <w:t xml:space="preserve">could bind and suppress XIAP (X-linked inhibitor of apoptosis, E3 ubiquitin-protein ligase), causing the activation of caspase-9 for the apoptotic </w:t>
      </w:r>
      <w:proofErr w:type="gramStart"/>
      <w:r w:rsidRPr="00A43062">
        <w:rPr>
          <w:rFonts w:ascii="Book Antiqua" w:eastAsia="宋体" w:hAnsi="Book Antiqua"/>
          <w:kern w:val="2"/>
          <w:lang w:eastAsia="zh-CN"/>
        </w:rPr>
        <w:t>pathway</w:t>
      </w:r>
      <w:proofErr w:type="gramEnd"/>
      <w:r w:rsidRPr="00A43062">
        <w:rPr>
          <w:rFonts w:ascii="Book Antiqua" w:eastAsia="宋体" w:hAnsi="Book Antiqua"/>
          <w:kern w:val="2"/>
          <w:lang w:eastAsia="zh-CN"/>
        </w:rPr>
        <w:fldChar w:fldCharType="begin">
          <w:fldData xml:space="preserve">PEVuZE5vdGU+PENpdGU+PEF1dGhvcj5Lb3JlbjwvQXV0aG9yPjxZZWFyPjIwMTg8L1llYXI+PFJl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PEVuZE5vdGU+PENpdGU+PEF1dGhvcj5Lb3JlbjwvQXV0aG9yPjxZZWFyPjIwMTg8L1llYXI+PFJl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[121]</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These IAP antagonists include second mitochondria-derived activator of caspase (SMAC), apoptosis-related protein in the transforming growth factor-β </w:t>
      </w:r>
      <w:r w:rsidRPr="00A43062">
        <w:rPr>
          <w:rFonts w:ascii="Book Antiqua" w:eastAsia="宋体" w:hAnsi="Book Antiqua"/>
          <w:kern w:val="2"/>
          <w:lang w:eastAsia="zh-CN"/>
        </w:rPr>
        <w:lastRenderedPageBreak/>
        <w:t>signaling pathway (ARTS), and mitochondrial serine protease high-temperature-required protein A2 (HTRA2)</w:t>
      </w:r>
      <w:r w:rsidRPr="00A43062">
        <w:rPr>
          <w:rFonts w:ascii="Book Antiqua" w:eastAsia="宋体" w:hAnsi="Book Antiqua"/>
          <w:kern w:val="2"/>
          <w:lang w:eastAsia="zh-CN"/>
        </w:rPr>
        <w:fldChar w:fldCharType="begin">
          <w:fldData xml:space="preserve">PEVuZE5vdGU+PENpdGU+PEF1dGhvcj5Lb3JlbjwvQXV0aG9yPjxZZWFyPjIwMTg8L1llYXI+PFJl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PEVuZE5vdGU+PENpdGU+PEF1dGhvcj5Lb3JlbjwvQXV0aG9yPjxZZWFyPjIwMTg8L1llYXI+PFJl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[121,148]</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Koren </w:t>
      </w:r>
      <w:r w:rsidRPr="00A43062">
        <w:rPr>
          <w:rFonts w:ascii="Book Antiqua" w:eastAsia="宋体" w:hAnsi="Book Antiqua"/>
          <w:i/>
          <w:iCs/>
          <w:kern w:val="2"/>
          <w:lang w:eastAsia="zh-CN"/>
        </w:rPr>
        <w:t>et al</w:t>
      </w:r>
      <w:r w:rsidRPr="00A43062">
        <w:rPr>
          <w:rFonts w:ascii="Book Antiqua" w:eastAsia="宋体" w:hAnsi="Book Antiqua"/>
          <w:kern w:val="2"/>
          <w:lang w:eastAsia="zh-CN"/>
        </w:rPr>
        <w:fldChar w:fldCharType="begin">
          <w:fldData xml:space="preserve">PEVuZE5vdGU+PENpdGU+PEF1dGhvcj5Lb3JlbjwvQXV0aG9yPjxZZWFyPjIwMTg8L1llYXI+PFJl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PEVuZE5vdGU+PENpdGU+PEF1dGhvcj5Lb3JlbjwvQXV0aG9yPjxZZWFyPjIwMTg8L1llYXI+PFJl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[121]</w:t>
      </w:r>
      <w:r w:rsidRPr="00A43062">
        <w:rPr>
          <w:rFonts w:ascii="Book Antiqua" w:eastAsia="宋体" w:hAnsi="Book Antiqua"/>
          <w:kern w:val="2"/>
          <w:lang w:eastAsia="zh-CN"/>
        </w:rPr>
        <w:fldChar w:fldCharType="end"/>
      </w:r>
      <w:r w:rsidRPr="00A43062">
        <w:rPr>
          <w:rFonts w:ascii="Book Antiqua" w:eastAsia="宋体" w:hAnsi="Book Antiqua"/>
          <w:i/>
          <w:iCs/>
          <w:kern w:val="2"/>
          <w:lang w:eastAsia="zh-CN"/>
        </w:rPr>
        <w:t xml:space="preserve"> </w:t>
      </w:r>
      <w:r w:rsidRPr="00A43062">
        <w:rPr>
          <w:rFonts w:ascii="Book Antiqua" w:eastAsia="宋体" w:hAnsi="Book Antiqua"/>
          <w:kern w:val="2"/>
          <w:lang w:eastAsia="zh-CN"/>
        </w:rPr>
        <w:t>found highly expressed ARTS in cells comprising the intestinal SC niche, which protects Paneth cells from undergoing apoptosis.</w:t>
      </w:r>
    </w:p>
    <w:p w14:paraId="735CD25B" w14:textId="77777777" w:rsidR="00CE3D4C" w:rsidRPr="00A43062" w:rsidRDefault="00CE3D4C" w:rsidP="00A43062">
      <w:pPr>
        <w:snapToGrid w:val="0"/>
        <w:spacing w:line="360" w:lineRule="auto"/>
        <w:jc w:val="both"/>
        <w:rPr>
          <w:rFonts w:ascii="Book Antiqua" w:hAnsi="Book Antiqua"/>
        </w:rPr>
      </w:pPr>
    </w:p>
    <w:p w14:paraId="4AFEE95D" w14:textId="698E5894"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 xml:space="preserve">The </w:t>
      </w:r>
      <w:bookmarkStart w:id="67" w:name="_Hlk27860765"/>
      <w:bookmarkStart w:id="68" w:name="_Hlk62976933"/>
      <w:r w:rsidRPr="00A43062">
        <w:rPr>
          <w:rFonts w:ascii="Book Antiqua" w:hAnsi="Book Antiqua"/>
          <w:b/>
          <w:bCs/>
        </w:rPr>
        <w:t>extrinsic</w:t>
      </w:r>
      <w:bookmarkEnd w:id="67"/>
      <w:r w:rsidRPr="00A43062">
        <w:rPr>
          <w:rFonts w:ascii="Book Antiqua" w:hAnsi="Book Antiqua"/>
          <w:b/>
          <w:bCs/>
        </w:rPr>
        <w:t xml:space="preserve"> pathway </w:t>
      </w:r>
      <w:bookmarkEnd w:id="68"/>
      <w:r w:rsidRPr="00A43062">
        <w:rPr>
          <w:rFonts w:ascii="Book Antiqua" w:hAnsi="Book Antiqua"/>
          <w:b/>
          <w:bCs/>
        </w:rPr>
        <w:t xml:space="preserve">of apoptosis: </w:t>
      </w:r>
      <w:r w:rsidRPr="00A43062">
        <w:rPr>
          <w:rFonts w:ascii="Book Antiqua" w:hAnsi="Book Antiqua"/>
        </w:rPr>
        <w:t xml:space="preserve">The extrinsic apoptotic pathway is also known as the death receptor-dependent pathway induced </w:t>
      </w:r>
      <w:r w:rsidRPr="00A43062">
        <w:rPr>
          <w:rFonts w:ascii="Book Antiqua" w:hAnsi="Book Antiqua"/>
          <w:i/>
          <w:iCs/>
        </w:rPr>
        <w:t>via</w:t>
      </w:r>
      <w:r w:rsidRPr="00A43062">
        <w:rPr>
          <w:rFonts w:ascii="Book Antiqua" w:hAnsi="Book Antiqua"/>
        </w:rPr>
        <w:t xml:space="preserve"> the connection between death receptors exposed on the cell surface (one of the numbers in the tumor necrosis factor receptor (TNFR) family) and the specific TNF family ligands mentioned above</w:t>
      </w:r>
      <w:r w:rsidRPr="00A43062">
        <w:rPr>
          <w:rFonts w:ascii="Book Antiqua" w:hAnsi="Book Antiqua"/>
        </w:rPr>
        <w:fldChar w:fldCharType="begin"/>
      </w:r>
      <w:r w:rsidRPr="00A43062">
        <w:rPr>
          <w:rFonts w:ascii="Book Antiqua" w:hAnsi="Book Antiqua"/>
        </w:rPr>
        <w:instrText xml:space="preserve"> ADDIN EN.CITE &lt;EndNote&gt;&lt;Cite&gt;&lt;Author&gt;Wu&lt;/Author&gt;&lt;Year&gt;2020&lt;/Year&gt;&lt;RecNum&gt;30&lt;/RecNum&gt;&lt;DisplayText&gt;&lt;style face="superscript"&gt;[150]&lt;/style&gt;&lt;/DisplayText&gt;&lt;record&gt;&lt;rec-number&gt;30&lt;/rec-number&gt;&lt;foreign-keys&gt;&lt;key app="EN" db-id="f0xa0s027a990cefp29v2va1vswpfefsar02" timestamp="1612084618"&gt;30&lt;/key&gt;&lt;/foreign-keys&gt;&lt;ref-type name="Journal Article"&gt;17&lt;/ref-type&gt;&lt;contributors&gt;&lt;authors&gt;&lt;author&gt;Wu, X.&lt;/author&gt;&lt;author&gt;Hu, X.&lt;/author&gt;&lt;author&gt;Zhang, Q.&lt;/author&gt;&lt;author&gt;Liu, F.&lt;/author&gt;&lt;author&gt;Xiong, K.&lt;/author&gt;&lt;/authors&gt;&lt;/contributors&gt;&lt;auth-address&gt;Department of Anatomy and Neurobiology, School of Basic Medical Science, Central South University, Changsha, 410013. China.&amp;#xD;Clinical Medicine Eight-year Program, 02 Class, 17 Grade, Xiangya School of Medicine, Central South University, Changsha, 410013. China.&amp;#xD;Department of Human Anatomy, School of Basic Medical Science, Xinjiang Medical University, Urumqi, 830001. China.&lt;/auth-address&gt;&lt;titles&gt;&lt;title&gt;Regulatory Role Of Chinese Herbal Medicine In Regulated Neuronal Death&lt;/title&gt;&lt;secondary-title&gt;CNS Neurol Disord Drug Targets&lt;/secondary-title&gt;&lt;/titles&gt;&lt;periodical&gt;&lt;full-title&gt;CNS Neurol Disord Drug Targets&lt;/full-title&gt;&lt;/periodical&gt;&lt;keywords&gt;&lt;keyword&gt;Chinese herbal medicine&lt;/keyword&gt;&lt;keyword&gt;Ischemic neuronal injury&lt;/keyword&gt;&lt;keyword&gt;regulated cell death&lt;/keyword&gt;&lt;/keywords&gt;&lt;dates&gt;&lt;year&gt;2020&lt;/year&gt;&lt;pub-dates&gt;&lt;date&gt;Jul 30&lt;/date&gt;&lt;/pub-dates&gt;&lt;/dates&gt;&lt;isbn&gt;1996-3181 (Electronic)&amp;#xD;1871-5273 (Linking)&lt;/isbn&gt;&lt;accession-num&gt;32744977&lt;/accession-num&gt;&lt;urls&gt;&lt;related-urls&gt;&lt;url&gt;https://www.ncbi.nlm.nih.gov/pubmed/32744977&lt;/url&gt;&lt;/related-urls&gt;&lt;/urls&gt;&lt;electronic-resource-num&gt;10.2174/1871527319666200730165011&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[150]</w:t>
      </w:r>
      <w:r w:rsidRPr="00A43062">
        <w:rPr>
          <w:rFonts w:ascii="Book Antiqua" w:hAnsi="Book Antiqua"/>
        </w:rPr>
        <w:fldChar w:fldCharType="end"/>
      </w:r>
      <w:r w:rsidRPr="00A43062">
        <w:rPr>
          <w:rFonts w:ascii="Book Antiqua" w:hAnsi="Book Antiqua"/>
        </w:rPr>
        <w:t>. Previous research reported the effect of TNFα on the development of human hematopoietic progenitor</w:t>
      </w:r>
      <w:ins w:id="69" w:author="ibm" w:date="2021-05-10T17:35:00Z">
        <w:r w:rsidR="001332AA">
          <w:rPr>
            <w:rFonts w:ascii="Book Antiqua" w:hAnsi="Book Antiqua"/>
          </w:rPr>
          <w:t>s</w:t>
        </w:r>
      </w:ins>
      <w:r w:rsidRPr="00A43062">
        <w:rPr>
          <w:rFonts w:ascii="Book Antiqua" w:hAnsi="Book Antiqua"/>
          <w:i/>
          <w:iCs/>
        </w:rPr>
        <w:t xml:space="preserve"> in vitro</w:t>
      </w:r>
      <w:r w:rsidRPr="00A43062">
        <w:rPr>
          <w:rFonts w:ascii="Book Antiqua" w:hAnsi="Book Antiqua"/>
        </w:rPr>
        <w:t xml:space="preserve"> within the role of inhibition</w:t>
      </w:r>
      <w:r w:rsidRPr="00A43062">
        <w:rPr>
          <w:rFonts w:ascii="Book Antiqua" w:hAnsi="Book Antiqua"/>
        </w:rPr>
        <w:fldChar w:fldCharType="begin"/>
      </w:r>
      <w:r w:rsidRPr="00A43062">
        <w:rPr>
          <w:rFonts w:ascii="Book Antiqua" w:hAnsi="Book Antiqua"/>
        </w:rPr>
        <w:instrText xml:space="preserve"> ADDIN EN.CITE &lt;EndNote&gt;&lt;Cite&gt;&lt;Author&gt;Broxmeyer&lt;/Author&gt;&lt;Year&gt;1986&lt;/Year&gt;&lt;RecNum&gt;332&lt;/RecNum&gt;&lt;DisplayText&gt;&lt;style face="superscript"&gt;[151]&lt;/style&gt;&lt;/DisplayText&gt;&lt;record&gt;&lt;rec-number&gt;332&lt;/rec-number&gt;&lt;foreign-keys&gt;&lt;key app="EN" db-id="f0xa0s027a990cefp29v2va1vswpfefsar02" timestamp="1613653630"&gt;332&lt;/key&gt;&lt;/foreign-keys&gt;&lt;ref-type name="Journal Article"&gt;17&lt;/ref-type&gt;&lt;contributors&gt;&lt;authors&gt;&lt;author&gt;Broxmeyer, H. E.&lt;/author&gt;&lt;author&gt;Williams, D. E.&lt;/author&gt;&lt;author&gt;Lu, L.&lt;/author&gt;&lt;author&gt;Cooper, S.&lt;/author&gt;&lt;author&gt;Anderson, S. L.&lt;/author&gt;&lt;author&gt;Beyer, G. S.&lt;/author&gt;&lt;author&gt;Hoffman, R.&lt;/author&gt;&lt;author&gt;Rubin, B. Y.&lt;/author&gt;&lt;/authors&gt;&lt;/contributors&gt;&lt;titles&gt;&lt;title&gt;The suppressive influences of human tumor necrosis factors on bone marrow hematopoietic progenitor cells from normal donors and patients with leukemia: synergism of tumor necrosis factor and interferon-gamma&lt;/title&gt;&lt;secondary-title&gt;J Immunol&lt;/secondary-title&gt;&lt;/titles&gt;&lt;periodical&gt;&lt;full-title&gt;J Immunol&lt;/full-title&gt;&lt;/periodical&gt;&lt;pages&gt;4487-95&lt;/pages&gt;&lt;volume&gt;136&lt;/volume&gt;&lt;number&gt;12&lt;/number&gt;&lt;keywords&gt;&lt;keyword&gt;Animals&lt;/keyword&gt;&lt;keyword&gt;*Bone Marrow Cells&lt;/keyword&gt;&lt;keyword&gt;Colony-Forming Units Assay&lt;/keyword&gt;&lt;keyword&gt;Drug Synergism&lt;/keyword&gt;&lt;keyword&gt;Glycoproteins/*physiology&lt;/keyword&gt;&lt;keyword&gt;Granulocytes/immunology&lt;/keyword&gt;&lt;keyword&gt;Hematopoietic Stem Cells/cytology/*immunology&lt;/keyword&gt;&lt;keyword&gt;Humans&lt;/keyword&gt;&lt;keyword&gt;Immunosuppressive Agents/*physiology&lt;/keyword&gt;&lt;keyword&gt;Interferon-gamma/*pharmacology&lt;/keyword&gt;&lt;keyword&gt;Leukemia, Myeloid/*immunology/pathology&lt;/keyword&gt;&lt;keyword&gt;Macrophages/immunology&lt;/keyword&gt;&lt;keyword&gt;Mice&lt;/keyword&gt;&lt;keyword&gt;Recombinant Proteins/physiology&lt;/keyword&gt;&lt;keyword&gt;Tumor Necrosis Factor-alpha&lt;/keyword&gt;&lt;/keywords&gt;&lt;dates&gt;&lt;year&gt;1986&lt;/year&gt;&lt;pub-dates&gt;&lt;date&gt;Jun 15&lt;/date&gt;&lt;/pub-dates&gt;&lt;/dates&gt;&lt;isbn&gt;0022-1767 (Print)&amp;#xD;0022-1767 (Linking)&lt;/isbn&gt;&lt;accession-num&gt;3086433&lt;/accession-num&gt;&lt;urls&gt;&lt;related-urls&gt;&lt;url&gt;https://www.ncbi.nlm.nih.gov/pubmed/3086433&lt;/url&gt;&lt;/related-urls&gt;&lt;/urls&gt;&lt;/record&gt;&lt;/Cite&gt;&lt;/EndNote&gt;</w:instrText>
      </w:r>
      <w:r w:rsidRPr="00A43062">
        <w:rPr>
          <w:rFonts w:ascii="Book Antiqua" w:hAnsi="Book Antiqua"/>
        </w:rPr>
        <w:fldChar w:fldCharType="separate"/>
      </w:r>
      <w:r w:rsidRPr="00A43062">
        <w:rPr>
          <w:rFonts w:ascii="Book Antiqua" w:hAnsi="Book Antiqua"/>
          <w:vertAlign w:val="superscript"/>
        </w:rPr>
        <w:t>[151]</w:t>
      </w:r>
      <w:r w:rsidRPr="00A43062">
        <w:rPr>
          <w:rFonts w:ascii="Book Antiqua" w:hAnsi="Book Antiqua"/>
        </w:rPr>
        <w:fldChar w:fldCharType="end"/>
      </w:r>
      <w:r w:rsidRPr="00A43062">
        <w:rPr>
          <w:rFonts w:ascii="Book Antiqua" w:hAnsi="Book Antiqua"/>
        </w:rPr>
        <w:t xml:space="preserve"> or promotion</w:t>
      </w:r>
      <w:r w:rsidRPr="00A43062">
        <w:rPr>
          <w:rFonts w:ascii="Book Antiqua" w:hAnsi="Book Antiqua"/>
        </w:rPr>
        <w:fldChar w:fldCharType="begin">
          <w:fldData xml:space="preserve">PEVuZE5vdGU+PENpdGU+PEF1dGhvcj5DYXV4PC9BdXRob3I+PFllYXI+MTk5MDwvWWVhcj48UmVj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PEVuZE5vdGU+PENpdGU+PEF1dGhvcj5DYXV4PC9BdXRob3I+PFllYXI+MTk5MDwvWWVhcj48UmVj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[152]</w:t>
      </w:r>
      <w:r w:rsidRPr="00A43062">
        <w:rPr>
          <w:rFonts w:ascii="Book Antiqua" w:hAnsi="Book Antiqua"/>
        </w:rPr>
        <w:fldChar w:fldCharType="end"/>
      </w:r>
      <w:r w:rsidRPr="00A43062">
        <w:rPr>
          <w:rFonts w:ascii="Book Antiqua" w:hAnsi="Book Antiqua"/>
        </w:rPr>
        <w:t xml:space="preserve">. These TNFα-driven mechanisms play a vital role in HSC response to inflammatory stress for removing damaged cells and activating </w:t>
      </w:r>
      <w:r w:rsidR="007B050E" w:rsidRPr="00A43062">
        <w:rPr>
          <w:rFonts w:ascii="Book Antiqua" w:eastAsia="Book Antiqua" w:hAnsi="Book Antiqua"/>
          <w:color w:val="000000"/>
        </w:rPr>
        <w:t>SCs</w:t>
      </w:r>
      <w:r w:rsidRPr="00A43062">
        <w:rPr>
          <w:rFonts w:ascii="Book Antiqua" w:hAnsi="Book Antiqua"/>
        </w:rPr>
        <w:fldChar w:fldCharType="begin">
          <w:fldData xml:space="preserve">PEVuZE5vdGU+PENpdGU+PEF1dGhvcj5ZYW1hc2hpdGE8L0F1dGhvcj48WWVhcj4yMDE5PC9ZZWFy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PEVuZE5vdGU+PENpdGU+PEF1dGhvcj5ZYW1hc2hpdGE8L0F1dGhvcj48WWVhcj4yMDE5PC9ZZWFy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[153]</w:t>
      </w:r>
      <w:r w:rsidRPr="00A43062">
        <w:rPr>
          <w:rFonts w:ascii="Book Antiqua" w:hAnsi="Book Antiqua"/>
        </w:rPr>
        <w:fldChar w:fldCharType="end"/>
      </w:r>
      <w:r w:rsidRPr="00A43062">
        <w:rPr>
          <w:rFonts w:ascii="Book Antiqua" w:hAnsi="Book Antiqua"/>
        </w:rPr>
        <w:t xml:space="preserve">. Recently, HSC transplantation for malignancy has shown anti-tumor activity </w:t>
      </w:r>
      <w:r w:rsidRPr="00A43062">
        <w:rPr>
          <w:rFonts w:ascii="Book Antiqua" w:hAnsi="Book Antiqua"/>
          <w:i/>
          <w:iCs/>
        </w:rPr>
        <w:t>via</w:t>
      </w:r>
      <w:r w:rsidRPr="00A43062">
        <w:rPr>
          <w:rFonts w:ascii="Book Antiqua" w:hAnsi="Book Antiqua"/>
        </w:rPr>
        <w:t xml:space="preserve"> TNFα-driven pathways</w:t>
      </w:r>
      <w:r w:rsidRPr="00A43062">
        <w:rPr>
          <w:rFonts w:ascii="Book Antiqua" w:hAnsi="Book Antiqua"/>
        </w:rPr>
        <w:fldChar w:fldCharType="begin">
          <w:fldData xml:space="preserve">PEVuZE5vdGU+PENpdGU+PEF1dGhvcj5Jc2hpZGE8L0F1dGhvcj48WWVhcj4yMDE3PC9ZZWFyPjxS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PEVuZE5vdGU+PENpdGU+PEF1dGhvcj5Jc2hpZGE8L0F1dGhvcj48WWVhcj4yMDE3PC9ZZWFyPjxS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[153,154]</w:t>
      </w:r>
      <w:r w:rsidRPr="00A43062">
        <w:rPr>
          <w:rFonts w:ascii="Book Antiqua" w:hAnsi="Book Antiqua"/>
        </w:rPr>
        <w:fldChar w:fldCharType="end"/>
      </w:r>
      <w:r w:rsidRPr="00A43062">
        <w:rPr>
          <w:rFonts w:ascii="Book Antiqua" w:hAnsi="Book Antiqua"/>
        </w:rPr>
        <w:t>. Death receptors and their ligands cause a conformational change, which leads to the recruitment of Fas-associated death domain (FADD)</w:t>
      </w:r>
      <w:r w:rsidRPr="00A43062">
        <w:rPr>
          <w:rFonts w:ascii="Book Antiqua" w:hAnsi="Book Antiqua"/>
        </w:rPr>
        <w:fldChar w:fldCharType="begin"/>
      </w:r>
      <w:r w:rsidRPr="00A43062">
        <w:rPr>
          <w:rFonts w:ascii="Book Antiqua" w:hAnsi="Book Antiqua"/>
        </w:rPr>
        <w:instrText xml:space="preserve"> ADDIN EN.CITE &lt;EndNote&gt;&lt;Cite&gt;&lt;Author&gt;Tait&lt;/Author&gt;&lt;Year&gt;2010&lt;/Year&gt;&lt;RecNum&gt;31&lt;/RecNum&gt;&lt;DisplayText&gt;&lt;style face="superscript"&gt;[155]&lt;/style&gt;&lt;/DisplayText&gt;&lt;record&gt;&lt;rec-number&gt;31&lt;/rec-number&gt;&lt;foreign-keys&gt;&lt;key app="EN" db-id="f0xa0s027a990cefp29v2va1vswpfefsar02" timestamp="1612136975"&gt;31&lt;/key&gt;&lt;/foreign-keys&gt;&lt;ref-type name="Journal Article"&gt;17&lt;/ref-type&gt;&lt;contributors&gt;&lt;authors&gt;&lt;author&gt;Tait, S. W.&lt;/author&gt;&lt;author&gt;Green, D. R.&lt;/author&gt;&lt;/authors&gt;&lt;/contributors&gt;&lt;auth-address&gt;Department of Immunology, St Jude Childrens Research Hospital, Memphis, Tennessee 38105, USA.&lt;/auth-address&gt;&lt;titles&gt;&lt;title&gt;Mitochondria and cell death: outer membrane permeabilization and beyond&lt;/title&gt;&lt;secondary-title&gt;Nat Rev Mol Cell Biol&lt;/secondary-title&gt;&lt;/titles&gt;&lt;periodical&gt;&lt;full-title&gt;Nat Rev Mol Cell Biol&lt;/full-title&gt;&lt;/periodical&gt;&lt;pages&gt;621-32&lt;/pages&gt;&lt;volume&gt;11&lt;/volume&gt;&lt;number&gt;9&lt;/number&gt;&lt;keywords&gt;&lt;keyword&gt;Animals&lt;/keyword&gt;&lt;keyword&gt;Caspases/metabolism&lt;/keyword&gt;&lt;keyword&gt;Cell Death&lt;/keyword&gt;&lt;keyword&gt;Humans&lt;/keyword&gt;&lt;keyword&gt;Mitochondria/*metabolism&lt;/keyword&gt;&lt;keyword&gt;Mitochondrial Membranes/*metabolism&lt;/keyword&gt;&lt;keyword&gt;bcl-2-Associated X Protein/pharmacokinetics&lt;/keyword&gt;&lt;/keywords&gt;&lt;dates&gt;&lt;year&gt;2010&lt;/year&gt;&lt;pub-dates&gt;&lt;date&gt;Sep&lt;/date&gt;&lt;/pub-dates&gt;&lt;/dates&gt;&lt;isbn&gt;1471-0080 (Electronic)&amp;#xD;1471-0072 (Linking)&lt;/isbn&gt;&lt;accession-num&gt;20683470&lt;/accession-num&gt;&lt;urls&gt;&lt;related-urls&gt;&lt;url&gt;https://www.ncbi.nlm.nih.gov/pubmed/20683470&lt;/url&gt;&lt;/related-urls&gt;&lt;/urls&gt;&lt;electronic-resource-num&gt;10.1038/nrm2952&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[155]</w:t>
      </w:r>
      <w:r w:rsidRPr="00A43062">
        <w:rPr>
          <w:rFonts w:ascii="Book Antiqua" w:hAnsi="Book Antiqua"/>
        </w:rPr>
        <w:fldChar w:fldCharType="end"/>
      </w:r>
      <w:r w:rsidRPr="00A43062">
        <w:rPr>
          <w:rFonts w:ascii="Book Antiqua" w:hAnsi="Book Antiqua"/>
        </w:rPr>
        <w:t xml:space="preserve"> and allows interactions between FADD and caspase-8 and/or the caspase-10, resulting in the cleavage and activation of caspase-3 and caspase-7 through </w:t>
      </w:r>
      <w:del w:id="70" w:author="ibm" w:date="2021-05-10T17:39:00Z">
        <w:r w:rsidRPr="00A43062" w:rsidDel="001332AA">
          <w:rPr>
            <w:rFonts w:ascii="Book Antiqua" w:hAnsi="Book Antiqua"/>
          </w:rPr>
          <w:delText xml:space="preserve">its </w:delText>
        </w:r>
      </w:del>
      <w:ins w:id="71" w:author="ibm" w:date="2021-05-10T17:39:00Z">
        <w:r w:rsidR="001332AA">
          <w:rPr>
            <w:rFonts w:ascii="Book Antiqua" w:hAnsi="Book Antiqua"/>
          </w:rPr>
          <w:t>interactions between their</w:t>
        </w:r>
        <w:r w:rsidR="001332AA" w:rsidRPr="00A43062">
          <w:rPr>
            <w:rFonts w:ascii="Book Antiqua" w:hAnsi="Book Antiqua"/>
          </w:rPr>
          <w:t xml:space="preserve"> </w:t>
        </w:r>
      </w:ins>
      <w:r w:rsidRPr="00A43062">
        <w:rPr>
          <w:rFonts w:ascii="Book Antiqua" w:hAnsi="Book Antiqua"/>
        </w:rPr>
        <w:t>death domain (DD)</w:t>
      </w:r>
      <w:del w:id="72" w:author="ibm" w:date="2021-05-10T17:39:00Z">
        <w:r w:rsidRPr="00A43062" w:rsidDel="001332AA">
          <w:rPr>
            <w:rFonts w:ascii="Book Antiqua" w:hAnsi="Book Antiqua"/>
          </w:rPr>
          <w:delText xml:space="preserve"> with the DD</w:delText>
        </w:r>
      </w:del>
      <w:r w:rsidRPr="00A43062">
        <w:rPr>
          <w:rFonts w:ascii="Book Antiqua" w:hAnsi="Book Antiqua"/>
        </w:rPr>
        <w:fldChar w:fldCharType="begin"/>
      </w:r>
      <w:r w:rsidRPr="00A43062">
        <w:rPr>
          <w:rFonts w:ascii="Book Antiqua" w:hAnsi="Book Antiqua"/>
        </w:rPr>
        <w:instrText xml:space="preserve"> ADDIN EN.CITE &lt;EndNote&gt;&lt;Cite&gt;&lt;Author&gt;Salvesen&lt;/Author&gt;&lt;Year&gt;2014&lt;/Year&gt;&lt;RecNum&gt;32&lt;/RecNum&gt;&lt;DisplayText&gt;&lt;style face="superscript"&gt;[156]&lt;/style&gt;&lt;/DisplayText&gt;&lt;record&gt;&lt;rec-number&gt;32&lt;/rec-number&gt;&lt;foreign-keys&gt;&lt;key app="EN" db-id="f0xa0s027a990cefp29v2va1vswpfefsar02" timestamp="1612137114"&gt;32&lt;/key&gt;&lt;/foreign-keys&gt;&lt;ref-type name="Journal Article"&gt;17&lt;/ref-type&gt;&lt;contributors&gt;&lt;authors&gt;&lt;author&gt;Salvesen, G. S.&lt;/author&gt;&lt;author&gt;Walsh, C. M.&lt;/author&gt;&lt;/authors&gt;&lt;/contributors&gt;&lt;auth-address&gt;Program in Cell Death and Survival Networks, Sanford-Burnham Medical Research Institute, La Jolla, CA 92037, USA. Electronic address: gsalvesen@sanfordburnham.org.&amp;#xD;Department of Molecular Biology and Biochemistry, Institute for Immunology, University of California, Irvine, CA 92697, USA. Electronic address: cwalsh@uci.edu.&lt;/auth-address&gt;&lt;titles&gt;&lt;title&gt;Functions of caspase 8: the identified and the mysterious&lt;/title&gt;&lt;secondary-title&gt;Semin Immunol&lt;/secondary-title&gt;&lt;/titles&gt;&lt;periodical&gt;&lt;full-title&gt;Semin Immunol&lt;/full-title&gt;&lt;/periodical&gt;&lt;pages&gt;246-52&lt;/pages&gt;&lt;volume&gt;26&lt;/volume&gt;&lt;number&gt;3&lt;/number&gt;&lt;keywords&gt;&lt;keyword&gt;Animals&lt;/keyword&gt;&lt;keyword&gt;Autophagy&lt;/keyword&gt;&lt;keyword&gt;Caspase 8/*physiology&lt;/keyword&gt;&lt;keyword&gt;Cell Death&lt;/keyword&gt;&lt;keyword&gt;Cell Survival&lt;/keyword&gt;&lt;keyword&gt;Humans&lt;/keyword&gt;&lt;keyword&gt;Signal Transduction&lt;/keyword&gt;&lt;keyword&gt;Apoptosis&lt;/keyword&gt;&lt;keyword&gt;Necroptosis&lt;/keyword&gt;&lt;keyword&gt;Necrosis&lt;/keyword&gt;&lt;/keywords&gt;&lt;dates&gt;&lt;year&gt;2014&lt;/year&gt;&lt;pub-dates&gt;&lt;date&gt;Jun&lt;/date&gt;&lt;/pub-dates&gt;&lt;/dates&gt;&lt;isbn&gt;1096-3618 (Electronic)&amp;#xD;1044-5323 (Linking)&lt;/isbn&gt;&lt;accession-num&gt;24856110&lt;/accession-num&gt;&lt;urls&gt;&lt;related-urls&gt;&lt;url&gt;https://www.ncbi.nlm.nih.gov/pubmed/24856110&lt;/url&gt;&lt;/related-urls&gt;&lt;/urls&gt;&lt;custom2&gt;PMC4099255&lt;/custom2&gt;&lt;electronic-resource-num&gt;10.1016/j.smim.2014.03.005&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[156]</w:t>
      </w:r>
      <w:r w:rsidRPr="00A43062">
        <w:rPr>
          <w:rFonts w:ascii="Book Antiqua" w:hAnsi="Book Antiqua"/>
        </w:rPr>
        <w:fldChar w:fldCharType="end"/>
      </w:r>
      <w:r w:rsidRPr="00A43062">
        <w:rPr>
          <w:rFonts w:ascii="Book Antiqua" w:hAnsi="Book Antiqua"/>
        </w:rPr>
        <w:t xml:space="preserve">. Finally, the active and cleaved caspase-3 induces changes in phosphatidylserine exposure, DNA fragmentation, and the formation of apoptotic bodies. However, reports suggest that caspase-3 activity could be elevated in nonapoptotic pathways in neural </w:t>
      </w:r>
      <w:r w:rsidR="007B050E" w:rsidRPr="00A43062">
        <w:rPr>
          <w:rFonts w:ascii="Book Antiqua" w:eastAsia="Book Antiqua" w:hAnsi="Book Antiqua"/>
          <w:color w:val="000000"/>
        </w:rPr>
        <w:t>SCs</w:t>
      </w:r>
      <w:r w:rsidRPr="00A43062">
        <w:rPr>
          <w:rFonts w:ascii="Book Antiqua" w:hAnsi="Book Antiqua"/>
        </w:rPr>
        <w:fldChar w:fldCharType="begin"/>
      </w:r>
      <w:r w:rsidRPr="00A43062">
        <w:rPr>
          <w:rFonts w:ascii="Book Antiqua" w:hAnsi="Book Antiqua"/>
        </w:rPr>
        <w:instrText xml:space="preserve"> ADDIN EN.CITE &lt;EndNote&gt;&lt;Cite&gt;&lt;Author&gt;Fernando&lt;/Author&gt;&lt;Year&gt;2005&lt;/Year&gt;&lt;RecNum&gt;35&lt;/RecNum&gt;&lt;DisplayText&gt;&lt;style face="superscript"&gt;[157]&lt;/style&gt;&lt;/DisplayText&gt;&lt;record&gt;&lt;rec-number&gt;35&lt;/rec-number&gt;&lt;foreign-keys&gt;&lt;key app="EN" db-id="f0xa0s027a990cefp29v2va1vswpfefsar02" timestamp="1612138513"&gt;35&lt;/key&gt;&lt;/foreign-keys&gt;&lt;ref-type name="Journal Article"&gt;17&lt;/ref-type&gt;&lt;contributors&gt;&lt;authors&gt;&lt;author&gt;Fernando, P.&lt;/author&gt;&lt;author&gt;Brunette, S.&lt;/author&gt;&lt;author&gt;Megeney, L. A.&lt;/author&gt;&lt;/authors&gt;&lt;/contributors&gt;&lt;auth-address&gt;Ottawa Health Research Institute, Molecular Medicine Program, Ottawa, Ontario, Canada.&lt;/auth-address&gt;&lt;titles&gt;&lt;title&gt;Neural stem cell differentiation is dependent upon endogenous caspase 3 activity&lt;/title&gt;&lt;secondary-title&gt;FASEB J&lt;/secondary-title&gt;&lt;/titles&gt;&lt;periodical&gt;&lt;full-title&gt;FASEB J&lt;/full-title&gt;&lt;/periodical&gt;&lt;pages&gt;1671-3&lt;/pages&gt;&lt;volume&gt;19&lt;/volume&gt;&lt;number&gt;12&lt;/number&gt;&lt;keywords&gt;&lt;keyword&gt;Animals&lt;/keyword&gt;&lt;keyword&gt;Apoptosis&lt;/keyword&gt;&lt;keyword&gt;Brain/*embryology&lt;/keyword&gt;&lt;keyword&gt;Caspase 3&lt;/keyword&gt;&lt;keyword&gt;Caspases/*biosynthesis/metabolism&lt;/keyword&gt;&lt;keyword&gt;Cell Differentiation&lt;/keyword&gt;&lt;keyword&gt;Enzyme Activation&lt;/keyword&gt;&lt;keyword&gt;Flow Cytometry&lt;/keyword&gt;&lt;keyword&gt;Immunoblotting&lt;/keyword&gt;&lt;keyword&gt;Immunohistochemistry&lt;/keyword&gt;&lt;keyword&gt;Immunoprecipitation&lt;/keyword&gt;&lt;keyword&gt;Mice&lt;/keyword&gt;&lt;keyword&gt;Microscopy, Fluorescence&lt;/keyword&gt;&lt;keyword&gt;Models, Biological&lt;/keyword&gt;&lt;keyword&gt;Neurons/*metabolism&lt;/keyword&gt;&lt;keyword&gt;Peptides/chemistry&lt;/keyword&gt;&lt;keyword&gt;Stem Cells/*cytology&lt;/keyword&gt;&lt;keyword&gt;Time Factors&lt;/keyword&gt;&lt;keyword&gt;p38 Mitogen-Activated Protein Kinases/metabolism&lt;/keyword&gt;&lt;/keywords&gt;&lt;dates&gt;&lt;year&gt;2005&lt;/year&gt;&lt;pub-dates&gt;&lt;date&gt;Oct&lt;/date&gt;&lt;/pub-dates&gt;&lt;/dates&gt;&lt;isbn&gt;1530-6860 (Electronic)&amp;#xD;0892-6638 (Linking)&lt;/isbn&gt;&lt;accession-num&gt;16103108&lt;/accession-num&gt;&lt;urls&gt;&lt;related-urls&gt;&lt;url&gt;https://www.ncbi.nlm.nih.gov/pubmed/16103108&lt;/url&gt;&lt;/related-urls&gt;&lt;/urls&gt;&lt;electronic-resource-num&gt;10.1096/fj.04-2981fje&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[157]</w:t>
      </w:r>
      <w:r w:rsidRPr="00A43062">
        <w:rPr>
          <w:rFonts w:ascii="Book Antiqua" w:hAnsi="Book Antiqua"/>
        </w:rPr>
        <w:fldChar w:fldCharType="end"/>
      </w:r>
      <w:r w:rsidRPr="00A43062">
        <w:rPr>
          <w:rFonts w:ascii="Book Antiqua" w:hAnsi="Book Antiqua"/>
        </w:rPr>
        <w:t xml:space="preserve">. </w:t>
      </w:r>
    </w:p>
    <w:p w14:paraId="304B7BD0" w14:textId="6B41D121"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Remarkably, caspase-8 can target the BH3-only protein Bid (BH3-interacting domain death agonist) and cleave Bid to a truncated fragment t-Bid</w:t>
      </w:r>
      <w:r w:rsidRPr="00A43062">
        <w:rPr>
          <w:rFonts w:ascii="Book Antiqua" w:hAnsi="Book Antiqua"/>
        </w:rPr>
        <w:fldChar w:fldCharType="begin">
          <w:fldData xml:space="preserve">PEVuZE5vdGU+PENpdGU+PEF1dGhvcj5EZWxicmlkZ2U8L0F1dGhvcj48WWVhcj4yMDE2PC9ZZWFy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PEVuZE5vdGU+PENpdGU+PEF1dGhvcj5EZWxicmlkZ2U8L0F1dGhvcj48WWVhcj4yMDE2PC9ZZWFy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[158]</w:t>
      </w:r>
      <w:r w:rsidRPr="00A43062">
        <w:rPr>
          <w:rFonts w:ascii="Book Antiqua" w:hAnsi="Book Antiqua"/>
        </w:rPr>
        <w:fldChar w:fldCharType="end"/>
      </w:r>
      <w:r w:rsidRPr="00A43062">
        <w:rPr>
          <w:rFonts w:ascii="Book Antiqua" w:hAnsi="Book Antiqua"/>
        </w:rPr>
        <w:t xml:space="preserve">. Capper </w:t>
      </w:r>
      <w:r w:rsidRPr="00A43062">
        <w:rPr>
          <w:rFonts w:ascii="Book Antiqua" w:hAnsi="Book Antiqua"/>
          <w:i/>
        </w:rPr>
        <w:t xml:space="preserve">et </w:t>
      </w:r>
      <w:proofErr w:type="gramStart"/>
      <w:r w:rsidRPr="00A43062">
        <w:rPr>
          <w:rFonts w:ascii="Book Antiqua" w:hAnsi="Book Antiqua"/>
          <w:i/>
        </w:rPr>
        <w:t>al</w:t>
      </w:r>
      <w:r w:rsidRPr="00A43062">
        <w:rPr>
          <w:rFonts w:ascii="Book Antiqua" w:hAnsi="Book Antiqua"/>
          <w:vertAlign w:val="superscript"/>
        </w:rPr>
        <w:t>[</w:t>
      </w:r>
      <w:proofErr w:type="gramEnd"/>
      <w:r w:rsidRPr="00A43062">
        <w:rPr>
          <w:rFonts w:ascii="Book Antiqua" w:hAnsi="Book Antiqua"/>
          <w:vertAlign w:val="superscript"/>
        </w:rPr>
        <w:t xml:space="preserve">159] </w:t>
      </w:r>
      <w:r w:rsidRPr="00A43062">
        <w:rPr>
          <w:rFonts w:ascii="Book Antiqua" w:hAnsi="Book Antiqua"/>
        </w:rPr>
        <w:t xml:space="preserve">and Jia </w:t>
      </w:r>
      <w:r w:rsidRPr="00A43062">
        <w:rPr>
          <w:rFonts w:ascii="Book Antiqua" w:hAnsi="Book Antiqua"/>
          <w:i/>
        </w:rPr>
        <w:t>et al</w:t>
      </w:r>
      <w:r w:rsidRPr="00A43062">
        <w:rPr>
          <w:rFonts w:ascii="Book Antiqua" w:hAnsi="Book Antiqua"/>
          <w:vertAlign w:val="superscript"/>
        </w:rPr>
        <w:t>[160]</w:t>
      </w:r>
      <w:r w:rsidRPr="00A43062">
        <w:rPr>
          <w:rFonts w:ascii="Book Antiqua" w:hAnsi="Book Antiqua"/>
        </w:rPr>
        <w:t xml:space="preserve"> showed that decreased Bid could inhibit apoptosis, promote proliferation, and delay senescence in human periodontal ligament </w:t>
      </w:r>
      <w:r w:rsidR="007B050E" w:rsidRPr="00A43062">
        <w:rPr>
          <w:rFonts w:ascii="Book Antiqua" w:eastAsia="Book Antiqua" w:hAnsi="Book Antiqua"/>
          <w:color w:val="000000"/>
        </w:rPr>
        <w:t>SCs</w:t>
      </w:r>
      <w:r w:rsidRPr="00A43062">
        <w:rPr>
          <w:rFonts w:ascii="Book Antiqua" w:hAnsi="Book Antiqua"/>
        </w:rPr>
        <w:t xml:space="preserve"> (h-PDLSCs) </w:t>
      </w:r>
      <w:r w:rsidRPr="00A43062">
        <w:rPr>
          <w:rFonts w:ascii="Book Antiqua" w:hAnsi="Book Antiqua"/>
          <w:i/>
          <w:iCs/>
        </w:rPr>
        <w:t>via</w:t>
      </w:r>
      <w:r w:rsidRPr="00A43062">
        <w:rPr>
          <w:rFonts w:ascii="Book Antiqua" w:hAnsi="Book Antiqua"/>
        </w:rPr>
        <w:t xml:space="preserve"> activated Yes-associated protein, and low levels of caspase-8 were detected in stem cell features through hypermethylation</w:t>
      </w:r>
      <w:r w:rsidRPr="00A43062">
        <w:rPr>
          <w:rFonts w:ascii="Book Antiqua" w:hAnsi="Book Antiqua"/>
        </w:rPr>
        <w:fldChar w:fldCharType="begin">
          <w:fldData xml:space="preserve">PEVuZE5vdGU+PENpdGU+PEF1dGhvcj5DYXBwZXI8L0F1dGhvcj48WWVhcj4yMDA5PC9ZZWFyPjxS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PEVuZE5vdGU+PENpdGU+PEF1dGhvcj5DYXBwZXI8L0F1dGhvcj48WWVhcj4yMDA5PC9ZZWFyPjxS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end"/>
      </w:r>
      <w:r w:rsidRPr="00A43062">
        <w:rPr>
          <w:rFonts w:ascii="Book Antiqua" w:hAnsi="Book Antiqua"/>
        </w:rPr>
        <w:t xml:space="preserve">. Subsequently, t-Bid could directly </w:t>
      </w:r>
      <w:r w:rsidRPr="00A43062">
        <w:rPr>
          <w:rFonts w:ascii="Book Antiqua" w:hAnsi="Book Antiqua"/>
        </w:rPr>
        <w:lastRenderedPageBreak/>
        <w:t>translocate to the outer mitochondrial membrane after activating apoptotic regulator Bax and inhibiting Bcl-2, leading to co-engages between the intrinsic apoptotic pathway and the extrinsic apoptotic pathway</w:t>
      </w:r>
      <w:r w:rsidRPr="00A43062">
        <w:rPr>
          <w:rFonts w:ascii="Book Antiqua" w:hAnsi="Book Antiqua"/>
        </w:rPr>
        <w:fldChar w:fldCharType="begin">
          <w:fldData xml:space="preserve">PEVuZE5vdGU+PENpdGU+PEF1dGhvcj5EZWxicmlkZ2U8L0F1dGhvcj48WWVhcj4yMDE2PC9ZZWFy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PEVuZE5vdGU+PENpdGU+PEF1dGhvcj5EZWxicmlkZ2U8L0F1dGhvcj48WWVhcj4yMDE2PC9ZZWFy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[158]</w:t>
      </w:r>
      <w:r w:rsidRPr="00A43062">
        <w:rPr>
          <w:rFonts w:ascii="Book Antiqua" w:hAnsi="Book Antiqua"/>
        </w:rPr>
        <w:fldChar w:fldCharType="end"/>
      </w:r>
      <w:r w:rsidRPr="00A43062">
        <w:rPr>
          <w:rFonts w:ascii="Book Antiqua" w:hAnsi="Book Antiqua"/>
        </w:rPr>
        <w:t>. Some evidence shows that activation of the extrinsic pathway and inhibition of caspase-8 can induce necroptosis</w:t>
      </w:r>
      <w:r w:rsidRPr="00A43062">
        <w:rPr>
          <w:rFonts w:ascii="Book Antiqua" w:hAnsi="Book Antiqua"/>
        </w:rPr>
        <w:fldChar w:fldCharType="begin">
          <w:fldData xml:space="preserve">PEVuZE5vdGU+PENpdGU+PEF1dGhvcj5MaWNoeTwvQXV0aG9yPjxZZWFyPjIwMTk8L1llYXI+PFJl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PEVuZE5vdGU+PENpdGU+PEF1dGhvcj5MaWNoeTwvQXV0aG9yPjxZZWFyPjIwMTk8L1llYXI+PFJl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[161,162]</w:t>
      </w:r>
      <w:r w:rsidRPr="00A43062">
        <w:rPr>
          <w:rFonts w:ascii="Book Antiqua" w:hAnsi="Book Antiqua"/>
        </w:rPr>
        <w:fldChar w:fldCharType="end"/>
      </w:r>
      <w:r w:rsidRPr="00A43062">
        <w:rPr>
          <w:rFonts w:ascii="Book Antiqua" w:hAnsi="Book Antiqua"/>
        </w:rPr>
        <w:t>.</w:t>
      </w:r>
    </w:p>
    <w:p w14:paraId="5AD9AB09" w14:textId="67DE62F5"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Emerging findings indicate that Bcl-2 family proteins play a vital role in SCs (</w:t>
      </w:r>
      <w:r w:rsidRPr="00A43062">
        <w:rPr>
          <w:rFonts w:ascii="Book Antiqua" w:hAnsi="Book Antiqua"/>
          <w:i/>
        </w:rPr>
        <w:t>e.g.</w:t>
      </w:r>
      <w:r w:rsidRPr="00A43062">
        <w:rPr>
          <w:rFonts w:ascii="Book Antiqua" w:hAnsi="Book Antiqua"/>
        </w:rPr>
        <w:t>, overexpression of Bc</w:t>
      </w:r>
      <w:r w:rsidRPr="001332AA">
        <w:rPr>
          <w:rFonts w:ascii="Book Antiqua" w:hAnsi="Book Antiqua"/>
        </w:rPr>
        <w:t>l</w:t>
      </w:r>
      <w:del w:id="73" w:author="ibm" w:date="2021-05-10T17:42:00Z">
        <w:r w:rsidRPr="001332AA" w:rsidDel="001332AA">
          <w:rPr>
            <w:rFonts w:ascii="MS Mincho" w:eastAsia="MS Gothic" w:hAnsi="MS Mincho" w:cs="MS Mincho"/>
            <w:rPrChange w:id="74" w:author="ibm" w:date="2021-05-10T17:42:00Z">
              <w:rPr>
                <w:rFonts w:ascii="MS Gothic" w:eastAsia="MS Gothic" w:hAnsi="MS Gothic" w:cs="MS Gothic" w:hint="eastAsia"/>
              </w:rPr>
            </w:rPrChange>
          </w:rPr>
          <w:delText>‑</w:delText>
        </w:r>
      </w:del>
      <w:ins w:id="75" w:author="ibm" w:date="2021-05-10T17:42:00Z">
        <w:r w:rsidR="001332AA" w:rsidRPr="001332AA">
          <w:rPr>
            <w:rFonts w:ascii="Book Antiqua" w:hAnsi="Book Antiqua" w:cs="MS Gothic"/>
            <w:lang w:eastAsia="zh-CN"/>
            <w:rPrChange w:id="76" w:author="ibm" w:date="2021-05-10T17:42:00Z">
              <w:rPr>
                <w:rFonts w:ascii="MS Gothic" w:hAnsi="MS Gothic" w:cs="MS Gothic" w:hint="eastAsia"/>
                <w:lang w:eastAsia="zh-CN"/>
              </w:rPr>
            </w:rPrChange>
          </w:rPr>
          <w:t>-</w:t>
        </w:r>
      </w:ins>
      <w:r w:rsidRPr="001332AA">
        <w:rPr>
          <w:rFonts w:ascii="Book Antiqua" w:hAnsi="Book Antiqua"/>
        </w:rPr>
        <w:t>2</w:t>
      </w:r>
      <w:del w:id="77" w:author="ibm" w:date="2021-05-10T17:43:00Z">
        <w:r w:rsidRPr="00A43062" w:rsidDel="00AC2378">
          <w:rPr>
            <w:rFonts w:ascii="Book Antiqua" w:hAnsi="Book Antiqua"/>
          </w:rPr>
          <w:delText xml:space="preserve"> protects </w:delText>
        </w:r>
      </w:del>
      <w:ins w:id="78" w:author="ibm" w:date="2021-05-10T17:43:00Z">
        <w:r w:rsidR="00AC2378">
          <w:rPr>
            <w:rFonts w:ascii="Book Antiqua" w:hAnsi="Book Antiqua"/>
          </w:rPr>
          <w:t xml:space="preserve"> </w:t>
        </w:r>
      </w:ins>
      <w:r w:rsidRPr="00A43062">
        <w:rPr>
          <w:rFonts w:ascii="Book Antiqua" w:hAnsi="Book Antiqua"/>
        </w:rPr>
        <w:t>in MSCs</w:t>
      </w:r>
      <w:r w:rsidRPr="00A43062">
        <w:rPr>
          <w:rFonts w:ascii="Book Antiqua" w:hAnsi="Book Antiqua"/>
        </w:rPr>
        <w:fldChar w:fldCharType="begin">
          <w:fldData xml:space="preserve">PEVuZE5vdGU+PENpdGU+PEF1dGhvcj5OaTwvQXV0aG9yPjxZZWFyPjIwMTc8L1llYXI+PFJlY051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PEVuZE5vdGU+PENpdGU+PEF1dGhvcj5OaTwvQXV0aG9yPjxZZWFyPjIwMTc8L1llYXI+PFJlY051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[163]</w:t>
      </w:r>
      <w:r w:rsidRPr="00A43062">
        <w:rPr>
          <w:rFonts w:ascii="Book Antiqua" w:hAnsi="Book Antiqua"/>
        </w:rPr>
        <w:fldChar w:fldCharType="end"/>
      </w:r>
      <w:r w:rsidRPr="00A43062">
        <w:rPr>
          <w:rFonts w:ascii="Book Antiqua" w:hAnsi="Book Antiqua"/>
        </w:rPr>
        <w:t>, ESCs</w:t>
      </w:r>
      <w:r w:rsidRPr="00A43062">
        <w:rPr>
          <w:rFonts w:ascii="Book Antiqua" w:hAnsi="Book Antiqua"/>
        </w:rPr>
        <w:fldChar w:fldCharType="begin">
          <w:fldData xml:space="preserve">PEVuZE5vdGU+PENpdGU+PEF1dGhvcj5TY2hyYXR0PC9BdXRob3I+PFllYXI+MjAwNDwvWWVhcj48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PEVuZE5vdGU+PENpdGU+PEF1dGhvcj5TY2hyYXR0PC9BdXRob3I+PFllYXI+MjAwNDwvWWVhcj48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[164]</w:t>
      </w:r>
      <w:r w:rsidRPr="00A43062">
        <w:rPr>
          <w:rFonts w:ascii="Book Antiqua" w:hAnsi="Book Antiqua"/>
        </w:rPr>
        <w:fldChar w:fldCharType="end"/>
      </w:r>
      <w:r w:rsidRPr="00A43062">
        <w:rPr>
          <w:rFonts w:ascii="Book Antiqua" w:hAnsi="Book Antiqua"/>
        </w:rPr>
        <w:t xml:space="preserve">, and neuroepithelial </w:t>
      </w:r>
      <w:r w:rsidR="007B050E" w:rsidRPr="00A43062">
        <w:rPr>
          <w:rFonts w:ascii="Book Antiqua" w:eastAsia="Book Antiqua" w:hAnsi="Book Antiqua"/>
          <w:color w:val="000000"/>
        </w:rPr>
        <w:t>SCs</w:t>
      </w:r>
      <w:r w:rsidRPr="00A43062">
        <w:rPr>
          <w:rFonts w:ascii="Book Antiqua" w:hAnsi="Book Antiqua"/>
        </w:rPr>
        <w:t xml:space="preserve"> (NESCs)</w:t>
      </w:r>
      <w:r w:rsidRPr="00A43062">
        <w:rPr>
          <w:rFonts w:ascii="Book Antiqua" w:hAnsi="Book Antiqua"/>
        </w:rPr>
        <w:fldChar w:fldCharType="begin"/>
      </w:r>
      <w:r w:rsidRPr="00A43062">
        <w:rPr>
          <w:rFonts w:ascii="Book Antiqua" w:hAnsi="Book Antiqua"/>
        </w:rPr>
        <w:instrText xml:space="preserve"> ADDIN EN.CITE &lt;EndNote&gt;&lt;Cite&gt;&lt;Author&gt;Liu&lt;/Author&gt;&lt;Year&gt;2013&lt;/Year&gt;&lt;RecNum&gt;339&lt;/RecNum&gt;&lt;DisplayText&gt;&lt;style face="superscript"&gt;[165]&lt;/style&gt;&lt;/DisplayText&gt;&lt;record&gt;&lt;rec-number&gt;339&lt;/rec-number&gt;&lt;foreign-keys&gt;&lt;key app="EN" db-id="f0xa0s027a990cefp29v2va1vswpfefsar02" timestamp="1613656155"&gt;339&lt;/key&gt;&lt;/foreign-keys&gt;&lt;ref-type name="Journal Article"&gt;17&lt;/ref-type&gt;&lt;contributors&gt;&lt;authors&gt;&lt;author&gt;Liu, W.&lt;/author&gt;&lt;author&gt;Yue, W.&lt;/author&gt;&lt;author&gt;Wu, R.&lt;/author&gt;&lt;/authors&gt;&lt;/contributors&gt;&lt;titles&gt;&lt;title&gt;Overexpression of Bcl-2 promotes survival and differentiation of neuroepithelial stem cells after transplantation into rat aganglionic colon&lt;/title&gt;&lt;secondary-title&gt;Stem Cell Res Ther&lt;/secondary-title&gt;&lt;/titles&gt;&lt;periodical&gt;&lt;full-title&gt;Stem Cell Res Ther&lt;/full-title&gt;&lt;/periodical&gt;&lt;pages&gt;7&lt;/pages&gt;&lt;volume&gt;4&lt;/volume&gt;&lt;number&gt;1&lt;/number&gt;&lt;keywords&gt;&lt;keyword&gt;Animals&lt;/keyword&gt;&lt;keyword&gt;Apoptosis/genetics&lt;/keyword&gt;&lt;keyword&gt;Cell Differentiation/*genetics/physiology&lt;/keyword&gt;&lt;keyword&gt;Cell Survival/*genetics/physiology&lt;/keyword&gt;&lt;keyword&gt;Colon/metabolism/*physiology&lt;/keyword&gt;&lt;keyword&gt;Female&lt;/keyword&gt;&lt;keyword&gt;Neural Stem Cells/metabolism/*physiology&lt;/keyword&gt;&lt;keyword&gt;Neural Tube/physiology&lt;/keyword&gt;&lt;keyword&gt;Neurogenesis/*genetics/physiology&lt;/keyword&gt;&lt;keyword&gt;Nitric Oxide Synthase Type I/metabolism&lt;/keyword&gt;&lt;keyword&gt;Proto-Oncogene Proteins c-bcl-2/*genetics/*metabolism&lt;/keyword&gt;&lt;keyword&gt;Rats&lt;/keyword&gt;&lt;keyword&gt;Rats, Wistar&lt;/keyword&gt;&lt;keyword&gt;Stem Cell Transplantation/methods&lt;/keyword&gt;&lt;/keywords&gt;&lt;dates&gt;&lt;year&gt;2013&lt;/year&gt;&lt;pub-dates&gt;&lt;date&gt;Jan 16&lt;/date&gt;&lt;/pub-dates&gt;&lt;/dates&gt;&lt;isbn&gt;1757-6512 (Electronic)&amp;#xD;1757-6512 (Linking)&lt;/isbn&gt;&lt;accession-num&gt;23324128&lt;/accession-num&gt;&lt;urls&gt;&lt;related-urls&gt;&lt;url&gt;https://www.ncbi.nlm.nih.gov/pubmed/23324128&lt;/url&gt;&lt;/related-urls&gt;&lt;/urls&gt;&lt;custom2&gt;PMC3706929&lt;/custom2&gt;&lt;electronic-resource-num&gt;10.1186/scrt155&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[165]</w:t>
      </w:r>
      <w:r w:rsidRPr="00A43062">
        <w:rPr>
          <w:rFonts w:ascii="Book Antiqua" w:hAnsi="Book Antiqua"/>
        </w:rPr>
        <w:fldChar w:fldCharType="end"/>
      </w:r>
      <w:r w:rsidRPr="00A43062">
        <w:rPr>
          <w:rFonts w:ascii="Book Antiqua" w:hAnsi="Book Antiqua"/>
        </w:rPr>
        <w:t xml:space="preserve"> improved </w:t>
      </w:r>
      <w:ins w:id="79" w:author="ibm" w:date="2021-05-10T17:44:00Z">
        <w:r w:rsidR="00AC2378">
          <w:rPr>
            <w:rFonts w:ascii="Book Antiqua" w:hAnsi="Book Antiqua"/>
          </w:rPr>
          <w:t xml:space="preserve">their </w:t>
        </w:r>
      </w:ins>
      <w:r w:rsidRPr="00A43062">
        <w:rPr>
          <w:rFonts w:ascii="Book Antiqua" w:hAnsi="Book Antiqua"/>
        </w:rPr>
        <w:t>survival). The three functional groups Bak and Bax, BH3-only proteins, and Bcl-2</w:t>
      </w:r>
      <w:del w:id="80" w:author="ibm" w:date="2021-05-10T17:41:00Z">
        <w:r w:rsidRPr="00A43062" w:rsidDel="001332AA">
          <w:rPr>
            <w:rFonts w:ascii="Book Antiqua" w:hAnsi="Book Antiqua"/>
          </w:rPr>
          <w:delText xml:space="preserve">, </w:delText>
        </w:r>
      </w:del>
      <w:ins w:id="81" w:author="ibm" w:date="2021-05-10T17:41:00Z">
        <w:r w:rsidR="001332AA">
          <w:rPr>
            <w:rFonts w:ascii="Book Antiqua" w:hAnsi="Book Antiqua"/>
          </w:rPr>
          <w:t xml:space="preserve"> </w:t>
        </w:r>
      </w:ins>
      <w:r w:rsidRPr="00A43062">
        <w:rPr>
          <w:rFonts w:ascii="Book Antiqua" w:hAnsi="Book Antiqua"/>
        </w:rPr>
        <w:t>maintain a balance between SC survival and death. For example, high levels of Bcl-2 were measured in HFSCs for antiapoptosis in contrast to differentiated cells</w:t>
      </w:r>
      <w:r w:rsidRPr="00A43062">
        <w:rPr>
          <w:rFonts w:ascii="Book Antiqua" w:hAnsi="Book Antiqua"/>
        </w:rPr>
        <w:fldChar w:fldCharType="begin">
          <w:fldData xml:space="preserve">PEVuZE5vdGU+PENpdGU+PEF1dGhvcj5MYWdhZGlub3U8L0F1dGhvcj48WWVhcj4yMDEzPC9ZZWFy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PEVuZE5vdGU+PENpdGU+PEF1dGhvcj5MYWdhZGlub3U8L0F1dGhvcj48WWVhcj4yMDEzPC9ZZWFy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[166,167]</w:t>
      </w:r>
      <w:r w:rsidRPr="00A43062">
        <w:rPr>
          <w:rFonts w:ascii="Book Antiqua" w:hAnsi="Book Antiqua"/>
        </w:rPr>
        <w:fldChar w:fldCharType="end"/>
      </w:r>
      <w:r w:rsidRPr="00A43062">
        <w:rPr>
          <w:rFonts w:ascii="Book Antiqua" w:hAnsi="Book Antiqua"/>
        </w:rPr>
        <w:t>. In the SCs, Bax performs as an activated conformation sequestered in the Golgi apparatus held away from the mitochondrion. Following stresses such as DNA damage, active Bax translocates to the mitochondrial outer membrane to initiate MOMP and the apoptotic cascade, which bypasses the conventional intrinsic and extrinsic apoptotic pathways</w:t>
      </w:r>
      <w:r w:rsidRPr="00A43062">
        <w:rPr>
          <w:rFonts w:ascii="Book Antiqua" w:hAnsi="Book Antiqua"/>
        </w:rPr>
        <w:fldChar w:fldCharType="begin">
          <w:fldData xml:space="preserve">PEVuZE5vdGU+PENpdGU+PEF1dGhvcj5EdW1pdHJ1PC9BdXRob3I+PFllYXI+MjAxMjwvWWVhcj48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PEVuZE5vdGU+PENpdGU+PEF1dGhvcj5EdW1pdHJ1PC9BdXRob3I+PFllYXI+MjAxMjwvWWVhcj48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[168,169]</w:t>
      </w:r>
      <w:r w:rsidRPr="00A43062">
        <w:rPr>
          <w:rFonts w:ascii="Book Antiqua" w:hAnsi="Book Antiqua"/>
        </w:rPr>
        <w:fldChar w:fldCharType="end"/>
      </w:r>
      <w:r w:rsidRPr="00A43062">
        <w:rPr>
          <w:rFonts w:ascii="Book Antiqua" w:hAnsi="Book Antiqua"/>
        </w:rPr>
        <w:t>. However, the mechanism underlying the localization of active Bax at the Golgi and active Bax-induced pore formation in the Golgi stacks is unclear.</w:t>
      </w:r>
    </w:p>
    <w:p w14:paraId="6B835541" w14:textId="77777777" w:rsidR="00CE3D4C" w:rsidRPr="00A43062" w:rsidRDefault="00CE3D4C" w:rsidP="00A43062">
      <w:pPr>
        <w:snapToGrid w:val="0"/>
        <w:spacing w:line="360" w:lineRule="auto"/>
        <w:jc w:val="both"/>
        <w:rPr>
          <w:rFonts w:ascii="Book Antiqua" w:hAnsi="Book Antiqua"/>
        </w:rPr>
      </w:pPr>
    </w:p>
    <w:p w14:paraId="286A886A" w14:textId="77777777" w:rsidR="00CE3D4C" w:rsidRPr="00A43062" w:rsidRDefault="00667E3F" w:rsidP="00A43062">
      <w:pPr>
        <w:snapToGrid w:val="0"/>
        <w:spacing w:line="360" w:lineRule="auto"/>
        <w:jc w:val="both"/>
        <w:rPr>
          <w:rFonts w:ascii="Book Antiqua" w:hAnsi="Book Antiqua"/>
          <w:b/>
          <w:bCs/>
          <w:i/>
        </w:rPr>
      </w:pPr>
      <w:r w:rsidRPr="00A43062">
        <w:rPr>
          <w:rFonts w:ascii="Book Antiqua" w:hAnsi="Book Antiqua"/>
          <w:b/>
          <w:bCs/>
          <w:i/>
        </w:rPr>
        <w:t xml:space="preserve">Autophagy </w:t>
      </w:r>
    </w:p>
    <w:p w14:paraId="1A001045" w14:textId="793224AF"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As a self-protective catabolic mechanism within the cells, autophagy exerts a key influence </w:t>
      </w:r>
      <w:del w:id="82" w:author="ibm" w:date="2021-05-10T17:44:00Z">
        <w:r w:rsidRPr="00A43062" w:rsidDel="00AC2378">
          <w:rPr>
            <w:rFonts w:ascii="Book Antiqua" w:hAnsi="Book Antiqua"/>
          </w:rPr>
          <w:delText xml:space="preserve">on </w:delText>
        </w:r>
      </w:del>
      <w:ins w:id="83" w:author="ibm" w:date="2021-05-10T17:44:00Z">
        <w:r w:rsidR="00AC2378">
          <w:rPr>
            <w:rFonts w:ascii="Book Antiqua" w:hAnsi="Book Antiqua"/>
          </w:rPr>
          <w:t>i</w:t>
        </w:r>
        <w:r w:rsidR="00AC2378" w:rsidRPr="00A43062">
          <w:rPr>
            <w:rFonts w:ascii="Book Antiqua" w:hAnsi="Book Antiqua"/>
          </w:rPr>
          <w:t xml:space="preserve">n </w:t>
        </w:r>
      </w:ins>
      <w:r w:rsidRPr="00A43062">
        <w:rPr>
          <w:rFonts w:ascii="Book Antiqua" w:hAnsi="Book Antiqua"/>
        </w:rPr>
        <w:t xml:space="preserve">sustaining SC homeostasis by maintaining stemness, upregulating quiescence, managing differentiation </w:t>
      </w:r>
      <w:r w:rsidRPr="00A43062">
        <w:rPr>
          <w:rFonts w:ascii="Book Antiqua" w:hAnsi="Book Antiqua"/>
          <w:i/>
          <w:iCs/>
        </w:rPr>
        <w:t>via</w:t>
      </w:r>
      <w:r w:rsidRPr="00A43062">
        <w:rPr>
          <w:rFonts w:ascii="Book Antiqua" w:hAnsi="Book Antiqua"/>
        </w:rPr>
        <w:t xml:space="preserve"> remodeling, and self-renewal </w:t>
      </w:r>
      <w:r w:rsidRPr="00A43062">
        <w:rPr>
          <w:rFonts w:ascii="Book Antiqua" w:hAnsi="Book Antiqua"/>
          <w:i/>
          <w:iCs/>
        </w:rPr>
        <w:t>via</w:t>
      </w:r>
      <w:r w:rsidRPr="00A43062">
        <w:rPr>
          <w:rFonts w:ascii="Book Antiqua" w:hAnsi="Book Antiqua"/>
        </w:rPr>
        <w:t xml:space="preserve"> metabolic </w:t>
      </w:r>
      <w:proofErr w:type="gramStart"/>
      <w:r w:rsidRPr="00A43062">
        <w:rPr>
          <w:rFonts w:ascii="Book Antiqua" w:hAnsi="Book Antiqua"/>
        </w:rPr>
        <w:t>reprogramming</w:t>
      </w:r>
      <w:proofErr w:type="gramEnd"/>
      <w:r w:rsidRPr="00A43062">
        <w:rPr>
          <w:rFonts w:ascii="Book Antiqua" w:hAnsi="Book Antiqua"/>
        </w:rPr>
        <w:fldChar w:fldCharType="begin">
          <w:fldData xml:space="preserve">PEVuZE5vdGU+PENpdGU+PEF1dGhvcj5HYXJjaWEtUHJhdDwvQXV0aG9yPjxZZWFyPjIwMTc8L1ll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PEVuZE5vdGU+PENpdGU+PEF1dGhvcj5HYXJjaWEtUHJhdDwvQXV0aG9yPjxZZWFyPjIwMTc8L1ll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[170-173]</w:t>
      </w:r>
      <w:r w:rsidRPr="00A43062">
        <w:rPr>
          <w:rFonts w:ascii="Book Antiqua" w:hAnsi="Book Antiqua"/>
        </w:rPr>
        <w:fldChar w:fldCharType="end"/>
      </w:r>
      <w:r w:rsidRPr="00A43062">
        <w:rPr>
          <w:rFonts w:ascii="Book Antiqua" w:hAnsi="Book Antiqua"/>
        </w:rPr>
        <w:t>. Autophagy contributes to metabolic regulation through increased glycolysis to generate ATP in the hypoxic milieu for balancing SC fate</w:t>
      </w:r>
      <w:r w:rsidRPr="00A43062">
        <w:rPr>
          <w:rFonts w:ascii="Book Antiqua" w:hAnsi="Book Antiqua"/>
        </w:rPr>
        <w:fldChar w:fldCharType="begin">
          <w:fldData xml:space="preserve">PEVuZE5vdGU+PENpdGU+PEF1dGhvcj5IZTwvQXV0aG9yPjxZZWFyPjIwMjA8L1llYXI+PFJlY051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PEVuZE5vdGU+PENpdGU+PEF1dGhvcj5IZTwvQXV0aG9yPjxZZWFyPjIwMjA8L1llYXI+PFJlY051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[174,175]</w:t>
      </w:r>
      <w:r w:rsidRPr="00A43062">
        <w:rPr>
          <w:rFonts w:ascii="Book Antiqua" w:hAnsi="Book Antiqua"/>
        </w:rPr>
        <w:fldChar w:fldCharType="end"/>
      </w:r>
      <w:r w:rsidRPr="00A43062">
        <w:rPr>
          <w:rFonts w:ascii="Book Antiqua" w:hAnsi="Book Antiqua"/>
        </w:rPr>
        <w:t>. For example, autophagy plays a vital role in maintaining the quiescence of SCs</w:t>
      </w:r>
      <w:del w:id="84" w:author="ibm" w:date="2021-05-10T17:44:00Z">
        <w:r w:rsidRPr="00A43062" w:rsidDel="00AC2378">
          <w:rPr>
            <w:rFonts w:ascii="Book Antiqua" w:hAnsi="Book Antiqua"/>
          </w:rPr>
          <w:delText xml:space="preserve">, </w:delText>
        </w:r>
      </w:del>
      <w:ins w:id="85" w:author="ibm" w:date="2021-05-10T17:44:00Z">
        <w:r w:rsidR="00AC2378">
          <w:rPr>
            <w:rFonts w:ascii="Book Antiqua" w:hAnsi="Book Antiqua"/>
          </w:rPr>
          <w:t xml:space="preserve"> </w:t>
        </w:r>
      </w:ins>
      <w:r w:rsidRPr="00A43062">
        <w:rPr>
          <w:rFonts w:ascii="Book Antiqua" w:hAnsi="Book Antiqua"/>
        </w:rPr>
        <w:t>(</w:t>
      </w:r>
      <w:r w:rsidRPr="00A43062">
        <w:rPr>
          <w:rFonts w:ascii="Book Antiqua" w:hAnsi="Book Antiqua"/>
          <w:i/>
        </w:rPr>
        <w:t>e.g.</w:t>
      </w:r>
      <w:r w:rsidRPr="00A43062">
        <w:rPr>
          <w:rFonts w:ascii="Book Antiqua" w:hAnsi="Book Antiqua"/>
        </w:rPr>
        <w:t xml:space="preserve">, HSCs and muscle </w:t>
      </w:r>
      <w:r w:rsidR="007B050E" w:rsidRPr="00A43062">
        <w:rPr>
          <w:rFonts w:ascii="Book Antiqua" w:eastAsia="Book Antiqua" w:hAnsi="Book Antiqua"/>
          <w:color w:val="000000"/>
        </w:rPr>
        <w:t>SCs</w:t>
      </w:r>
      <w:r w:rsidRPr="00A43062">
        <w:rPr>
          <w:rFonts w:ascii="Book Antiqua" w:hAnsi="Book Antiqua"/>
        </w:rPr>
        <w:t xml:space="preserve"> (MuSCs)) </w:t>
      </w:r>
      <w:r w:rsidRPr="00A43062">
        <w:rPr>
          <w:rFonts w:ascii="Book Antiqua" w:hAnsi="Book Antiqua"/>
          <w:i/>
          <w:iCs/>
        </w:rPr>
        <w:t>via</w:t>
      </w:r>
      <w:r w:rsidRPr="00A43062">
        <w:rPr>
          <w:rFonts w:ascii="Book Antiqua" w:hAnsi="Book Antiqua"/>
        </w:rPr>
        <w:t xml:space="preserve"> rejuvenating aged quiescent SCs controlled by various autophagy pathways such as the p38/mitogen-activated protein kinase (MAPK) signaling </w:t>
      </w:r>
      <w:proofErr w:type="gramStart"/>
      <w:r w:rsidRPr="00A43062">
        <w:rPr>
          <w:rFonts w:ascii="Book Antiqua" w:hAnsi="Book Antiqua"/>
        </w:rPr>
        <w:t>pathway</w:t>
      </w:r>
      <w:proofErr w:type="gramEnd"/>
      <w:r w:rsidRPr="00A43062">
        <w:rPr>
          <w:rFonts w:ascii="Book Antiqua" w:hAnsi="Book Antiqua"/>
        </w:rPr>
        <w:fldChar w:fldCharType="begin">
          <w:fldData xml:space="preserve">PEVuZE5vdGU+PENpdGU+PEF1dGhvcj5HYXJjaWEtUHJhdDwvQXV0aG9yPjxZZWFyPjIwMTY8L1ll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PEVuZE5vdGU+PENpdGU+PEF1dGhvcj5HYXJjaWEtUHJhdDwvQXV0aG9yPjxZZWFyPjIwMTY8L1ll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[176,177]</w:t>
      </w:r>
      <w:r w:rsidRPr="00A43062">
        <w:rPr>
          <w:rFonts w:ascii="Book Antiqua" w:hAnsi="Book Antiqua"/>
        </w:rPr>
        <w:fldChar w:fldCharType="end"/>
      </w:r>
      <w:r w:rsidRPr="00A43062">
        <w:rPr>
          <w:rFonts w:ascii="Book Antiqua" w:hAnsi="Book Antiqua"/>
        </w:rPr>
        <w:t xml:space="preserve">. Uncovering the autophagy </w:t>
      </w:r>
      <w:r w:rsidRPr="00A43062">
        <w:rPr>
          <w:rFonts w:ascii="Book Antiqua" w:hAnsi="Book Antiqua"/>
        </w:rPr>
        <w:lastRenderedPageBreak/>
        <w:t xml:space="preserve">mechanisms underlying SC quiescence presents novel therapeutic strategies to release the cells out of the quiescent state, promoting </w:t>
      </w:r>
      <w:ins w:id="86" w:author="ibm" w:date="2021-05-10T17:46:00Z">
        <w:r w:rsidR="00AC2378">
          <w:rPr>
            <w:rFonts w:ascii="Book Antiqua" w:hAnsi="Book Antiqua"/>
          </w:rPr>
          <w:t xml:space="preserve">their </w:t>
        </w:r>
      </w:ins>
      <w:r w:rsidRPr="00A43062">
        <w:rPr>
          <w:rFonts w:ascii="Book Antiqua" w:hAnsi="Book Antiqua"/>
        </w:rPr>
        <w:t xml:space="preserve">proliferation and differentiation (such as induced activation of quiescent NSCs for neuron injury), or re-establishing quiescence to prevent aberrant proliferation and differentiation or premature senescence (such as anti-cancer therapeutics), </w:t>
      </w:r>
      <w:ins w:id="87" w:author="ibm" w:date="2021-05-10T17:47:00Z">
        <w:r w:rsidR="00AC2378">
          <w:rPr>
            <w:rFonts w:ascii="Book Antiqua" w:hAnsi="Book Antiqua"/>
          </w:rPr>
          <w:t xml:space="preserve">which </w:t>
        </w:r>
      </w:ins>
      <w:r w:rsidRPr="00A43062">
        <w:rPr>
          <w:rFonts w:ascii="Book Antiqua" w:hAnsi="Book Antiqua"/>
        </w:rPr>
        <w:t>carry</w:t>
      </w:r>
      <w:del w:id="88" w:author="ibm" w:date="2021-05-10T17:47:00Z">
        <w:r w:rsidRPr="00A43062" w:rsidDel="00AC2378">
          <w:rPr>
            <w:rFonts w:ascii="Book Antiqua" w:hAnsi="Book Antiqua"/>
          </w:rPr>
          <w:delText>ing</w:delText>
        </w:r>
      </w:del>
      <w:r w:rsidRPr="00A43062">
        <w:rPr>
          <w:rFonts w:ascii="Book Antiqua" w:hAnsi="Book Antiqua"/>
        </w:rPr>
        <w:t xml:space="preserve"> the risk of cancer </w:t>
      </w:r>
      <w:r w:rsidR="007B050E" w:rsidRPr="00A43062">
        <w:rPr>
          <w:rFonts w:ascii="Book Antiqua" w:eastAsia="Book Antiqua" w:hAnsi="Book Antiqua"/>
          <w:color w:val="000000"/>
        </w:rPr>
        <w:t>SCs</w:t>
      </w:r>
      <w:r w:rsidRPr="00A43062">
        <w:rPr>
          <w:rFonts w:ascii="Book Antiqua" w:hAnsi="Book Antiqua"/>
        </w:rPr>
        <w:t xml:space="preserve"> (CSCs)</w:t>
      </w:r>
      <w:r w:rsidRPr="00A43062">
        <w:rPr>
          <w:rFonts w:ascii="Book Antiqua" w:hAnsi="Book Antiqua"/>
        </w:rPr>
        <w:fldChar w:fldCharType="begin">
          <w:fldData xml:space="preserve">PEVuZE5vdGU+PENpdGU+PEF1dGhvcj5DaG88L0F1dGhvcj48WWVhcj4yMDE5PC9ZZWFyPjxSZWNO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PEVuZE5vdGU+PENpdGU+PEF1dGhvcj5DaG88L0F1dGhvcj48WWVhcj4yMDE5PC9ZZWFyPjxSZWNO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[178,179]</w:t>
      </w:r>
      <w:r w:rsidRPr="00A43062">
        <w:rPr>
          <w:rFonts w:ascii="Book Antiqua" w:hAnsi="Book Antiqua"/>
        </w:rPr>
        <w:fldChar w:fldCharType="end"/>
      </w:r>
      <w:r w:rsidRPr="00A43062">
        <w:rPr>
          <w:rFonts w:ascii="Book Antiqua" w:hAnsi="Book Antiqua"/>
        </w:rPr>
        <w:t>. These stressors (</w:t>
      </w:r>
      <w:r w:rsidRPr="00A43062">
        <w:rPr>
          <w:rFonts w:ascii="Book Antiqua" w:hAnsi="Book Antiqua"/>
          <w:i/>
        </w:rPr>
        <w:t>e.g.</w:t>
      </w:r>
      <w:r w:rsidRPr="00A43062">
        <w:rPr>
          <w:rFonts w:ascii="Book Antiqua" w:hAnsi="Book Antiqua"/>
        </w:rPr>
        <w:t xml:space="preserve">, starvation, oxidative stress, infection, and hypoxia) stimulate the cascade of autophagy as follows (shown in </w:t>
      </w:r>
      <w:r w:rsidRPr="00A43062">
        <w:rPr>
          <w:rFonts w:ascii="Book Antiqua" w:hAnsi="Book Antiqua"/>
          <w:bCs/>
        </w:rPr>
        <w:t>Figure 3</w:t>
      </w:r>
      <w:r w:rsidRPr="00A43062">
        <w:rPr>
          <w:rFonts w:ascii="Book Antiqua" w:hAnsi="Book Antiqua"/>
        </w:rPr>
        <w:t>)</w:t>
      </w:r>
      <w:r w:rsidRPr="00A43062">
        <w:rPr>
          <w:rFonts w:ascii="Book Antiqua" w:hAnsi="Book Antiqua"/>
        </w:rPr>
        <w:fldChar w:fldCharType="begin">
          <w:fldData xml:space="preserve">PEVuZE5vdGU+PENpdGU+PEF1dGhvcj5BeW1hcmQ8L0F1dGhvcj48WWVhcj4yMDExPC9ZZWFyPjxS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PEVuZE5vdGU+PENpdGU+PEF1dGhvcj5BeW1hcmQ8L0F1dGhvcj48WWVhcj4yMDExPC9ZZWFyPjxS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[180]</w:t>
      </w:r>
      <w:r w:rsidRPr="00A43062">
        <w:rPr>
          <w:rFonts w:ascii="Book Antiqua" w:hAnsi="Book Antiqua"/>
        </w:rPr>
        <w:fldChar w:fldCharType="end"/>
      </w:r>
      <w:r w:rsidRPr="00A43062">
        <w:rPr>
          <w:rFonts w:ascii="Book Antiqua" w:hAnsi="Book Antiqua"/>
        </w:rPr>
        <w:t>.</w:t>
      </w:r>
    </w:p>
    <w:p w14:paraId="0F7CDEAB" w14:textId="566638CC"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 xml:space="preserve">During autophagy, the formation of multi-protein complexes is associated with morphologic changes (shown in </w:t>
      </w:r>
      <w:r w:rsidRPr="00A43062">
        <w:rPr>
          <w:rFonts w:ascii="Book Antiqua" w:hAnsi="Book Antiqua"/>
          <w:bCs/>
        </w:rPr>
        <w:t>Figure 3</w:t>
      </w:r>
      <w:r w:rsidRPr="00A43062">
        <w:rPr>
          <w:rFonts w:ascii="Book Antiqua" w:hAnsi="Book Antiqua"/>
        </w:rPr>
        <w:t>). Initiation of autophagy is controlled by nutrient sensors, namely</w:t>
      </w:r>
      <w:ins w:id="89" w:author="ibm" w:date="2021-05-10T17:47:00Z">
        <w:r w:rsidR="006D64D4">
          <w:rPr>
            <w:rFonts w:ascii="Book Antiqua" w:hAnsi="Book Antiqua"/>
          </w:rPr>
          <w:t>,</w:t>
        </w:r>
      </w:ins>
      <w:r w:rsidRPr="00A43062">
        <w:rPr>
          <w:rFonts w:ascii="Book Antiqua" w:hAnsi="Book Antiqua"/>
        </w:rPr>
        <w:t xml:space="preserve"> mTOR and </w:t>
      </w:r>
      <w:proofErr w:type="gramStart"/>
      <w:r w:rsidRPr="00A43062">
        <w:rPr>
          <w:rFonts w:ascii="Book Antiqua" w:hAnsi="Book Antiqua"/>
        </w:rPr>
        <w:t>AMPK</w:t>
      </w:r>
      <w:proofErr w:type="gramEnd"/>
      <w:r w:rsidRPr="00A43062">
        <w:rPr>
          <w:rFonts w:ascii="Book Antiqua" w:hAnsi="Book Antiqua"/>
        </w:rPr>
        <w:fldChar w:fldCharType="begin">
          <w:fldData xml:space="preserve">PEVuZE5vdGU+PENpdGU+PEF1dGhvcj5Lb21vcm93c2thPC9BdXRob3I+PFllYXI+MjAxNzwvWWVh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PEVuZE5vdGU+PENpdGU+PEF1dGhvcj5Lb21vcm93c2thPC9BdXRob3I+PFllYXI+MjAxNzwvWWVh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[173,181]</w:t>
      </w:r>
      <w:r w:rsidRPr="00A43062">
        <w:rPr>
          <w:rFonts w:ascii="Book Antiqua" w:hAnsi="Book Antiqua"/>
        </w:rPr>
        <w:fldChar w:fldCharType="end"/>
      </w:r>
      <w:r w:rsidRPr="00A43062">
        <w:rPr>
          <w:rFonts w:ascii="Book Antiqua" w:hAnsi="Book Antiqua"/>
        </w:rPr>
        <w:t xml:space="preserve">. Typically, the mTORC1 complex functions as an inhibitor for autophagy. Under environmental stresses and physiological stressors, AMPK is activated to inhibit the activity of mTORC1, leading to a release of the ULK1 (Unc-51-like kinase complex, also known as ATG1) complex to induce autophagy, </w:t>
      </w:r>
      <w:ins w:id="90" w:author="ibm" w:date="2021-05-10T17:49:00Z">
        <w:r w:rsidR="006D64D4">
          <w:rPr>
            <w:rFonts w:ascii="Book Antiqua" w:hAnsi="Book Antiqua"/>
          </w:rPr>
          <w:t xml:space="preserve">which is </w:t>
        </w:r>
      </w:ins>
      <w:r w:rsidRPr="00A43062">
        <w:rPr>
          <w:rFonts w:ascii="Book Antiqua" w:hAnsi="Book Antiqua"/>
        </w:rPr>
        <w:t xml:space="preserve">usually inhibited by </w:t>
      </w:r>
      <w:proofErr w:type="gramStart"/>
      <w:r w:rsidRPr="00A43062">
        <w:rPr>
          <w:rFonts w:ascii="Book Antiqua" w:hAnsi="Book Antiqua"/>
        </w:rPr>
        <w:t>mTORC1</w:t>
      </w:r>
      <w:proofErr w:type="gramEnd"/>
      <w:r w:rsidRPr="00A43062">
        <w:rPr>
          <w:rFonts w:ascii="Book Antiqua" w:hAnsi="Book Antiqua"/>
        </w:rPr>
        <w:fldChar w:fldCharType="begin">
          <w:fldData xml:space="preserve">PEVuZE5vdGU+PENpdGU+PEF1dGhvcj5XYXJyPC9BdXRob3I+PFllYXI+MjAxMzwvWWVhcj48UmVj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PEVuZE5vdGU+PENpdGU+PEF1dGhvcj5XYXJyPC9BdXRob3I+PFllYXI+MjAxMzwvWWVhcj48UmVj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[182]</w:t>
      </w:r>
      <w:r w:rsidRPr="00A43062">
        <w:rPr>
          <w:rFonts w:ascii="Book Antiqua" w:hAnsi="Book Antiqua"/>
        </w:rPr>
        <w:fldChar w:fldCharType="end"/>
      </w:r>
      <w:r w:rsidRPr="00A43062">
        <w:rPr>
          <w:rFonts w:ascii="Book Antiqua" w:hAnsi="Book Antiqua"/>
        </w:rPr>
        <w:t xml:space="preserve">. This initiation process is known as the phagophore assembly site (PAS) formation, </w:t>
      </w:r>
      <w:ins w:id="91" w:author="ibm" w:date="2021-05-10T17:49:00Z">
        <w:r w:rsidR="006D64D4">
          <w:rPr>
            <w:rFonts w:ascii="Book Antiqua" w:hAnsi="Book Antiqua"/>
          </w:rPr>
          <w:t xml:space="preserve">which is </w:t>
        </w:r>
      </w:ins>
      <w:r w:rsidRPr="00A43062">
        <w:rPr>
          <w:rFonts w:ascii="Book Antiqua" w:hAnsi="Book Antiqua"/>
        </w:rPr>
        <w:t>regarded as indispensable for nucleation in the next stage. Compared with somatic mouse embryonic fibroblasts, whole-cell extracts of iPSCs and ESCs express high levels of AMPK and phosphorylated AMPK</w:t>
      </w:r>
      <w:r w:rsidRPr="00A43062">
        <w:rPr>
          <w:rFonts w:ascii="Book Antiqua" w:hAnsi="Book Antiqua"/>
        </w:rPr>
        <w:fldChar w:fldCharType="begin">
          <w:fldData xml:space="preserve">PEVuZE5vdGU+PENpdGU+PEF1dGhvcj5Hb25nPC9BdXRob3I+PFllYXI+MjAxODwvWWVhcj48UmVj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PEVuZE5vdGU+PENpdGU+PEF1dGhvcj5Hb25nPC9BdXRob3I+PFllYXI+MjAxODwvWWVhcj48UmVj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[183]</w:t>
      </w:r>
      <w:r w:rsidRPr="00A43062">
        <w:rPr>
          <w:rFonts w:ascii="Book Antiqua" w:hAnsi="Book Antiqua"/>
        </w:rPr>
        <w:fldChar w:fldCharType="end"/>
      </w:r>
      <w:r w:rsidRPr="00A43062">
        <w:rPr>
          <w:rFonts w:ascii="Book Antiqua" w:hAnsi="Book Antiqua"/>
        </w:rPr>
        <w:t>. Interestingly, AMPK inhibition in mouse bone marrow-derived MSCs can upregulate both autophagy and apoptosis in hypoxia and serum deprivation conditions, suggesting crosstalk between autophagy and apoptosis through AMPK-ULK1 pathways</w:t>
      </w:r>
      <w:r w:rsidRPr="00A43062">
        <w:rPr>
          <w:rFonts w:ascii="Book Antiqua" w:hAnsi="Book Antiqua"/>
        </w:rPr>
        <w:fldChar w:fldCharType="begin">
          <w:fldData xml:space="preserve">PEVuZE5vdGU+PENpdGU+PEF1dGhvcj5aaGFuZzwvQXV0aG9yPjxZZWFyPjIwMTY8L1llYXI+PFJl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PEVuZE5vdGU+PENpdGU+PEF1dGhvcj5aaGFuZzwvQXV0aG9yPjxZZWFyPjIwMTY8L1llYXI+PFJl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[184,185]</w:t>
      </w:r>
      <w:r w:rsidRPr="00A43062">
        <w:rPr>
          <w:rFonts w:ascii="Book Antiqua" w:hAnsi="Book Antiqua"/>
        </w:rPr>
        <w:fldChar w:fldCharType="end"/>
      </w:r>
      <w:r w:rsidRPr="00A43062">
        <w:rPr>
          <w:rFonts w:ascii="Book Antiqua" w:hAnsi="Book Antiqua"/>
        </w:rPr>
        <w:t>. Mutations in mTOR lead to smaller brains in mouse cortical development, and fewer proliferating neural progenitors result from disruption of NSC self-renewal</w:t>
      </w:r>
      <w:r w:rsidRPr="00A43062">
        <w:rPr>
          <w:rFonts w:ascii="Book Antiqua" w:hAnsi="Book Antiqua"/>
        </w:rPr>
        <w:fldChar w:fldCharType="begin">
          <w:fldData xml:space="preserve">PEVuZE5vdGU+PENpdGU+PEF1dGhvcj5LYTwvQXV0aG9yPjxZZWFyPjIwMTQ8L1llYXI+PFJlY051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PEVuZE5vdGU+PENpdGU+PEF1dGhvcj5LYTwvQXV0aG9yPjxZZWFyPjIwMTQ8L1llYXI+PFJlY051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[181]</w:t>
      </w:r>
      <w:r w:rsidRPr="00A43062">
        <w:rPr>
          <w:rFonts w:ascii="Book Antiqua" w:hAnsi="Book Antiqua"/>
        </w:rPr>
        <w:fldChar w:fldCharType="end"/>
      </w:r>
      <w:r w:rsidRPr="00A43062">
        <w:rPr>
          <w:rFonts w:ascii="Book Antiqua" w:hAnsi="Book Antiqua"/>
        </w:rPr>
        <w:t xml:space="preserve">. </w:t>
      </w:r>
    </w:p>
    <w:p w14:paraId="4476F10E" w14:textId="35F01F07"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 xml:space="preserve">Next, PI3 is phosphorylated to PI3P </w:t>
      </w:r>
      <w:r w:rsidRPr="00A43062">
        <w:rPr>
          <w:rFonts w:ascii="Book Antiqua" w:hAnsi="Book Antiqua"/>
          <w:i/>
          <w:iCs/>
        </w:rPr>
        <w:t>via</w:t>
      </w:r>
      <w:r w:rsidRPr="00A43062">
        <w:rPr>
          <w:rFonts w:ascii="Book Antiqua" w:hAnsi="Book Antiqua"/>
        </w:rPr>
        <w:t xml:space="preserve"> the class III PI3-kinase-Beclin1 complex formed by core subunits of Beclin1 (Atg6), Atg14 L, and Vps34-Vps15</w:t>
      </w:r>
      <w:ins w:id="92" w:author="ibm" w:date="2021-05-10T17:50:00Z">
        <w:r w:rsidR="006D64D4">
          <w:rPr>
            <w:rFonts w:ascii="Book Antiqua" w:hAnsi="Book Antiqua"/>
          </w:rPr>
          <w:t>,</w:t>
        </w:r>
      </w:ins>
      <w:r w:rsidRPr="00A43062">
        <w:rPr>
          <w:rFonts w:ascii="Book Antiqua" w:hAnsi="Book Antiqua"/>
        </w:rPr>
        <w:t xml:space="preserve"> resulting in autophagosome </w:t>
      </w:r>
      <w:proofErr w:type="gramStart"/>
      <w:r w:rsidRPr="00A43062">
        <w:rPr>
          <w:rFonts w:ascii="Book Antiqua" w:hAnsi="Book Antiqua"/>
        </w:rPr>
        <w:t>formation</w:t>
      </w:r>
      <w:proofErr w:type="gramEnd"/>
      <w:r w:rsidRPr="00A43062">
        <w:rPr>
          <w:rFonts w:ascii="Book Antiqua" w:hAnsi="Book Antiqua"/>
        </w:rPr>
        <w:fldChar w:fldCharType="begin">
          <w:fldData xml:space="preserve">PEVuZE5vdGU+PENpdGU+PEF1dGhvcj5MaWFuZzwvQXV0aG9yPjxZZWFyPjE5OTk8L1llYXI+PFJl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PEVuZE5vdGU+PENpdGU+PEF1dGhvcj5MaWFuZzwvQXV0aG9yPjxZZWFyPjE5OTk8L1llYXI+PFJl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[186,187]</w:t>
      </w:r>
      <w:r w:rsidRPr="00A43062">
        <w:rPr>
          <w:rFonts w:ascii="Book Antiqua" w:hAnsi="Book Antiqua"/>
        </w:rPr>
        <w:fldChar w:fldCharType="end"/>
      </w:r>
      <w:r w:rsidRPr="00A43062">
        <w:rPr>
          <w:rFonts w:ascii="Book Antiqua" w:hAnsi="Book Antiqua"/>
        </w:rPr>
        <w:t>. The Atg12-Atg5-Atg16L1 complex acts as a regulator for enveloping and translocating the cytoplasmic cargo to the lysosome within misfolded-protein degradation</w:t>
      </w:r>
      <w:r w:rsidRPr="00A43062">
        <w:rPr>
          <w:rFonts w:ascii="Book Antiqua" w:hAnsi="Book Antiqua"/>
        </w:rPr>
        <w:fldChar w:fldCharType="begin"/>
      </w:r>
      <w:r w:rsidRPr="00A43062">
        <w:rPr>
          <w:rFonts w:ascii="Book Antiqua" w:hAnsi="Book Antiqua"/>
        </w:rPr>
        <w:instrText xml:space="preserve"> ADDIN EN.CITE &lt;EndNote&gt;&lt;Cite&gt;&lt;Author&gt;Wible&lt;/Author&gt;&lt;Year&gt;2019&lt;/Year&gt;&lt;RecNum&gt;72&lt;/RecNum&gt;&lt;DisplayText&gt;&lt;style face="superscript"&gt;[188]&lt;/style&gt;&lt;/DisplayText&gt;&lt;record&gt;&lt;rec-number&gt;72&lt;/rec-number&gt;&lt;foreign-keys&gt;&lt;key app="EN" db-id="f0xa0s027a990cefp29v2va1vswpfefsar02" timestamp="1612267930"&gt;72&lt;/key&gt;&lt;/foreign-keys&gt;&lt;ref-type name="Journal Article"&gt;17&lt;/ref-type&gt;&lt;contributors&gt;&lt;authors&gt;&lt;author&gt;Wible, D. J.&lt;/author&gt;&lt;author&gt;Chao, H. P.&lt;/author&gt;&lt;author&gt;Tang, D. G.&lt;/author&gt;&lt;author&gt;Bratton, S. B.&lt;/author&gt;&lt;/authors&gt;&lt;/contributors&gt;&lt;auth-address&gt;1Department of Epigenetics and Molecular Carcinogenesis, The University of Texas MD Anderson Cancer Center, Smithville, TX 78957 USA.0000 0001 2291 4776grid.240145.6&amp;#xD;2Department of Pharmacology and Therapeutics, Roswell Park Cancer Institute, Buffalo, NY 14263 USA.0000 0001 2181 8635grid.240614.5&amp;#xD;3Cancer Stem Cell Institute, Research Center for Translational Medicine, East Hospital, Tongji University School of Medicine, Shanghai, 200120 China.0000000123704535grid.24516.34&lt;/auth-address&gt;&lt;titles&gt;&lt;title&gt;ATG5 cancer mutations and alternative mRNA splicing reveal a conjugation switch that regulates ATG12-ATG5-ATG16L1 complex assembly and autophagy&lt;/title&gt;&lt;secondary-title&gt;Cell Discov&lt;/secondary-title&gt;&lt;/titles&gt;&lt;periodical&gt;&lt;full-title&gt;Cell Discov&lt;/full-title&gt;&lt;/periodical&gt;&lt;pages&gt;42&lt;/pages&gt;&lt;volume&gt;5&lt;/volume&gt;&lt;keywords&gt;&lt;keyword&gt;Autophagosomes&lt;/keyword&gt;&lt;keyword&gt;Macroautophagy&lt;/keyword&gt;&lt;keyword&gt;Protein quality control&lt;/keyword&gt;&lt;keyword&gt;Ubiquitylation&lt;/keyword&gt;&lt;/keywords&gt;&lt;dates&gt;&lt;year&gt;2019&lt;/year&gt;&lt;/dates&gt;&lt;isbn&gt;2056-5968 (Print)&amp;#xD;2056-5968 (Linking)&lt;/isbn&gt;&lt;accession-num&gt;31636955&lt;/accession-num&gt;&lt;urls&gt;&lt;related-urls&gt;&lt;url&gt;https://www.ncbi.nlm.nih.gov/pubmed/31636955&lt;/url&gt;&lt;/related-urls&gt;&lt;/urls&gt;&lt;custom2&gt;PMC6796855&lt;/custom2&gt;&lt;electronic-resource-num&gt;10.1038/s41421-019-0110-1&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[188]</w:t>
      </w:r>
      <w:r w:rsidRPr="00A43062">
        <w:rPr>
          <w:rFonts w:ascii="Book Antiqua" w:hAnsi="Book Antiqua"/>
        </w:rPr>
        <w:fldChar w:fldCharType="end"/>
      </w:r>
      <w:r w:rsidRPr="00A43062">
        <w:rPr>
          <w:rFonts w:ascii="Book Antiqua" w:hAnsi="Book Antiqua"/>
        </w:rPr>
        <w:t xml:space="preserve">. Atg4 can cleave LC3 (Atg8) to generate </w:t>
      </w:r>
      <w:r w:rsidRPr="00A43062">
        <w:rPr>
          <w:rFonts w:ascii="Book Antiqua" w:hAnsi="Book Antiqua"/>
        </w:rPr>
        <w:lastRenderedPageBreak/>
        <w:t>cytosolic LC3-I. Atg3 (E2 enzymes) and Atg7 (E1-like enzymes) can lead the conjugation of PE to LC3-I to form lipidated LC3-II, which is combined with the autophagosome membrane to complete and elongate autophagosome formation</w:t>
      </w:r>
      <w:r w:rsidRPr="00A43062">
        <w:rPr>
          <w:rFonts w:ascii="Book Antiqua" w:hAnsi="Book Antiqua"/>
        </w:rPr>
        <w:fldChar w:fldCharType="begin"/>
      </w:r>
      <w:r w:rsidRPr="00A43062">
        <w:rPr>
          <w:rFonts w:ascii="Book Antiqua" w:hAnsi="Book Antiqua"/>
        </w:rPr>
        <w:instrText xml:space="preserve"> ADDIN EN.CITE &lt;EndNote&gt;&lt;Cite&gt;&lt;Author&gt;Takahashi&lt;/Author&gt;&lt;Year&gt;2014&lt;/Year&gt;&lt;RecNum&gt;70&lt;/RecNum&gt;&lt;DisplayText&gt;&lt;style face="superscript"&gt;[189]&lt;/style&gt;&lt;/DisplayText&gt;&lt;record&gt;&lt;rec-number&gt;70&lt;/rec-number&gt;&lt;foreign-keys&gt;&lt;key app="EN" db-id="f0xa0s027a990cefp29v2va1vswpfefsar02" timestamp="1612267065"&gt;70&lt;/key&gt;&lt;/foreign-keys&gt;&lt;ref-type name="Journal Article"&gt;17&lt;/ref-type&gt;&lt;contributors&gt;&lt;authors&gt;&lt;author&gt;Takahashi, T.&lt;/author&gt;&lt;author&gt;Shimizu, K.&lt;/author&gt;&lt;author&gt;Shimazaki, K.&lt;/author&gt;&lt;author&gt;Toda, H.&lt;/author&gt;&lt;author&gt;Nibuya, M.&lt;/author&gt;&lt;/authors&gt;&lt;/contributors&gt;&lt;titles&gt;&lt;title&gt;Environmental enrichment enhances autophagy signaling in the rat hippocampus&lt;/title&gt;&lt;secondary-title&gt;Brain Res&lt;/secondary-title&gt;&lt;/titles&gt;&lt;periodical&gt;&lt;full-title&gt;Brain Res&lt;/full-title&gt;&lt;/periodical&gt;&lt;pages&gt;113-23&lt;/pages&gt;&lt;volume&gt;1592&lt;/volume&gt;&lt;keywords&gt;&lt;keyword&gt;Animals&lt;/keyword&gt;&lt;keyword&gt;Anxiety/physiopathology/therapy&lt;/keyword&gt;&lt;keyword&gt;Autophagy/*physiology&lt;/keyword&gt;&lt;keyword&gt;Blotting, Western&lt;/keyword&gt;&lt;keyword&gt;Brain-Derived Neurotrophic Factor/metabolism&lt;/keyword&gt;&lt;keyword&gt;Disease Models, Animal&lt;/keyword&gt;&lt;keyword&gt;Electroshock&lt;/keyword&gt;&lt;keyword&gt;*Environment&lt;/keyword&gt;&lt;keyword&gt;Escape Reaction/physiology&lt;/keyword&gt;&lt;keyword&gt;Exploratory Behavior/physiology&lt;/keyword&gt;&lt;keyword&gt;Hippocampus/*physiopathology&lt;/keyword&gt;&lt;keyword&gt;*Housing, Animal&lt;/keyword&gt;&lt;keyword&gt;Male&lt;/keyword&gt;&lt;keyword&gt;Microtubule-Associated Proteins/metabolism&lt;/keyword&gt;&lt;keyword&gt;Motor Activity/physiology&lt;/keyword&gt;&lt;keyword&gt;Rats, Wistar&lt;/keyword&gt;&lt;keyword&gt;Stress Disorders, Post-Traumatic/*physiopathology/*therapy&lt;/keyword&gt;&lt;/keywords&gt;&lt;dates&gt;&lt;year&gt;2014&lt;/year&gt;&lt;pub-dates&gt;&lt;date&gt;Dec 10&lt;/date&gt;&lt;/pub-dates&gt;&lt;/dates&gt;&lt;isbn&gt;1872-6240 (Electronic)&amp;#xD;0006-8993 (Linking)&lt;/isbn&gt;&lt;accession-num&gt;25451096&lt;/accession-num&gt;&lt;urls&gt;&lt;related-urls&gt;&lt;url&gt;https://www.ncbi.nlm.nih.gov/pubmed/25451096&lt;/url&gt;&lt;/related-urls&gt;&lt;/urls&gt;&lt;electronic-resource-num&gt;10.1016/j.brainres.2014.10.026&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[189]</w:t>
      </w:r>
      <w:r w:rsidRPr="00A43062">
        <w:rPr>
          <w:rFonts w:ascii="Book Antiqua" w:hAnsi="Book Antiqua"/>
        </w:rPr>
        <w:fldChar w:fldCharType="end"/>
      </w:r>
      <w:r w:rsidRPr="00A43062">
        <w:rPr>
          <w:rFonts w:ascii="Book Antiqua" w:hAnsi="Book Antiqua"/>
        </w:rPr>
        <w:t xml:space="preserve">. Finally, the autophagosome contents undergo degradation due to low lysosomal pH. Some evidence demonstrates that autophagy plays an important role in reprogramming to form iPSCs, while iPSCs colony formation shows reprogramming failure due to </w:t>
      </w:r>
      <w:ins w:id="93" w:author="ibm" w:date="2021-05-10T17:51:00Z">
        <w:r w:rsidR="006D64D4">
          <w:rPr>
            <w:rFonts w:ascii="Book Antiqua" w:hAnsi="Book Antiqua"/>
          </w:rPr>
          <w:t xml:space="preserve">the </w:t>
        </w:r>
      </w:ins>
      <w:r w:rsidRPr="00A43062">
        <w:rPr>
          <w:rFonts w:ascii="Book Antiqua" w:hAnsi="Book Antiqua"/>
        </w:rPr>
        <w:t>lack of Atg3, Atg5, or Atg7</w:t>
      </w:r>
      <w:r w:rsidRPr="00A43062">
        <w:rPr>
          <w:rFonts w:ascii="Book Antiqua" w:hAnsi="Book Antiqua"/>
        </w:rPr>
        <w:fldChar w:fldCharType="begin">
          <w:fldData xml:space="preserve">PEVuZE5vdGU+PENpdGU+PEF1dGhvcj5IZTwvQXV0aG9yPjxZZWFyPjIwMTI8L1llYXI+PFJlY051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PEVuZE5vdGU+PENpdGU+PEF1dGhvcj5IZTwvQXV0aG9yPjxZZWFyPjIwMTI8L1llYXI+PFJlY051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[190,191]</w:t>
      </w:r>
      <w:r w:rsidRPr="00A43062">
        <w:rPr>
          <w:rFonts w:ascii="Book Antiqua" w:hAnsi="Book Antiqua"/>
        </w:rPr>
        <w:fldChar w:fldCharType="end"/>
      </w:r>
      <w:r w:rsidRPr="00A43062">
        <w:rPr>
          <w:rFonts w:ascii="Book Antiqua" w:hAnsi="Book Antiqua"/>
        </w:rPr>
        <w:t>. Autophagy is necessary for SC survival and sustenance. It is critical for SC differentiation in which co-localized dots of Tuj1-positive and GFP-LC3-positive cells are monitored and progress increasingly during NSC differentiation</w:t>
      </w:r>
      <w:r w:rsidRPr="00A43062">
        <w:rPr>
          <w:rFonts w:ascii="Book Antiqua" w:hAnsi="Book Antiqua"/>
        </w:rPr>
        <w:fldChar w:fldCharType="begin">
          <w:fldData xml:space="preserve">PEVuZE5vdGU+PENpdGU+PEF1dGhvcj5ZYXpkYW5raGFoPC9BdXRob3I+PFllYXI+MjAxNDwvWWVh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PEVuZE5vdGU+PENpdGU+PEF1dGhvcj5ZYXpkYW5raGFoPC9BdXRob3I+PFllYXI+MjAxNDwvWWVh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[192]</w:t>
      </w:r>
      <w:r w:rsidRPr="00A43062">
        <w:rPr>
          <w:rFonts w:ascii="Book Antiqua" w:hAnsi="Book Antiqua"/>
        </w:rPr>
        <w:fldChar w:fldCharType="end"/>
      </w:r>
      <w:r w:rsidRPr="00A43062">
        <w:rPr>
          <w:rFonts w:ascii="Book Antiqua" w:hAnsi="Book Antiqua"/>
        </w:rPr>
        <w:t xml:space="preserve">. </w:t>
      </w:r>
    </w:p>
    <w:p w14:paraId="220A8300" w14:textId="5B44BE7B"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In microautophagy, misfolded or/and toxic proteins can be directly engulfed by the lysosomal membrane and degraded in the lysosome</w:t>
      </w:r>
      <w:r w:rsidRPr="00A43062">
        <w:rPr>
          <w:rFonts w:ascii="Book Antiqua" w:hAnsi="Book Antiqua"/>
        </w:rPr>
        <w:fldChar w:fldCharType="begin"/>
      </w:r>
      <w:r w:rsidRPr="00A43062">
        <w:rPr>
          <w:rFonts w:ascii="Book Antiqua" w:hAnsi="Book Antiqua"/>
        </w:rPr>
        <w:instrText xml:space="preserve"> ADDIN EN.CITE &lt;EndNote&gt;&lt;Cite&gt;&lt;Author&gt;Coelho&lt;/Author&gt;&lt;Year&gt;2020&lt;/Year&gt;&lt;RecNum&gt;76&lt;/RecNum&gt;&lt;DisplayText&gt;&lt;style face="superscript"&gt;[193]&lt;/style&gt;&lt;/DisplayText&gt;&lt;record&gt;&lt;rec-number&gt;76&lt;/rec-number&gt;&lt;foreign-keys&gt;&lt;key app="EN" db-id="f0xa0s027a990cefp29v2va1vswpfefsar02" timestamp="1612270983"&gt;76&lt;/key&gt;&lt;/foreign-keys&gt;&lt;ref-type name="Journal Article"&gt;17&lt;/ref-type&gt;&lt;contributors&gt;&lt;authors&gt;&lt;author&gt;Coelho, B. P.&lt;/author&gt;&lt;author&gt;Fernandes, C. F. L.&lt;/author&gt;&lt;author&gt;Boccacino, J. M.&lt;/author&gt;&lt;author&gt;Souza, Mcds&lt;/author&gt;&lt;author&gt;Melo-Escobar, M. I.&lt;/author&gt;&lt;author&gt;Alves, R. N.&lt;/author&gt;&lt;author&gt;Prado, M. B.&lt;/author&gt;&lt;author&gt;Iglesia, R. P.&lt;/author&gt;&lt;author&gt;Cangiano, G.&lt;/author&gt;&lt;author&gt;Mazzaro, G. R.&lt;/author&gt;&lt;author&gt;Lopes, M. H.&lt;/author&gt;&lt;/authors&gt;&lt;/contributors&gt;&lt;auth-address&gt;Laboratory of Neurobiology and Stem Cells, Institute of Biomedical Sciences, Department of Cell and Developmental Biology, University of Sao Paulo, Sao Paulo, Brazil.&lt;/auth-address&gt;&lt;titles&gt;&lt;title&gt;Multifaceted WNT Signaling at the Crossroads Between Epithelial-Mesenchymal Transition and Autophagy in Glioblastoma&lt;/title&gt;&lt;secondary-title&gt;Front Oncol&lt;/secondary-title&gt;&lt;/titles&gt;&lt;periodical&gt;&lt;full-title&gt;Front Oncol&lt;/full-title&gt;&lt;/periodical&gt;&lt;pages&gt;597743&lt;/pages&gt;&lt;volume&gt;10&lt;/volume&gt;&lt;keywords&gt;&lt;keyword&gt;WNT signaling&lt;/keyword&gt;&lt;keyword&gt;autophagy&lt;/keyword&gt;&lt;keyword&gt;chaperone-mediated autophagy&lt;/keyword&gt;&lt;keyword&gt;epithelial-mesenchymal transition&lt;/keyword&gt;&lt;keyword&gt;glioblastoma&lt;/keyword&gt;&lt;keyword&gt;metabolic reprograming&lt;/keyword&gt;&lt;keyword&gt;microautophagy&lt;/keyword&gt;&lt;/keywords&gt;&lt;dates&gt;&lt;year&gt;2020&lt;/year&gt;&lt;/dates&gt;&lt;isbn&gt;2234-943X (Print)&amp;#xD;2234-943X (Linking)&lt;/isbn&gt;&lt;accession-num&gt;33312955&lt;/accession-num&gt;&lt;urls&gt;&lt;related-urls&gt;&lt;url&gt;https://www.ncbi.nlm.nih.gov/pubmed/33312955&lt;/url&gt;&lt;/related-urls&gt;&lt;/urls&gt;&lt;custom2&gt;PMC7706883&lt;/custom2&gt;&lt;electronic-resource-num&gt;10.3389/fonc.2020.597743&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[193]</w:t>
      </w:r>
      <w:r w:rsidRPr="00A43062">
        <w:rPr>
          <w:rFonts w:ascii="Book Antiqua" w:hAnsi="Book Antiqua"/>
        </w:rPr>
        <w:fldChar w:fldCharType="end"/>
      </w:r>
      <w:r w:rsidRPr="00A43062">
        <w:rPr>
          <w:rFonts w:ascii="Book Antiqua" w:hAnsi="Book Antiqua"/>
        </w:rPr>
        <w:t xml:space="preserve">. During chaperone-mediated autophagy, the heat shock cognate 70 kDa protein (HSC70) chaperones attach to the pentapeptide motif KFERQ (namely Lys-Phe-Glu-Arg-Gln) for delivery to lysosomes </w:t>
      </w:r>
      <w:r w:rsidRPr="00A43062">
        <w:rPr>
          <w:rFonts w:ascii="Book Antiqua" w:hAnsi="Book Antiqua"/>
          <w:i/>
          <w:iCs/>
        </w:rPr>
        <w:t>via</w:t>
      </w:r>
      <w:r w:rsidRPr="00A43062">
        <w:rPr>
          <w:rFonts w:ascii="Book Antiqua" w:hAnsi="Book Antiqua"/>
        </w:rPr>
        <w:t xml:space="preserve"> a specific receptor LAMP2A. Reports suggest that targeting peptide HSC70 during autophagy can dramatically decrease amyloid-β (Aβ) oligomers in iPSC</w:t>
      </w:r>
      <w:ins w:id="94" w:author="ibm" w:date="2021-05-10T17:51:00Z">
        <w:r w:rsidR="006D64D4">
          <w:rPr>
            <w:rFonts w:ascii="Book Antiqua" w:hAnsi="Book Antiqua"/>
          </w:rPr>
          <w:t>s</w:t>
        </w:r>
      </w:ins>
      <w:r w:rsidRPr="00A43062">
        <w:rPr>
          <w:rFonts w:ascii="Book Antiqua" w:hAnsi="Book Antiqua"/>
        </w:rPr>
        <w:t xml:space="preserve"> with superior neuroprotective </w:t>
      </w:r>
      <w:proofErr w:type="gramStart"/>
      <w:r w:rsidRPr="00A43062">
        <w:rPr>
          <w:rFonts w:ascii="Book Antiqua" w:hAnsi="Book Antiqua"/>
        </w:rPr>
        <w:t>activity</w:t>
      </w:r>
      <w:proofErr w:type="gramEnd"/>
      <w:r w:rsidRPr="00A43062">
        <w:rPr>
          <w:rFonts w:ascii="Book Antiqua" w:hAnsi="Book Antiqua"/>
        </w:rPr>
        <w:fldChar w:fldCharType="begin">
          <w:fldData xml:space="preserve">PEVuZE5vdGU+PENpdGU+PEF1dGhvcj5Eb3U8L0F1dGhvcj48WWVhcj4yMDIwPC9ZZWFyPjxSZWNO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PEVuZE5vdGU+PENpdGU+PEF1dGhvcj5Eb3U8L0F1dGhvcj48WWVhcj4yMDIwPC9ZZWFyPjxSZWNO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[194]</w:t>
      </w:r>
      <w:r w:rsidRPr="00A43062">
        <w:rPr>
          <w:rFonts w:ascii="Book Antiqua" w:hAnsi="Book Antiqua"/>
        </w:rPr>
        <w:fldChar w:fldCharType="end"/>
      </w:r>
      <w:r w:rsidRPr="00A43062">
        <w:rPr>
          <w:rFonts w:ascii="Book Antiqua" w:hAnsi="Book Antiqua"/>
        </w:rPr>
        <w:t>. However, the molecular mechanism between autophagy and SCs is still unclear and remains to be further explored.</w:t>
      </w:r>
    </w:p>
    <w:p w14:paraId="08505379" w14:textId="774C5736"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 xml:space="preserve">Apart from these vital targets, key transcription factors are closely linked to the stem cell state and the occurrence of autophagy (shown in </w:t>
      </w:r>
      <w:r w:rsidRPr="00A43062">
        <w:rPr>
          <w:rFonts w:ascii="Book Antiqua" w:hAnsi="Book Antiqua"/>
          <w:bCs/>
        </w:rPr>
        <w:t>Figure 3</w:t>
      </w:r>
      <w:r w:rsidRPr="00A43062">
        <w:rPr>
          <w:rFonts w:ascii="Book Antiqua" w:hAnsi="Book Antiqua"/>
        </w:rPr>
        <w:t xml:space="preserve">). For example, FOXO3A can enhance autophagosome formation </w:t>
      </w:r>
      <w:r w:rsidRPr="00A43062">
        <w:rPr>
          <w:rFonts w:ascii="Book Antiqua" w:hAnsi="Book Antiqua"/>
          <w:i/>
          <w:iCs/>
        </w:rPr>
        <w:t>via</w:t>
      </w:r>
      <w:r w:rsidRPr="00A43062">
        <w:rPr>
          <w:rFonts w:ascii="Book Antiqua" w:hAnsi="Book Antiqua"/>
        </w:rPr>
        <w:t xml:space="preserve"> autophagy gene expression in hematopoietic </w:t>
      </w:r>
      <w:r w:rsidR="007B050E" w:rsidRPr="00A43062">
        <w:rPr>
          <w:rFonts w:ascii="Book Antiqua" w:eastAsia="Book Antiqua" w:hAnsi="Book Antiqua"/>
          <w:color w:val="000000"/>
        </w:rPr>
        <w:t>SCs</w:t>
      </w:r>
      <w:r w:rsidRPr="00A43062">
        <w:rPr>
          <w:rFonts w:ascii="Book Antiqua" w:hAnsi="Book Antiqua"/>
        </w:rPr>
        <w:t xml:space="preserve"> and breast cancer stem-like cells, which is needed to mitigate an energy crisis and allow cell survival</w:t>
      </w:r>
      <w:r w:rsidRPr="00A43062">
        <w:rPr>
          <w:rFonts w:ascii="Book Antiqua" w:hAnsi="Book Antiqua"/>
        </w:rPr>
        <w:fldChar w:fldCharType="begin">
          <w:fldData xml:space="preserve">PEVuZE5vdGU+PENpdGU+PEF1dGhvcj5XYXJyPC9BdXRob3I+PFllYXI+MjAxMzwvWWVhcj48UmVj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==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PEVuZE5vdGU+PENpdGU+PEF1dGhvcj5XYXJyPC9BdXRob3I+PFllYXI+MjAxMzwvWWVhcj48UmVj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==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[182,195]</w:t>
      </w:r>
      <w:r w:rsidRPr="00A43062">
        <w:rPr>
          <w:rFonts w:ascii="Book Antiqua" w:hAnsi="Book Antiqua"/>
        </w:rPr>
        <w:fldChar w:fldCharType="end"/>
      </w:r>
      <w:r w:rsidRPr="00A43062">
        <w:rPr>
          <w:rFonts w:ascii="Book Antiqua" w:hAnsi="Book Antiqua"/>
        </w:rPr>
        <w:t>. Moreover, an elevated level of SOX2 is detected in NSC</w:t>
      </w:r>
      <w:ins w:id="95" w:author="ibm" w:date="2021-05-10T17:52:00Z">
        <w:r w:rsidR="006D64D4">
          <w:rPr>
            <w:rFonts w:ascii="Book Antiqua" w:hAnsi="Book Antiqua"/>
          </w:rPr>
          <w:t>s</w:t>
        </w:r>
      </w:ins>
      <w:r w:rsidRPr="00A43062">
        <w:rPr>
          <w:rFonts w:ascii="Book Antiqua" w:hAnsi="Book Antiqua"/>
        </w:rPr>
        <w:t xml:space="preserve">, which is important for self-renewal; downregulation of SOX2 is observed in differentiated neurons and </w:t>
      </w:r>
      <w:proofErr w:type="gramStart"/>
      <w:r w:rsidRPr="00A43062">
        <w:rPr>
          <w:rFonts w:ascii="Book Antiqua" w:hAnsi="Book Antiqua"/>
        </w:rPr>
        <w:t>glia</w:t>
      </w:r>
      <w:proofErr w:type="gramEnd"/>
      <w:r w:rsidRPr="00A43062">
        <w:rPr>
          <w:rFonts w:ascii="Book Antiqua" w:hAnsi="Book Antiqua"/>
        </w:rPr>
        <w:fldChar w:fldCharType="begin">
          <w:fldData xml:space="preserve">PEVuZE5vdGU+PENpdGU+PEF1dGhvcj5NZXJjdXJpbzwvQXV0aG9yPjxZZWFyPjIwMTk8L1llYXI+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PEVuZE5vdGU+PENpdGU+PEF1dGhvcj5NZXJjdXJpbzwvQXV0aG9yPjxZZWFyPjIwMTk8L1llYXI+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[196]</w:t>
      </w:r>
      <w:r w:rsidRPr="00A43062">
        <w:rPr>
          <w:rFonts w:ascii="Book Antiqua" w:hAnsi="Book Antiqua"/>
        </w:rPr>
        <w:fldChar w:fldCharType="end"/>
      </w:r>
      <w:r w:rsidRPr="00A43062">
        <w:rPr>
          <w:rFonts w:ascii="Book Antiqua" w:hAnsi="Book Antiqua"/>
        </w:rPr>
        <w:t>. Besides SOX2, other transcription factors such as STAT3, OCT4, KLF4, and c-Myc are also vital for reprogramming in the initial creation of iPSCs at the genetic level</w:t>
      </w:r>
      <w:r w:rsidRPr="00A43062">
        <w:rPr>
          <w:rFonts w:ascii="Book Antiqua" w:hAnsi="Book Antiqua"/>
        </w:rPr>
        <w:fldChar w:fldCharType="begin"/>
      </w:r>
      <w:r w:rsidRPr="00A43062">
        <w:rPr>
          <w:rFonts w:ascii="Book Antiqua" w:hAnsi="Book Antiqua"/>
        </w:rPr>
        <w:instrText xml:space="preserve"> ADDIN EN.CITE &lt;EndNote&gt;&lt;Cite&gt;&lt;Author&gt;Karagiannis&lt;/Author&gt;&lt;Year&gt;2019&lt;/Year&gt;&lt;RecNum&gt;60&lt;/RecNum&gt;&lt;DisplayText&gt;&lt;style face="superscript"&gt;[197]&lt;/style&gt;&lt;/DisplayText&gt;&lt;record&gt;&lt;rec-number&gt;60&lt;/rec-number&gt;&lt;foreign-keys&gt;&lt;key app="EN" db-id="f0xa0s027a990cefp29v2va1vswpfefsar02" timestamp="1612263215"&gt;60&lt;/key&gt;&lt;/foreign-keys&gt;&lt;ref-type name="Journal Article"&gt;17&lt;/ref-type&gt;&lt;contributors&gt;&lt;authors&gt;&lt;author&gt;Karagiannis, P.&lt;/author&gt;&lt;author&gt;Takahashi, K.&lt;/author&gt;&lt;author&gt;Saito, M.&lt;/author&gt;&lt;author&gt;Yoshida, Y.&lt;/author&gt;&lt;author&gt;Okita, K.&lt;/author&gt;&lt;author&gt;Watanabe, A.&lt;/author&gt;&lt;author&gt;Inoue, H.&lt;/author&gt;&lt;author&gt;Yamashita, J. K.&lt;/author&gt;&lt;author&gt;Todani, M.&lt;/author&gt;&lt;author&gt;Nakagawa, M.&lt;/author&gt;&lt;author&gt;Osawa, M.&lt;/author&gt;&lt;author&gt;Yashiro, Y.&lt;/author&gt;&lt;author&gt;Yamanaka, S.&lt;/author&gt;&lt;author&gt;Osafune, K.&lt;/author&gt;&lt;/authors&gt;&lt;/contributors&gt;&lt;auth-address&gt;Center for iPS Cell Research and Application, Kyoto University , Kyoto , Japan.&lt;/auth-address&gt;&lt;titles&gt;&lt;title&gt;Induced Pluripotent Stem Cells and Their Use in Human Models of Disease and Development&lt;/title&gt;&lt;secondary-title&gt;Physiol Rev&lt;/secondary-title&gt;&lt;/titles&gt;&lt;periodical&gt;&lt;full-title&gt;Physiol Rev&lt;/full-title&gt;&lt;/periodical&gt;&lt;pages&gt;79-114&lt;/pages&gt;&lt;volume&gt;99&lt;/volume&gt;&lt;number&gt;1&lt;/number&gt;&lt;keywords&gt;&lt;keyword&gt;Animals&lt;/keyword&gt;&lt;keyword&gt;Cell Differentiation/*physiology&lt;/keyword&gt;&lt;keyword&gt;Cell- and Tissue-Based Therapy&lt;/keyword&gt;&lt;keyword&gt;Cells, Cultured&lt;/keyword&gt;&lt;keyword&gt;Humans&lt;/keyword&gt;&lt;keyword&gt;Induced Pluripotent Stem Cells/*cytology&lt;/keyword&gt;&lt;keyword&gt;*Models, Biological&lt;/keyword&gt;&lt;keyword&gt;Pluripotent Stem Cells/*classification&lt;/keyword&gt;&lt;/keywords&gt;&lt;dates&gt;&lt;year&gt;2019&lt;/year&gt;&lt;pub-dates&gt;&lt;date&gt;Jan 1&lt;/date&gt;&lt;/pub-dates&gt;&lt;/dates&gt;&lt;isbn&gt;1522-1210 (Electronic)&amp;#xD;0031-9333 (Linking)&lt;/isbn&gt;&lt;accession-num&gt;30328784&lt;/accession-num&gt;&lt;urls&gt;&lt;related-urls&gt;&lt;url&gt;https://www.ncbi.nlm.nih.gov/pubmed/30328784&lt;/url&gt;&lt;/related-urls&gt;&lt;/urls&gt;&lt;electronic-resource-num&gt;10.1152/physrev.00039.2017&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[197]</w:t>
      </w:r>
      <w:r w:rsidRPr="00A43062">
        <w:rPr>
          <w:rFonts w:ascii="Book Antiqua" w:hAnsi="Book Antiqua"/>
        </w:rPr>
        <w:fldChar w:fldCharType="end"/>
      </w:r>
      <w:r w:rsidRPr="00A43062">
        <w:rPr>
          <w:rFonts w:ascii="Book Antiqua" w:hAnsi="Book Antiqua"/>
        </w:rPr>
        <w:t>.</w:t>
      </w:r>
    </w:p>
    <w:p w14:paraId="0C9EEC7A" w14:textId="77777777" w:rsidR="00CE3D4C" w:rsidRPr="00A43062" w:rsidRDefault="00CE3D4C" w:rsidP="00A43062">
      <w:pPr>
        <w:snapToGrid w:val="0"/>
        <w:spacing w:line="360" w:lineRule="auto"/>
        <w:jc w:val="both"/>
        <w:rPr>
          <w:rFonts w:ascii="Book Antiqua" w:hAnsi="Book Antiqua"/>
        </w:rPr>
      </w:pPr>
    </w:p>
    <w:p w14:paraId="47E2BB8B" w14:textId="77777777" w:rsidR="00CE3D4C" w:rsidRPr="00A43062" w:rsidRDefault="00667E3F" w:rsidP="00A43062">
      <w:pPr>
        <w:snapToGrid w:val="0"/>
        <w:spacing w:line="360" w:lineRule="auto"/>
        <w:jc w:val="both"/>
        <w:rPr>
          <w:rFonts w:ascii="Book Antiqua" w:hAnsi="Book Antiqua"/>
          <w:b/>
          <w:bCs/>
          <w:i/>
        </w:rPr>
      </w:pPr>
      <w:bookmarkStart w:id="96" w:name="_Hlk64449480"/>
      <w:r w:rsidRPr="00A43062">
        <w:rPr>
          <w:rFonts w:ascii="Book Antiqua" w:hAnsi="Book Antiqua"/>
          <w:b/>
          <w:bCs/>
          <w:i/>
        </w:rPr>
        <w:t>Necroptosis</w:t>
      </w:r>
      <w:bookmarkEnd w:id="96"/>
    </w:p>
    <w:p w14:paraId="6041985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The occurrence of necroptosis in SCs has recently been reported. Wang </w:t>
      </w:r>
      <w:r w:rsidRPr="00A43062">
        <w:rPr>
          <w:rFonts w:ascii="Book Antiqua" w:hAnsi="Book Antiqua"/>
          <w:i/>
          <w:iCs/>
        </w:rPr>
        <w:t>et al</w:t>
      </w:r>
      <w:r w:rsidRPr="00A43062">
        <w:rPr>
          <w:rFonts w:ascii="Book Antiqua" w:hAnsi="Book Antiqua"/>
        </w:rPr>
        <w:fldChar w:fldCharType="begin">
          <w:fldData xml:space="preserve">PEVuZE5vdGU+PENpdGU+PEF1dGhvcj5XYW5nPC9BdXRob3I+PFllYXI+MjAyMDwvWWVhcj48UmVj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PEVuZE5vdGU+PENpdGU+PEF1dGhvcj5XYW5nPC9BdXRob3I+PFllYXI+MjAyMDwvWWVhcj48UmVj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[35]</w:t>
      </w:r>
      <w:r w:rsidRPr="00A43062">
        <w:rPr>
          <w:rFonts w:ascii="Book Antiqua" w:hAnsi="Book Antiqua"/>
        </w:rPr>
        <w:fldChar w:fldCharType="end"/>
      </w:r>
      <w:r w:rsidRPr="00A43062">
        <w:rPr>
          <w:rFonts w:ascii="Book Antiqua" w:hAnsi="Book Antiqua"/>
        </w:rPr>
        <w:t xml:space="preserve"> found that gut stem cell necroptosis resulting from genome instability triggered bowel inflammation. Moreover, TNF-α could promote the survival and myeloid differentiation of HSC </w:t>
      </w:r>
      <w:r w:rsidRPr="00A43062">
        <w:rPr>
          <w:rFonts w:ascii="Book Antiqua" w:hAnsi="Book Antiqua"/>
          <w:i/>
          <w:iCs/>
        </w:rPr>
        <w:t>via</w:t>
      </w:r>
      <w:r w:rsidRPr="00A43062">
        <w:rPr>
          <w:rFonts w:ascii="Book Antiqua" w:hAnsi="Book Antiqua"/>
        </w:rPr>
        <w:t xml:space="preserve"> activating a strong and specific p65-nuclear factor κB (NF-κB)-dependent gene program that prevents necroptosis rather than apoptosis to poise HSCs for myeloid cell production</w:t>
      </w:r>
      <w:r w:rsidRPr="00A43062">
        <w:rPr>
          <w:rFonts w:ascii="Book Antiqua" w:hAnsi="Book Antiqua"/>
        </w:rPr>
        <w:fldChar w:fldCharType="begin">
          <w:fldData xml:space="preserve">PEVuZE5vdGU+PENpdGU+PEF1dGhvcj5ZYW1hc2hpdGE8L0F1dGhvcj48WWVhcj4yMDE5PC9ZZWFy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PEVuZE5vdGU+PENpdGU+PEF1dGhvcj5ZYW1hc2hpdGE8L0F1dGhvcj48WWVhcj4yMDE5PC9ZZWFy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[153]</w:t>
      </w:r>
      <w:r w:rsidRPr="00A43062">
        <w:rPr>
          <w:rFonts w:ascii="Book Antiqua" w:hAnsi="Book Antiqua"/>
        </w:rPr>
        <w:fldChar w:fldCharType="end"/>
      </w:r>
      <w:r w:rsidRPr="00A43062">
        <w:rPr>
          <w:rFonts w:ascii="Book Antiqua" w:hAnsi="Book Antiqua"/>
        </w:rPr>
        <w:t>.</w:t>
      </w:r>
    </w:p>
    <w:p w14:paraId="4F7D2694" w14:textId="77777777" w:rsidR="00CE3D4C" w:rsidRPr="00A43062" w:rsidRDefault="00CE3D4C" w:rsidP="00A43062">
      <w:pPr>
        <w:snapToGrid w:val="0"/>
        <w:spacing w:line="360" w:lineRule="auto"/>
        <w:jc w:val="both"/>
        <w:rPr>
          <w:rFonts w:ascii="Book Antiqua" w:hAnsi="Book Antiqua"/>
          <w:b/>
          <w:bCs/>
        </w:rPr>
      </w:pPr>
    </w:p>
    <w:p w14:paraId="0F3DDCBA" w14:textId="77777777" w:rsidR="00CE3D4C" w:rsidRPr="00A43062" w:rsidRDefault="00667E3F" w:rsidP="00A43062">
      <w:pPr>
        <w:tabs>
          <w:tab w:val="left" w:pos="1478"/>
        </w:tabs>
        <w:snapToGrid w:val="0"/>
        <w:spacing w:line="360" w:lineRule="auto"/>
        <w:jc w:val="both"/>
        <w:rPr>
          <w:rFonts w:ascii="Book Antiqua" w:hAnsi="Book Antiqua"/>
          <w:b/>
          <w:bCs/>
          <w:i/>
        </w:rPr>
      </w:pPr>
      <w:r w:rsidRPr="00A43062">
        <w:rPr>
          <w:rFonts w:ascii="Book Antiqua" w:hAnsi="Book Antiqua"/>
          <w:b/>
          <w:bCs/>
          <w:i/>
        </w:rPr>
        <w:t xml:space="preserve">Others </w:t>
      </w:r>
    </w:p>
    <w:p w14:paraId="534980B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In addition to apoptosis and autophagy (mentioned above), reports on other cell death types have led to studies exploring cell death mechanisms, such as ferroptosis and pyroptosis</w:t>
      </w:r>
      <w:r w:rsidRPr="00A43062">
        <w:rPr>
          <w:rFonts w:ascii="Book Antiqua" w:hAnsi="Book Antiqua"/>
        </w:rPr>
        <w:fldChar w:fldCharType="begin">
          <w:fldData xml:space="preserve">PEVuZE5vdGU+PENpdGU+PEF1dGhvcj5XYW5nPC9BdXRob3I+PFllYXI+MjAyMDwvWWVhcj48UmVj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PEVuZE5vdGU+PENpdGU+PEF1dGhvcj5XYW5nPC9BdXRob3I+PFllYXI+MjAyMDwvWWVhcj48UmVj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[35,132,198-203]</w:t>
      </w:r>
      <w:r w:rsidRPr="00A43062">
        <w:rPr>
          <w:rFonts w:ascii="Book Antiqua" w:hAnsi="Book Antiqua"/>
        </w:rPr>
        <w:fldChar w:fldCharType="end"/>
      </w:r>
      <w:r w:rsidRPr="00A43062">
        <w:rPr>
          <w:rFonts w:ascii="Book Antiqua" w:hAnsi="Book Antiqua"/>
        </w:rPr>
        <w:t>. Notably, different cell death mechanisms can simultaneously occur in disease (termed as ‘PANoptosis’), suggesting a complex but practical integrated network between various cell death mechanisms in SCs</w:t>
      </w:r>
      <w:r w:rsidRPr="00A43062">
        <w:rPr>
          <w:rFonts w:ascii="Book Antiqua" w:hAnsi="Book Antiqua"/>
        </w:rPr>
        <w:fldChar w:fldCharType="begin">
          <w:fldData xml:space="preserve">PEVuZE5vdGU+PENpdGU+PEF1dGhvcj5LYXJraTwvQXV0aG9yPjxZZWFyPjIwMjE8L1llYXI+PFJl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PEVuZE5vdGU+PENpdGU+PEF1dGhvcj5LYXJraTwvQXV0aG9yPjxZZWFyPjIwMjE8L1llYXI+PFJl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[204,205]</w:t>
      </w:r>
      <w:r w:rsidRPr="00A43062">
        <w:rPr>
          <w:rFonts w:ascii="Book Antiqua" w:hAnsi="Book Antiqua"/>
        </w:rPr>
        <w:fldChar w:fldCharType="end"/>
      </w:r>
      <w:r w:rsidRPr="00A43062">
        <w:rPr>
          <w:rFonts w:ascii="Book Antiqua" w:hAnsi="Book Antiqua"/>
        </w:rPr>
        <w:t>.</w:t>
      </w:r>
    </w:p>
    <w:p w14:paraId="45DAFE30" w14:textId="035004DB"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Ferroptosis had been observed in SCs with an imbalance of iron homeostasis, a significant upregulation of cytosolic free iron content, and DNA/protein/lipid oxidative damage, leading to an obvious senescence phenotype and spontaneous death in iPSC-derived neuronal precursor cells (NPCs)</w:t>
      </w:r>
      <w:r w:rsidRPr="00A43062">
        <w:rPr>
          <w:rFonts w:ascii="Book Antiqua" w:hAnsi="Book Antiqua"/>
        </w:rPr>
        <w:fldChar w:fldCharType="begin">
          <w:fldData xml:space="preserve">PEVuZE5vdGU+PENpdGU+PEF1dGhvcj5PcmVsbGFuYTwvQXV0aG9yPjxZZWFyPjIwMTY8L1llYXI+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PEVuZE5vdGU+PENpdGU+PEF1dGhvcj5PcmVsbGFuYTwvQXV0aG9yPjxZZWFyPjIwMTY8L1llYXI+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[134,206]</w:t>
      </w:r>
      <w:r w:rsidRPr="00A43062">
        <w:rPr>
          <w:rFonts w:ascii="Book Antiqua" w:hAnsi="Book Antiqua"/>
        </w:rPr>
        <w:fldChar w:fldCharType="end"/>
      </w:r>
      <w:r w:rsidRPr="00A43062">
        <w:rPr>
          <w:rFonts w:ascii="Book Antiqua" w:hAnsi="Book Antiqua"/>
        </w:rPr>
        <w:t xml:space="preserve">. </w:t>
      </w:r>
      <w:del w:id="97" w:author="ibm" w:date="2021-05-10T17:53:00Z">
        <w:r w:rsidRPr="00A43062" w:rsidDel="006D64D4">
          <w:rPr>
            <w:rFonts w:ascii="Book Antiqua" w:hAnsi="Book Antiqua"/>
          </w:rPr>
          <w:delText xml:space="preserve">IPSC </w:delText>
        </w:r>
      </w:del>
      <w:proofErr w:type="gramStart"/>
      <w:ins w:id="98" w:author="ibm" w:date="2021-05-10T17:53:00Z">
        <w:r w:rsidR="006D64D4">
          <w:rPr>
            <w:rFonts w:ascii="Book Antiqua" w:hAnsi="Book Antiqua"/>
          </w:rPr>
          <w:t>i</w:t>
        </w:r>
        <w:r w:rsidR="006D64D4" w:rsidRPr="00A43062">
          <w:rPr>
            <w:rFonts w:ascii="Book Antiqua" w:hAnsi="Book Antiqua"/>
          </w:rPr>
          <w:t>PSC</w:t>
        </w:r>
      </w:ins>
      <w:ins w:id="99" w:author="ibm" w:date="2021-05-10T17:54:00Z">
        <w:r w:rsidR="006D64D4">
          <w:rPr>
            <w:rFonts w:ascii="Book Antiqua" w:hAnsi="Book Antiqua"/>
          </w:rPr>
          <w:t>s</w:t>
        </w:r>
      </w:ins>
      <w:proofErr w:type="gramEnd"/>
      <w:ins w:id="100" w:author="ibm" w:date="2021-05-10T17:53:00Z">
        <w:r w:rsidR="006D64D4" w:rsidRPr="00A43062">
          <w:rPr>
            <w:rFonts w:ascii="Book Antiqua" w:hAnsi="Book Antiqua"/>
          </w:rPr>
          <w:t xml:space="preserve"> </w:t>
        </w:r>
      </w:ins>
      <w:r w:rsidRPr="00A43062">
        <w:rPr>
          <w:rFonts w:ascii="Book Antiqua" w:hAnsi="Book Antiqua"/>
        </w:rPr>
        <w:t>and gene-correction are used for treating Pelizaeus-Merzbacher disease (PMD) but subsequently undergo cell death after the pre-myelinating stage with evidence for caspase-3-dependent apoptosis in</w:t>
      </w:r>
      <w:r w:rsidRPr="00833F15">
        <w:rPr>
          <w:rFonts w:ascii="Book Antiqua" w:hAnsi="Book Antiqua"/>
        </w:rPr>
        <w:t xml:space="preserve"> </w:t>
      </w:r>
      <w:r w:rsidR="00833F15" w:rsidRPr="00833F15">
        <w:rPr>
          <w:rFonts w:ascii="Book Antiqua" w:hAnsi="Book Antiqua" w:cs="Cambria Math"/>
        </w:rPr>
        <w:t>approximately</w:t>
      </w:r>
      <w:r w:rsidR="00833F15">
        <w:rPr>
          <w:rFonts w:ascii="Cambria Math" w:hAnsi="Cambria Math" w:cs="Cambria Math"/>
        </w:rPr>
        <w:t xml:space="preserve"> </w:t>
      </w:r>
      <w:r w:rsidRPr="00A43062">
        <w:rPr>
          <w:rFonts w:ascii="Book Antiqua" w:hAnsi="Book Antiqua"/>
        </w:rPr>
        <w:t>40%</w:t>
      </w:r>
      <w:ins w:id="101" w:author="ibm" w:date="2021-05-10T17:54:00Z">
        <w:r w:rsidR="006D64D4">
          <w:rPr>
            <w:rFonts w:ascii="Book Antiqua" w:hAnsi="Book Antiqua"/>
          </w:rPr>
          <w:t xml:space="preserve"> of cells</w:t>
        </w:r>
      </w:ins>
      <w:r w:rsidRPr="00A43062">
        <w:rPr>
          <w:rFonts w:ascii="Book Antiqua" w:hAnsi="Book Antiqua"/>
        </w:rPr>
        <w:t xml:space="preserve"> and ferroptosis</w:t>
      </w:r>
      <w:r w:rsidRPr="00A43062">
        <w:rPr>
          <w:rFonts w:ascii="Book Antiqua" w:hAnsi="Book Antiqua"/>
        </w:rPr>
        <w:fldChar w:fldCharType="begin">
          <w:fldData xml:space="preserve">PEVuZE5vdGU+PENpdGU+PEF1dGhvcj5Ob2J1dGE8L0F1dGhvcj48WWVhcj4yMDE5PC9ZZWFyPjxS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PEVuZE5vdGU+PENpdGU+PEF1dGhvcj5Ob2J1dGE8L0F1dGhvcj48WWVhcj4yMDE5PC9ZZWFyPjxS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[205]</w:t>
      </w:r>
      <w:r w:rsidRPr="00A43062">
        <w:rPr>
          <w:rFonts w:ascii="Book Antiqua" w:hAnsi="Book Antiqua"/>
        </w:rPr>
        <w:fldChar w:fldCharType="end"/>
      </w:r>
      <w:r w:rsidRPr="00A43062">
        <w:rPr>
          <w:rFonts w:ascii="Book Antiqua" w:hAnsi="Book Antiqua"/>
        </w:rPr>
        <w:t>. Thus, iron chelators and lipophilic antioxidants can lead to downregulation of apoptosis and ferroptosis</w:t>
      </w:r>
      <w:r w:rsidRPr="00A43062">
        <w:rPr>
          <w:rFonts w:ascii="Book Antiqua" w:hAnsi="Book Antiqua"/>
        </w:rPr>
        <w:fldChar w:fldCharType="begin">
          <w:fldData xml:space="preserve">PEVuZE5vdGU+PENpdGU+PEF1dGhvcj5Ob2J1dGE8L0F1dGhvcj48WWVhcj4yMDE5PC9ZZWFyPjxS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PEVuZE5vdGU+PENpdGU+PEF1dGhvcj5Ob2J1dGE8L0F1dGhvcj48WWVhcj4yMDE5PC9ZZWFyPjxS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[205]</w:t>
      </w:r>
      <w:r w:rsidRPr="00A43062">
        <w:rPr>
          <w:rFonts w:ascii="Book Antiqua" w:hAnsi="Book Antiqua"/>
        </w:rPr>
        <w:fldChar w:fldCharType="end"/>
      </w:r>
      <w:r w:rsidRPr="00A43062">
        <w:rPr>
          <w:rFonts w:ascii="Book Antiqua" w:hAnsi="Book Antiqua"/>
        </w:rPr>
        <w:t>. Further, transfusional iron overload (IOL) may have clinical importance as a character close to transplant-related mortality in hematopoietic stem cell transplantation (SCT) for hematologic malignancies (HM)</w:t>
      </w:r>
      <w:r w:rsidRPr="00A43062">
        <w:rPr>
          <w:rFonts w:ascii="Book Antiqua" w:hAnsi="Book Antiqua"/>
        </w:rPr>
        <w:fldChar w:fldCharType="begin">
          <w:fldData xml:space="preserve">PEVuZE5vdGU+PENpdGU+PEF1dGhvcj5MZWl0Y2g8L0F1dGhvcj48WWVhcj4yMDE3PC9ZZWFyPjxS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PEVuZE5vdGU+PENpdGU+PEF1dGhvcj5MZWl0Y2g8L0F1dGhvcj48WWVhcj4yMDE3PC9ZZWFyPjxS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[198]</w:t>
      </w:r>
      <w:r w:rsidRPr="00A43062">
        <w:rPr>
          <w:rFonts w:ascii="Book Antiqua" w:hAnsi="Book Antiqua"/>
        </w:rPr>
        <w:fldChar w:fldCharType="end"/>
      </w:r>
      <w:r w:rsidRPr="00A43062">
        <w:rPr>
          <w:rFonts w:ascii="Book Antiqua" w:hAnsi="Book Antiqua"/>
        </w:rPr>
        <w:t xml:space="preserve">. </w:t>
      </w:r>
    </w:p>
    <w:p w14:paraId="7D5642E3" w14:textId="77777777" w:rsidR="00CE3D4C" w:rsidRPr="00A43062" w:rsidRDefault="00667E3F" w:rsidP="00833F15">
      <w:pPr>
        <w:snapToGrid w:val="0"/>
        <w:spacing w:line="360" w:lineRule="auto"/>
        <w:ind w:firstLineChars="100" w:firstLine="240"/>
        <w:jc w:val="both"/>
        <w:rPr>
          <w:rFonts w:ascii="Book Antiqua" w:hAnsi="Book Antiqua"/>
        </w:rPr>
      </w:pPr>
      <w:r w:rsidRPr="00A43062">
        <w:rPr>
          <w:rFonts w:ascii="Book Antiqua" w:hAnsi="Book Antiqua"/>
        </w:rPr>
        <w:lastRenderedPageBreak/>
        <w:t>For pyroptosis (TLR4-NLRP3-mediated cell death pathway), a large body of evidence shows that stem cell transplantation can function as an inhibitor for pyroptosis, suggesting a novel approach called stem cell-derived exosome treatment</w:t>
      </w:r>
      <w:r w:rsidRPr="00A43062">
        <w:rPr>
          <w:rFonts w:ascii="Book Antiqua" w:hAnsi="Book Antiqua"/>
        </w:rPr>
        <w:fldChar w:fldCharType="begin">
          <w:fldData xml:space="preserve">PEVuZE5vdGU+PENpdGU+PEF1dGhvcj5RaW48L0F1dGhvcj48WWVhcj4yMDIxPC9ZZWFyPjxSZWNO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PEVuZE5vdGU+PENpdGU+PEF1dGhvcj5RaW48L0F1dGhvcj48WWVhcj4yMDIxPC9ZZWFyPjxSZWNO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[207,208]</w:t>
      </w:r>
      <w:r w:rsidRPr="00A43062">
        <w:rPr>
          <w:rFonts w:ascii="Book Antiqua" w:hAnsi="Book Antiqua"/>
        </w:rPr>
        <w:fldChar w:fldCharType="end"/>
      </w:r>
      <w:r w:rsidRPr="00A43062">
        <w:rPr>
          <w:rFonts w:ascii="Book Antiqua" w:hAnsi="Book Antiqua"/>
        </w:rPr>
        <w:t>, and numerous molecular pathways, such as exosome/LncRNA KLF3-AS1/miR-138-5p/Sirt1 axis and exosome/circHIPK3/FOXO3a axis, are presented</w:t>
      </w:r>
      <w:r w:rsidRPr="00A43062">
        <w:rPr>
          <w:rFonts w:ascii="Book Antiqua" w:hAnsi="Book Antiqua"/>
        </w:rPr>
        <w:fldChar w:fldCharType="begin">
          <w:fldData xml:space="preserve">PEVuZE5vdGU+PENpdGU+PEF1dGhvcj5UYXZha29saSBEYXJnYW5pPC9BdXRob3I+PFllYXI+MjAx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PEVuZE5vdGU+PENpdGU+PEF1dGhvcj5UYXZha29saSBEYXJnYW5pPC9BdXRob3I+PFllYXI+MjAx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[132,133,209]</w:t>
      </w:r>
      <w:r w:rsidRPr="00A43062">
        <w:rPr>
          <w:rFonts w:ascii="Book Antiqua" w:hAnsi="Book Antiqua"/>
        </w:rPr>
        <w:fldChar w:fldCharType="end"/>
      </w:r>
      <w:r w:rsidRPr="00A43062">
        <w:rPr>
          <w:rFonts w:ascii="Book Antiqua" w:hAnsi="Book Antiqua"/>
        </w:rPr>
        <w:t xml:space="preserve">. </w:t>
      </w:r>
    </w:p>
    <w:p w14:paraId="7150FB4B" w14:textId="1F7484AA"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All kinds of RCDs contribute to making a constant effort to maintain a homoeostatic balance, in which it is especially significant for the therapeutic effects of SC-</w:t>
      </w:r>
      <w:del w:id="102" w:author="ibm" w:date="2021-05-10T17:55:00Z">
        <w:r w:rsidRPr="00A43062" w:rsidDel="006D64D4">
          <w:rPr>
            <w:rFonts w:ascii="Book Antiqua" w:hAnsi="Book Antiqua"/>
          </w:rPr>
          <w:delText xml:space="preserve"> </w:delText>
        </w:r>
      </w:del>
      <w:r w:rsidRPr="00A43062">
        <w:rPr>
          <w:rFonts w:ascii="Book Antiqua" w:hAnsi="Book Antiqua"/>
        </w:rPr>
        <w:t xml:space="preserve">based therapy. As for apoptosis in </w:t>
      </w:r>
      <w:r w:rsidR="007B050E" w:rsidRPr="00A43062">
        <w:rPr>
          <w:rFonts w:ascii="Book Antiqua" w:eastAsia="Book Antiqua" w:hAnsi="Book Antiqua"/>
          <w:color w:val="000000"/>
        </w:rPr>
        <w:t>SCs</w:t>
      </w:r>
      <w:r w:rsidRPr="00A43062">
        <w:rPr>
          <w:rFonts w:ascii="Book Antiqua" w:hAnsi="Book Antiqua"/>
        </w:rPr>
        <w:t>,</w:t>
      </w:r>
      <w:del w:id="103" w:author="ibm" w:date="2021-05-10T17:59:00Z">
        <w:r w:rsidRPr="00A43062" w:rsidDel="00BF637A">
          <w:rPr>
            <w:rFonts w:ascii="Book Antiqua" w:hAnsi="Book Antiqua"/>
          </w:rPr>
          <w:delText xml:space="preserve"> both</w:delText>
        </w:r>
      </w:del>
      <w:r w:rsidRPr="00A43062">
        <w:rPr>
          <w:rFonts w:ascii="Book Antiqua" w:hAnsi="Book Antiqua"/>
        </w:rPr>
        <w:t xml:space="preserve"> the intrinsic and extrinsic </w:t>
      </w:r>
      <w:del w:id="104" w:author="ibm" w:date="2021-05-10T17:59:00Z">
        <w:r w:rsidRPr="00A43062" w:rsidDel="00BF637A">
          <w:rPr>
            <w:rFonts w:ascii="Book Antiqua" w:hAnsi="Book Antiqua"/>
          </w:rPr>
          <w:delText xml:space="preserve">signaling </w:delText>
        </w:r>
      </w:del>
      <w:ins w:id="105" w:author="ibm" w:date="2021-05-10T17:58:00Z">
        <w:r w:rsidR="00BF637A">
          <w:rPr>
            <w:rFonts w:ascii="Book Antiqua" w:hAnsi="Book Antiqua"/>
          </w:rPr>
          <w:t>pathways</w:t>
        </w:r>
      </w:ins>
      <w:ins w:id="106" w:author="ibm" w:date="2021-05-10T17:59:00Z">
        <w:r w:rsidR="00BF637A">
          <w:rPr>
            <w:rFonts w:ascii="Book Antiqua" w:hAnsi="Book Antiqua"/>
          </w:rPr>
          <w:t xml:space="preserve"> play a</w:t>
        </w:r>
      </w:ins>
      <w:del w:id="107" w:author="ibm" w:date="2021-05-10T17:59:00Z">
        <w:r w:rsidRPr="00A43062" w:rsidDel="00BF637A">
          <w:rPr>
            <w:rFonts w:ascii="Book Antiqua" w:hAnsi="Book Antiqua"/>
          </w:rPr>
          <w:delText>emerge</w:delText>
        </w:r>
      </w:del>
      <w:r w:rsidRPr="00A43062">
        <w:rPr>
          <w:rFonts w:ascii="Book Antiqua" w:hAnsi="Book Antiqua"/>
        </w:rPr>
        <w:t xml:space="preserve"> synergistic</w:t>
      </w:r>
      <w:del w:id="108" w:author="ibm" w:date="2021-05-10T17:59:00Z">
        <w:r w:rsidRPr="00A43062" w:rsidDel="00BF637A">
          <w:rPr>
            <w:rFonts w:ascii="Book Antiqua" w:hAnsi="Book Antiqua"/>
          </w:rPr>
          <w:delText>al</w:delText>
        </w:r>
      </w:del>
      <w:r w:rsidRPr="00A43062">
        <w:rPr>
          <w:rFonts w:ascii="Book Antiqua" w:hAnsi="Book Antiqua"/>
        </w:rPr>
        <w:t xml:space="preserve"> role in ensuring the mul</w:t>
      </w:r>
      <w:r w:rsidRPr="00BF637A">
        <w:rPr>
          <w:rFonts w:ascii="Book Antiqua" w:hAnsi="Book Antiqua"/>
        </w:rPr>
        <w:t>ti</w:t>
      </w:r>
      <w:del w:id="109" w:author="ibm" w:date="2021-05-10T18:00:00Z">
        <w:r w:rsidRPr="00BF637A" w:rsidDel="00BF637A">
          <w:rPr>
            <w:rFonts w:ascii="宋体" w:eastAsia="宋体" w:hAnsi="宋体" w:cs="宋体" w:hint="eastAsia"/>
          </w:rPr>
          <w:delText>‐</w:delText>
        </w:r>
      </w:del>
      <w:ins w:id="110" w:author="ibm" w:date="2021-05-10T18:00:00Z">
        <w:r w:rsidR="00BF637A" w:rsidRPr="00BF637A">
          <w:rPr>
            <w:rFonts w:ascii="Book Antiqua" w:eastAsia="宋体" w:hAnsi="Book Antiqua" w:cs="宋体"/>
            <w:lang w:eastAsia="zh-CN"/>
            <w:rPrChange w:id="111" w:author="ibm" w:date="2021-05-10T18:00:00Z">
              <w:rPr>
                <w:rFonts w:ascii="宋体" w:eastAsia="宋体" w:hAnsi="宋体" w:cs="宋体" w:hint="eastAsia"/>
                <w:lang w:eastAsia="zh-CN"/>
              </w:rPr>
            </w:rPrChange>
          </w:rPr>
          <w:t>-</w:t>
        </w:r>
      </w:ins>
      <w:r w:rsidRPr="00BF637A">
        <w:rPr>
          <w:rFonts w:ascii="Book Antiqua" w:hAnsi="Book Antiqua"/>
        </w:rPr>
        <w:t>cel</w:t>
      </w:r>
      <w:r w:rsidRPr="00A43062">
        <w:rPr>
          <w:rFonts w:ascii="Book Antiqua" w:hAnsi="Book Antiqua"/>
        </w:rPr>
        <w:t xml:space="preserve">lular organisms </w:t>
      </w:r>
      <w:ins w:id="112" w:author="ibm" w:date="2021-05-10T18:00:00Z">
        <w:r w:rsidR="00BF637A">
          <w:rPr>
            <w:rFonts w:ascii="Book Antiqua" w:hAnsi="Book Antiqua"/>
          </w:rPr>
          <w:t xml:space="preserve">to </w:t>
        </w:r>
      </w:ins>
      <w:r w:rsidRPr="00A43062">
        <w:rPr>
          <w:rFonts w:ascii="Book Antiqua" w:hAnsi="Book Antiqua"/>
        </w:rPr>
        <w:t xml:space="preserve">keep normal, and remove abnormally proliferating cells or other defective cells. Failure to regulate apoptosis would lead to the uncontrolled growth and division of cells during pathological process. </w:t>
      </w:r>
      <w:ins w:id="113" w:author="ibm" w:date="2021-05-10T18:03:00Z">
        <w:r w:rsidR="00534AD6">
          <w:rPr>
            <w:rFonts w:ascii="Book Antiqua" w:hAnsi="Book Antiqua"/>
          </w:rPr>
          <w:t xml:space="preserve">In this regard, </w:t>
        </w:r>
      </w:ins>
      <w:del w:id="114" w:author="ibm" w:date="2021-05-10T18:03:00Z">
        <w:r w:rsidRPr="00A43062" w:rsidDel="00534AD6">
          <w:rPr>
            <w:rFonts w:ascii="Book Antiqua" w:hAnsi="Book Antiqua"/>
          </w:rPr>
          <w:delText xml:space="preserve">This is also a potential challenge </w:delText>
        </w:r>
      </w:del>
      <w:r w:rsidRPr="00A43062">
        <w:rPr>
          <w:rFonts w:ascii="Book Antiqua" w:hAnsi="Book Antiqua"/>
        </w:rPr>
        <w:t xml:space="preserve">whether the </w:t>
      </w:r>
      <w:r w:rsidR="007B050E" w:rsidRPr="00A43062">
        <w:rPr>
          <w:rFonts w:ascii="Book Antiqua" w:eastAsia="Book Antiqua" w:hAnsi="Book Antiqua"/>
          <w:color w:val="000000"/>
        </w:rPr>
        <w:t>SCs</w:t>
      </w:r>
      <w:r w:rsidRPr="00A43062">
        <w:rPr>
          <w:rFonts w:ascii="Book Antiqua" w:hAnsi="Book Antiqua"/>
        </w:rPr>
        <w:t xml:space="preserve"> </w:t>
      </w:r>
      <w:ins w:id="115" w:author="ibm" w:date="2021-05-10T18:03:00Z">
        <w:r w:rsidR="00534AD6">
          <w:rPr>
            <w:rFonts w:ascii="Book Antiqua" w:hAnsi="Book Antiqua"/>
          </w:rPr>
          <w:t xml:space="preserve">that </w:t>
        </w:r>
      </w:ins>
      <w:r w:rsidRPr="00A43062">
        <w:rPr>
          <w:rFonts w:ascii="Book Antiqua" w:hAnsi="Book Antiqua"/>
        </w:rPr>
        <w:t>we utilized in transplantation would be uncontrolled someday</w:t>
      </w:r>
      <w:ins w:id="116" w:author="ibm" w:date="2021-05-10T18:03:00Z">
        <w:r w:rsidR="00534AD6" w:rsidRPr="00534AD6">
          <w:rPr>
            <w:rFonts w:ascii="Book Antiqua" w:hAnsi="Book Antiqua"/>
          </w:rPr>
          <w:t xml:space="preserve"> </w:t>
        </w:r>
        <w:r w:rsidR="00534AD6" w:rsidRPr="00A43062">
          <w:rPr>
            <w:rFonts w:ascii="Book Antiqua" w:hAnsi="Book Antiqua"/>
          </w:rPr>
          <w:t>is also a potential challenge</w:t>
        </w:r>
      </w:ins>
      <w:r w:rsidRPr="00A43062">
        <w:rPr>
          <w:rFonts w:ascii="Book Antiqua" w:hAnsi="Book Antiqua"/>
        </w:rPr>
        <w:t>. Compared with apoptosis, autophagy could be regarded as a source of energy through</w:t>
      </w:r>
      <w:del w:id="117" w:author="ibm" w:date="2021-05-10T17:56:00Z">
        <w:r w:rsidRPr="00A43062" w:rsidDel="006D64D4">
          <w:rPr>
            <w:rFonts w:ascii="Book Antiqua" w:hAnsi="Book Antiqua"/>
          </w:rPr>
          <w:delText xml:space="preserve"> a </w:delText>
        </w:r>
      </w:del>
      <w:ins w:id="118" w:author="ibm" w:date="2021-05-10T17:56:00Z">
        <w:r w:rsidR="006D64D4">
          <w:rPr>
            <w:rFonts w:ascii="Book Antiqua" w:hAnsi="Book Antiqua"/>
          </w:rPr>
          <w:t xml:space="preserve"> </w:t>
        </w:r>
      </w:ins>
      <w:r w:rsidRPr="00A43062">
        <w:rPr>
          <w:rFonts w:ascii="Book Antiqua" w:hAnsi="Book Antiqua"/>
        </w:rPr>
        <w:t>digest</w:t>
      </w:r>
      <w:ins w:id="119" w:author="ibm" w:date="2021-05-10T17:56:00Z">
        <w:r w:rsidR="006D64D4">
          <w:rPr>
            <w:rFonts w:ascii="Book Antiqua" w:hAnsi="Book Antiqua"/>
          </w:rPr>
          <w:t>ion</w:t>
        </w:r>
      </w:ins>
      <w:r w:rsidRPr="00A43062">
        <w:rPr>
          <w:rFonts w:ascii="Book Antiqua" w:hAnsi="Book Antiqua"/>
        </w:rPr>
        <w:t xml:space="preserve"> of cellular structures and/or organelles against multiple </w:t>
      </w:r>
      <w:ins w:id="120" w:author="ibm" w:date="2021-05-10T17:56:00Z">
        <w:r w:rsidR="006D64D4">
          <w:rPr>
            <w:rFonts w:ascii="Book Antiqua" w:hAnsi="Book Antiqua"/>
          </w:rPr>
          <w:t>s</w:t>
        </w:r>
      </w:ins>
      <w:r w:rsidRPr="00A43062">
        <w:rPr>
          <w:rFonts w:ascii="Book Antiqua" w:hAnsi="Book Antiqua"/>
        </w:rPr>
        <w:t>tress</w:t>
      </w:r>
      <w:ins w:id="121" w:author="ibm" w:date="2021-05-10T17:56:00Z">
        <w:r w:rsidR="006D64D4">
          <w:rPr>
            <w:rFonts w:ascii="Book Antiqua" w:hAnsi="Book Antiqua"/>
          </w:rPr>
          <w:t>es</w:t>
        </w:r>
      </w:ins>
      <w:r w:rsidRPr="00A43062">
        <w:rPr>
          <w:rFonts w:ascii="Book Antiqua" w:hAnsi="Book Antiqua"/>
        </w:rPr>
        <w:t xml:space="preserve"> such as nutrient deprivation (caloric restriction). These two main RCD pathways are widely studied and also some novel ways such as active-Bax in Golgi to inducing apoptosis will be further </w:t>
      </w:r>
      <w:del w:id="122" w:author="ibm" w:date="2021-05-10T17:57:00Z">
        <w:r w:rsidRPr="00A43062" w:rsidDel="006D64D4">
          <w:rPr>
            <w:rFonts w:ascii="Book Antiqua" w:hAnsi="Book Antiqua"/>
          </w:rPr>
          <w:delText xml:space="preserve">dig </w:delText>
        </w:r>
      </w:del>
      <w:ins w:id="123" w:author="ibm" w:date="2021-05-10T17:57:00Z">
        <w:r w:rsidR="006D64D4" w:rsidRPr="00A43062">
          <w:rPr>
            <w:rFonts w:ascii="Book Antiqua" w:hAnsi="Book Antiqua"/>
          </w:rPr>
          <w:t>d</w:t>
        </w:r>
        <w:r w:rsidR="006D64D4">
          <w:rPr>
            <w:rFonts w:ascii="Book Antiqua" w:hAnsi="Book Antiqua"/>
          </w:rPr>
          <w:t>u</w:t>
        </w:r>
        <w:r w:rsidR="006D64D4" w:rsidRPr="00A43062">
          <w:rPr>
            <w:rFonts w:ascii="Book Antiqua" w:hAnsi="Book Antiqua"/>
          </w:rPr>
          <w:t xml:space="preserve">g </w:t>
        </w:r>
      </w:ins>
      <w:r w:rsidRPr="00A43062">
        <w:rPr>
          <w:rFonts w:ascii="Book Antiqua" w:hAnsi="Book Antiqua"/>
        </w:rPr>
        <w:t xml:space="preserve">out. Remarkably, Bcl-2 as </w:t>
      </w:r>
      <w:ins w:id="124" w:author="ibm" w:date="2021-05-10T17:57:00Z">
        <w:r w:rsidR="006D64D4">
          <w:rPr>
            <w:rFonts w:ascii="Book Antiqua" w:hAnsi="Book Antiqua"/>
          </w:rPr>
          <w:t xml:space="preserve">a </w:t>
        </w:r>
      </w:ins>
      <w:r w:rsidRPr="00A43062">
        <w:rPr>
          <w:rFonts w:ascii="Book Antiqua" w:hAnsi="Book Antiqua"/>
        </w:rPr>
        <w:t xml:space="preserve">co-regulator during these two pathways might </w:t>
      </w:r>
      <w:ins w:id="125" w:author="ibm" w:date="2021-05-10T17:57:00Z">
        <w:r w:rsidR="006D64D4">
          <w:rPr>
            <w:rFonts w:ascii="Book Antiqua" w:hAnsi="Book Antiqua"/>
          </w:rPr>
          <w:t xml:space="preserve">be </w:t>
        </w:r>
      </w:ins>
      <w:r w:rsidRPr="00A43062">
        <w:rPr>
          <w:rFonts w:ascii="Book Antiqua" w:hAnsi="Book Antiqua"/>
        </w:rPr>
        <w:t xml:space="preserve">a potential target not only for apoptosis but also </w:t>
      </w:r>
      <w:ins w:id="126" w:author="ibm" w:date="2021-05-10T17:57:00Z">
        <w:r w:rsidR="006D64D4">
          <w:rPr>
            <w:rFonts w:ascii="Book Antiqua" w:hAnsi="Book Antiqua"/>
          </w:rPr>
          <w:t xml:space="preserve">for </w:t>
        </w:r>
      </w:ins>
      <w:r w:rsidRPr="00A43062">
        <w:rPr>
          <w:rFonts w:ascii="Book Antiqua" w:hAnsi="Book Antiqua"/>
        </w:rPr>
        <w:t xml:space="preserve">autophagy. Others RCDs such as neroptosis, pyroptosis, </w:t>
      </w:r>
      <w:ins w:id="127" w:author="ibm" w:date="2021-05-10T17:57:00Z">
        <w:r w:rsidR="006D64D4">
          <w:rPr>
            <w:rFonts w:ascii="Book Antiqua" w:hAnsi="Book Antiqua"/>
          </w:rPr>
          <w:t xml:space="preserve">and </w:t>
        </w:r>
      </w:ins>
      <w:r w:rsidRPr="00A43062">
        <w:rPr>
          <w:rFonts w:ascii="Book Antiqua" w:hAnsi="Book Antiqua"/>
        </w:rPr>
        <w:t xml:space="preserve">ferroptosis are also found in transplanted </w:t>
      </w:r>
      <w:r w:rsidR="007B050E" w:rsidRPr="00A43062">
        <w:rPr>
          <w:rFonts w:ascii="Book Antiqua" w:eastAsia="Book Antiqua" w:hAnsi="Book Antiqua"/>
          <w:color w:val="000000"/>
        </w:rPr>
        <w:t>SCs</w:t>
      </w:r>
      <w:r w:rsidRPr="00A43062">
        <w:rPr>
          <w:rFonts w:ascii="Book Antiqua" w:hAnsi="Book Antiqua"/>
        </w:rPr>
        <w:t>, but their detail signaling and application need to keep digging. All in all, various cell death mechanisms are under investigation (apart from the</w:t>
      </w:r>
      <w:del w:id="128" w:author="ibm" w:date="2021-05-10T17:58:00Z">
        <w:r w:rsidRPr="00A43062" w:rsidDel="00376B57">
          <w:rPr>
            <w:rFonts w:ascii="Book Antiqua" w:hAnsi="Book Antiqua"/>
          </w:rPr>
          <w:delText xml:space="preserve"> types of </w:delText>
        </w:r>
      </w:del>
      <w:ins w:id="129" w:author="ibm" w:date="2021-05-10T17:58:00Z">
        <w:r w:rsidR="00376B57">
          <w:rPr>
            <w:rFonts w:ascii="Book Antiqua" w:hAnsi="Book Antiqua"/>
          </w:rPr>
          <w:t xml:space="preserve"> </w:t>
        </w:r>
      </w:ins>
      <w:r w:rsidRPr="00A43062">
        <w:rPr>
          <w:rFonts w:ascii="Book Antiqua" w:hAnsi="Book Antiqua"/>
        </w:rPr>
        <w:t>cell death</w:t>
      </w:r>
      <w:ins w:id="130" w:author="ibm" w:date="2021-05-10T17:57:00Z">
        <w:r w:rsidR="00376B57" w:rsidRPr="00376B57">
          <w:rPr>
            <w:rFonts w:ascii="Book Antiqua" w:hAnsi="Book Antiqua"/>
          </w:rPr>
          <w:t xml:space="preserve"> </w:t>
        </w:r>
        <w:r w:rsidR="00376B57" w:rsidRPr="00A43062">
          <w:rPr>
            <w:rFonts w:ascii="Book Antiqua" w:hAnsi="Book Antiqua"/>
          </w:rPr>
          <w:t>types</w:t>
        </w:r>
      </w:ins>
      <w:r w:rsidRPr="00A43062">
        <w:rPr>
          <w:rFonts w:ascii="Book Antiqua" w:hAnsi="Book Antiqua"/>
        </w:rPr>
        <w:t xml:space="preserve"> described). Notably, it is necessary to focus on the overall network between different molecular cell death pathways.</w:t>
      </w:r>
    </w:p>
    <w:p w14:paraId="4AC55DC3" w14:textId="77777777" w:rsidR="00CE3D4C" w:rsidRPr="00A43062" w:rsidRDefault="00CE3D4C" w:rsidP="00A43062">
      <w:pPr>
        <w:snapToGrid w:val="0"/>
        <w:spacing w:line="360" w:lineRule="auto"/>
        <w:jc w:val="both"/>
        <w:rPr>
          <w:rFonts w:ascii="Book Antiqua" w:hAnsi="Book Antiqua"/>
        </w:rPr>
      </w:pPr>
    </w:p>
    <w:p w14:paraId="10AAE2E0" w14:textId="77777777" w:rsidR="00CE3D4C" w:rsidRPr="00A43062" w:rsidRDefault="00667E3F" w:rsidP="00A43062">
      <w:pPr>
        <w:snapToGrid w:val="0"/>
        <w:spacing w:line="360" w:lineRule="auto"/>
        <w:jc w:val="both"/>
        <w:rPr>
          <w:rFonts w:ascii="Book Antiqua" w:hAnsi="Book Antiqua"/>
          <w:b/>
          <w:bCs/>
          <w:u w:val="single"/>
        </w:rPr>
      </w:pPr>
      <w:bookmarkStart w:id="131" w:name="_Hlk63350457"/>
      <w:bookmarkStart w:id="132" w:name="_Hlk63350517"/>
      <w:r w:rsidRPr="00A43062">
        <w:rPr>
          <w:rFonts w:ascii="Book Antiqua" w:hAnsi="Book Antiqua"/>
          <w:b/>
          <w:bCs/>
          <w:u w:val="single"/>
        </w:rPr>
        <w:t>STRATEG</w:t>
      </w:r>
      <w:bookmarkEnd w:id="131"/>
      <w:bookmarkEnd w:id="132"/>
      <w:r w:rsidRPr="00A43062">
        <w:rPr>
          <w:rFonts w:ascii="Book Antiqua" w:hAnsi="Book Antiqua"/>
          <w:b/>
          <w:bCs/>
          <w:u w:val="single"/>
        </w:rPr>
        <w:t>IES TO PROMOTE STEM CELL SURVIVAL FOR TRANSPLANTATION THERAPY</w:t>
      </w:r>
    </w:p>
    <w:p w14:paraId="06CE6779" w14:textId="628DD3EE" w:rsidR="00CE3D4C" w:rsidRPr="00A43062" w:rsidRDefault="00667E3F" w:rsidP="00A43062">
      <w:pPr>
        <w:snapToGrid w:val="0"/>
        <w:spacing w:line="360" w:lineRule="auto"/>
        <w:jc w:val="both"/>
        <w:rPr>
          <w:rFonts w:ascii="Book Antiqua" w:hAnsi="Book Antiqua"/>
        </w:rPr>
      </w:pPr>
      <w:r w:rsidRPr="00A43062">
        <w:rPr>
          <w:rFonts w:ascii="Book Antiqua" w:hAnsi="Book Antiqua"/>
        </w:rPr>
        <w:lastRenderedPageBreak/>
        <w:t xml:space="preserve">As mentioned above, the microenvironment exerts a vital role in the survival of SCs. Many studies have contributed to providing a wide range of strategies to enhance stem cell transplantation therapy </w:t>
      </w:r>
      <w:r w:rsidRPr="00A43062">
        <w:rPr>
          <w:rFonts w:ascii="Book Antiqua" w:hAnsi="Book Antiqua"/>
          <w:i/>
          <w:iCs/>
        </w:rPr>
        <w:t>via</w:t>
      </w:r>
      <w:r w:rsidRPr="00A43062">
        <w:rPr>
          <w:rFonts w:ascii="Book Antiqua" w:hAnsi="Book Antiqua"/>
        </w:rPr>
        <w:t xml:space="preserve"> improving the microenvironment, including preconditioning strategy (</w:t>
      </w:r>
      <w:r w:rsidRPr="00A43062">
        <w:rPr>
          <w:rFonts w:ascii="Book Antiqua" w:hAnsi="Book Antiqua"/>
          <w:i/>
        </w:rPr>
        <w:t>e.g.</w:t>
      </w:r>
      <w:r w:rsidRPr="00A43062">
        <w:rPr>
          <w:rFonts w:ascii="Book Antiqua" w:hAnsi="Book Antiqua"/>
        </w:rPr>
        <w:t xml:space="preserve">, exposure to oxidative stress, heat shock, and ischemic/hypoxic injury), </w:t>
      </w:r>
      <w:bookmarkStart w:id="133" w:name="_Hlk63357549"/>
      <w:r w:rsidRPr="00A43062">
        <w:rPr>
          <w:rFonts w:ascii="Book Antiqua" w:hAnsi="Book Antiqua"/>
        </w:rPr>
        <w:t>pretreatment</w:t>
      </w:r>
      <w:bookmarkEnd w:id="133"/>
      <w:r w:rsidRPr="00A43062">
        <w:rPr>
          <w:rFonts w:ascii="Book Antiqua" w:hAnsi="Book Antiqua"/>
        </w:rPr>
        <w:t xml:space="preserve"> (</w:t>
      </w:r>
      <w:r w:rsidRPr="00A43062">
        <w:rPr>
          <w:rFonts w:ascii="Book Antiqua" w:hAnsi="Book Antiqua"/>
          <w:i/>
        </w:rPr>
        <w:t>e.g.</w:t>
      </w:r>
      <w:r w:rsidRPr="00A43062">
        <w:rPr>
          <w:rFonts w:ascii="Book Antiqua" w:hAnsi="Book Antiqua"/>
        </w:rPr>
        <w:t xml:space="preserve">, drug treatment, cytokines, antioxidants, nitric oxide, glucose deprivation, growth factors, miRNAs, </w:t>
      </w:r>
      <w:ins w:id="134" w:author="ibm" w:date="2021-05-10T18:30:00Z">
        <w:r w:rsidR="0095400D">
          <w:rPr>
            <w:rFonts w:ascii="Book Antiqua" w:hAnsi="Book Antiqua"/>
          </w:rPr>
          <w:t xml:space="preserve">and </w:t>
        </w:r>
      </w:ins>
      <w:r w:rsidRPr="00A43062">
        <w:rPr>
          <w:rFonts w:ascii="Book Antiqua" w:hAnsi="Book Antiqua"/>
        </w:rPr>
        <w:t xml:space="preserve">exosomes), </w:t>
      </w:r>
      <w:bookmarkStart w:id="135" w:name="_Hlk63357616"/>
      <w:r w:rsidRPr="00A43062">
        <w:rPr>
          <w:rFonts w:ascii="Book Antiqua" w:hAnsi="Book Antiqua"/>
        </w:rPr>
        <w:t>genetic modification</w:t>
      </w:r>
      <w:bookmarkEnd w:id="135"/>
      <w:r w:rsidRPr="00A43062">
        <w:rPr>
          <w:rFonts w:ascii="Book Antiqua" w:hAnsi="Book Antiqua"/>
        </w:rPr>
        <w:t xml:space="preserve">, and </w:t>
      </w:r>
      <w:bookmarkStart w:id="136" w:name="_Hlk63357598"/>
      <w:r w:rsidRPr="00A43062">
        <w:rPr>
          <w:rFonts w:ascii="Book Antiqua" w:hAnsi="Book Antiqua"/>
        </w:rPr>
        <w:t>co-transplantation of different cell types</w:t>
      </w:r>
      <w:bookmarkEnd w:id="136"/>
      <w:r w:rsidRPr="00A43062">
        <w:rPr>
          <w:rFonts w:ascii="Book Antiqua" w:hAnsi="Book Antiqua"/>
        </w:rPr>
        <w:t xml:space="preserve"> (shown in</w:t>
      </w:r>
      <w:r w:rsidRPr="00A43062">
        <w:rPr>
          <w:rFonts w:ascii="Book Antiqua" w:hAnsi="Book Antiqua"/>
          <w:b/>
          <w:bCs/>
        </w:rPr>
        <w:t xml:space="preserve"> </w:t>
      </w:r>
      <w:r w:rsidRPr="00A43062">
        <w:rPr>
          <w:rFonts w:ascii="Book Antiqua" w:hAnsi="Book Antiqua"/>
          <w:bCs/>
        </w:rPr>
        <w:t>Figure 4 and Table 3</w:t>
      </w:r>
      <w:r w:rsidRPr="00A43062">
        <w:rPr>
          <w:rFonts w:ascii="Book Antiqua" w:hAnsi="Book Antiqua"/>
          <w:bCs/>
          <w:vertAlign w:val="superscript"/>
        </w:rPr>
        <w:t>[210-228]</w:t>
      </w:r>
      <w:r w:rsidRPr="00A43062">
        <w:rPr>
          <w:rFonts w:ascii="Book Antiqua" w:hAnsi="Book Antiqua"/>
        </w:rPr>
        <w:t>).</w:t>
      </w:r>
    </w:p>
    <w:p w14:paraId="376433FF" w14:textId="77777777" w:rsidR="00CE3D4C" w:rsidRPr="00A43062" w:rsidRDefault="00CE3D4C" w:rsidP="00A43062">
      <w:pPr>
        <w:snapToGrid w:val="0"/>
        <w:spacing w:line="360" w:lineRule="auto"/>
        <w:jc w:val="both"/>
        <w:rPr>
          <w:rFonts w:ascii="Book Antiqua" w:hAnsi="Book Antiqua"/>
        </w:rPr>
      </w:pPr>
    </w:p>
    <w:p w14:paraId="1A2B8977" w14:textId="77777777" w:rsidR="00CE3D4C" w:rsidRPr="00A43062" w:rsidRDefault="00667E3F" w:rsidP="00A43062">
      <w:pPr>
        <w:snapToGrid w:val="0"/>
        <w:spacing w:line="360" w:lineRule="auto"/>
        <w:jc w:val="both"/>
        <w:rPr>
          <w:rFonts w:ascii="Book Antiqua" w:hAnsi="Book Antiqua"/>
          <w:i/>
        </w:rPr>
      </w:pPr>
      <w:r w:rsidRPr="00A43062">
        <w:rPr>
          <w:rFonts w:ascii="Book Antiqua" w:hAnsi="Book Antiqua"/>
          <w:b/>
          <w:bCs/>
          <w:i/>
        </w:rPr>
        <w:t>Preconditioning strategy</w:t>
      </w:r>
    </w:p>
    <w:p w14:paraId="13456D2E" w14:textId="637A2C20"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Preconditioning strategies mainly help to promote tolerance of SCs and progenitor cells derived from SCs. These triggers aim to </w:t>
      </w:r>
      <w:bookmarkStart w:id="137" w:name="_Hlk63359041"/>
      <w:r w:rsidRPr="00A43062">
        <w:rPr>
          <w:rFonts w:ascii="Book Antiqua" w:hAnsi="Book Antiqua"/>
        </w:rPr>
        <w:t xml:space="preserve">alter </w:t>
      </w:r>
      <w:bookmarkEnd w:id="137"/>
      <w:r w:rsidRPr="00A43062">
        <w:rPr>
          <w:rFonts w:ascii="Book Antiqua" w:hAnsi="Book Antiqua"/>
        </w:rPr>
        <w:t xml:space="preserve">cell signaling and metabolism for adaptation to appropriate and mild stress conditions and sublethal insults </w:t>
      </w:r>
      <w:r w:rsidR="00833F15">
        <w:rPr>
          <w:rFonts w:ascii="Book Antiqua" w:hAnsi="Book Antiqua"/>
        </w:rPr>
        <w:t>[</w:t>
      </w:r>
      <w:r w:rsidRPr="00A43062">
        <w:rPr>
          <w:rFonts w:ascii="Book Antiqua" w:hAnsi="Book Antiqua"/>
          <w:i/>
        </w:rPr>
        <w:t>e.g.</w:t>
      </w:r>
      <w:r w:rsidRPr="00A43062">
        <w:rPr>
          <w:rFonts w:ascii="Book Antiqua" w:hAnsi="Book Antiqua"/>
        </w:rPr>
        <w:t>, ischemic preconditioning (IPC), hypoxia, anoxia, hydrogen sulfide (H</w:t>
      </w:r>
      <w:r w:rsidRPr="00A43062">
        <w:rPr>
          <w:rFonts w:ascii="Book Antiqua" w:hAnsi="Book Antiqua"/>
          <w:vertAlign w:val="subscript"/>
        </w:rPr>
        <w:t>2</w:t>
      </w:r>
      <w:r w:rsidRPr="00A43062">
        <w:rPr>
          <w:rFonts w:ascii="Book Antiqua" w:hAnsi="Book Antiqua"/>
        </w:rPr>
        <w:t>S), hydrogen dioxide (H</w:t>
      </w:r>
      <w:r w:rsidRPr="00A43062">
        <w:rPr>
          <w:rFonts w:ascii="Book Antiqua" w:hAnsi="Book Antiqua"/>
          <w:vertAlign w:val="subscript"/>
        </w:rPr>
        <w:t>2</w:t>
      </w:r>
      <w:r w:rsidRPr="00A43062">
        <w:rPr>
          <w:rFonts w:ascii="Book Antiqua" w:hAnsi="Book Antiqua"/>
        </w:rPr>
        <w:t>O</w:t>
      </w:r>
      <w:r w:rsidRPr="00A43062">
        <w:rPr>
          <w:rFonts w:ascii="Book Antiqua" w:hAnsi="Book Antiqua"/>
          <w:vertAlign w:val="subscript"/>
        </w:rPr>
        <w:t>2</w:t>
      </w:r>
      <w:r w:rsidRPr="00A43062">
        <w:rPr>
          <w:rFonts w:ascii="Book Antiqua" w:hAnsi="Book Antiqua"/>
        </w:rPr>
        <w:t>), and carbon monoxide (CO)</w:t>
      </w:r>
      <w:r w:rsidR="00833F15">
        <w:rPr>
          <w:rFonts w:ascii="Book Antiqua" w:hAnsi="Book Antiqua"/>
        </w:rPr>
        <w:t>]</w:t>
      </w:r>
      <w:r w:rsidRPr="00A43062">
        <w:rPr>
          <w:rFonts w:ascii="Book Antiqua" w:hAnsi="Book Antiqua"/>
        </w:rPr>
        <w:t>.</w:t>
      </w:r>
    </w:p>
    <w:p w14:paraId="697A341B" w14:textId="70C50D2C"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In detail, IPC of SCs is considered an efficient method to promote cell survival. After a repeated short cycle of ischemic/reperfusion (I/R), some of the chemical signals (</w:t>
      </w:r>
      <w:r w:rsidRPr="00A43062">
        <w:rPr>
          <w:rFonts w:ascii="Book Antiqua" w:hAnsi="Book Antiqua"/>
          <w:i/>
        </w:rPr>
        <w:t>e.g.</w:t>
      </w:r>
      <w:r w:rsidRPr="00A43062">
        <w:rPr>
          <w:rFonts w:ascii="Book Antiqua" w:hAnsi="Book Antiqua"/>
        </w:rPr>
        <w:t xml:space="preserve">, ROS, NO, and adenosine) can release and trigger cell protection </w:t>
      </w:r>
      <w:r w:rsidRPr="00A43062">
        <w:rPr>
          <w:rFonts w:ascii="Book Antiqua" w:hAnsi="Book Antiqua"/>
          <w:i/>
          <w:iCs/>
        </w:rPr>
        <w:t>via</w:t>
      </w:r>
      <w:r w:rsidRPr="00A43062">
        <w:rPr>
          <w:rFonts w:ascii="Book Antiqua" w:hAnsi="Book Antiqua"/>
        </w:rPr>
        <w:t xml:space="preserve"> a cascade of survival factors such as the activation of protein kinase C (PKC), protective protein kinase B (PKB or Akt), nuclear factor κB (NF-κB), and Src protein tyrosine kinases, and subsequent upregulation of cyclooxygenase-2 (COX-2), inducible NO synthase (iNOS), heme oxygenase-1 [HO-1], Mn superoxide dismutase, aldose reductase, and anti-apoptotic genes (</w:t>
      </w:r>
      <w:r w:rsidRPr="00A43062">
        <w:rPr>
          <w:rFonts w:ascii="Book Antiqua" w:hAnsi="Book Antiqua"/>
          <w:i/>
          <w:iCs/>
        </w:rPr>
        <w:t>Bcl-xL, Mcl-1, c-FLIPS,</w:t>
      </w:r>
      <w:ins w:id="138" w:author="ibm" w:date="2021-05-10T18:31:00Z">
        <w:r w:rsidR="0095400D" w:rsidRPr="0095400D">
          <w:rPr>
            <w:rFonts w:ascii="Book Antiqua" w:hAnsi="Book Antiqua"/>
          </w:rPr>
          <w:t xml:space="preserve"> </w:t>
        </w:r>
        <w:r w:rsidR="0095400D" w:rsidRPr="00A43062">
          <w:rPr>
            <w:rFonts w:ascii="Book Antiqua" w:hAnsi="Book Antiqua"/>
          </w:rPr>
          <w:t>and</w:t>
        </w:r>
      </w:ins>
      <w:r w:rsidRPr="00A43062">
        <w:rPr>
          <w:rFonts w:ascii="Book Antiqua" w:hAnsi="Book Antiqua"/>
          <w:i/>
          <w:iCs/>
        </w:rPr>
        <w:t xml:space="preserve"> c-FLIPL</w:t>
      </w:r>
      <w:r w:rsidRPr="00A43062">
        <w:rPr>
          <w:rFonts w:ascii="Book Antiqua" w:hAnsi="Book Antiqua"/>
        </w:rPr>
        <w:t>)</w:t>
      </w:r>
      <w:r w:rsidRPr="00A43062">
        <w:rPr>
          <w:rFonts w:ascii="Book Antiqua" w:hAnsi="Book Antiqua"/>
        </w:rPr>
        <w:fldChar w:fldCharType="begin"/>
      </w:r>
      <w:r w:rsidRPr="00A43062">
        <w:rPr>
          <w:rFonts w:ascii="Book Antiqua" w:hAnsi="Book Antiqua"/>
        </w:rPr>
        <w:instrText xml:space="preserve"> ADDIN EN.CITE &lt;EndNote&gt;&lt;Cite&gt;&lt;Author&gt;Yadav&lt;/Author&gt;&lt;Year&gt;2020&lt;/Year&gt;&lt;RecNum&gt;99&lt;/RecNum&gt;&lt;DisplayText&gt;&lt;style face="superscript"&gt;[210]&lt;/style&gt;&lt;/DisplayText&gt;&lt;record&gt;&lt;rec-number&gt;99&lt;/rec-number&gt;&lt;foreign-keys&gt;&lt;key app="EN" db-id="f0xa0s027a990cefp29v2va1vswpfefsar02" timestamp="1612441742"&gt;99&lt;/key&gt;&lt;/foreign-keys&gt;&lt;ref-type name="Journal Article"&gt;17&lt;/ref-type&gt;&lt;contributors&gt;&lt;authors&gt;&lt;author&gt;Yadav, M.&lt;/author&gt;&lt;author&gt;Kumari, P.&lt;/author&gt;&lt;author&gt;Yadav, V.&lt;/author&gt;&lt;author&gt;Kumar, S.&lt;/author&gt;&lt;/authors&gt;&lt;/contributors&gt;&lt;auth-address&gt;Department of Biochemistry, Central University of Haryana, Mahendergarh, Haryana, India.&amp;#xD;Department of Biochemistry, Central University of Haryana, Mahendergarh, Haryana, India. sanjay.kumar@ucf.edu.&amp;#xD;Burnett School of Biomedical Sciences, College of Medicine, University of Central Florida, 4110 Libra Drive, Bld 20, Orlando, FL, 32816, USA. sanjay.kumar@ucf.edu.&lt;/auth-address&gt;&lt;titles&gt;&lt;title&gt;Pharmacological preconditioning with phosphodiestrase inhibitor: an answer to stem cell survival against ischemic injury through JAK/STAT signaling&lt;/title&gt;&lt;secondary-title&gt;Heart Fail Rev&lt;/secondary-title&gt;&lt;/titles&gt;&lt;periodical&gt;&lt;full-title&gt;Heart Fail Rev&lt;/full-title&gt;&lt;/periodical&gt;&lt;pages&gt;355-366&lt;/pages&gt;&lt;volume&gt;25&lt;/volume&gt;&lt;number&gt;2&lt;/number&gt;&lt;keywords&gt;&lt;keyword&gt;*Ischemia/reperfusion&lt;/keyword&gt;&lt;keyword&gt;*Jak-stat&lt;/keyword&gt;&lt;keyword&gt;*Phosphodiestrase&lt;/keyword&gt;&lt;keyword&gt;*Preconditioning&lt;/keyword&gt;&lt;keyword&gt;*Protein kinase G&lt;/keyword&gt;&lt;/keywords&gt;&lt;dates&gt;&lt;year&gt;2020&lt;/year&gt;&lt;pub-dates&gt;&lt;date&gt;Mar&lt;/date&gt;&lt;/pub-dates&gt;&lt;/dates&gt;&lt;isbn&gt;1573-7322 (Electronic)&amp;#xD;1382-4147 (Linking)&lt;/isbn&gt;&lt;accession-num&gt;31309353&lt;/accession-num&gt;&lt;urls&gt;&lt;related-urls&gt;&lt;url&gt;https://www.ncbi.nlm.nih.gov/pubmed/31309353&lt;/url&gt;&lt;/related-urls&gt;&lt;/urls&gt;&lt;electronic-resource-num&gt;10.1007/s10741-019-09822-0&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[210]</w:t>
      </w:r>
      <w:r w:rsidRPr="00A43062">
        <w:rPr>
          <w:rFonts w:ascii="Book Antiqua" w:hAnsi="Book Antiqua"/>
        </w:rPr>
        <w:fldChar w:fldCharType="end"/>
      </w:r>
      <w:r w:rsidRPr="00A43062">
        <w:rPr>
          <w:rFonts w:ascii="Book Antiqua" w:hAnsi="Book Antiqua"/>
        </w:rPr>
        <w:t>. During ischemia/hypoxia or heat shock preconditioning, the level of Hsp70 and Hsp90 is upregulated. Reports suggest that Hsp70/90 can inhibit SMAC in the myocardium to prevent activation of caspase-3/9 (pathway described above)</w:t>
      </w:r>
      <w:r w:rsidRPr="00A43062">
        <w:rPr>
          <w:rFonts w:ascii="Book Antiqua" w:hAnsi="Book Antiqua"/>
        </w:rPr>
        <w:fldChar w:fldCharType="begin">
          <w:fldData xml:space="preserve">PEVuZE5vdGU+PENpdGU+PEF1dGhvcj5Eb2VwcG5lcjwvQXV0aG9yPjxZZWFyPjIwMTc8L1llYXI+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PEVuZE5vdGU+PENpdGU+PEF1dGhvcj5Eb2VwcG5lcjwvQXV0aG9yPjxZZWFyPjIwMTc8L1llYXI+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[211,212]</w:t>
      </w:r>
      <w:r w:rsidRPr="00A43062">
        <w:rPr>
          <w:rFonts w:ascii="Book Antiqua" w:hAnsi="Book Antiqua"/>
        </w:rPr>
        <w:fldChar w:fldCharType="end"/>
      </w:r>
      <w:r w:rsidRPr="00A43062">
        <w:rPr>
          <w:rFonts w:ascii="Book Antiqua" w:hAnsi="Book Antiqua"/>
        </w:rPr>
        <w:t xml:space="preserve">. </w:t>
      </w:r>
    </w:p>
    <w:p w14:paraId="102DEB12" w14:textId="0EB9D6BA"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lastRenderedPageBreak/>
        <w:t>Similarly, hypoxia-inducible factor (HIF-1) is upregulated during hypoxia preconditioning to inhibit tumor suppressor p53, reduce oxidative phosphorylation, upregulate VEGF receptor levels, and promote the activation of Akt to target caspases and Bcl-2 for anti-apoptosis</w:t>
      </w:r>
      <w:r w:rsidRPr="00A43062">
        <w:rPr>
          <w:rFonts w:ascii="Book Antiqua" w:hAnsi="Book Antiqua"/>
        </w:rPr>
        <w:fldChar w:fldCharType="begin">
          <w:fldData xml:space="preserve">PEVuZE5vdGU+PENpdGU+PEF1dGhvcj5EYXM8L0F1dGhvcj48WWVhcj4yMDEyPC9ZZWFyPjxSZWNO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PEVuZE5vdGU+PENpdGU+PEF1dGhvcj5EYXM8L0F1dGhvcj48WWVhcj4yMDEyPC9ZZWFyPjxSZWNO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[229,230]</w:t>
      </w:r>
      <w:r w:rsidRPr="00A43062">
        <w:rPr>
          <w:rFonts w:ascii="Book Antiqua" w:hAnsi="Book Antiqua"/>
        </w:rPr>
        <w:fldChar w:fldCharType="end"/>
      </w:r>
      <w:r w:rsidRPr="00A43062">
        <w:rPr>
          <w:rFonts w:ascii="Book Antiqua" w:hAnsi="Book Antiqua"/>
        </w:rPr>
        <w:t xml:space="preserve">. Recent findings reveal that OM-MSC (olfactory mucosa mesenchymal SC) with hypoxic preconditioning functions as an inhibitor for apoptosis and pyroptosis in microglial cells through activation of HIF-1α </w:t>
      </w:r>
      <w:r w:rsidRPr="00A43062">
        <w:rPr>
          <w:rFonts w:ascii="Book Antiqua" w:hAnsi="Book Antiqua"/>
          <w:i/>
          <w:iCs/>
        </w:rPr>
        <w:t>in vitro</w:t>
      </w:r>
      <w:r w:rsidRPr="00A43062">
        <w:rPr>
          <w:rFonts w:ascii="Book Antiqua" w:hAnsi="Book Antiqua"/>
        </w:rPr>
        <w:fldChar w:fldCharType="begin">
          <w:fldData xml:space="preserve">PEVuZE5vdGU+PENpdGU+PEF1dGhvcj5IdWFuZzwvQXV0aG9yPjxZZWFyPjIwMjA8L1llYXI+PFJl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PEVuZE5vdGU+PENpdGU+PEF1dGhvcj5IdWFuZzwvQXV0aG9yPjxZZWFyPjIwMjA8L1llYXI+PFJl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[231]</w:t>
      </w:r>
      <w:r w:rsidRPr="00A43062">
        <w:rPr>
          <w:rFonts w:ascii="Book Antiqua" w:hAnsi="Book Antiqua"/>
        </w:rPr>
        <w:fldChar w:fldCharType="end"/>
      </w:r>
      <w:r w:rsidRPr="00A43062">
        <w:rPr>
          <w:rFonts w:ascii="Book Antiqua" w:hAnsi="Book Antiqua"/>
        </w:rPr>
        <w:t xml:space="preserve">. Hypoxia-preconditioned SCs can also upregulate paracrine activity, and their exosomes are also considered </w:t>
      </w:r>
      <w:ins w:id="139" w:author="ibm" w:date="2021-05-10T18:32:00Z">
        <w:r w:rsidR="0095400D">
          <w:rPr>
            <w:rFonts w:ascii="Book Antiqua" w:hAnsi="Book Antiqua"/>
          </w:rPr>
          <w:t xml:space="preserve">a </w:t>
        </w:r>
      </w:ins>
      <w:r w:rsidRPr="00A43062">
        <w:rPr>
          <w:rFonts w:ascii="Book Antiqua" w:hAnsi="Book Antiqua"/>
        </w:rPr>
        <w:t xml:space="preserve">novel transplantation therapy. For example, MSC-derived exosomes with hypoxia preconditioning show promising potential as </w:t>
      </w:r>
      <w:ins w:id="140" w:author="ibm" w:date="2021-05-10T18:32:00Z">
        <w:r w:rsidR="0095400D">
          <w:rPr>
            <w:rFonts w:ascii="Book Antiqua" w:hAnsi="Book Antiqua"/>
          </w:rPr>
          <w:t xml:space="preserve">an </w:t>
        </w:r>
      </w:ins>
      <w:r w:rsidRPr="00A43062">
        <w:rPr>
          <w:rFonts w:ascii="Book Antiqua" w:hAnsi="Book Antiqua"/>
        </w:rPr>
        <w:t xml:space="preserve">effective means for optimized bone fracture healing </w:t>
      </w:r>
      <w:r w:rsidRPr="00A43062">
        <w:rPr>
          <w:rFonts w:ascii="Book Antiqua" w:hAnsi="Book Antiqua"/>
          <w:i/>
          <w:iCs/>
        </w:rPr>
        <w:t>via</w:t>
      </w:r>
      <w:r w:rsidRPr="00A43062">
        <w:rPr>
          <w:rFonts w:ascii="Book Antiqua" w:hAnsi="Book Antiqua"/>
        </w:rPr>
        <w:t xml:space="preserve"> exosomal miR-126 and the SPRED1/Ras/Erk signaling </w:t>
      </w:r>
      <w:proofErr w:type="gramStart"/>
      <w:r w:rsidRPr="00A43062">
        <w:rPr>
          <w:rFonts w:ascii="Book Antiqua" w:hAnsi="Book Antiqua"/>
        </w:rPr>
        <w:t>pathway</w:t>
      </w:r>
      <w:proofErr w:type="gramEnd"/>
      <w:r w:rsidRPr="00A43062">
        <w:rPr>
          <w:rFonts w:ascii="Book Antiqua" w:hAnsi="Book Antiqua"/>
        </w:rPr>
        <w:fldChar w:fldCharType="begin">
          <w:fldData xml:space="preserve">PEVuZE5vdGU+PENpdGU+PEF1dGhvcj5MaXU8L0F1dGhvcj48WWVhcj4yMDIwPC9ZZWFyPjxSZWNO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PEVuZE5vdGU+PENpdGU+PEF1dGhvcj5MaXU8L0F1dGhvcj48WWVhcj4yMDIwPC9ZZWFyPjxSZWNO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[232]</w:t>
      </w:r>
      <w:r w:rsidRPr="00A43062">
        <w:rPr>
          <w:rFonts w:ascii="Book Antiqua" w:hAnsi="Book Antiqua"/>
        </w:rPr>
        <w:fldChar w:fldCharType="end"/>
      </w:r>
      <w:r w:rsidRPr="00A43062">
        <w:rPr>
          <w:rFonts w:ascii="Book Antiqua" w:hAnsi="Book Antiqua"/>
        </w:rPr>
        <w:t>.</w:t>
      </w:r>
    </w:p>
    <w:p w14:paraId="4C9FBD4C" w14:textId="3ACE3E7F"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Besides preconditioning with ischemia and hypoxia, oxidative stress and heat shocking are also the most common preconditions for SCs within a similar rationale. Chronic exposure to oxidative stress (</w:t>
      </w:r>
      <w:r w:rsidRPr="00A43062">
        <w:rPr>
          <w:rFonts w:ascii="Book Antiqua" w:hAnsi="Book Antiqua"/>
          <w:i/>
        </w:rPr>
        <w:t>e.g.</w:t>
      </w:r>
      <w:r w:rsidRPr="00A43062">
        <w:rPr>
          <w:rFonts w:ascii="Book Antiqua" w:hAnsi="Book Antiqua"/>
        </w:rPr>
        <w:t>, H</w:t>
      </w:r>
      <w:r w:rsidRPr="00A43062">
        <w:rPr>
          <w:rFonts w:ascii="Book Antiqua" w:hAnsi="Book Antiqua"/>
          <w:vertAlign w:val="subscript"/>
        </w:rPr>
        <w:t>2</w:t>
      </w:r>
      <w:r w:rsidRPr="00A43062">
        <w:rPr>
          <w:rFonts w:ascii="Book Antiqua" w:hAnsi="Book Antiqua"/>
        </w:rPr>
        <w:t>O</w:t>
      </w:r>
      <w:r w:rsidRPr="00A43062">
        <w:rPr>
          <w:rFonts w:ascii="Book Antiqua" w:hAnsi="Book Antiqua"/>
          <w:vertAlign w:val="subscript"/>
        </w:rPr>
        <w:t>2</w:t>
      </w:r>
      <w:r w:rsidRPr="00A43062">
        <w:rPr>
          <w:rFonts w:ascii="Book Antiqua" w:hAnsi="Book Antiqua"/>
        </w:rPr>
        <w:t>, H</w:t>
      </w:r>
      <w:r w:rsidRPr="00A43062">
        <w:rPr>
          <w:rFonts w:ascii="Book Antiqua" w:hAnsi="Book Antiqua"/>
          <w:vertAlign w:val="subscript"/>
        </w:rPr>
        <w:t>2</w:t>
      </w:r>
      <w:r w:rsidRPr="00A43062">
        <w:rPr>
          <w:rFonts w:ascii="Book Antiqua" w:hAnsi="Book Antiqua"/>
        </w:rPr>
        <w:t>S, and CO) produces protective effects by activating mitochondrial ROS production, resulting in ERK activation and anti-apoptotic protein expression for cell proliferation, migration, anoikis, autophagy, and survival</w:t>
      </w:r>
      <w:r w:rsidRPr="00A43062">
        <w:rPr>
          <w:rFonts w:ascii="Book Antiqua" w:hAnsi="Book Antiqua"/>
        </w:rPr>
        <w:fldChar w:fldCharType="begin">
          <w:fldData xml:space="preserve">PEVuZE5vdGU+PENpdGU+PEF1dGhvcj5HdW88L0F1dGhvcj48WWVhcj4yMDIwPC9ZZWFyPjxSZWNO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PEVuZE5vdGU+PENpdGU+PEF1dGhvcj5HdW88L0F1dGhvcj48WWVhcj4yMDIwPC9ZZWFyPjxSZWNO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[216,233,234]</w:t>
      </w:r>
      <w:r w:rsidRPr="00A43062">
        <w:rPr>
          <w:rFonts w:ascii="Book Antiqua" w:hAnsi="Book Antiqua"/>
        </w:rPr>
        <w:fldChar w:fldCharType="end"/>
      </w:r>
      <w:r w:rsidRPr="00A43062">
        <w:rPr>
          <w:rFonts w:ascii="Book Antiqua" w:hAnsi="Book Antiqua"/>
        </w:rPr>
        <w:t xml:space="preserve">. Moreover, heat shocking precondition of mesenchymal </w:t>
      </w:r>
      <w:r w:rsidR="007B050E" w:rsidRPr="00A43062">
        <w:rPr>
          <w:rFonts w:ascii="Book Antiqua" w:eastAsia="Book Antiqua" w:hAnsi="Book Antiqua"/>
          <w:color w:val="000000"/>
        </w:rPr>
        <w:t>SCs</w:t>
      </w:r>
      <w:r w:rsidRPr="00A43062">
        <w:rPr>
          <w:rFonts w:ascii="Book Antiqua" w:hAnsi="Book Antiqua"/>
        </w:rPr>
        <w:t xml:space="preserve"> can induce HSPs to activate ERK and PI3K/Akt signaling pathways, resulting in increased expression of trophic factors, proteins, and genes for cell protection</w:t>
      </w:r>
      <w:r w:rsidRPr="00A43062">
        <w:rPr>
          <w:rFonts w:ascii="Book Antiqua" w:hAnsi="Book Antiqua"/>
        </w:rPr>
        <w:fldChar w:fldCharType="begin">
          <w:fldData xml:space="preserve">PEVuZE5vdGU+PENpdGU+PEF1dGhvcj5HYW88L0F1dGhvcj48WWVhcj4yMDE5PC9ZZWFyPjxSZWNO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PEVuZE5vdGU+PENpdGU+PEF1dGhvcj5HYW88L0F1dGhvcj48WWVhcj4yMDE5PC9ZZWFyPjxSZWNO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[218]</w:t>
      </w:r>
      <w:r w:rsidRPr="00A43062">
        <w:rPr>
          <w:rFonts w:ascii="Book Antiqua" w:hAnsi="Book Antiqua"/>
        </w:rPr>
        <w:fldChar w:fldCharType="end"/>
      </w:r>
      <w:r w:rsidRPr="00A43062">
        <w:rPr>
          <w:rFonts w:ascii="Book Antiqua" w:hAnsi="Book Antiqua"/>
        </w:rPr>
        <w:t xml:space="preserve">. </w:t>
      </w:r>
    </w:p>
    <w:p w14:paraId="272DE973" w14:textId="77777777" w:rsidR="00CE3D4C" w:rsidRPr="00A43062" w:rsidRDefault="00CE3D4C" w:rsidP="00A43062">
      <w:pPr>
        <w:snapToGrid w:val="0"/>
        <w:spacing w:line="360" w:lineRule="auto"/>
        <w:jc w:val="both"/>
        <w:rPr>
          <w:rFonts w:ascii="Book Antiqua" w:hAnsi="Book Antiqua"/>
        </w:rPr>
      </w:pPr>
    </w:p>
    <w:p w14:paraId="27619647" w14:textId="77777777" w:rsidR="00CE3D4C" w:rsidRPr="00A43062" w:rsidRDefault="00667E3F" w:rsidP="00A43062">
      <w:pPr>
        <w:snapToGrid w:val="0"/>
        <w:spacing w:line="360" w:lineRule="auto"/>
        <w:jc w:val="both"/>
        <w:rPr>
          <w:rFonts w:ascii="Book Antiqua" w:hAnsi="Book Antiqua"/>
          <w:i/>
        </w:rPr>
      </w:pPr>
      <w:bookmarkStart w:id="141" w:name="_Hlk63411838"/>
      <w:r w:rsidRPr="00A43062">
        <w:rPr>
          <w:rFonts w:ascii="Book Antiqua" w:hAnsi="Book Antiqua"/>
          <w:b/>
          <w:bCs/>
          <w:i/>
        </w:rPr>
        <w:t>Pretreatment</w:t>
      </w:r>
      <w:bookmarkEnd w:id="141"/>
      <w:r w:rsidRPr="00A43062">
        <w:rPr>
          <w:rFonts w:ascii="Book Antiqua" w:hAnsi="Book Antiqua"/>
          <w:b/>
          <w:bCs/>
          <w:i/>
        </w:rPr>
        <w:t xml:space="preserve"> strategy</w:t>
      </w:r>
    </w:p>
    <w:p w14:paraId="65CEEFCB" w14:textId="79998320"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Pretreatment is a strategy for successfully protecting transplantable SCs, using various factors before implantation, whereas preconditioning refers to providing a specific environment within sublethal insults. These factors include antioxidants, cytokines, growth factors, </w:t>
      </w:r>
      <w:ins w:id="142" w:author="ibm" w:date="2021-05-10T18:33:00Z">
        <w:r w:rsidR="0095400D">
          <w:rPr>
            <w:rFonts w:ascii="Book Antiqua" w:hAnsi="Book Antiqua"/>
          </w:rPr>
          <w:t xml:space="preserve">and </w:t>
        </w:r>
      </w:ins>
      <w:r w:rsidRPr="00A43062">
        <w:rPr>
          <w:rFonts w:ascii="Book Antiqua" w:hAnsi="Book Antiqua"/>
        </w:rPr>
        <w:t>drug therapy (phosphodiesterase inhibitors, glucose deprivation, pro-survival protein expression, and anti-apoptotic proteins).</w:t>
      </w:r>
    </w:p>
    <w:p w14:paraId="4ED21BF5" w14:textId="7AE02F18"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lastRenderedPageBreak/>
        <w:t>To date, various drugs have been developed for the pretreatment of SCs. Pretreatment with pharmacological inhibitors can result in increased expression of survival signaling and a high Bcl-2/Bax ratio in the early phase (2 h), and activation of the JAK/STAT signaling pathway in the late phase (24 h) for cardioprotection</w:t>
      </w:r>
      <w:r w:rsidRPr="00A43062">
        <w:rPr>
          <w:rFonts w:ascii="Book Antiqua" w:hAnsi="Book Antiqua"/>
        </w:rPr>
        <w:fldChar w:fldCharType="begin"/>
      </w:r>
      <w:r w:rsidRPr="00A43062">
        <w:rPr>
          <w:rFonts w:ascii="Book Antiqua" w:hAnsi="Book Antiqua"/>
        </w:rPr>
        <w:instrText xml:space="preserve"> ADDIN EN.CITE &lt;EndNote&gt;&lt;Cite&gt;&lt;Author&gt;Yadav&lt;/Author&gt;&lt;Year&gt;2020&lt;/Year&gt;&lt;RecNum&gt;99&lt;/RecNum&gt;&lt;DisplayText&gt;&lt;style face="superscript"&gt;[210]&lt;/style&gt;&lt;/DisplayText&gt;&lt;record&gt;&lt;rec-number&gt;99&lt;/rec-number&gt;&lt;foreign-keys&gt;&lt;key app="EN" db-id="f0xa0s027a990cefp29v2va1vswpfefsar02" timestamp="1612441742"&gt;99&lt;/key&gt;&lt;/foreign-keys&gt;&lt;ref-type name="Journal Article"&gt;17&lt;/ref-type&gt;&lt;contributors&gt;&lt;authors&gt;&lt;author&gt;Yadav, M.&lt;/author&gt;&lt;author&gt;Kumari, P.&lt;/author&gt;&lt;author&gt;Yadav, V.&lt;/author&gt;&lt;author&gt;Kumar, S.&lt;/author&gt;&lt;/authors&gt;&lt;/contributors&gt;&lt;auth-address&gt;Department of Biochemistry, Central University of Haryana, Mahendergarh, Haryana, India.&amp;#xD;Department of Biochemistry, Central University of Haryana, Mahendergarh, Haryana, India. sanjay.kumar@ucf.edu.&amp;#xD;Burnett School of Biomedical Sciences, College of Medicine, University of Central Florida, 4110 Libra Drive, Bld 20, Orlando, FL, 32816, USA. sanjay.kumar@ucf.edu.&lt;/auth-address&gt;&lt;titles&gt;&lt;title&gt;Pharmacological preconditioning with phosphodiestrase inhibitor: an answer to stem cell survival against ischemic injury through JAK/STAT signaling&lt;/title&gt;&lt;secondary-title&gt;Heart Fail Rev&lt;/secondary-title&gt;&lt;/titles&gt;&lt;periodical&gt;&lt;full-title&gt;Heart Fail Rev&lt;/full-title&gt;&lt;/periodical&gt;&lt;pages&gt;355-366&lt;/pages&gt;&lt;volume&gt;25&lt;/volume&gt;&lt;number&gt;2&lt;/number&gt;&lt;keywords&gt;&lt;keyword&gt;*Ischemia/reperfusion&lt;/keyword&gt;&lt;keyword&gt;*Jak-stat&lt;/keyword&gt;&lt;keyword&gt;*Phosphodiestrase&lt;/keyword&gt;&lt;keyword&gt;*Preconditioning&lt;/keyword&gt;&lt;keyword&gt;*Protein kinase G&lt;/keyword&gt;&lt;/keywords&gt;&lt;dates&gt;&lt;year&gt;2020&lt;/year&gt;&lt;pub-dates&gt;&lt;date&gt;Mar&lt;/date&gt;&lt;/pub-dates&gt;&lt;/dates&gt;&lt;isbn&gt;1573-7322 (Electronic)&amp;#xD;1382-4147 (Linking)&lt;/isbn&gt;&lt;accession-num&gt;31309353&lt;/accession-num&gt;&lt;urls&gt;&lt;related-urls&gt;&lt;url&gt;https://www.ncbi.nlm.nih.gov/pubmed/31309353&lt;/url&gt;&lt;/related-urls&gt;&lt;/urls&gt;&lt;electronic-resource-num&gt;10.1007/s10741-019-09822-0&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[210]</w:t>
      </w:r>
      <w:r w:rsidRPr="00A43062">
        <w:rPr>
          <w:rFonts w:ascii="Book Antiqua" w:hAnsi="Book Antiqua"/>
        </w:rPr>
        <w:fldChar w:fldCharType="end"/>
      </w:r>
      <w:r w:rsidRPr="00A43062">
        <w:rPr>
          <w:rFonts w:ascii="Book Antiqua" w:hAnsi="Book Antiqua"/>
        </w:rPr>
        <w:t xml:space="preserve">. Also, Ji group has reported the protective effect of histochrome pretreatment against oxidative stress in cardiac progenitor cells (CPCs) </w:t>
      </w:r>
      <w:r w:rsidRPr="0095400D">
        <w:rPr>
          <w:rFonts w:ascii="Book Antiqua" w:hAnsi="Book Antiqua"/>
          <w:i/>
          <w:rPrChange w:id="143" w:author="ibm" w:date="2021-05-10T18:34:00Z">
            <w:rPr>
              <w:rFonts w:ascii="Book Antiqua" w:hAnsi="Book Antiqua"/>
            </w:rPr>
          </w:rPrChange>
        </w:rPr>
        <w:t>via</w:t>
      </w:r>
      <w:r w:rsidRPr="00A43062">
        <w:rPr>
          <w:rFonts w:ascii="Book Antiqua" w:hAnsi="Book Antiqua"/>
        </w:rPr>
        <w:t xml:space="preserve"> upregulating Bcl-2 and Bcl-xL and downregulating Bax</w:t>
      </w:r>
      <w:del w:id="144" w:author="ibm" w:date="2021-05-10T18:34:00Z">
        <w:r w:rsidRPr="00A43062" w:rsidDel="0095400D">
          <w:rPr>
            <w:rFonts w:ascii="Book Antiqua" w:hAnsi="Book Antiqua"/>
          </w:rPr>
          <w:delText xml:space="preserve">, </w:delText>
        </w:r>
      </w:del>
      <w:ins w:id="145" w:author="ibm" w:date="2021-05-10T18:34:00Z">
        <w:r w:rsidR="0095400D">
          <w:rPr>
            <w:rFonts w:ascii="Book Antiqua" w:hAnsi="Book Antiqua"/>
          </w:rPr>
          <w:t xml:space="preserve"> and</w:t>
        </w:r>
        <w:r w:rsidR="0095400D" w:rsidRPr="00A43062">
          <w:rPr>
            <w:rFonts w:ascii="Book Antiqua" w:hAnsi="Book Antiqua"/>
          </w:rPr>
          <w:t xml:space="preserve"> </w:t>
        </w:r>
      </w:ins>
      <w:r w:rsidRPr="00A43062">
        <w:rPr>
          <w:rFonts w:ascii="Book Antiqua" w:hAnsi="Book Antiqua"/>
        </w:rPr>
        <w:t>H</w:t>
      </w:r>
      <w:r w:rsidRPr="00A43062">
        <w:rPr>
          <w:rFonts w:ascii="Book Antiqua" w:hAnsi="Book Antiqua"/>
          <w:vertAlign w:val="subscript"/>
        </w:rPr>
        <w:t>2</w:t>
      </w:r>
      <w:r w:rsidRPr="00A43062">
        <w:rPr>
          <w:rFonts w:ascii="Book Antiqua" w:hAnsi="Book Antiqua"/>
        </w:rPr>
        <w:t>O</w:t>
      </w:r>
      <w:r w:rsidRPr="00A43062">
        <w:rPr>
          <w:rFonts w:ascii="Book Antiqua" w:hAnsi="Book Antiqua"/>
          <w:vertAlign w:val="subscript"/>
        </w:rPr>
        <w:t>2</w:t>
      </w:r>
      <w:r w:rsidRPr="00A43062">
        <w:rPr>
          <w:rFonts w:ascii="Book Antiqua" w:hAnsi="Book Antiqua"/>
        </w:rPr>
        <w:t>-induced cleaved caspase-3</w:t>
      </w:r>
      <w:r w:rsidRPr="00A43062">
        <w:rPr>
          <w:rFonts w:ascii="Book Antiqua" w:hAnsi="Book Antiqua"/>
        </w:rPr>
        <w:fldChar w:fldCharType="begin">
          <w:fldData xml:space="preserve">PEVuZE5vdGU+PENpdGU+PEF1dGhvcj5QYXJrPC9BdXRob3I+PFllYXI+MjAxOTwvWWVhcj48UmVj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PEVuZE5vdGU+PENpdGU+PEF1dGhvcj5QYXJrPC9BdXRob3I+PFllYXI+MjAxOTwvWWVhcj48UmVj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[235]</w:t>
      </w:r>
      <w:r w:rsidRPr="00A43062">
        <w:rPr>
          <w:rFonts w:ascii="Book Antiqua" w:hAnsi="Book Antiqua"/>
        </w:rPr>
        <w:fldChar w:fldCharType="end"/>
      </w:r>
      <w:r w:rsidRPr="00A43062">
        <w:rPr>
          <w:rFonts w:ascii="Book Antiqua" w:hAnsi="Book Antiqua"/>
        </w:rPr>
        <w:t xml:space="preserve">. Moreover, </w:t>
      </w:r>
      <w:del w:id="146" w:author="ibm" w:date="2021-05-10T18:34:00Z">
        <w:r w:rsidRPr="00A43062" w:rsidDel="0095400D">
          <w:rPr>
            <w:rFonts w:ascii="Book Antiqua" w:hAnsi="Book Antiqua"/>
          </w:rPr>
          <w:delText xml:space="preserve">a </w:delText>
        </w:r>
      </w:del>
      <w:r w:rsidRPr="00A43062">
        <w:rPr>
          <w:rFonts w:ascii="Book Antiqua" w:hAnsi="Book Antiqua"/>
        </w:rPr>
        <w:t xml:space="preserve">short-term incubation either with an antioxidant N-acetyl-L-cysteine (NAC) or a specific inhibitor of TNFR 1 signaling can prevent TNF-α-mediated ROS accumulation in </w:t>
      </w:r>
      <w:proofErr w:type="gramStart"/>
      <w:r w:rsidRPr="00A43062">
        <w:rPr>
          <w:rFonts w:ascii="Book Antiqua" w:hAnsi="Book Antiqua"/>
        </w:rPr>
        <w:t>HSCs</w:t>
      </w:r>
      <w:proofErr w:type="gramEnd"/>
      <w:r w:rsidRPr="00A43062">
        <w:rPr>
          <w:rFonts w:ascii="Book Antiqua" w:hAnsi="Book Antiqua"/>
        </w:rPr>
        <w:fldChar w:fldCharType="begin">
          <w:fldData xml:space="preserve">PEVuZE5vdGU+PENpdGU+PEF1dGhvcj5Jc2hpZGE8L0F1dGhvcj48WWVhcj4yMDE3PC9ZZWFyPjxS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PEVuZE5vdGU+PENpdGU+PEF1dGhvcj5Jc2hpZGE8L0F1dGhvcj48WWVhcj4yMDE3PC9ZZWFyPjxS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[154]</w:t>
      </w:r>
      <w:r w:rsidRPr="00A43062">
        <w:rPr>
          <w:rFonts w:ascii="Book Antiqua" w:hAnsi="Book Antiqua"/>
        </w:rPr>
        <w:fldChar w:fldCharType="end"/>
      </w:r>
      <w:r w:rsidRPr="00A43062">
        <w:rPr>
          <w:rFonts w:ascii="Book Antiqua" w:hAnsi="Book Antiqua"/>
        </w:rPr>
        <w:t xml:space="preserve">. MSC pretreatment with oxytocin (OT) </w:t>
      </w:r>
      <w:r w:rsidR="00833F15">
        <w:rPr>
          <w:rFonts w:ascii="Book Antiqua" w:hAnsi="Book Antiqua"/>
        </w:rPr>
        <w:t>[</w:t>
      </w:r>
      <w:r w:rsidRPr="00A43062">
        <w:rPr>
          <w:rFonts w:ascii="Book Antiqua" w:hAnsi="Book Antiqua"/>
        </w:rPr>
        <w:t>10(-10) to 10(-6) M</w:t>
      </w:r>
      <w:r w:rsidR="00833F15">
        <w:rPr>
          <w:rFonts w:ascii="Book Antiqua" w:hAnsi="Book Antiqua"/>
        </w:rPr>
        <w:t>]</w:t>
      </w:r>
      <w:r w:rsidRPr="00A43062">
        <w:rPr>
          <w:rFonts w:ascii="Book Antiqua" w:hAnsi="Book Antiqua"/>
        </w:rPr>
        <w:t xml:space="preserve"> in response to signaling events can induce Akt and phospho-Ras-dependent extracellular signal-regulated kinase (ERK)1/2, rapid calcium mobilization, and up</w:t>
      </w:r>
      <w:del w:id="147" w:author="ibm" w:date="2021-05-10T18:41:00Z">
        <w:r w:rsidRPr="00A43062" w:rsidDel="0095400D">
          <w:rPr>
            <w:rFonts w:ascii="Book Antiqua" w:hAnsi="Book Antiqua"/>
          </w:rPr>
          <w:delText>-</w:delText>
        </w:r>
      </w:del>
      <w:r w:rsidRPr="00A43062">
        <w:rPr>
          <w:rFonts w:ascii="Book Antiqua" w:hAnsi="Book Antiqua"/>
        </w:rPr>
        <w:t xml:space="preserve">regulation of anti-apoptotic and angiogenic genes, including </w:t>
      </w:r>
      <w:r w:rsidRPr="0095400D">
        <w:rPr>
          <w:rFonts w:ascii="Book Antiqua" w:hAnsi="Book Antiqua"/>
          <w:i/>
          <w:rPrChange w:id="148" w:author="ibm" w:date="2021-05-10T18:35:00Z">
            <w:rPr>
              <w:rFonts w:ascii="Book Antiqua" w:hAnsi="Book Antiqua"/>
            </w:rPr>
          </w:rPrChange>
        </w:rPr>
        <w:t>HSP27</w:t>
      </w:r>
      <w:r w:rsidRPr="0095400D">
        <w:rPr>
          <w:rFonts w:ascii="Book Antiqua" w:hAnsi="Book Antiqua"/>
        </w:rPr>
        <w:t>/</w:t>
      </w:r>
      <w:r w:rsidRPr="0095400D">
        <w:rPr>
          <w:rFonts w:ascii="Book Antiqua" w:hAnsi="Book Antiqua"/>
          <w:i/>
          <w:rPrChange w:id="149" w:author="ibm" w:date="2021-05-10T18:35:00Z">
            <w:rPr>
              <w:rFonts w:ascii="Book Antiqua" w:hAnsi="Book Antiqua"/>
            </w:rPr>
          </w:rPrChange>
        </w:rPr>
        <w:t>32</w:t>
      </w:r>
      <w:r w:rsidRPr="0095400D">
        <w:rPr>
          <w:rFonts w:ascii="Book Antiqua" w:hAnsi="Book Antiqua"/>
        </w:rPr>
        <w:t>/</w:t>
      </w:r>
      <w:r w:rsidRPr="0095400D">
        <w:rPr>
          <w:rFonts w:ascii="Book Antiqua" w:hAnsi="Book Antiqua"/>
          <w:i/>
          <w:rPrChange w:id="150" w:author="ibm" w:date="2021-05-10T18:35:00Z">
            <w:rPr>
              <w:rFonts w:ascii="Book Antiqua" w:hAnsi="Book Antiqua"/>
            </w:rPr>
          </w:rPrChange>
        </w:rPr>
        <w:t>70</w:t>
      </w:r>
      <w:r w:rsidRPr="00A43062">
        <w:rPr>
          <w:rFonts w:ascii="Book Antiqua" w:hAnsi="Book Antiqua"/>
        </w:rPr>
        <w:t>, tissue inhibitor of metalloproteinase (TIMP)-1/2/3, vascular endothelial growth factor, thrombospondin, and matrix metalloproteinase-2</w:t>
      </w:r>
      <w:r w:rsidRPr="00A43062">
        <w:rPr>
          <w:rFonts w:ascii="Book Antiqua" w:hAnsi="Book Antiqua"/>
        </w:rPr>
        <w:fldChar w:fldCharType="begin">
          <w:fldData xml:space="preserve">PEVuZE5vdGU+PENpdGU+PEF1dGhvcj5Ob2lzZXV4PC9BdXRob3I+PFllYXI+MjAxMjwvWWVhcj48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PEVuZE5vdGU+PENpdGU+PEF1dGhvcj5Ob2lzZXV4PC9BdXRob3I+PFllYXI+MjAxMjwvWWVhcj48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[219]</w:t>
      </w:r>
      <w:r w:rsidRPr="00A43062">
        <w:rPr>
          <w:rFonts w:ascii="Book Antiqua" w:hAnsi="Book Antiqua"/>
        </w:rPr>
        <w:fldChar w:fldCharType="end"/>
      </w:r>
      <w:r w:rsidRPr="00A43062">
        <w:rPr>
          <w:rFonts w:ascii="Book Antiqua" w:hAnsi="Book Antiqua"/>
        </w:rPr>
        <w:t>. Minocycline preconditioning increases Nrf2 expression and neuroprotective paracrine secretion. It promotes migration, proliferation, and differentiation of NSCs to improve neurological recovery after NSC transplantation</w:t>
      </w:r>
      <w:r w:rsidRPr="00A43062">
        <w:rPr>
          <w:rFonts w:ascii="Book Antiqua" w:hAnsi="Book Antiqua"/>
        </w:rPr>
        <w:fldChar w:fldCharType="begin">
          <w:fldData xml:space="preserve">PEVuZE5vdGU+PENpdGU+PEF1dGhvcj5PdGhtYW48L0F1dGhvcj48WWVhcj4yMDIwPC9ZZWFyPjxS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PEVuZE5vdGU+PENpdGU+PEF1dGhvcj5PdGhtYW48L0F1dGhvcj48WWVhcj4yMDIwPC9ZZWFyPjxS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[220,221]</w:t>
      </w:r>
      <w:r w:rsidRPr="00A43062">
        <w:rPr>
          <w:rFonts w:ascii="Book Antiqua" w:hAnsi="Book Antiqua"/>
        </w:rPr>
        <w:fldChar w:fldCharType="end"/>
      </w:r>
      <w:r w:rsidRPr="00A43062">
        <w:rPr>
          <w:rFonts w:ascii="Book Antiqua" w:hAnsi="Book Antiqua"/>
        </w:rPr>
        <w:t>. The molecular mechanism involves</w:t>
      </w:r>
      <w:r w:rsidRPr="00A43062">
        <w:rPr>
          <w:rFonts w:ascii="Book Antiqua" w:hAnsi="Book Antiqua"/>
          <w:i/>
          <w:iCs/>
        </w:rPr>
        <w:t xml:space="preserve"> </w:t>
      </w:r>
      <w:r w:rsidRPr="00A43062">
        <w:rPr>
          <w:rFonts w:ascii="Book Antiqua" w:hAnsi="Book Antiqua"/>
        </w:rPr>
        <w:t>upregulation of antioxidant genes and reduced oxidative stress grafted cell death following transplantation, resulting in low-rate cell death</w:t>
      </w:r>
      <w:r w:rsidRPr="00A43062">
        <w:rPr>
          <w:rFonts w:ascii="Book Antiqua" w:hAnsi="Book Antiqua"/>
        </w:rPr>
        <w:fldChar w:fldCharType="begin">
          <w:fldData xml:space="preserve">PEVuZE5vdGU+PENpdGU+PEF1dGhvcj5TYWthdGE8L0F1dGhvcj48WWVhcj4yMDEyPC9ZZWFyPjxS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PEVuZE5vdGU+PENpdGU+PEF1dGhvcj5TYWthdGE8L0F1dGhvcj48WWVhcj4yMDEyPC9ZZWFyPjxS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[221]</w:t>
      </w:r>
      <w:r w:rsidRPr="00A43062">
        <w:rPr>
          <w:rFonts w:ascii="Book Antiqua" w:hAnsi="Book Antiqua"/>
        </w:rPr>
        <w:fldChar w:fldCharType="end"/>
      </w:r>
      <w:r w:rsidRPr="00A43062">
        <w:rPr>
          <w:rFonts w:ascii="Book Antiqua" w:hAnsi="Book Antiqua"/>
        </w:rPr>
        <w:t>. Some studies have shown the benefits of melatonin pretreatment on MS</w:t>
      </w:r>
      <w:r w:rsidRPr="0095400D">
        <w:rPr>
          <w:rFonts w:ascii="Book Antiqua" w:hAnsi="Book Antiqua"/>
        </w:rPr>
        <w:t>C</w:t>
      </w:r>
      <w:del w:id="151" w:author="ibm" w:date="2021-05-10T18:35:00Z">
        <w:r w:rsidRPr="0095400D" w:rsidDel="0095400D">
          <w:rPr>
            <w:rFonts w:ascii="宋体" w:eastAsia="宋体" w:hAnsi="宋体" w:cs="宋体" w:hint="eastAsia"/>
          </w:rPr>
          <w:delText>‐</w:delText>
        </w:r>
      </w:del>
      <w:ins w:id="152" w:author="ibm" w:date="2021-05-10T18:35:00Z">
        <w:r w:rsidR="0095400D" w:rsidRPr="0095400D">
          <w:rPr>
            <w:rFonts w:ascii="Book Antiqua" w:eastAsia="宋体" w:hAnsi="Book Antiqua" w:cs="宋体"/>
            <w:lang w:eastAsia="zh-CN"/>
            <w:rPrChange w:id="153" w:author="ibm" w:date="2021-05-10T18:35:00Z">
              <w:rPr>
                <w:rFonts w:ascii="宋体" w:eastAsia="宋体" w:hAnsi="宋体" w:cs="宋体" w:hint="eastAsia"/>
                <w:lang w:eastAsia="zh-CN"/>
              </w:rPr>
            </w:rPrChange>
          </w:rPr>
          <w:t>-</w:t>
        </w:r>
      </w:ins>
      <w:r w:rsidRPr="0095400D">
        <w:rPr>
          <w:rFonts w:ascii="Book Antiqua" w:hAnsi="Book Antiqua"/>
        </w:rPr>
        <w:t>b</w:t>
      </w:r>
      <w:r w:rsidRPr="00A43062">
        <w:rPr>
          <w:rFonts w:ascii="Book Antiqua" w:hAnsi="Book Antiqua"/>
        </w:rPr>
        <w:t>ased therapy with a reduction in the levels of TNF</w:t>
      </w:r>
      <w:ins w:id="154" w:author="ibm" w:date="2021-05-10T18:36:00Z">
        <w:r w:rsidR="0095400D" w:rsidRPr="00A24130">
          <w:rPr>
            <w:rFonts w:ascii="Book Antiqua" w:eastAsia="宋体" w:hAnsi="Book Antiqua" w:cs="宋体"/>
            <w:lang w:eastAsia="zh-CN"/>
          </w:rPr>
          <w:t>-</w:t>
        </w:r>
      </w:ins>
      <w:del w:id="155" w:author="ibm" w:date="2021-05-10T18:36:00Z">
        <w:r w:rsidRPr="00A43062" w:rsidDel="0095400D">
          <w:rPr>
            <w:rFonts w:ascii="宋体" w:eastAsia="宋体" w:hAnsi="宋体" w:cs="宋体" w:hint="eastAsia"/>
          </w:rPr>
          <w:delText>‐</w:delText>
        </w:r>
      </w:del>
      <w:r w:rsidRPr="00A43062">
        <w:rPr>
          <w:rFonts w:ascii="Book Antiqua" w:hAnsi="Book Antiqua"/>
        </w:rPr>
        <w:t>α, TGF</w:t>
      </w:r>
      <w:ins w:id="156" w:author="ibm" w:date="2021-05-10T18:36:00Z">
        <w:r w:rsidR="0095400D" w:rsidRPr="00A24130">
          <w:rPr>
            <w:rFonts w:ascii="Book Antiqua" w:eastAsia="宋体" w:hAnsi="Book Antiqua" w:cs="宋体"/>
            <w:lang w:eastAsia="zh-CN"/>
          </w:rPr>
          <w:t>-</w:t>
        </w:r>
      </w:ins>
      <w:del w:id="157" w:author="ibm" w:date="2021-05-10T18:36:00Z">
        <w:r w:rsidRPr="00A43062" w:rsidDel="0095400D">
          <w:rPr>
            <w:rFonts w:ascii="宋体" w:eastAsia="宋体" w:hAnsi="宋体" w:cs="宋体" w:hint="eastAsia"/>
          </w:rPr>
          <w:delText>‐</w:delText>
        </w:r>
      </w:del>
      <w:r w:rsidRPr="00A43062">
        <w:rPr>
          <w:rFonts w:ascii="Book Antiqua" w:hAnsi="Book Antiqua"/>
        </w:rPr>
        <w:t>β, and α</w:t>
      </w:r>
      <w:ins w:id="158" w:author="ibm" w:date="2021-05-10T18:36:00Z">
        <w:r w:rsidR="0095400D" w:rsidRPr="00A24130">
          <w:rPr>
            <w:rFonts w:ascii="Book Antiqua" w:eastAsia="宋体" w:hAnsi="Book Antiqua" w:cs="宋体"/>
            <w:lang w:eastAsia="zh-CN"/>
          </w:rPr>
          <w:t>-</w:t>
        </w:r>
      </w:ins>
      <w:del w:id="159" w:author="ibm" w:date="2021-05-10T18:36:00Z">
        <w:r w:rsidRPr="00A43062" w:rsidDel="0095400D">
          <w:rPr>
            <w:rFonts w:ascii="宋体" w:eastAsia="宋体" w:hAnsi="宋体" w:cs="宋体" w:hint="eastAsia"/>
          </w:rPr>
          <w:delText>‐</w:delText>
        </w:r>
      </w:del>
      <w:r w:rsidRPr="00A43062">
        <w:rPr>
          <w:rFonts w:ascii="Book Antiqua" w:hAnsi="Book Antiqua"/>
        </w:rPr>
        <w:t>SMA, and upregulation of E</w:t>
      </w:r>
      <w:ins w:id="160" w:author="ibm" w:date="2021-05-10T18:36:00Z">
        <w:r w:rsidR="0095400D" w:rsidRPr="00A24130">
          <w:rPr>
            <w:rFonts w:ascii="Book Antiqua" w:eastAsia="宋体" w:hAnsi="Book Antiqua" w:cs="宋体"/>
            <w:lang w:eastAsia="zh-CN"/>
          </w:rPr>
          <w:t>-</w:t>
        </w:r>
      </w:ins>
      <w:del w:id="161" w:author="ibm" w:date="2021-05-10T18:36:00Z">
        <w:r w:rsidRPr="00A43062" w:rsidDel="0095400D">
          <w:rPr>
            <w:rFonts w:ascii="宋体" w:eastAsia="宋体" w:hAnsi="宋体" w:cs="宋体" w:hint="eastAsia"/>
          </w:rPr>
          <w:delText>‐</w:delText>
        </w:r>
      </w:del>
      <w:r w:rsidRPr="00A43062">
        <w:rPr>
          <w:rFonts w:ascii="Book Antiqua" w:hAnsi="Book Antiqua"/>
        </w:rPr>
        <w:t>cadherin expression that induces less fibrotic damage</w:t>
      </w:r>
      <w:r w:rsidRPr="00A43062">
        <w:rPr>
          <w:rFonts w:ascii="Book Antiqua" w:hAnsi="Book Antiqua"/>
        </w:rPr>
        <w:fldChar w:fldCharType="begin"/>
      </w:r>
      <w:r w:rsidRPr="00A43062">
        <w:rPr>
          <w:rFonts w:ascii="Book Antiqua" w:hAnsi="Book Antiqua"/>
        </w:rPr>
        <w:instrText xml:space="preserve"> ADDIN EN.CITE &lt;EndNote&gt;&lt;Cite&gt;&lt;Author&gt;Zhao&lt;/Author&gt;&lt;Year&gt;2020&lt;/Year&gt;&lt;RecNum&gt;275&lt;/RecNum&gt;&lt;DisplayText&gt;&lt;style face="superscript"&gt;[222]&lt;/style&gt;&lt;/DisplayText&gt;&lt;record&gt;&lt;rec-number&gt;275&lt;/rec-number&gt;&lt;foreign-keys&gt;&lt;key app="EN" db-id="f0xa0s027a990cefp29v2va1vswpfefsar02" timestamp="1612510343"&gt;275&lt;/key&gt;&lt;/foreign-keys&gt;&lt;ref-type name="Journal Article"&gt;17&lt;/ref-type&gt;&lt;contributors&gt;&lt;authors&gt;&lt;author&gt;Zhao, L.&lt;/author&gt;&lt;author&gt;Hu, C.&lt;/author&gt;&lt;author&gt;Zhang, P.&lt;/author&gt;&lt;author&gt;Jiang, H.&lt;/author&gt;&lt;author&gt;Chen, J.&lt;/author&gt;&lt;/authors&gt;&lt;/contributors&gt;&lt;auth-address&gt;Kidney Disease Center, the First Affiliated Hospital, College of Medicine, Zhejiang University, Hangzhou, China.&amp;#xD;Key Laboratory of Kidney Disease Prevention and Control Technology, Hangzhou, China.&amp;#xD;Institute of Nephrology, Zhejiang University, Hangzhou, China.&amp;#xD;State Key Laboratory for Diagnosis and Treatment of Infectious Diseases, the First Affiliated Hospital, College of Medicine, Zhejiang University, Hangzhou, China.&lt;/auth-address&gt;&lt;titles&gt;&lt;title&gt;Melatonin preconditioning is an effective strategy for mesenchymal stem cell-based therapy for kidney disease&lt;/title&gt;&lt;secondary-title&gt;J Cell Mol Med&lt;/secondary-title&gt;&lt;/titles&gt;&lt;periodical&gt;&lt;full-title&gt;J Cell Mol Med&lt;/full-title&gt;&lt;/periodical&gt;&lt;pages&gt;25-33&lt;/pages&gt;&lt;volume&gt;24&lt;/volume&gt;&lt;number&gt;1&lt;/number&gt;&lt;keywords&gt;&lt;keyword&gt;*acute kidney injury&lt;/keyword&gt;&lt;keyword&gt;*chronic kidney disease&lt;/keyword&gt;&lt;keyword&gt;*melatonin preconditioning&lt;/keyword&gt;&lt;keyword&gt;*mesenchymal stem cells&lt;/keyword&gt;&lt;/keywords&gt;&lt;dates&gt;&lt;year&gt;2020&lt;/year&gt;&lt;pub-dates&gt;&lt;date&gt;Jan&lt;/date&gt;&lt;/pub-dates&gt;&lt;/dates&gt;&lt;isbn&gt;1582-4934 (Electronic)&amp;#xD;1582-1838 (Linking)&lt;/isbn&gt;&lt;accession-num&gt;31747719&lt;/accession-num&gt;&lt;urls&gt;&lt;related-urls&gt;&lt;url&gt;https://www.ncbi.nlm.nih.gov/pubmed/31747719&lt;/url&gt;&lt;/related-urls&gt;&lt;/urls&gt;&lt;custom2&gt;PMC6933322&lt;/custom2&gt;&lt;electronic-resource-num&gt;10.1111/jcmm.14769&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[222]</w:t>
      </w:r>
      <w:r w:rsidRPr="00A43062">
        <w:rPr>
          <w:rFonts w:ascii="Book Antiqua" w:hAnsi="Book Antiqua"/>
        </w:rPr>
        <w:fldChar w:fldCharType="end"/>
      </w:r>
      <w:r w:rsidRPr="00A43062">
        <w:rPr>
          <w:rFonts w:ascii="Book Antiqua" w:hAnsi="Book Antiqua"/>
        </w:rPr>
        <w:t>.</w:t>
      </w:r>
    </w:p>
    <w:p w14:paraId="6D875E58" w14:textId="057BAD33"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Trophic factors and cytokines are also considered effective pretreatment approaches for regulating MSC fate. For example, SC pretreatment with IL</w:t>
      </w:r>
      <w:r w:rsidRPr="00A43062">
        <w:rPr>
          <w:rFonts w:ascii="Book Antiqua" w:eastAsia="宋体" w:hAnsi="Book Antiqua"/>
          <w:lang w:eastAsia="zh-CN"/>
        </w:rPr>
        <w:t>-</w:t>
      </w:r>
      <w:r w:rsidRPr="00A43062">
        <w:rPr>
          <w:rFonts w:ascii="Book Antiqua" w:hAnsi="Book Antiqua"/>
        </w:rPr>
        <w:t xml:space="preserve">1β can promote migration and survival of MSCs and improve function in type 2 diabetes, acute myocardial infarction, and neural disorders </w:t>
      </w:r>
      <w:r w:rsidRPr="00A43062">
        <w:rPr>
          <w:rFonts w:ascii="Book Antiqua" w:hAnsi="Book Antiqua"/>
          <w:i/>
          <w:iCs/>
        </w:rPr>
        <w:t>via</w:t>
      </w:r>
      <w:r w:rsidRPr="00A43062">
        <w:rPr>
          <w:rFonts w:ascii="Book Antiqua" w:hAnsi="Book Antiqua"/>
        </w:rPr>
        <w:t xml:space="preserve"> upregulating the expression of various cytokines, chemokines, and adhesion molecules </w:t>
      </w:r>
      <w:r w:rsidR="00833F15">
        <w:rPr>
          <w:rFonts w:ascii="Book Antiqua" w:hAnsi="Book Antiqua"/>
        </w:rPr>
        <w:t>[</w:t>
      </w:r>
      <w:r w:rsidRPr="00A43062">
        <w:rPr>
          <w:rFonts w:ascii="Book Antiqua" w:hAnsi="Book Antiqua"/>
          <w:i/>
        </w:rPr>
        <w:t>e.g.</w:t>
      </w:r>
      <w:r w:rsidRPr="00A43062">
        <w:rPr>
          <w:rFonts w:ascii="Book Antiqua" w:hAnsi="Book Antiqua"/>
        </w:rPr>
        <w:t>, IL</w:t>
      </w:r>
      <w:r w:rsidRPr="00A43062">
        <w:rPr>
          <w:rFonts w:ascii="Book Antiqua" w:eastAsia="宋体" w:hAnsi="Book Antiqua"/>
          <w:lang w:eastAsia="zh-CN"/>
        </w:rPr>
        <w:t>-</w:t>
      </w:r>
      <w:r w:rsidRPr="00A43062">
        <w:rPr>
          <w:rFonts w:ascii="Book Antiqua" w:hAnsi="Book Antiqua"/>
        </w:rPr>
        <w:t>6/8/23A, TNF</w:t>
      </w:r>
      <w:r w:rsidRPr="00A43062">
        <w:rPr>
          <w:rFonts w:ascii="Book Antiqua" w:eastAsia="宋体" w:hAnsi="Book Antiqua"/>
          <w:lang w:eastAsia="zh-CN"/>
        </w:rPr>
        <w:t>-</w:t>
      </w:r>
      <w:r w:rsidRPr="00A43062">
        <w:rPr>
          <w:rFonts w:ascii="Book Antiqua" w:hAnsi="Book Antiqua"/>
        </w:rPr>
        <w:t xml:space="preserve">α, </w:t>
      </w:r>
      <w:r w:rsidRPr="00A43062">
        <w:rPr>
          <w:rFonts w:ascii="Book Antiqua" w:hAnsi="Book Antiqua"/>
        </w:rPr>
        <w:lastRenderedPageBreak/>
        <w:t>CCL5/20, CXCL1/3/5/6/10/11, VCA</w:t>
      </w:r>
      <w:r w:rsidRPr="00A43062">
        <w:rPr>
          <w:rFonts w:ascii="Book Antiqua" w:eastAsia="宋体" w:hAnsi="Book Antiqua"/>
          <w:lang w:eastAsia="zh-CN"/>
        </w:rPr>
        <w:t>-</w:t>
      </w:r>
      <w:r w:rsidRPr="00A43062">
        <w:rPr>
          <w:rFonts w:ascii="Book Antiqua" w:hAnsi="Book Antiqua"/>
        </w:rPr>
        <w:t>1 (vascular cell adhesion molecule 1)</w:t>
      </w:r>
      <w:ins w:id="162" w:author="ibm" w:date="2021-05-10T18:37:00Z">
        <w:r w:rsidR="0095400D">
          <w:rPr>
            <w:rFonts w:ascii="Book Antiqua" w:hAnsi="Book Antiqua"/>
          </w:rPr>
          <w:t>,</w:t>
        </w:r>
      </w:ins>
      <w:r w:rsidRPr="00A43062">
        <w:rPr>
          <w:rFonts w:ascii="Book Antiqua" w:hAnsi="Book Antiqua"/>
        </w:rPr>
        <w:t xml:space="preserve"> and ICAM</w:t>
      </w:r>
      <w:r w:rsidRPr="00A43062">
        <w:rPr>
          <w:rFonts w:ascii="Book Antiqua" w:eastAsia="宋体" w:hAnsi="Book Antiqua"/>
          <w:lang w:eastAsia="zh-CN"/>
        </w:rPr>
        <w:t>-</w:t>
      </w:r>
      <w:r w:rsidRPr="00A43062">
        <w:rPr>
          <w:rFonts w:ascii="Book Antiqua" w:hAnsi="Book Antiqua"/>
        </w:rPr>
        <w:t>1/4 (intercellular adhesion molecule 1 and 4)</w:t>
      </w:r>
      <w:r w:rsidR="00833F15">
        <w:rPr>
          <w:rFonts w:ascii="Book Antiqua" w:hAnsi="Book Antiqua"/>
        </w:rPr>
        <w:t>]</w:t>
      </w:r>
      <w:r w:rsidRPr="00A43062">
        <w:rPr>
          <w:rFonts w:ascii="Book Antiqua" w:hAnsi="Book Antiqua"/>
        </w:rPr>
        <w:t>. IL</w:t>
      </w:r>
      <w:r w:rsidRPr="00A43062">
        <w:rPr>
          <w:rFonts w:ascii="Book Antiqua" w:eastAsia="宋体" w:hAnsi="Book Antiqua"/>
          <w:lang w:eastAsia="zh-CN"/>
        </w:rPr>
        <w:t>-</w:t>
      </w:r>
      <w:r w:rsidRPr="00A43062">
        <w:rPr>
          <w:rFonts w:ascii="Book Antiqua" w:hAnsi="Book Antiqua"/>
        </w:rPr>
        <w:t>1β can induce phosphorylation of NF-κB, but not PI3K/AKT and ERK1/2 pathways</w:t>
      </w:r>
      <w:r w:rsidRPr="00A43062">
        <w:rPr>
          <w:rFonts w:ascii="Book Antiqua" w:hAnsi="Book Antiqua"/>
        </w:rPr>
        <w:fldChar w:fldCharType="begin">
          <w:fldData xml:space="preserve">PEVuZE5vdGU+PENpdGU+PEF1dGhvcj5DYXJyZXJvPC9BdXRob3I+PFllYXI+MjAxMjwvWWVhcj48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PEVuZE5vdGU+PENpdGU+PEF1dGhvcj5DYXJyZXJvPC9BdXRob3I+PFllYXI+MjAxMjwvWWVhcj48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[236]</w:t>
      </w:r>
      <w:r w:rsidRPr="00A43062">
        <w:rPr>
          <w:rFonts w:ascii="Book Antiqua" w:hAnsi="Book Antiqua"/>
        </w:rPr>
        <w:fldChar w:fldCharType="end"/>
      </w:r>
      <w:r w:rsidRPr="00A43062">
        <w:rPr>
          <w:rFonts w:ascii="Book Antiqua" w:hAnsi="Book Antiqua"/>
        </w:rPr>
        <w:t xml:space="preserve">. In the NSC pretreatment strategy, a series of experiments using IL-6 show that it can reprogram NSCs to tolerate hostile environments </w:t>
      </w:r>
      <w:r w:rsidRPr="00A43062">
        <w:rPr>
          <w:rFonts w:ascii="Book Antiqua" w:hAnsi="Book Antiqua"/>
          <w:i/>
          <w:iCs/>
        </w:rPr>
        <w:t>via</w:t>
      </w:r>
      <w:r w:rsidRPr="00A43062">
        <w:rPr>
          <w:rFonts w:ascii="Book Antiqua" w:hAnsi="Book Antiqua"/>
        </w:rPr>
        <w:t xml:space="preserve"> activating STAT3 to increase the levels of superoxide dismutase 2 (SOD2) for anti-apoptosis against inflammatory cytokines and oxidative stress </w:t>
      </w:r>
      <w:r w:rsidRPr="00A43062">
        <w:rPr>
          <w:rFonts w:ascii="Book Antiqua" w:hAnsi="Book Antiqua"/>
          <w:i/>
          <w:iCs/>
        </w:rPr>
        <w:t>via</w:t>
      </w:r>
      <w:r w:rsidRPr="00A43062">
        <w:rPr>
          <w:rFonts w:ascii="Book Antiqua" w:hAnsi="Book Antiqua"/>
        </w:rPr>
        <w:t xml:space="preserve"> mitochondrial-dependent apoptotic pathways</w:t>
      </w:r>
      <w:r w:rsidRPr="00A43062">
        <w:rPr>
          <w:rFonts w:ascii="Book Antiqua" w:hAnsi="Book Antiqua"/>
        </w:rPr>
        <w:fldChar w:fldCharType="begin">
          <w:fldData xml:space="preserve">PEVuZE5vdGU+PENpdGU+PEF1dGhvcj5TZXRvPC9BdXRob3I+PFllYXI+MjAxNjwvWWVhcj48UmVj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PEVuZE5vdGU+PENpdGU+PEF1dGhvcj5TZXRvPC9BdXRob3I+PFllYXI+MjAxNjwvWWVhcj48UmVj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[237,238]</w:t>
      </w:r>
      <w:r w:rsidRPr="00A43062">
        <w:rPr>
          <w:rFonts w:ascii="Book Antiqua" w:hAnsi="Book Antiqua"/>
        </w:rPr>
        <w:fldChar w:fldCharType="end"/>
      </w:r>
      <w:r w:rsidRPr="00A43062">
        <w:rPr>
          <w:rFonts w:ascii="Book Antiqua" w:hAnsi="Book Antiqua"/>
        </w:rPr>
        <w:t xml:space="preserve">. Some other molecular targets, including Rho-associated kinase inhibition, TGF-β2 treatment, SDF-1 signaling of PI3K/Akt, and p38 MAPK inhibition </w:t>
      </w:r>
      <w:r w:rsidRPr="00A43062">
        <w:rPr>
          <w:rFonts w:ascii="Book Antiqua" w:hAnsi="Book Antiqua"/>
          <w:i/>
          <w:iCs/>
        </w:rPr>
        <w:t>via</w:t>
      </w:r>
      <w:r w:rsidRPr="00A43062">
        <w:rPr>
          <w:rFonts w:ascii="Book Antiqua" w:hAnsi="Book Antiqua"/>
        </w:rPr>
        <w:t xml:space="preserve"> anti-apoptotic pathways, also enhanced SC survival during treatment</w:t>
      </w:r>
      <w:r w:rsidRPr="00A43062">
        <w:rPr>
          <w:rFonts w:ascii="Book Antiqua" w:hAnsi="Book Antiqua"/>
        </w:rPr>
        <w:fldChar w:fldCharType="begin"/>
      </w:r>
      <w:r w:rsidRPr="00A43062">
        <w:rPr>
          <w:rFonts w:ascii="Book Antiqua" w:hAnsi="Book Antiqua"/>
        </w:rPr>
        <w:instrText xml:space="preserve"> ADDIN EN.CITE &lt;EndNote&gt;&lt;Cite&gt;&lt;Author&gt;Don&lt;/Author&gt;&lt;Year&gt;2013&lt;/Year&gt;&lt;RecNum&gt;279&lt;/RecNum&gt;&lt;DisplayText&gt;&lt;style face="superscript"&gt;[239]&lt;/style&gt;&lt;/DisplayText&gt;&lt;record&gt;&lt;rec-number&gt;279&lt;/rec-number&gt;&lt;foreign-keys&gt;&lt;key app="EN" db-id="f0xa0s027a990cefp29v2va1vswpfefsar02" timestamp="1612513054"&gt;279&lt;/key&gt;&lt;/foreign-keys&gt;&lt;ref-type name="Journal Article"&gt;17&lt;/ref-type&gt;&lt;contributors&gt;&lt;authors&gt;&lt;author&gt;Don, C. W.&lt;/author&gt;&lt;author&gt;Murry, C. E.&lt;/author&gt;&lt;/authors&gt;&lt;/contributors&gt;&lt;auth-address&gt;Department of Medicine/Cardiology, University of Washington, Seattle, WA, USA.&lt;/auth-address&gt;&lt;titles&gt;&lt;title&gt;Improving survival and efficacy of pluripotent stem cell-derived cardiac grafts&lt;/title&gt;&lt;secondary-title&gt;J Cell Mol Med&lt;/secondary-title&gt;&lt;/titles&gt;&lt;periodical&gt;&lt;full-title&gt;J Cell Mol Med&lt;/full-title&gt;&lt;/periodical&gt;&lt;pages&gt;1355-62&lt;/pages&gt;&lt;volume&gt;17&lt;/volume&gt;&lt;number&gt;11&lt;/number&gt;&lt;keywords&gt;&lt;keyword&gt;Animals&lt;/keyword&gt;&lt;keyword&gt;*Cell Survival&lt;/keyword&gt;&lt;keyword&gt;Coronary Vessels/physiopathology&lt;/keyword&gt;&lt;keyword&gt;Embryonic Stem Cells/physiology/transplantation&lt;/keyword&gt;&lt;keyword&gt;Graft Survival&lt;/keyword&gt;&lt;keyword&gt;Heart Diseases/*therapy&lt;/keyword&gt;&lt;keyword&gt;Humans&lt;/keyword&gt;&lt;keyword&gt;Myocardium/immunology/pathology&lt;/keyword&gt;&lt;keyword&gt;Pluripotent Stem Cells/*physiology/transplantation&lt;/keyword&gt;&lt;keyword&gt;Regenerative Medicine&lt;/keyword&gt;&lt;keyword&gt;apoptosis&lt;/keyword&gt;&lt;keyword&gt;cardiac&lt;/keyword&gt;&lt;keyword&gt;cardiomyocyte&lt;/keyword&gt;&lt;keyword&gt;differentiation&lt;/keyword&gt;&lt;keyword&gt;homing&lt;/keyword&gt;&lt;keyword&gt;human embryonic stem cell&lt;/keyword&gt;&lt;keyword&gt;hydrogel&lt;/keyword&gt;&lt;keyword&gt;myocardium&lt;/keyword&gt;&lt;keyword&gt;pluripotent stem cell&lt;/keyword&gt;&lt;keyword&gt;tissue engineering&lt;/keyword&gt;&lt;/keywords&gt;&lt;dates&gt;&lt;year&gt;2013&lt;/year&gt;&lt;pub-dates&gt;&lt;date&gt;Nov&lt;/date&gt;&lt;/pub-dates&gt;&lt;/dates&gt;&lt;isbn&gt;1582-4934 (Electronic)&amp;#xD;1582-1838 (Linking)&lt;/isbn&gt;&lt;accession-num&gt;24118766&lt;/accession-num&gt;&lt;urls&gt;&lt;related-urls&gt;&lt;url&gt;https://www.ncbi.nlm.nih.gov/pubmed/24118766&lt;/url&gt;&lt;/related-urls&gt;&lt;/urls&gt;&lt;custom2&gt;PMC4049630&lt;/custom2&gt;&lt;electronic-resource-num&gt;10.1111/jcmm.12147&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[239]</w:t>
      </w:r>
      <w:r w:rsidRPr="00A43062">
        <w:rPr>
          <w:rFonts w:ascii="Book Antiqua" w:hAnsi="Book Antiqua"/>
        </w:rPr>
        <w:fldChar w:fldCharType="end"/>
      </w:r>
      <w:r w:rsidRPr="00A43062">
        <w:rPr>
          <w:rFonts w:ascii="Book Antiqua" w:hAnsi="Book Antiqua"/>
        </w:rPr>
        <w:t xml:space="preserve">. </w:t>
      </w:r>
    </w:p>
    <w:p w14:paraId="7D3B35B9" w14:textId="2AE6E274"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Compared with chemical pretreatment methods discussed above, physical factors such as extremely low-level lasers, pulsed electromagnetic fields (PEMF), mechanical stretch, and nanochelating-based nanocomplexes (</w:t>
      </w:r>
      <w:r w:rsidRPr="00A43062">
        <w:rPr>
          <w:rFonts w:ascii="Book Antiqua" w:hAnsi="Book Antiqua"/>
          <w:i/>
        </w:rPr>
        <w:t>e.g.</w:t>
      </w:r>
      <w:r w:rsidRPr="00A43062">
        <w:rPr>
          <w:rFonts w:ascii="Book Antiqua" w:hAnsi="Book Antiqua"/>
        </w:rPr>
        <w:t>, GFc7) are also used as pretreatment methods to enhance SC-based therapy</w:t>
      </w:r>
      <w:r w:rsidRPr="00A43062">
        <w:rPr>
          <w:rFonts w:ascii="Book Antiqua" w:hAnsi="Book Antiqua"/>
        </w:rPr>
        <w:fldChar w:fldCharType="begin">
          <w:fldData xml:space="preserve">PEVuZE5vdGU+PENpdGU+PEF1dGhvcj5Vcm51a2hzYWlraGFuPC9BdXRob3I+PFllYXI+MjAxNjwv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PEVuZE5vdGU+PENpdGU+PEF1dGhvcj5Vcm51a2hzYWlraGFuPC9BdXRob3I+PFllYXI+MjAxNjwv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[240-243]</w:t>
      </w:r>
      <w:r w:rsidRPr="00A43062">
        <w:rPr>
          <w:rFonts w:ascii="Book Antiqua" w:hAnsi="Book Antiqua"/>
        </w:rPr>
        <w:fldChar w:fldCharType="end"/>
      </w:r>
      <w:r w:rsidRPr="00A43062">
        <w:rPr>
          <w:rFonts w:ascii="Book Antiqua" w:hAnsi="Book Antiqua"/>
        </w:rPr>
        <w:t xml:space="preserve">. For example, pretreatment with extremely low-level lasers improves the migration ability of MSCs </w:t>
      </w:r>
      <w:r w:rsidRPr="00A43062">
        <w:rPr>
          <w:rFonts w:ascii="Book Antiqua" w:hAnsi="Book Antiqua"/>
          <w:i/>
          <w:iCs/>
        </w:rPr>
        <w:t>via</w:t>
      </w:r>
      <w:r w:rsidRPr="00A43062">
        <w:rPr>
          <w:rFonts w:ascii="Book Antiqua" w:hAnsi="Book Antiqua"/>
        </w:rPr>
        <w:t xml:space="preserve"> activation of FAK and ERK1/2 pathways and increased expression of platelet</w:t>
      </w:r>
      <w:ins w:id="163" w:author="ibm" w:date="2021-05-10T18:38:00Z">
        <w:r w:rsidR="0095400D" w:rsidRPr="00A24130">
          <w:rPr>
            <w:rFonts w:ascii="Book Antiqua" w:eastAsia="宋体" w:hAnsi="Book Antiqua" w:cs="宋体"/>
            <w:lang w:eastAsia="zh-CN"/>
          </w:rPr>
          <w:t>-</w:t>
        </w:r>
      </w:ins>
      <w:del w:id="164" w:author="ibm" w:date="2021-05-10T18:38:00Z">
        <w:r w:rsidRPr="00A43062" w:rsidDel="0095400D">
          <w:rPr>
            <w:rFonts w:ascii="宋体" w:eastAsia="宋体" w:hAnsi="宋体" w:cs="宋体" w:hint="eastAsia"/>
          </w:rPr>
          <w:delText>‐</w:delText>
        </w:r>
      </w:del>
      <w:r w:rsidRPr="00A43062">
        <w:rPr>
          <w:rFonts w:ascii="Book Antiqua" w:hAnsi="Book Antiqua"/>
        </w:rPr>
        <w:t>derived growth factor (PDGF) and HGF. Furthermore, it also promotes the proliferation rate of SCs by inducing the up</w:t>
      </w:r>
      <w:del w:id="165" w:author="ibm" w:date="2021-05-10T18:38:00Z">
        <w:r w:rsidRPr="00A43062" w:rsidDel="0095400D">
          <w:rPr>
            <w:rFonts w:ascii="宋体" w:eastAsia="宋体" w:hAnsi="宋体" w:cs="宋体" w:hint="eastAsia"/>
          </w:rPr>
          <w:delText>‐</w:delText>
        </w:r>
      </w:del>
      <w:r w:rsidRPr="00A43062">
        <w:rPr>
          <w:rFonts w:ascii="Book Antiqua" w:hAnsi="Book Antiqua"/>
        </w:rPr>
        <w:t>regulation of mitochondrial ROS and NO and enhancing the expression of the S</w:t>
      </w:r>
      <w:ins w:id="166" w:author="ibm" w:date="2021-05-10T18:38:00Z">
        <w:r w:rsidR="0095400D" w:rsidRPr="00A24130">
          <w:rPr>
            <w:rFonts w:ascii="Book Antiqua" w:eastAsia="宋体" w:hAnsi="Book Antiqua" w:cs="宋体"/>
            <w:lang w:eastAsia="zh-CN"/>
          </w:rPr>
          <w:t>-</w:t>
        </w:r>
      </w:ins>
      <w:del w:id="167" w:author="ibm" w:date="2021-05-10T18:38:00Z">
        <w:r w:rsidRPr="00A43062" w:rsidDel="0095400D">
          <w:rPr>
            <w:rFonts w:ascii="宋体" w:eastAsia="宋体" w:hAnsi="宋体" w:cs="宋体" w:hint="eastAsia"/>
          </w:rPr>
          <w:delText>‐</w:delText>
        </w:r>
      </w:del>
      <w:r w:rsidRPr="00A43062">
        <w:rPr>
          <w:rFonts w:ascii="Book Antiqua" w:hAnsi="Book Antiqua"/>
        </w:rPr>
        <w:t xml:space="preserve">phase proportion in </w:t>
      </w:r>
      <w:proofErr w:type="gramStart"/>
      <w:r w:rsidRPr="00A43062">
        <w:rPr>
          <w:rFonts w:ascii="Book Antiqua" w:hAnsi="Book Antiqua"/>
        </w:rPr>
        <w:t>MSCs</w:t>
      </w:r>
      <w:proofErr w:type="gramEnd"/>
      <w:r w:rsidRPr="00A43062">
        <w:rPr>
          <w:rFonts w:ascii="Book Antiqua" w:hAnsi="Book Antiqua"/>
        </w:rPr>
        <w:fldChar w:fldCharType="begin">
          <w:fldData xml:space="preserve">PEVuZE5vdGU+PENpdGU+PEF1dGhvcj5ZaW48L0F1dGhvcj48WWVhcj4yMDE3PC9ZZWFyPjxSZWNO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PEVuZE5vdGU+PENpdGU+PEF1dGhvcj5ZaW48L0F1dGhvcj48WWVhcj4yMDE3PC9ZZWFyPjxSZWNO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[223,224]</w:t>
      </w:r>
      <w:r w:rsidRPr="00A43062">
        <w:rPr>
          <w:rFonts w:ascii="Book Antiqua" w:hAnsi="Book Antiqua"/>
        </w:rPr>
        <w:fldChar w:fldCharType="end"/>
      </w:r>
      <w:r w:rsidRPr="00A43062">
        <w:rPr>
          <w:rFonts w:ascii="Book Antiqua" w:hAnsi="Book Antiqua"/>
        </w:rPr>
        <w:t>.</w:t>
      </w:r>
    </w:p>
    <w:p w14:paraId="6388FFCD" w14:textId="77777777" w:rsidR="00CE3D4C" w:rsidRPr="00A43062" w:rsidRDefault="00CE3D4C" w:rsidP="00A43062">
      <w:pPr>
        <w:snapToGrid w:val="0"/>
        <w:spacing w:line="360" w:lineRule="auto"/>
        <w:jc w:val="both"/>
        <w:rPr>
          <w:rFonts w:ascii="Book Antiqua" w:hAnsi="Book Antiqua"/>
        </w:rPr>
      </w:pPr>
    </w:p>
    <w:p w14:paraId="19CA5695" w14:textId="77777777" w:rsidR="00CE3D4C" w:rsidRPr="00A43062" w:rsidRDefault="00667E3F" w:rsidP="00A43062">
      <w:pPr>
        <w:snapToGrid w:val="0"/>
        <w:spacing w:line="360" w:lineRule="auto"/>
        <w:jc w:val="both"/>
        <w:rPr>
          <w:rFonts w:ascii="Book Antiqua" w:hAnsi="Book Antiqua"/>
          <w:b/>
          <w:bCs/>
          <w:i/>
        </w:rPr>
      </w:pPr>
      <w:bookmarkStart w:id="168" w:name="_Hlk63507545"/>
      <w:r w:rsidRPr="00A43062">
        <w:rPr>
          <w:rFonts w:ascii="Book Antiqua" w:hAnsi="Book Antiqua"/>
          <w:b/>
          <w:bCs/>
          <w:i/>
        </w:rPr>
        <w:t xml:space="preserve">Genetic </w:t>
      </w:r>
      <w:bookmarkEnd w:id="168"/>
      <w:r w:rsidRPr="00A43062">
        <w:rPr>
          <w:rFonts w:ascii="Book Antiqua" w:hAnsi="Book Antiqua"/>
          <w:b/>
          <w:bCs/>
          <w:i/>
        </w:rPr>
        <w:t>strategy</w:t>
      </w:r>
    </w:p>
    <w:p w14:paraId="0268565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Genetic strategies have raised hopes for better SCs-based therapy since they were introduced more than a decade ago</w:t>
      </w:r>
      <w:r w:rsidRPr="00A43062">
        <w:rPr>
          <w:rFonts w:ascii="Book Antiqua" w:hAnsi="Book Antiqua"/>
        </w:rPr>
        <w:fldChar w:fldCharType="begin">
          <w:fldData xml:space="preserve">PEVuZE5vdGU+PENpdGU+PEF1dGhvcj5LYXVmbWFubjwvQXV0aG9yPjxZZWFyPjIwMTM8L1llYXI+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PEVuZE5vdGU+PENpdGU+PEF1dGhvcj5LYXVmbWFubjwvQXV0aG9yPjxZZWFyPjIwMTM8L1llYXI+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[244,245]</w:t>
      </w:r>
      <w:r w:rsidRPr="00A43062">
        <w:rPr>
          <w:rFonts w:ascii="Book Antiqua" w:hAnsi="Book Antiqua"/>
        </w:rPr>
        <w:fldChar w:fldCharType="end"/>
      </w:r>
      <w:r w:rsidRPr="00A43062">
        <w:rPr>
          <w:rFonts w:ascii="Book Antiqua" w:hAnsi="Book Antiqua"/>
        </w:rPr>
        <w:t>. The core idea of this technology is to target key genes and the expression of factors related to the fate of SCs. Under different death stimuli, overexpression of various factors such as TNFR, Akt1, stromal cell-derived factor-1 (SDF-1), and hepatocyte growth factor (HGF) is beneficial for the repopulation of SCs</w:t>
      </w:r>
      <w:r w:rsidRPr="00A43062">
        <w:rPr>
          <w:rFonts w:ascii="Book Antiqua" w:hAnsi="Book Antiqua"/>
        </w:rPr>
        <w:fldChar w:fldCharType="begin">
          <w:fldData xml:space="preserve">PEVuZE5vdGU+PENpdGU+PEF1dGhvcj5OYXZhcnJvIFF1aXJvejwvQXV0aG9yPjxZZWFyPjIwMTg8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PEVuZE5vdGU+PENpdGU+PEF1dGhvcj5OYXZhcnJvIFF1aXJvejwvQXV0aG9yPjxZZWFyPjIwMTg8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[246]</w:t>
      </w:r>
      <w:r w:rsidRPr="00A43062">
        <w:rPr>
          <w:rFonts w:ascii="Book Antiqua" w:hAnsi="Book Antiqua"/>
        </w:rPr>
        <w:fldChar w:fldCharType="end"/>
      </w:r>
      <w:r w:rsidRPr="00A43062">
        <w:rPr>
          <w:rFonts w:ascii="Book Antiqua" w:hAnsi="Book Antiqua"/>
        </w:rPr>
        <w:t xml:space="preserve">. Studies on modified transplanted hNSCs </w:t>
      </w:r>
      <w:r w:rsidRPr="00A43062">
        <w:rPr>
          <w:rFonts w:ascii="Book Antiqua" w:hAnsi="Book Antiqua"/>
        </w:rPr>
        <w:lastRenderedPageBreak/>
        <w:t xml:space="preserve">show improved short- and long-term survival of transplanted hNSCs </w:t>
      </w:r>
      <w:r w:rsidRPr="00A43062">
        <w:rPr>
          <w:rFonts w:ascii="Book Antiqua" w:hAnsi="Book Antiqua"/>
          <w:i/>
          <w:iCs/>
        </w:rPr>
        <w:t>via</w:t>
      </w:r>
      <w:r w:rsidRPr="00A43062">
        <w:rPr>
          <w:rFonts w:ascii="Book Antiqua" w:hAnsi="Book Antiqua"/>
        </w:rPr>
        <w:t xml:space="preserve"> overexpression of these pro-survival factors, including Bcl-2, Bcl-xl, Hif1a, or/and Akt1</w:t>
      </w:r>
      <w:r w:rsidRPr="00A43062">
        <w:rPr>
          <w:rFonts w:ascii="Book Antiqua" w:hAnsi="Book Antiqua"/>
        </w:rPr>
        <w:fldChar w:fldCharType="begin">
          <w:fldData xml:space="preserve">PEVuZE5vdGU+PENpdGU+PEF1dGhvcj5Lb3JzaHVub3ZhPC9BdXRob3I+PFllYXI+MjAyMDwvWWVh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PEVuZE5vdGU+PENpdGU+PEF1dGhvcj5Lb3JzaHVub3ZhPC9BdXRob3I+PFllYXI+MjAyMDwvWWVh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[225]</w:t>
      </w:r>
      <w:r w:rsidRPr="00A43062">
        <w:rPr>
          <w:rFonts w:ascii="Book Antiqua" w:hAnsi="Book Antiqua"/>
        </w:rPr>
        <w:fldChar w:fldCharType="end"/>
      </w:r>
      <w:r w:rsidRPr="00A43062">
        <w:rPr>
          <w:rFonts w:ascii="Book Antiqua" w:hAnsi="Book Antiqua"/>
        </w:rPr>
        <w:t>. Genetic modification for ERBB4 (erb-b2 receptor tyrosine kinase 4) and ILK overexpression could potentiate MSC survival</w:t>
      </w:r>
      <w:r w:rsidRPr="00A43062">
        <w:rPr>
          <w:rFonts w:ascii="Book Antiqua" w:hAnsi="Book Antiqua"/>
        </w:rPr>
        <w:fldChar w:fldCharType="begin">
          <w:fldData xml:space="preserve">PEVuZE5vdGU+PENpdGU+PEF1dGhvcj5MaWFuZzwvQXV0aG9yPjxZZWFyPjIwMTU8L1llYXI+PFJl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==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PEVuZE5vdGU+PENpdGU+PEF1dGhvcj5MaWFuZzwvQXV0aG9yPjxZZWFyPjIwMTU8L1llYXI+PFJl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==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[226]</w:t>
      </w:r>
      <w:r w:rsidRPr="00A43062">
        <w:rPr>
          <w:rFonts w:ascii="Book Antiqua" w:hAnsi="Book Antiqua"/>
        </w:rPr>
        <w:fldChar w:fldCharType="end"/>
      </w:r>
      <w:r w:rsidRPr="00A43062">
        <w:rPr>
          <w:rFonts w:ascii="Book Antiqua" w:hAnsi="Book Antiqua"/>
        </w:rPr>
        <w:t xml:space="preserve">. In recent years, the CRISPR/Cas9 system has been widely used for genome editing applied in genetic modification of SCs for </w:t>
      </w:r>
      <w:r w:rsidRPr="00A43062">
        <w:rPr>
          <w:rFonts w:ascii="Book Antiqua" w:hAnsi="Book Antiqua"/>
          <w:i/>
          <w:iCs/>
        </w:rPr>
        <w:t>in</w:t>
      </w:r>
      <w:r w:rsidRPr="00A43062">
        <w:rPr>
          <w:rFonts w:ascii="Book Antiqua" w:hAnsi="Book Antiqua"/>
        </w:rPr>
        <w:t xml:space="preserve"> </w:t>
      </w:r>
      <w:r w:rsidRPr="00A43062">
        <w:rPr>
          <w:rFonts w:ascii="Book Antiqua" w:hAnsi="Book Antiqua"/>
          <w:i/>
          <w:iCs/>
        </w:rPr>
        <w:t>vivo</w:t>
      </w:r>
      <w:r w:rsidRPr="00A43062">
        <w:rPr>
          <w:rFonts w:ascii="Book Antiqua" w:hAnsi="Book Antiqua"/>
        </w:rPr>
        <w:t xml:space="preserve"> applications such as neural regeneration, bone regeneration, treatment of blood disorders, and cartilage tissue engineering</w:t>
      </w:r>
      <w:r w:rsidRPr="00A43062">
        <w:rPr>
          <w:rFonts w:ascii="Book Antiqua" w:hAnsi="Book Antiqua"/>
        </w:rPr>
        <w:fldChar w:fldCharType="begin">
          <w:fldData xml:space="preserve">PEVuZE5vdGU+PENpdGU+PEF1dGhvcj5Ic3U8L0F1dGhvcj48WWVhcj4yMDE5PC9ZZWFyPjxSZWNO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PEVuZE5vdGU+PENpdGU+PEF1dGhvcj5Ic3U8L0F1dGhvcj48WWVhcj4yMDE5PC9ZZWFyPjxSZWNO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[247]</w:t>
      </w:r>
      <w:r w:rsidRPr="00A43062">
        <w:rPr>
          <w:rFonts w:ascii="Book Antiqua" w:hAnsi="Book Antiqua"/>
        </w:rPr>
        <w:fldChar w:fldCharType="end"/>
      </w:r>
      <w:r w:rsidRPr="00A43062">
        <w:rPr>
          <w:rFonts w:ascii="Book Antiqua" w:hAnsi="Book Antiqua"/>
        </w:rPr>
        <w:t>. Although gene modification promises to enhance tolerance to damage "at the root," there are still formidable predictability challenges and potential long-term side effects.</w:t>
      </w:r>
    </w:p>
    <w:p w14:paraId="77C42023" w14:textId="77777777" w:rsidR="00CE3D4C" w:rsidRPr="00A43062" w:rsidRDefault="00CE3D4C" w:rsidP="00A43062">
      <w:pPr>
        <w:snapToGrid w:val="0"/>
        <w:spacing w:line="360" w:lineRule="auto"/>
        <w:jc w:val="both"/>
        <w:rPr>
          <w:rFonts w:ascii="Book Antiqua" w:hAnsi="Book Antiqua"/>
        </w:rPr>
      </w:pPr>
    </w:p>
    <w:p w14:paraId="3A11E032" w14:textId="77777777" w:rsidR="00CE3D4C" w:rsidRPr="00A43062" w:rsidRDefault="00667E3F" w:rsidP="00A43062">
      <w:pPr>
        <w:snapToGrid w:val="0"/>
        <w:spacing w:line="360" w:lineRule="auto"/>
        <w:jc w:val="both"/>
        <w:rPr>
          <w:rFonts w:ascii="Book Antiqua" w:hAnsi="Book Antiqua"/>
          <w:b/>
          <w:bCs/>
          <w:i/>
        </w:rPr>
      </w:pPr>
      <w:r w:rsidRPr="00A43062">
        <w:rPr>
          <w:rFonts w:ascii="Book Antiqua" w:hAnsi="Book Antiqua"/>
          <w:b/>
          <w:bCs/>
          <w:i/>
        </w:rPr>
        <w:t>Others</w:t>
      </w:r>
    </w:p>
    <w:p w14:paraId="5AD2A3EC" w14:textId="59985A88" w:rsidR="00CE3D4C" w:rsidRPr="00A43062" w:rsidRDefault="00667E3F" w:rsidP="00A43062">
      <w:pPr>
        <w:snapToGrid w:val="0"/>
        <w:spacing w:line="360" w:lineRule="auto"/>
        <w:jc w:val="both"/>
        <w:rPr>
          <w:rFonts w:ascii="Book Antiqua" w:hAnsi="Book Antiqua"/>
        </w:rPr>
      </w:pPr>
      <w:r w:rsidRPr="00A43062">
        <w:rPr>
          <w:rFonts w:ascii="Book Antiqua" w:hAnsi="Book Antiqua"/>
        </w:rPr>
        <w:t>Recently, three-dimensional culture technologies (</w:t>
      </w:r>
      <w:r w:rsidRPr="00A43062">
        <w:rPr>
          <w:rFonts w:ascii="Book Antiqua" w:hAnsi="Book Antiqua"/>
          <w:i/>
        </w:rPr>
        <w:t>e.g.</w:t>
      </w:r>
      <w:r w:rsidRPr="00A43062">
        <w:rPr>
          <w:rFonts w:ascii="Book Antiqua" w:hAnsi="Book Antiqua"/>
        </w:rPr>
        <w:t>, MSC encapsulation technique) mimicking the physical environment to sustain the viability of SCs to induce multi-lineage differentiation are used to protect SCs from PCD as an innate immune system and provide favorable mediators such as cytokines and growth factors</w:t>
      </w:r>
      <w:r w:rsidRPr="00A43062">
        <w:rPr>
          <w:rFonts w:ascii="Book Antiqua" w:hAnsi="Book Antiqua"/>
        </w:rPr>
        <w:fldChar w:fldCharType="begin">
          <w:fldData xml:space="preserve">PEVuZE5vdGU+PENpdGU+PEF1dGhvcj5NYTwvQXV0aG9yPjxZZWFyPjIwMTg8L1llYXI+PFJlY051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PEVuZE5vdGU+PENpdGU+PEF1dGhvcj5NYTwvQXV0aG9yPjxZZWFyPjIwMTg8L1llYXI+PFJlY051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[227,248]</w:t>
      </w:r>
      <w:r w:rsidRPr="00A43062">
        <w:rPr>
          <w:rFonts w:ascii="Book Antiqua" w:hAnsi="Book Antiqua"/>
        </w:rPr>
        <w:fldChar w:fldCharType="end"/>
      </w:r>
      <w:r w:rsidRPr="00A43062">
        <w:rPr>
          <w:rFonts w:ascii="Book Antiqua" w:hAnsi="Book Antiqua"/>
        </w:rPr>
        <w:t>. However, the time, cost, and labor efficiency of three</w:t>
      </w:r>
      <w:ins w:id="169" w:author="ibm" w:date="2021-05-10T18:40:00Z">
        <w:r w:rsidR="0095400D" w:rsidRPr="00A43062">
          <w:rPr>
            <w:rFonts w:ascii="Book Antiqua" w:hAnsi="Book Antiqua"/>
          </w:rPr>
          <w:t>-</w:t>
        </w:r>
      </w:ins>
      <w:del w:id="170" w:author="ibm" w:date="2021-05-10T18:40:00Z">
        <w:r w:rsidRPr="00A43062" w:rsidDel="0095400D">
          <w:rPr>
            <w:rFonts w:ascii="宋体" w:eastAsia="宋体" w:hAnsi="宋体" w:cs="宋体" w:hint="eastAsia"/>
          </w:rPr>
          <w:delText>‐</w:delText>
        </w:r>
      </w:del>
      <w:r w:rsidRPr="00A43062">
        <w:rPr>
          <w:rFonts w:ascii="Book Antiqua" w:hAnsi="Book Antiqua"/>
        </w:rPr>
        <w:t>dimensional technologies for SCs may be non-negligible challenges, and a combination of biocompatible materials based on simple and easy methods is needed for SC</w:t>
      </w:r>
      <w:del w:id="171" w:author="ibm" w:date="2021-05-10T18:40:00Z">
        <w:r w:rsidRPr="00A43062" w:rsidDel="0095400D">
          <w:rPr>
            <w:rFonts w:ascii="Book Antiqua" w:hAnsi="Book Antiqua"/>
          </w:rPr>
          <w:delText>s</w:delText>
        </w:r>
      </w:del>
      <w:r w:rsidRPr="00A43062">
        <w:rPr>
          <w:rFonts w:ascii="Book Antiqua" w:hAnsi="Book Antiqua"/>
        </w:rPr>
        <w:t>-based therapy.</w:t>
      </w:r>
      <w:bookmarkStart w:id="172" w:name="_Hlk63503789"/>
      <w:r w:rsidRPr="00A43062">
        <w:rPr>
          <w:rFonts w:ascii="Book Antiqua" w:hAnsi="Book Antiqua"/>
        </w:rPr>
        <w:t xml:space="preserve"> Moreover, co-transplantation</w:t>
      </w:r>
      <w:bookmarkEnd w:id="172"/>
      <w:r w:rsidRPr="00A43062">
        <w:rPr>
          <w:rFonts w:ascii="Book Antiqua" w:hAnsi="Book Antiqua"/>
        </w:rPr>
        <w:t xml:space="preserve"> of different cell types offers an alternative strategy to improve outcomes of SC-based treatment. Studies show promising results with co-transplantation of human fetal mesenchymal and hematopoietic </w:t>
      </w:r>
      <w:r w:rsidR="007B050E" w:rsidRPr="00A43062">
        <w:rPr>
          <w:rFonts w:ascii="Book Antiqua" w:eastAsia="Book Antiqua" w:hAnsi="Book Antiqua"/>
          <w:color w:val="000000"/>
        </w:rPr>
        <w:t>SCs</w:t>
      </w:r>
      <w:r w:rsidRPr="00A43062">
        <w:rPr>
          <w:rFonts w:ascii="Book Antiqua" w:hAnsi="Book Antiqua"/>
        </w:rPr>
        <w:t xml:space="preserve"> in type 1 diabetes, epidermal neural crest </w:t>
      </w:r>
      <w:r w:rsidR="007B050E" w:rsidRPr="00A43062">
        <w:rPr>
          <w:rFonts w:ascii="Book Antiqua" w:eastAsia="Book Antiqua" w:hAnsi="Book Antiqua"/>
          <w:color w:val="000000"/>
        </w:rPr>
        <w:t>SCs</w:t>
      </w:r>
      <w:r w:rsidRPr="00A43062">
        <w:rPr>
          <w:rFonts w:ascii="Book Antiqua" w:hAnsi="Book Antiqua"/>
        </w:rPr>
        <w:t xml:space="preserve"> (EPI-NCSC), and olfactory ensheathing cells (OEC)</w:t>
      </w:r>
      <w:r w:rsidRPr="00A43062">
        <w:rPr>
          <w:rFonts w:ascii="Book Antiqua" w:hAnsi="Book Antiqua"/>
        </w:rPr>
        <w:fldChar w:fldCharType="begin">
          <w:fldData xml:space="preserve">PEVuZE5vdGU+PENpdGU+PEF1dGhvcj5BcmptYW5kPC9BdXRob3I+PFllYXI+MjAxOTwvWWVhcj48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PEVuZE5vdGU+PENpdGU+PEF1dGhvcj5BcmptYW5kPC9BdXRob3I+PFllYXI+MjAxOTwvWWVhcj48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[228,249]</w:t>
      </w:r>
      <w:r w:rsidRPr="00A43062">
        <w:rPr>
          <w:rFonts w:ascii="Book Antiqua" w:hAnsi="Book Antiqua"/>
        </w:rPr>
        <w:fldChar w:fldCharType="end"/>
      </w:r>
      <w:r w:rsidRPr="00A43062">
        <w:rPr>
          <w:rFonts w:ascii="Book Antiqua" w:hAnsi="Book Antiqua"/>
        </w:rPr>
        <w:t>. However, the significance of co-transplantation for SC-based therapy is still unclear</w:t>
      </w:r>
      <w:r w:rsidRPr="00A43062">
        <w:rPr>
          <w:rFonts w:ascii="Book Antiqua" w:hAnsi="Book Antiqua"/>
        </w:rPr>
        <w:fldChar w:fldCharType="begin">
          <w:fldData xml:space="preserve">PEVuZE5vdGU+PENpdGU+PEF1dGhvcj5LYWxsZWtsZWl2PC9BdXRob3I+PFllYXI+MjAxNjwvWWVh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PEVuZE5vdGU+PENpdGU+PEF1dGhvcj5LYWxsZWtsZWl2PC9BdXRob3I+PFllYXI+MjAxNjwvWWVh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[250,251]</w:t>
      </w:r>
      <w:r w:rsidRPr="00A43062">
        <w:rPr>
          <w:rFonts w:ascii="Book Antiqua" w:hAnsi="Book Antiqua"/>
        </w:rPr>
        <w:fldChar w:fldCharType="end"/>
      </w:r>
      <w:r w:rsidRPr="00A43062">
        <w:rPr>
          <w:rFonts w:ascii="Book Antiqua" w:hAnsi="Book Antiqua"/>
        </w:rPr>
        <w:t xml:space="preserve">. </w:t>
      </w:r>
    </w:p>
    <w:p w14:paraId="5DE772B1" w14:textId="1287970E"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As described above, these pre-strategies could provide transplanted stem cell with a certain microenvironment to improve the survival. The core ideas of these methods are to up</w:t>
      </w:r>
      <w:del w:id="173" w:author="ibm" w:date="2021-05-10T18:41:00Z">
        <w:r w:rsidRPr="00A43062" w:rsidDel="0095400D">
          <w:rPr>
            <w:rFonts w:ascii="Book Antiqua" w:hAnsi="Book Antiqua"/>
          </w:rPr>
          <w:delText>-</w:delText>
        </w:r>
      </w:del>
      <w:r w:rsidRPr="00A43062">
        <w:rPr>
          <w:rFonts w:ascii="Book Antiqua" w:hAnsi="Book Antiqua"/>
        </w:rPr>
        <w:t>regulate the survival factors (</w:t>
      </w:r>
      <w:r w:rsidRPr="00A43062">
        <w:rPr>
          <w:rFonts w:ascii="Book Antiqua" w:hAnsi="Book Antiqua"/>
          <w:i/>
        </w:rPr>
        <w:t>e.g.</w:t>
      </w:r>
      <w:r w:rsidRPr="00A43062">
        <w:rPr>
          <w:rFonts w:ascii="Book Antiqua" w:hAnsi="Book Antiqua"/>
        </w:rPr>
        <w:t xml:space="preserve">, Bcl-2, Akt, SMAC, mTOR, SOD2, STAT3, HSC 70, ERK, </w:t>
      </w:r>
      <w:ins w:id="174" w:author="ibm" w:date="2021-05-10T18:42:00Z">
        <w:r w:rsidR="0095400D">
          <w:rPr>
            <w:rFonts w:ascii="Book Antiqua" w:hAnsi="Book Antiqua"/>
          </w:rPr>
          <w:t xml:space="preserve">and </w:t>
        </w:r>
      </w:ins>
      <w:r w:rsidRPr="00A43062">
        <w:rPr>
          <w:rFonts w:ascii="Book Antiqua" w:hAnsi="Book Antiqua"/>
        </w:rPr>
        <w:t>Nrf2</w:t>
      </w:r>
      <w:del w:id="175" w:author="ibm" w:date="2021-05-10T18:42:00Z">
        <w:r w:rsidRPr="00A43062" w:rsidDel="0095400D">
          <w:rPr>
            <w:rFonts w:ascii="Book Antiqua" w:hAnsi="Book Antiqua"/>
          </w:rPr>
          <w:delText xml:space="preserve">, </w:delText>
        </w:r>
        <w:r w:rsidRPr="00A43062" w:rsidDel="0095400D">
          <w:rPr>
            <w:rFonts w:ascii="Book Antiqua" w:hAnsi="Book Antiqua"/>
            <w:i/>
            <w:iCs/>
          </w:rPr>
          <w:delText>etc</w:delText>
        </w:r>
        <w:r w:rsidRPr="00A43062" w:rsidDel="0095400D">
          <w:rPr>
            <w:rFonts w:ascii="Book Antiqua" w:hAnsi="Book Antiqua"/>
          </w:rPr>
          <w:delText>.</w:delText>
        </w:r>
      </w:del>
      <w:r w:rsidRPr="00A43062">
        <w:rPr>
          <w:rFonts w:ascii="Book Antiqua" w:hAnsi="Book Antiqua"/>
        </w:rPr>
        <w:t>) and down</w:t>
      </w:r>
      <w:del w:id="176" w:author="ibm" w:date="2021-05-10T18:41:00Z">
        <w:r w:rsidRPr="00A43062" w:rsidDel="0095400D">
          <w:rPr>
            <w:rFonts w:ascii="Book Antiqua" w:hAnsi="Book Antiqua"/>
          </w:rPr>
          <w:delText>-</w:delText>
        </w:r>
      </w:del>
      <w:r w:rsidRPr="00A43062">
        <w:rPr>
          <w:rFonts w:ascii="Book Antiqua" w:hAnsi="Book Antiqua"/>
        </w:rPr>
        <w:t>regulate the death catalyzers (</w:t>
      </w:r>
      <w:r w:rsidRPr="00A43062">
        <w:rPr>
          <w:rFonts w:ascii="Book Antiqua" w:hAnsi="Book Antiqua"/>
          <w:i/>
        </w:rPr>
        <w:t>e.g.</w:t>
      </w:r>
      <w:r w:rsidRPr="00A43062">
        <w:rPr>
          <w:rFonts w:ascii="Book Antiqua" w:hAnsi="Book Antiqua"/>
        </w:rPr>
        <w:t xml:space="preserve">, caspase, p53, </w:t>
      </w:r>
      <w:r w:rsidRPr="00A43062">
        <w:rPr>
          <w:rFonts w:ascii="Book Antiqua" w:hAnsi="Book Antiqua"/>
        </w:rPr>
        <w:lastRenderedPageBreak/>
        <w:t xml:space="preserve">TNFa, Bax, cyt </w:t>
      </w:r>
      <w:r w:rsidRPr="00A43062">
        <w:rPr>
          <w:rFonts w:ascii="Book Antiqua" w:hAnsi="Book Antiqua"/>
          <w:caps/>
        </w:rPr>
        <w:t>c</w:t>
      </w:r>
      <w:r w:rsidRPr="00A43062">
        <w:rPr>
          <w:rFonts w:ascii="Book Antiqua" w:hAnsi="Book Antiqua"/>
        </w:rPr>
        <w:t xml:space="preserve">, XIAP, MAPK, </w:t>
      </w:r>
      <w:ins w:id="177" w:author="ibm" w:date="2021-05-10T18:42:00Z">
        <w:r w:rsidR="0095400D">
          <w:rPr>
            <w:rFonts w:ascii="Book Antiqua" w:hAnsi="Book Antiqua"/>
          </w:rPr>
          <w:t xml:space="preserve">and </w:t>
        </w:r>
      </w:ins>
      <w:r w:rsidRPr="00A43062">
        <w:rPr>
          <w:rFonts w:ascii="Book Antiqua" w:hAnsi="Book Antiqua"/>
        </w:rPr>
        <w:t>Atg</w:t>
      </w:r>
      <w:del w:id="178" w:author="ibm" w:date="2021-05-10T18:42:00Z">
        <w:r w:rsidRPr="00A43062" w:rsidDel="0095400D">
          <w:rPr>
            <w:rFonts w:ascii="Book Antiqua" w:hAnsi="Book Antiqua"/>
          </w:rPr>
          <w:delText xml:space="preserve">, </w:delText>
        </w:r>
        <w:r w:rsidRPr="00A43062" w:rsidDel="0095400D">
          <w:rPr>
            <w:rFonts w:ascii="Book Antiqua" w:hAnsi="Book Antiqua"/>
            <w:i/>
            <w:iCs/>
          </w:rPr>
          <w:delText>etc</w:delText>
        </w:r>
        <w:r w:rsidRPr="00A43062" w:rsidDel="0095400D">
          <w:rPr>
            <w:rFonts w:ascii="Book Antiqua" w:hAnsi="Book Antiqua"/>
          </w:rPr>
          <w:delText>.</w:delText>
        </w:r>
      </w:del>
      <w:r w:rsidRPr="00A43062">
        <w:rPr>
          <w:rFonts w:ascii="Book Antiqua" w:hAnsi="Book Antiqua"/>
        </w:rPr>
        <w:t xml:space="preserve">) (shown </w:t>
      </w:r>
      <w:del w:id="179" w:author="ibm" w:date="2021-05-10T18:42:00Z">
        <w:r w:rsidRPr="00A43062" w:rsidDel="0095400D">
          <w:rPr>
            <w:rFonts w:ascii="Book Antiqua" w:hAnsi="Book Antiqua"/>
          </w:rPr>
          <w:delText xml:space="preserve">on </w:delText>
        </w:r>
      </w:del>
      <w:ins w:id="180" w:author="ibm" w:date="2021-05-10T18:42:00Z">
        <w:r w:rsidR="0095400D">
          <w:rPr>
            <w:rFonts w:ascii="Book Antiqua" w:hAnsi="Book Antiqua"/>
          </w:rPr>
          <w:t>i</w:t>
        </w:r>
        <w:r w:rsidR="0095400D" w:rsidRPr="00A43062">
          <w:rPr>
            <w:rFonts w:ascii="Book Antiqua" w:hAnsi="Book Antiqua"/>
          </w:rPr>
          <w:t xml:space="preserve">n </w:t>
        </w:r>
      </w:ins>
      <w:r w:rsidRPr="00833F15">
        <w:rPr>
          <w:rFonts w:ascii="Book Antiqua" w:hAnsi="Book Antiqua"/>
        </w:rPr>
        <w:t>Figure 5</w:t>
      </w:r>
      <w:r w:rsidRPr="00A43062">
        <w:rPr>
          <w:rFonts w:ascii="Book Antiqua" w:hAnsi="Book Antiqua"/>
        </w:rPr>
        <w:t>). Bcl-2 might be regarded as a key molecule</w:t>
      </w:r>
      <w:ins w:id="181" w:author="ibm" w:date="2021-05-10T18:43:00Z">
        <w:r w:rsidR="0095400D">
          <w:rPr>
            <w:rFonts w:ascii="Book Antiqua" w:hAnsi="Book Antiqua"/>
          </w:rPr>
          <w:t xml:space="preserve"> that</w:t>
        </w:r>
      </w:ins>
      <w:r w:rsidRPr="00A43062">
        <w:rPr>
          <w:rFonts w:ascii="Book Antiqua" w:hAnsi="Book Antiqua"/>
        </w:rPr>
        <w:t xml:space="preserve"> raised tremendous expectations, which </w:t>
      </w:r>
      <w:del w:id="182" w:author="ibm" w:date="2021-05-10T18:43:00Z">
        <w:r w:rsidRPr="00A43062" w:rsidDel="0095400D">
          <w:rPr>
            <w:rFonts w:ascii="Book Antiqua" w:hAnsi="Book Antiqua"/>
          </w:rPr>
          <w:delText xml:space="preserve">emerges </w:delText>
        </w:r>
      </w:del>
      <w:ins w:id="183" w:author="ibm" w:date="2021-05-10T18:43:00Z">
        <w:r w:rsidR="0095400D">
          <w:rPr>
            <w:rFonts w:ascii="Book Antiqua" w:hAnsi="Book Antiqua"/>
          </w:rPr>
          <w:t>plays</w:t>
        </w:r>
        <w:r w:rsidR="0095400D" w:rsidRPr="00A43062">
          <w:rPr>
            <w:rFonts w:ascii="Book Antiqua" w:hAnsi="Book Antiqua"/>
          </w:rPr>
          <w:t xml:space="preserve"> </w:t>
        </w:r>
      </w:ins>
      <w:r w:rsidRPr="00A43062">
        <w:rPr>
          <w:rFonts w:ascii="Book Antiqua" w:hAnsi="Book Antiqua"/>
        </w:rPr>
        <w:t>a vital role in both apoptotic and autophagy pathways. Given the fact that gene strategies seem to be hardly accepted in clinical trials to improve effectiveness of SC-based transplantation, preconditioning and pretreatment may provide a cost-effective and handy option. Remarkably, distinct types of transplanted cell</w:t>
      </w:r>
      <w:ins w:id="184" w:author="ibm" w:date="2021-05-10T18:43:00Z">
        <w:r w:rsidR="0095400D">
          <w:rPr>
            <w:rFonts w:ascii="Book Antiqua" w:hAnsi="Book Antiqua"/>
          </w:rPr>
          <w:t>s</w:t>
        </w:r>
      </w:ins>
      <w:r w:rsidRPr="00A43062">
        <w:rPr>
          <w:rFonts w:ascii="Book Antiqua" w:hAnsi="Book Antiqua"/>
        </w:rPr>
        <w:t xml:space="preserve"> or distinct aiming organs show noticeable differences not only in their signaling but also their response to the local area, so studies need to find a right composition as well as an effective target of any applied transplanted SC system.</w:t>
      </w:r>
    </w:p>
    <w:p w14:paraId="1327E7F7" w14:textId="77777777" w:rsidR="00CE3D4C" w:rsidRPr="00A43062" w:rsidRDefault="00CE3D4C" w:rsidP="00A43062">
      <w:pPr>
        <w:snapToGrid w:val="0"/>
        <w:spacing w:line="360" w:lineRule="auto"/>
        <w:jc w:val="both"/>
        <w:rPr>
          <w:rFonts w:ascii="Book Antiqua" w:hAnsi="Book Antiqua"/>
        </w:rPr>
      </w:pPr>
    </w:p>
    <w:p w14:paraId="7CFAA54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aps/>
          <w:color w:val="000000"/>
          <w:u w:val="single"/>
        </w:rPr>
        <w:t>CONCLUSION</w:t>
      </w:r>
    </w:p>
    <w:p w14:paraId="36A377A0" w14:textId="239EE45E"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The SC pool plays a driving role </w:t>
      </w:r>
      <w:del w:id="185" w:author="ibm" w:date="2021-05-10T18:43:00Z">
        <w:r w:rsidRPr="00A43062" w:rsidDel="0095400D">
          <w:rPr>
            <w:rFonts w:ascii="Book Antiqua" w:eastAsia="Book Antiqua" w:hAnsi="Book Antiqua"/>
            <w:color w:val="000000"/>
          </w:rPr>
          <w:delText xml:space="preserve">on </w:delText>
        </w:r>
      </w:del>
      <w:ins w:id="186" w:author="ibm" w:date="2021-05-10T18:43:00Z">
        <w:r w:rsidR="0095400D">
          <w:rPr>
            <w:rFonts w:ascii="Book Antiqua" w:eastAsia="Book Antiqua" w:hAnsi="Book Antiqua"/>
            <w:color w:val="000000"/>
          </w:rPr>
          <w:t>i</w:t>
        </w:r>
        <w:r w:rsidR="0095400D" w:rsidRPr="00A43062">
          <w:rPr>
            <w:rFonts w:ascii="Book Antiqua" w:eastAsia="Book Antiqua" w:hAnsi="Book Antiqua"/>
            <w:color w:val="000000"/>
          </w:rPr>
          <w:t xml:space="preserve">n </w:t>
        </w:r>
      </w:ins>
      <w:r w:rsidRPr="00A43062">
        <w:rPr>
          <w:rFonts w:ascii="Book Antiqua" w:eastAsia="Book Antiqua" w:hAnsi="Book Antiqua"/>
          <w:color w:val="000000"/>
        </w:rPr>
        <w:t xml:space="preserve">tissue homeostasis and harm repair. Lately, SC-based therapies may be regarded as a potential strategy </w:t>
      </w:r>
      <w:ins w:id="187" w:author="ibm" w:date="2021-05-10T18:44:00Z">
        <w:r w:rsidR="0095400D">
          <w:rPr>
            <w:rFonts w:ascii="Book Antiqua" w:eastAsia="Book Antiqua" w:hAnsi="Book Antiqua"/>
            <w:color w:val="000000"/>
          </w:rPr>
          <w:t xml:space="preserve">that </w:t>
        </w:r>
      </w:ins>
      <w:r w:rsidRPr="00A43062">
        <w:rPr>
          <w:rFonts w:ascii="Book Antiqua" w:eastAsia="Book Antiqua" w:hAnsi="Book Antiqua"/>
          <w:color w:val="000000"/>
        </w:rPr>
        <w:t xml:space="preserve">raised tremendous expectations and presented favorable curative effects in enhancing functional repair and repairing damaged tissue. Given </w:t>
      </w:r>
      <w:del w:id="188" w:author="ibm" w:date="2021-05-10T18:44:00Z">
        <w:r w:rsidRPr="00A43062" w:rsidDel="0095400D">
          <w:rPr>
            <w:rFonts w:ascii="Book Antiqua" w:eastAsia="Book Antiqua" w:hAnsi="Book Antiqua"/>
            <w:color w:val="000000"/>
          </w:rPr>
          <w:delText xml:space="preserve">a </w:delText>
        </w:r>
      </w:del>
      <w:ins w:id="189" w:author="ibm" w:date="2021-05-10T18:44:00Z">
        <w:r w:rsidR="0095400D">
          <w:rPr>
            <w:rFonts w:ascii="Book Antiqua" w:eastAsia="Book Antiqua" w:hAnsi="Book Antiqua"/>
            <w:color w:val="000000"/>
          </w:rPr>
          <w:t>the</w:t>
        </w:r>
        <w:r w:rsidR="0095400D" w:rsidRPr="00A43062">
          <w:rPr>
            <w:rFonts w:ascii="Book Antiqua" w:eastAsia="Book Antiqua" w:hAnsi="Book Antiqua"/>
            <w:color w:val="000000"/>
          </w:rPr>
          <w:t xml:space="preserve"> </w:t>
        </w:r>
      </w:ins>
      <w:r w:rsidRPr="00A43062">
        <w:rPr>
          <w:rFonts w:ascii="Book Antiqua" w:eastAsia="Book Antiqua" w:hAnsi="Book Antiqua"/>
          <w:color w:val="000000"/>
        </w:rPr>
        <w:t xml:space="preserve">fact that a considerable number of studies </w:t>
      </w:r>
      <w:del w:id="190" w:author="ibm" w:date="2021-05-10T18:44:00Z">
        <w:r w:rsidRPr="00A43062" w:rsidDel="0095400D">
          <w:rPr>
            <w:rFonts w:ascii="Book Antiqua" w:eastAsia="Book Antiqua" w:hAnsi="Book Antiqua"/>
            <w:color w:val="000000"/>
          </w:rPr>
          <w:delText xml:space="preserve">in </w:delText>
        </w:r>
      </w:del>
      <w:ins w:id="191" w:author="ibm" w:date="2021-05-10T18:44:00Z">
        <w:r w:rsidR="0095400D">
          <w:rPr>
            <w:rFonts w:ascii="Book Antiqua" w:eastAsia="Book Antiqua" w:hAnsi="Book Antiqua"/>
            <w:color w:val="000000"/>
          </w:rPr>
          <w:t>o</w:t>
        </w:r>
        <w:r w:rsidR="0095400D" w:rsidRPr="00A43062">
          <w:rPr>
            <w:rFonts w:ascii="Book Antiqua" w:eastAsia="Book Antiqua" w:hAnsi="Book Antiqua"/>
            <w:color w:val="000000"/>
          </w:rPr>
          <w:t xml:space="preserve">n </w:t>
        </w:r>
      </w:ins>
      <w:r w:rsidRPr="00A43062">
        <w:rPr>
          <w:rFonts w:ascii="Book Antiqua" w:eastAsia="Book Antiqua" w:hAnsi="Book Antiqua"/>
          <w:color w:val="000000"/>
        </w:rPr>
        <w:t>SC-based therapy verify that RCDs occur</w:t>
      </w:r>
      <w:del w:id="192" w:author="ibm" w:date="2021-05-10T18:44:00Z">
        <w:r w:rsidRPr="00A43062" w:rsidDel="0095400D">
          <w:rPr>
            <w:rFonts w:ascii="Book Antiqua" w:eastAsia="Book Antiqua" w:hAnsi="Book Antiqua"/>
            <w:color w:val="000000"/>
          </w:rPr>
          <w:delText>s</w:delText>
        </w:r>
      </w:del>
      <w:r w:rsidRPr="00A43062">
        <w:rPr>
          <w:rFonts w:ascii="Book Antiqua" w:eastAsia="Book Antiqua" w:hAnsi="Book Antiqua"/>
          <w:color w:val="000000"/>
        </w:rPr>
        <w:t xml:space="preserve"> extensively during the development of the transplanted SCs, </w:t>
      </w:r>
      <w:ins w:id="193" w:author="ibm" w:date="2021-05-10T18:45:00Z">
        <w:r w:rsidR="0095400D" w:rsidRPr="00A43062">
          <w:rPr>
            <w:rFonts w:ascii="Book Antiqua" w:eastAsia="Book Antiqua" w:hAnsi="Book Antiqua"/>
            <w:color w:val="000000"/>
          </w:rPr>
          <w:t xml:space="preserve">RCDs </w:t>
        </w:r>
      </w:ins>
      <w:del w:id="194" w:author="ibm" w:date="2021-05-10T18:45:00Z">
        <w:r w:rsidRPr="00A43062" w:rsidDel="0095400D">
          <w:rPr>
            <w:rFonts w:ascii="Book Antiqua" w:eastAsia="Book Antiqua" w:hAnsi="Book Antiqua"/>
            <w:color w:val="000000"/>
          </w:rPr>
          <w:delText xml:space="preserve">which </w:delText>
        </w:r>
      </w:del>
      <w:r w:rsidRPr="00A43062">
        <w:rPr>
          <w:rFonts w:ascii="Book Antiqua" w:eastAsia="Book Antiqua" w:hAnsi="Book Antiqua"/>
          <w:color w:val="000000"/>
        </w:rPr>
        <w:t>show</w:t>
      </w:r>
      <w:del w:id="195" w:author="ibm" w:date="2021-05-10T18:45:00Z">
        <w:r w:rsidRPr="00A43062" w:rsidDel="0095400D">
          <w:rPr>
            <w:rFonts w:ascii="Book Antiqua" w:eastAsia="Book Antiqua" w:hAnsi="Book Antiqua"/>
            <w:color w:val="000000"/>
          </w:rPr>
          <w:delText>s</w:delText>
        </w:r>
      </w:del>
      <w:r w:rsidRPr="00A43062">
        <w:rPr>
          <w:rFonts w:ascii="Book Antiqua" w:eastAsia="Book Antiqua" w:hAnsi="Book Antiqua"/>
          <w:color w:val="000000"/>
        </w:rPr>
        <w:t xml:space="preserve"> a crucial role in the therapeutic efficacy and</w:t>
      </w:r>
      <w:del w:id="196" w:author="ibm" w:date="2021-05-10T18:44:00Z">
        <w:r w:rsidRPr="00A43062" w:rsidDel="0095400D">
          <w:rPr>
            <w:rFonts w:ascii="Book Antiqua" w:eastAsia="Book Antiqua" w:hAnsi="Book Antiqua"/>
            <w:color w:val="000000"/>
          </w:rPr>
          <w:delText xml:space="preserve"> and</w:delText>
        </w:r>
      </w:del>
      <w:r w:rsidRPr="00A43062">
        <w:rPr>
          <w:rFonts w:ascii="Book Antiqua" w:eastAsia="Book Antiqua" w:hAnsi="Book Antiqua"/>
          <w:color w:val="000000"/>
        </w:rPr>
        <w:t xml:space="preserve"> progression of this treatment. Also, RCD interventions may offer opportunities for a better clinical application.</w:t>
      </w:r>
    </w:p>
    <w:p w14:paraId="3830FF14" w14:textId="255906EA"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eastAsia="Book Antiqua" w:hAnsi="Book Antiqua"/>
          <w:color w:val="000000"/>
        </w:rPr>
        <w:t>Recently, there have been tremendous strides in understanding the fate of SCs post-transplantation related to self-condition and microenvironment. Along this line, targeting</w:t>
      </w:r>
      <w:del w:id="197" w:author="ibm" w:date="2021-05-10T18:45:00Z">
        <w:r w:rsidRPr="00A43062" w:rsidDel="0095400D">
          <w:rPr>
            <w:rFonts w:ascii="Book Antiqua" w:eastAsia="Book Antiqua" w:hAnsi="Book Antiqua"/>
            <w:color w:val="000000"/>
          </w:rPr>
          <w:delText xml:space="preserve"> the </w:delText>
        </w:r>
      </w:del>
      <w:ins w:id="198" w:author="ibm" w:date="2021-05-10T18:45:00Z">
        <w:r w:rsidR="0095400D">
          <w:rPr>
            <w:rFonts w:ascii="Book Antiqua" w:eastAsia="Book Antiqua" w:hAnsi="Book Antiqua"/>
            <w:color w:val="000000"/>
          </w:rPr>
          <w:t xml:space="preserve"> </w:t>
        </w:r>
      </w:ins>
      <w:r w:rsidRPr="00A43062">
        <w:rPr>
          <w:rFonts w:ascii="Book Antiqua" w:eastAsia="Book Antiqua" w:hAnsi="Book Antiqua"/>
          <w:color w:val="000000"/>
        </w:rPr>
        <w:t xml:space="preserve">multiple signal transduction pathways in PCDs and survival processes would provide novel approaches for enhancing SC-based therapies. However, the interactions are complex and involve multiple networks rather than one crucial pathway (as the recent term ‘PANoptosis’), thus necessitating further research. Moreover, various factors involved in specific pathways may change during stem cell differentiation or show microenvironmental divergence in </w:t>
      </w:r>
      <w:del w:id="199" w:author="ibm" w:date="2021-05-10T18:48:00Z">
        <w:r w:rsidRPr="00A43062" w:rsidDel="0095400D">
          <w:rPr>
            <w:rFonts w:ascii="Book Antiqua" w:eastAsia="Book Antiqua" w:hAnsi="Book Antiqua"/>
            <w:color w:val="000000"/>
          </w:rPr>
          <w:delText xml:space="preserve">the </w:delText>
        </w:r>
      </w:del>
      <w:ins w:id="200" w:author="ibm" w:date="2021-05-10T18:48:00Z">
        <w:r w:rsidR="0095400D">
          <w:rPr>
            <w:rFonts w:ascii="Book Antiqua" w:eastAsia="Book Antiqua" w:hAnsi="Book Antiqua"/>
            <w:color w:val="000000"/>
          </w:rPr>
          <w:t xml:space="preserve"> </w:t>
        </w:r>
      </w:ins>
      <w:r w:rsidRPr="00A43062">
        <w:rPr>
          <w:rFonts w:ascii="Book Antiqua" w:eastAsia="Book Antiqua" w:hAnsi="Book Antiqua"/>
          <w:color w:val="000000"/>
        </w:rPr>
        <w:t xml:space="preserve">different cell types, stages of development, and </w:t>
      </w:r>
      <w:del w:id="201" w:author="ibm" w:date="2021-05-10T18:48:00Z">
        <w:r w:rsidRPr="00A43062" w:rsidDel="0095400D">
          <w:rPr>
            <w:rFonts w:ascii="Book Antiqua" w:eastAsia="Book Antiqua" w:hAnsi="Book Antiqua"/>
            <w:color w:val="000000"/>
          </w:rPr>
          <w:delText>stimulus</w:delText>
        </w:r>
      </w:del>
      <w:ins w:id="202" w:author="ibm" w:date="2021-05-10T18:48:00Z">
        <w:r w:rsidR="0095400D" w:rsidRPr="00A43062">
          <w:rPr>
            <w:rFonts w:ascii="Book Antiqua" w:eastAsia="Book Antiqua" w:hAnsi="Book Antiqua"/>
            <w:color w:val="000000"/>
          </w:rPr>
          <w:t>stimul</w:t>
        </w:r>
        <w:r w:rsidR="0095400D">
          <w:rPr>
            <w:rFonts w:ascii="Book Antiqua" w:eastAsia="Book Antiqua" w:hAnsi="Book Antiqua"/>
            <w:color w:val="000000"/>
          </w:rPr>
          <w:t>i</w:t>
        </w:r>
      </w:ins>
      <w:r w:rsidRPr="00A43062">
        <w:rPr>
          <w:rFonts w:ascii="Book Antiqua" w:eastAsia="Book Antiqua" w:hAnsi="Book Antiqua"/>
          <w:color w:val="000000"/>
        </w:rPr>
        <w:t>.</w:t>
      </w:r>
    </w:p>
    <w:p w14:paraId="4AB686D2" w14:textId="2F923A12"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eastAsia="Book Antiqua" w:hAnsi="Book Antiqua"/>
          <w:color w:val="000000"/>
        </w:rPr>
        <w:lastRenderedPageBreak/>
        <w:t xml:space="preserve">Several approaches can prevent the loss of a vast majority of transplanted SCs, such as preconditioning, pretreatment, and genetic strategies. Important insights into the molecular pathways that control PCD of SCs may unlock novel and potential avenues for regenerative drugs and more efficient therapy. These pre-strategies provide SCs with harsh or nutrient-rich environment to improve the SCs </w:t>
      </w:r>
      <w:r w:rsidRPr="00A43062">
        <w:rPr>
          <w:rFonts w:ascii="Book Antiqua" w:eastAsia="Book Antiqua" w:hAnsi="Book Antiqua"/>
          <w:i/>
          <w:iCs/>
          <w:color w:val="000000"/>
        </w:rPr>
        <w:t>via</w:t>
      </w:r>
      <w:r w:rsidRPr="00A43062">
        <w:rPr>
          <w:rFonts w:ascii="Book Antiqua" w:eastAsia="Book Antiqua" w:hAnsi="Book Antiqua"/>
          <w:color w:val="000000"/>
        </w:rPr>
        <w:t xml:space="preserve"> upregulating the survival factors and down</w:t>
      </w:r>
      <w:del w:id="203" w:author="ibm" w:date="2021-05-10T18:41:00Z">
        <w:r w:rsidRPr="00A43062" w:rsidDel="0095400D">
          <w:rPr>
            <w:rFonts w:ascii="Book Antiqua" w:eastAsia="Book Antiqua" w:hAnsi="Book Antiqua"/>
            <w:color w:val="000000"/>
          </w:rPr>
          <w:delText>-</w:delText>
        </w:r>
      </w:del>
      <w:del w:id="204" w:author="ibm" w:date="2021-05-10T18:48:00Z">
        <w:r w:rsidRPr="00A43062" w:rsidDel="00BC1B3C">
          <w:rPr>
            <w:rFonts w:ascii="Book Antiqua" w:eastAsia="Book Antiqua" w:hAnsi="Book Antiqua"/>
            <w:color w:val="000000"/>
          </w:rPr>
          <w:delText xml:space="preserve">regulate </w:delText>
        </w:r>
      </w:del>
      <w:ins w:id="205" w:author="ibm" w:date="2021-05-10T18:48:00Z">
        <w:r w:rsidR="00BC1B3C" w:rsidRPr="00A43062">
          <w:rPr>
            <w:rFonts w:ascii="Book Antiqua" w:eastAsia="Book Antiqua" w:hAnsi="Book Antiqua"/>
            <w:color w:val="000000"/>
          </w:rPr>
          <w:t>regulat</w:t>
        </w:r>
        <w:r w:rsidR="00BC1B3C">
          <w:rPr>
            <w:rFonts w:ascii="Book Antiqua" w:eastAsia="Book Antiqua" w:hAnsi="Book Antiqua"/>
            <w:color w:val="000000"/>
          </w:rPr>
          <w:t>ing</w:t>
        </w:r>
        <w:r w:rsidR="00BC1B3C" w:rsidRPr="00A43062">
          <w:rPr>
            <w:rFonts w:ascii="Book Antiqua" w:eastAsia="Book Antiqua" w:hAnsi="Book Antiqua"/>
            <w:color w:val="000000"/>
          </w:rPr>
          <w:t xml:space="preserve"> </w:t>
        </w:r>
      </w:ins>
      <w:r w:rsidRPr="00A43062">
        <w:rPr>
          <w:rFonts w:ascii="Book Antiqua" w:eastAsia="Book Antiqua" w:hAnsi="Book Antiqua"/>
          <w:color w:val="000000"/>
        </w:rPr>
        <w:t xml:space="preserve">the death catalyzers. A summary diagram is </w:t>
      </w:r>
      <w:del w:id="206" w:author="ibm" w:date="2021-05-10T18:48:00Z">
        <w:r w:rsidRPr="00A43062" w:rsidDel="00BC1B3C">
          <w:rPr>
            <w:rFonts w:ascii="Book Antiqua" w:eastAsia="Book Antiqua" w:hAnsi="Book Antiqua"/>
            <w:color w:val="000000"/>
          </w:rPr>
          <w:delText xml:space="preserve">showing </w:delText>
        </w:r>
      </w:del>
      <w:ins w:id="207" w:author="ibm" w:date="2021-05-10T18:48:00Z">
        <w:r w:rsidR="00BC1B3C" w:rsidRPr="00A43062">
          <w:rPr>
            <w:rFonts w:ascii="Book Antiqua" w:eastAsia="Book Antiqua" w:hAnsi="Book Antiqua"/>
            <w:color w:val="000000"/>
          </w:rPr>
          <w:t>show</w:t>
        </w:r>
        <w:r w:rsidR="00BC1B3C">
          <w:rPr>
            <w:rFonts w:ascii="Book Antiqua" w:eastAsia="Book Antiqua" w:hAnsi="Book Antiqua"/>
            <w:color w:val="000000"/>
          </w:rPr>
          <w:t>n</w:t>
        </w:r>
        <w:r w:rsidR="00BC1B3C" w:rsidRPr="00A43062">
          <w:rPr>
            <w:rFonts w:ascii="Book Antiqua" w:eastAsia="Book Antiqua" w:hAnsi="Book Antiqua"/>
            <w:color w:val="000000"/>
          </w:rPr>
          <w:t xml:space="preserve"> </w:t>
        </w:r>
      </w:ins>
      <w:r w:rsidRPr="00A43062">
        <w:rPr>
          <w:rFonts w:ascii="Book Antiqua" w:eastAsia="Book Antiqua" w:hAnsi="Book Antiqua"/>
          <w:color w:val="000000"/>
        </w:rPr>
        <w:t xml:space="preserve">in </w:t>
      </w:r>
      <w:r w:rsidRPr="009B244D">
        <w:rPr>
          <w:rFonts w:ascii="Book Antiqua" w:eastAsia="Book Antiqua" w:hAnsi="Book Antiqua"/>
          <w:color w:val="000000"/>
        </w:rPr>
        <w:t>Figure 6.</w:t>
      </w:r>
      <w:r w:rsidRPr="00A43062">
        <w:rPr>
          <w:rFonts w:ascii="Book Antiqua" w:eastAsia="Book Antiqua" w:hAnsi="Book Antiqua"/>
          <w:color w:val="000000"/>
        </w:rPr>
        <w:t xml:space="preserve"> Recently, some of the novel technologies such as 3D culture technologies, co-transplantation, and nanotechnology</w:t>
      </w:r>
      <w:del w:id="208" w:author="ibm" w:date="2021-05-10T18:49:00Z">
        <w:r w:rsidRPr="00A43062" w:rsidDel="00BC1B3C">
          <w:rPr>
            <w:rFonts w:ascii="Book Antiqua" w:eastAsia="Book Antiqua" w:hAnsi="Book Antiqua"/>
            <w:color w:val="000000"/>
          </w:rPr>
          <w:delText xml:space="preserve"> may </w:delText>
        </w:r>
      </w:del>
      <w:ins w:id="209" w:author="ibm" w:date="2021-05-10T18:49:00Z">
        <w:r w:rsidR="00BC1B3C">
          <w:rPr>
            <w:rFonts w:ascii="Book Antiqua" w:eastAsia="Book Antiqua" w:hAnsi="Book Antiqua"/>
            <w:color w:val="000000"/>
          </w:rPr>
          <w:t xml:space="preserve"> </w:t>
        </w:r>
      </w:ins>
      <w:r w:rsidRPr="00A43062">
        <w:rPr>
          <w:rFonts w:ascii="Book Antiqua" w:eastAsia="Book Antiqua" w:hAnsi="Book Antiqua"/>
          <w:color w:val="000000"/>
        </w:rPr>
        <w:t>also</w:t>
      </w:r>
      <w:del w:id="210" w:author="ibm" w:date="2021-05-10T18:49:00Z">
        <w:r w:rsidRPr="00A43062" w:rsidDel="00BC1B3C">
          <w:rPr>
            <w:rFonts w:ascii="Book Antiqua" w:eastAsia="Book Antiqua" w:hAnsi="Book Antiqua"/>
            <w:color w:val="000000"/>
          </w:rPr>
          <w:delText xml:space="preserve"> lead road</w:delText>
        </w:r>
      </w:del>
      <w:ins w:id="211" w:author="ibm" w:date="2021-05-10T18:49:00Z">
        <w:r w:rsidR="00BC1B3C">
          <w:rPr>
            <w:rFonts w:ascii="Book Antiqua" w:eastAsia="Book Antiqua" w:hAnsi="Book Antiqua"/>
            <w:color w:val="000000"/>
          </w:rPr>
          <w:t xml:space="preserve"> show promising</w:t>
        </w:r>
      </w:ins>
      <w:r w:rsidRPr="00A43062">
        <w:rPr>
          <w:rFonts w:ascii="Book Antiqua" w:eastAsia="Book Antiqua" w:hAnsi="Book Antiqua"/>
          <w:color w:val="000000"/>
        </w:rPr>
        <w:t xml:space="preserve"> prospects. Furthermore, safer use, better results, and highly feasible and beneficial methods are required for clinical applications.</w:t>
      </w:r>
    </w:p>
    <w:p w14:paraId="575EF6FC" w14:textId="77777777" w:rsidR="00CE3D4C" w:rsidRPr="00A43062" w:rsidRDefault="00CE3D4C" w:rsidP="00A43062">
      <w:pPr>
        <w:snapToGrid w:val="0"/>
        <w:spacing w:line="360" w:lineRule="auto"/>
        <w:jc w:val="both"/>
        <w:rPr>
          <w:rFonts w:ascii="Book Antiqua" w:hAnsi="Book Antiqua"/>
        </w:rPr>
      </w:pPr>
    </w:p>
    <w:p w14:paraId="7136136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REFERENCES</w:t>
      </w:r>
    </w:p>
    <w:p w14:paraId="42948D20" w14:textId="77777777" w:rsidR="00CE3D4C" w:rsidRPr="00A43062" w:rsidRDefault="00667E3F" w:rsidP="00A43062">
      <w:pPr>
        <w:snapToGrid w:val="0"/>
        <w:spacing w:line="360" w:lineRule="auto"/>
        <w:jc w:val="both"/>
        <w:rPr>
          <w:rFonts w:ascii="Book Antiqua" w:hAnsi="Book Antiqua"/>
        </w:rPr>
      </w:pPr>
      <w:bookmarkStart w:id="212" w:name="OLE_LINK115"/>
      <w:r w:rsidRPr="00A43062">
        <w:rPr>
          <w:rFonts w:ascii="Book Antiqua" w:eastAsia="Book Antiqua" w:hAnsi="Book Antiqua"/>
          <w:color w:val="000000"/>
        </w:rPr>
        <w:t xml:space="preserve">1 </w:t>
      </w:r>
      <w:r w:rsidRPr="00A43062">
        <w:rPr>
          <w:rFonts w:ascii="Book Antiqua" w:eastAsia="Book Antiqua" w:hAnsi="Book Antiqua"/>
          <w:b/>
          <w:bCs/>
          <w:color w:val="000000"/>
        </w:rPr>
        <w:t>Kimbrel EA</w:t>
      </w:r>
      <w:r w:rsidRPr="00A43062">
        <w:rPr>
          <w:rFonts w:ascii="Book Antiqua" w:eastAsia="Book Antiqua" w:hAnsi="Book Antiqua"/>
          <w:color w:val="000000"/>
        </w:rPr>
        <w:t xml:space="preserve">, Lanza R. Next-generation stem cells - ushering in a new era of cell-based therapies. </w:t>
      </w:r>
      <w:r w:rsidRPr="00A43062">
        <w:rPr>
          <w:rFonts w:ascii="Book Antiqua" w:eastAsia="Book Antiqua" w:hAnsi="Book Antiqua"/>
          <w:i/>
          <w:iCs/>
          <w:color w:val="000000"/>
        </w:rPr>
        <w:t>Nat Rev Drug Discov</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19</w:t>
      </w:r>
      <w:r w:rsidRPr="00A43062">
        <w:rPr>
          <w:rFonts w:ascii="Book Antiqua" w:eastAsia="Book Antiqua" w:hAnsi="Book Antiqua"/>
          <w:color w:val="000000"/>
        </w:rPr>
        <w:t>: 463-479 [PMID: 32612263 DOI: 10.1038/s41573-020-0064-x]</w:t>
      </w:r>
    </w:p>
    <w:p w14:paraId="57F6CB9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 </w:t>
      </w:r>
      <w:r w:rsidRPr="00A43062">
        <w:rPr>
          <w:rFonts w:ascii="Book Antiqua" w:eastAsia="Book Antiqua" w:hAnsi="Book Antiqua"/>
          <w:b/>
          <w:bCs/>
          <w:color w:val="000000"/>
        </w:rPr>
        <w:t>Raffin C</w:t>
      </w:r>
      <w:r w:rsidRPr="00A43062">
        <w:rPr>
          <w:rFonts w:ascii="Book Antiqua" w:eastAsia="Book Antiqua" w:hAnsi="Book Antiqua"/>
          <w:color w:val="000000"/>
        </w:rPr>
        <w:t>, Vo LT, Bluestone JA. T</w:t>
      </w:r>
      <w:r w:rsidRPr="00A43062">
        <w:rPr>
          <w:rFonts w:ascii="Book Antiqua" w:eastAsia="Book Antiqua" w:hAnsi="Book Antiqua"/>
          <w:color w:val="000000"/>
          <w:vertAlign w:val="subscript"/>
        </w:rPr>
        <w:t>reg</w:t>
      </w:r>
      <w:r w:rsidRPr="00A43062">
        <w:rPr>
          <w:rFonts w:ascii="Book Antiqua" w:eastAsia="Book Antiqua" w:hAnsi="Book Antiqua"/>
          <w:color w:val="000000"/>
        </w:rPr>
        <w:t xml:space="preserve"> cell-based therapies: challenges and perspectives. </w:t>
      </w:r>
      <w:r w:rsidRPr="00A43062">
        <w:rPr>
          <w:rFonts w:ascii="Book Antiqua" w:eastAsia="Book Antiqua" w:hAnsi="Book Antiqua"/>
          <w:i/>
          <w:iCs/>
          <w:color w:val="000000"/>
        </w:rPr>
        <w:t>Nat Rev Immunol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20</w:t>
      </w:r>
      <w:r w:rsidRPr="00A43062">
        <w:rPr>
          <w:rFonts w:ascii="Book Antiqua" w:eastAsia="Book Antiqua" w:hAnsi="Book Antiqua"/>
          <w:color w:val="000000"/>
        </w:rPr>
        <w:t>: 158-172 [PMID: 31811270 DOI: 10.1038/s41577-019-0232-6]</w:t>
      </w:r>
    </w:p>
    <w:p w14:paraId="31ECED7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 </w:t>
      </w:r>
      <w:r w:rsidRPr="00A43062">
        <w:rPr>
          <w:rFonts w:ascii="Book Antiqua" w:eastAsia="Book Antiqua" w:hAnsi="Book Antiqua"/>
          <w:b/>
          <w:bCs/>
          <w:color w:val="000000"/>
        </w:rPr>
        <w:t>Ellis C</w:t>
      </w:r>
      <w:r w:rsidRPr="00A43062">
        <w:rPr>
          <w:rFonts w:ascii="Book Antiqua" w:eastAsia="Book Antiqua" w:hAnsi="Book Antiqua"/>
          <w:color w:val="000000"/>
        </w:rPr>
        <w:t xml:space="preserve">, Ramzy A, Kieffer TJ. Regenerative medicine and cell-based approaches to restore pancreatic function. </w:t>
      </w:r>
      <w:r w:rsidRPr="00A43062">
        <w:rPr>
          <w:rFonts w:ascii="Book Antiqua" w:eastAsia="Book Antiqua" w:hAnsi="Book Antiqua"/>
          <w:i/>
          <w:iCs/>
          <w:color w:val="000000"/>
        </w:rPr>
        <w:t>Nat Rev Gastroenterol Hepatol</w:t>
      </w:r>
      <w:r w:rsidRPr="00A43062">
        <w:rPr>
          <w:rFonts w:ascii="Book Antiqua" w:eastAsia="Book Antiqua" w:hAnsi="Book Antiqua"/>
          <w:color w:val="000000"/>
        </w:rPr>
        <w:t xml:space="preserve"> 2017; </w:t>
      </w:r>
      <w:r w:rsidRPr="00A43062">
        <w:rPr>
          <w:rFonts w:ascii="Book Antiqua" w:eastAsia="Book Antiqua" w:hAnsi="Book Antiqua"/>
          <w:b/>
          <w:bCs/>
          <w:color w:val="000000"/>
        </w:rPr>
        <w:t>14</w:t>
      </w:r>
      <w:r w:rsidRPr="00A43062">
        <w:rPr>
          <w:rFonts w:ascii="Book Antiqua" w:eastAsia="Book Antiqua" w:hAnsi="Book Antiqua"/>
          <w:color w:val="000000"/>
        </w:rPr>
        <w:t>: 612-628 [PMID: 28811674 DOI: 10.1038/nrgastro.2017.93]</w:t>
      </w:r>
    </w:p>
    <w:p w14:paraId="695FD6D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 </w:t>
      </w:r>
      <w:r w:rsidRPr="00A43062">
        <w:rPr>
          <w:rFonts w:ascii="Book Antiqua" w:eastAsia="Book Antiqua" w:hAnsi="Book Antiqua"/>
          <w:b/>
          <w:bCs/>
          <w:color w:val="000000"/>
        </w:rPr>
        <w:t>Clevers H</w:t>
      </w:r>
      <w:r w:rsidRPr="00A43062">
        <w:rPr>
          <w:rFonts w:ascii="Book Antiqua" w:eastAsia="Book Antiqua" w:hAnsi="Book Antiqua"/>
          <w:color w:val="000000"/>
        </w:rPr>
        <w:t xml:space="preserve">, Loh KM, Nusse R. Stem cell signaling. An integral program for tissue renewal and regeneration: Wnt signaling and stem cell control. </w:t>
      </w:r>
      <w:r w:rsidRPr="00A43062">
        <w:rPr>
          <w:rFonts w:ascii="Book Antiqua" w:eastAsia="Book Antiqua" w:hAnsi="Book Antiqua"/>
          <w:i/>
          <w:iCs/>
          <w:color w:val="000000"/>
        </w:rPr>
        <w:t>Science</w:t>
      </w:r>
      <w:r w:rsidRPr="00A43062">
        <w:rPr>
          <w:rFonts w:ascii="Book Antiqua" w:eastAsia="Book Antiqua" w:hAnsi="Book Antiqua"/>
          <w:color w:val="000000"/>
        </w:rPr>
        <w:t xml:space="preserve"> 2014; </w:t>
      </w:r>
      <w:r w:rsidRPr="00A43062">
        <w:rPr>
          <w:rFonts w:ascii="Book Antiqua" w:eastAsia="Book Antiqua" w:hAnsi="Book Antiqua"/>
          <w:b/>
          <w:bCs/>
          <w:color w:val="000000"/>
        </w:rPr>
        <w:t>346</w:t>
      </w:r>
      <w:r w:rsidRPr="00A43062">
        <w:rPr>
          <w:rFonts w:ascii="Book Antiqua" w:eastAsia="Book Antiqua" w:hAnsi="Book Antiqua"/>
          <w:color w:val="000000"/>
        </w:rPr>
        <w:t>: 1248012 [PMID: 25278615 DOI: 10.1126/science.1248012]</w:t>
      </w:r>
    </w:p>
    <w:p w14:paraId="1CC298D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 </w:t>
      </w:r>
      <w:r w:rsidRPr="00A43062">
        <w:rPr>
          <w:rFonts w:ascii="Book Antiqua" w:eastAsia="Book Antiqua" w:hAnsi="Book Antiqua"/>
          <w:b/>
          <w:bCs/>
          <w:color w:val="000000"/>
        </w:rPr>
        <w:t>Kolios G</w:t>
      </w:r>
      <w:r w:rsidRPr="00A43062">
        <w:rPr>
          <w:rFonts w:ascii="Book Antiqua" w:eastAsia="Book Antiqua" w:hAnsi="Book Antiqua"/>
          <w:color w:val="000000"/>
        </w:rPr>
        <w:t xml:space="preserve">, Moodley Y. Introduction to stem cells and regenerative medicine. </w:t>
      </w:r>
      <w:r w:rsidRPr="00A43062">
        <w:rPr>
          <w:rFonts w:ascii="Book Antiqua" w:eastAsia="Book Antiqua" w:hAnsi="Book Antiqua"/>
          <w:i/>
          <w:iCs/>
          <w:color w:val="000000"/>
        </w:rPr>
        <w:t>Respiration</w:t>
      </w:r>
      <w:r w:rsidRPr="00A43062">
        <w:rPr>
          <w:rFonts w:ascii="Book Antiqua" w:eastAsia="Book Antiqua" w:hAnsi="Book Antiqua"/>
          <w:color w:val="000000"/>
        </w:rPr>
        <w:t xml:space="preserve"> 2013; </w:t>
      </w:r>
      <w:r w:rsidRPr="00A43062">
        <w:rPr>
          <w:rFonts w:ascii="Book Antiqua" w:eastAsia="Book Antiqua" w:hAnsi="Book Antiqua"/>
          <w:b/>
          <w:bCs/>
          <w:color w:val="000000"/>
        </w:rPr>
        <w:t>85</w:t>
      </w:r>
      <w:r w:rsidRPr="00A43062">
        <w:rPr>
          <w:rFonts w:ascii="Book Antiqua" w:eastAsia="Book Antiqua" w:hAnsi="Book Antiqua"/>
          <w:color w:val="000000"/>
        </w:rPr>
        <w:t>: 3-10 [PMID: 23257690 DOI: 10.1159/000345615]</w:t>
      </w:r>
    </w:p>
    <w:p w14:paraId="706DCDD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6 </w:t>
      </w:r>
      <w:r w:rsidRPr="00A43062">
        <w:rPr>
          <w:rFonts w:ascii="Book Antiqua" w:eastAsia="Book Antiqua" w:hAnsi="Book Antiqua"/>
          <w:b/>
          <w:bCs/>
          <w:color w:val="000000"/>
        </w:rPr>
        <w:t>Vazin T</w:t>
      </w:r>
      <w:r w:rsidRPr="00A43062">
        <w:rPr>
          <w:rFonts w:ascii="Book Antiqua" w:eastAsia="Book Antiqua" w:hAnsi="Book Antiqua"/>
          <w:color w:val="000000"/>
        </w:rPr>
        <w:t xml:space="preserve">, Freed WJ. Human embryonic stem cells: derivation, culture, and differentiation: a review. </w:t>
      </w:r>
      <w:r w:rsidRPr="00A43062">
        <w:rPr>
          <w:rFonts w:ascii="Book Antiqua" w:eastAsia="Book Antiqua" w:hAnsi="Book Antiqua"/>
          <w:i/>
          <w:iCs/>
          <w:color w:val="000000"/>
        </w:rPr>
        <w:t>Restor Neurol Neurosci</w:t>
      </w:r>
      <w:r w:rsidRPr="00A43062">
        <w:rPr>
          <w:rFonts w:ascii="Book Antiqua" w:eastAsia="Book Antiqua" w:hAnsi="Book Antiqua"/>
          <w:color w:val="000000"/>
        </w:rPr>
        <w:t xml:space="preserve"> 2010; </w:t>
      </w:r>
      <w:r w:rsidRPr="00A43062">
        <w:rPr>
          <w:rFonts w:ascii="Book Antiqua" w:eastAsia="Book Antiqua" w:hAnsi="Book Antiqua"/>
          <w:b/>
          <w:bCs/>
          <w:color w:val="000000"/>
        </w:rPr>
        <w:t>28</w:t>
      </w:r>
      <w:r w:rsidRPr="00A43062">
        <w:rPr>
          <w:rFonts w:ascii="Book Antiqua" w:eastAsia="Book Antiqua" w:hAnsi="Book Antiqua"/>
          <w:color w:val="000000"/>
        </w:rPr>
        <w:t>: 589-603 [PMID: 20714081 DOI: 10.3233/</w:t>
      </w:r>
      <w:r w:rsidRPr="00A43062">
        <w:rPr>
          <w:rFonts w:ascii="Book Antiqua" w:eastAsia="Book Antiqua" w:hAnsi="Book Antiqua"/>
          <w:caps/>
          <w:color w:val="000000"/>
        </w:rPr>
        <w:t>rnn</w:t>
      </w:r>
      <w:r w:rsidRPr="00A43062">
        <w:rPr>
          <w:rFonts w:ascii="Book Antiqua" w:eastAsia="Book Antiqua" w:hAnsi="Book Antiqua"/>
          <w:color w:val="000000"/>
        </w:rPr>
        <w:t>-2010-0543]</w:t>
      </w:r>
    </w:p>
    <w:p w14:paraId="3F7F70C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 </w:t>
      </w:r>
      <w:r w:rsidRPr="00A43062">
        <w:rPr>
          <w:rFonts w:ascii="Book Antiqua" w:eastAsia="Book Antiqua" w:hAnsi="Book Antiqua"/>
          <w:b/>
          <w:bCs/>
          <w:color w:val="000000"/>
        </w:rPr>
        <w:t>Zarzeczny A</w:t>
      </w:r>
      <w:r w:rsidRPr="00A43062">
        <w:rPr>
          <w:rFonts w:ascii="Book Antiqua" w:eastAsia="Book Antiqua" w:hAnsi="Book Antiqua"/>
          <w:color w:val="000000"/>
        </w:rPr>
        <w:t xml:space="preserve">, Caulfield T. Emerging ethical, legal and social issues associated with stem cell research &amp; and the current role of the moral status of the embryo. </w:t>
      </w:r>
      <w:r w:rsidRPr="00A43062">
        <w:rPr>
          <w:rFonts w:ascii="Book Antiqua" w:eastAsia="Book Antiqua" w:hAnsi="Book Antiqua"/>
          <w:i/>
          <w:iCs/>
          <w:color w:val="000000"/>
        </w:rPr>
        <w:t>Stem Cell Rev Rep</w:t>
      </w:r>
      <w:r w:rsidRPr="00A43062">
        <w:rPr>
          <w:rFonts w:ascii="Book Antiqua" w:eastAsia="Book Antiqua" w:hAnsi="Book Antiqua"/>
          <w:color w:val="000000"/>
        </w:rPr>
        <w:t xml:space="preserve"> 2009; </w:t>
      </w:r>
      <w:r w:rsidRPr="00A43062">
        <w:rPr>
          <w:rFonts w:ascii="Book Antiqua" w:eastAsia="Book Antiqua" w:hAnsi="Book Antiqua"/>
          <w:b/>
          <w:bCs/>
          <w:color w:val="000000"/>
        </w:rPr>
        <w:t>5</w:t>
      </w:r>
      <w:r w:rsidRPr="00A43062">
        <w:rPr>
          <w:rFonts w:ascii="Book Antiqua" w:eastAsia="Book Antiqua" w:hAnsi="Book Antiqua"/>
          <w:color w:val="000000"/>
        </w:rPr>
        <w:t>: 96-101 [PMID: 19521800 DOI: 10.1007/s12015-009-9062-4]</w:t>
      </w:r>
    </w:p>
    <w:p w14:paraId="17154B1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 </w:t>
      </w:r>
      <w:r w:rsidRPr="00A43062">
        <w:rPr>
          <w:rFonts w:ascii="Book Antiqua" w:eastAsia="Book Antiqua" w:hAnsi="Book Antiqua"/>
          <w:b/>
          <w:bCs/>
          <w:color w:val="000000"/>
        </w:rPr>
        <w:t>Glicksman MA</w:t>
      </w:r>
      <w:r w:rsidRPr="00A43062">
        <w:rPr>
          <w:rFonts w:ascii="Book Antiqua" w:eastAsia="Book Antiqua" w:hAnsi="Book Antiqua"/>
          <w:color w:val="000000"/>
        </w:rPr>
        <w:t xml:space="preserve">. Induced Pluripotent Stem Cells: The Most Versatile Source for Stem Cell Therapy. </w:t>
      </w:r>
      <w:r w:rsidRPr="00A43062">
        <w:rPr>
          <w:rFonts w:ascii="Book Antiqua" w:eastAsia="Book Antiqua" w:hAnsi="Book Antiqua"/>
          <w:i/>
          <w:iCs/>
          <w:color w:val="000000"/>
        </w:rPr>
        <w:t>Clin Ther</w:t>
      </w:r>
      <w:r w:rsidRPr="00A43062">
        <w:rPr>
          <w:rFonts w:ascii="Book Antiqua" w:eastAsia="Book Antiqua" w:hAnsi="Book Antiqua"/>
          <w:color w:val="000000"/>
        </w:rPr>
        <w:t xml:space="preserve"> 2018; </w:t>
      </w:r>
      <w:r w:rsidRPr="00A43062">
        <w:rPr>
          <w:rFonts w:ascii="Book Antiqua" w:eastAsia="Book Antiqua" w:hAnsi="Book Antiqua"/>
          <w:b/>
          <w:bCs/>
          <w:color w:val="000000"/>
        </w:rPr>
        <w:t>40</w:t>
      </w:r>
      <w:r w:rsidRPr="00A43062">
        <w:rPr>
          <w:rFonts w:ascii="Book Antiqua" w:eastAsia="Book Antiqua" w:hAnsi="Book Antiqua"/>
          <w:color w:val="000000"/>
        </w:rPr>
        <w:t>: 1060-1065 [PMID: 30049501 DOI: 10.1016/j.clinthera.2018.06.004]</w:t>
      </w:r>
    </w:p>
    <w:p w14:paraId="26EEAD4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 </w:t>
      </w:r>
      <w:r w:rsidRPr="00A43062">
        <w:rPr>
          <w:rFonts w:ascii="Book Antiqua" w:eastAsia="Book Antiqua" w:hAnsi="Book Antiqua"/>
          <w:b/>
          <w:bCs/>
          <w:color w:val="000000"/>
        </w:rPr>
        <w:t>Gurusamy N</w:t>
      </w:r>
      <w:r w:rsidRPr="00A43062">
        <w:rPr>
          <w:rFonts w:ascii="Book Antiqua" w:eastAsia="Book Antiqua" w:hAnsi="Book Antiqua"/>
          <w:color w:val="000000"/>
        </w:rPr>
        <w:t xml:space="preserve">, Alsayari A, Rajasingh S, Rajasingh J. Adult Stem Cells for Regenerative Therapy. </w:t>
      </w:r>
      <w:r w:rsidRPr="00A43062">
        <w:rPr>
          <w:rFonts w:ascii="Book Antiqua" w:eastAsia="Book Antiqua" w:hAnsi="Book Antiqua"/>
          <w:i/>
          <w:iCs/>
          <w:color w:val="000000"/>
        </w:rPr>
        <w:t>Prog Mol Biol Transl Sci</w:t>
      </w:r>
      <w:r w:rsidRPr="00A43062">
        <w:rPr>
          <w:rFonts w:ascii="Book Antiqua" w:eastAsia="Book Antiqua" w:hAnsi="Book Antiqua"/>
          <w:color w:val="000000"/>
        </w:rPr>
        <w:t xml:space="preserve"> 2018; </w:t>
      </w:r>
      <w:r w:rsidRPr="00A43062">
        <w:rPr>
          <w:rFonts w:ascii="Book Antiqua" w:eastAsia="Book Antiqua" w:hAnsi="Book Antiqua"/>
          <w:b/>
          <w:bCs/>
          <w:color w:val="000000"/>
        </w:rPr>
        <w:t>160</w:t>
      </w:r>
      <w:r w:rsidRPr="00A43062">
        <w:rPr>
          <w:rFonts w:ascii="Book Antiqua" w:eastAsia="Book Antiqua" w:hAnsi="Book Antiqua"/>
          <w:color w:val="000000"/>
        </w:rPr>
        <w:t>: 1-22 [PMID: 30470288 DOI: 10.1016/bs.pmbts.2018.07.009]</w:t>
      </w:r>
    </w:p>
    <w:p w14:paraId="2D7AB3F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 </w:t>
      </w:r>
      <w:r w:rsidRPr="00A43062">
        <w:rPr>
          <w:rFonts w:ascii="Book Antiqua" w:eastAsia="Book Antiqua" w:hAnsi="Book Antiqua"/>
          <w:b/>
          <w:bCs/>
          <w:color w:val="000000"/>
        </w:rPr>
        <w:t>Poiana G</w:t>
      </w:r>
      <w:r w:rsidRPr="00A43062">
        <w:rPr>
          <w:rFonts w:ascii="Book Antiqua" w:eastAsia="Book Antiqua" w:hAnsi="Book Antiqua"/>
          <w:color w:val="000000"/>
        </w:rPr>
        <w:t xml:space="preserve">, Gioia R, Sineri S, Cardarelli S, Lupo G, Cacci E. Transcriptional regulation of adult neural stem/progenitor cells: tales from the subventricular zone. </w:t>
      </w:r>
      <w:r w:rsidRPr="00A43062">
        <w:rPr>
          <w:rFonts w:ascii="Book Antiqua" w:eastAsia="Book Antiqua" w:hAnsi="Book Antiqua"/>
          <w:i/>
          <w:iCs/>
          <w:color w:val="000000"/>
        </w:rPr>
        <w:t>Neural Regen Res</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15</w:t>
      </w:r>
      <w:r w:rsidRPr="00A43062">
        <w:rPr>
          <w:rFonts w:ascii="Book Antiqua" w:eastAsia="Book Antiqua" w:hAnsi="Book Antiqua"/>
          <w:color w:val="000000"/>
        </w:rPr>
        <w:t>: 1773-1783 [PMID: 32246617 DOI: 10.4103/1673-5374.280301]</w:t>
      </w:r>
    </w:p>
    <w:p w14:paraId="5757F56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 </w:t>
      </w:r>
      <w:r w:rsidRPr="00A43062">
        <w:rPr>
          <w:rFonts w:ascii="Book Antiqua" w:eastAsia="Book Antiqua" w:hAnsi="Book Antiqua"/>
          <w:b/>
          <w:bCs/>
          <w:color w:val="000000"/>
        </w:rPr>
        <w:t>Prasad K</w:t>
      </w:r>
      <w:r w:rsidRPr="00A43062">
        <w:rPr>
          <w:rFonts w:ascii="Book Antiqua" w:eastAsia="Book Antiqua" w:hAnsi="Book Antiqua"/>
          <w:color w:val="000000"/>
        </w:rPr>
        <w:t xml:space="preserve">, Sharma A, Garg A, Mohanty S, Bhatnagar S, Johri S, Singh KK, Nair V, Sarkar RS, Gorthi SP, Hassan KM, Prabhakar S, Marwaha N, Khandelwal N, Misra UK, Kalita J, Nityanand S; InveST Study Group. Intravenous autologous bone marrow mononuclear stem cell therapy for ischemic stroke: a multicentric, randomized trial. </w:t>
      </w:r>
      <w:r w:rsidRPr="00A43062">
        <w:rPr>
          <w:rFonts w:ascii="Book Antiqua" w:eastAsia="Book Antiqua" w:hAnsi="Book Antiqua"/>
          <w:i/>
          <w:iCs/>
          <w:color w:val="000000"/>
        </w:rPr>
        <w:t>Stroke</w:t>
      </w:r>
      <w:r w:rsidRPr="00A43062">
        <w:rPr>
          <w:rFonts w:ascii="Book Antiqua" w:eastAsia="Book Antiqua" w:hAnsi="Book Antiqua"/>
          <w:color w:val="000000"/>
        </w:rPr>
        <w:t xml:space="preserve"> 2014; </w:t>
      </w:r>
      <w:r w:rsidRPr="00A43062">
        <w:rPr>
          <w:rFonts w:ascii="Book Antiqua" w:eastAsia="Book Antiqua" w:hAnsi="Book Antiqua"/>
          <w:b/>
          <w:bCs/>
          <w:color w:val="000000"/>
        </w:rPr>
        <w:t>45</w:t>
      </w:r>
      <w:r w:rsidRPr="00A43062">
        <w:rPr>
          <w:rFonts w:ascii="Book Antiqua" w:eastAsia="Book Antiqua" w:hAnsi="Book Antiqua"/>
          <w:color w:val="000000"/>
        </w:rPr>
        <w:t>: 3618-3624 [PMID: 25378424 DOI: 10.1161/</w:t>
      </w:r>
      <w:r w:rsidRPr="00A43062">
        <w:rPr>
          <w:rFonts w:ascii="Book Antiqua" w:eastAsia="Book Antiqua" w:hAnsi="Book Antiqua"/>
          <w:caps/>
          <w:color w:val="000000"/>
        </w:rPr>
        <w:t>strokeaha.</w:t>
      </w:r>
      <w:r w:rsidRPr="00A43062">
        <w:rPr>
          <w:rFonts w:ascii="Book Antiqua" w:eastAsia="Book Antiqua" w:hAnsi="Book Antiqua"/>
          <w:color w:val="000000"/>
        </w:rPr>
        <w:t>114.007028]</w:t>
      </w:r>
    </w:p>
    <w:p w14:paraId="646D8FD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 </w:t>
      </w:r>
      <w:r w:rsidRPr="00A43062">
        <w:rPr>
          <w:rFonts w:ascii="Book Antiqua" w:eastAsia="Book Antiqua" w:hAnsi="Book Antiqua"/>
          <w:b/>
          <w:bCs/>
          <w:color w:val="000000"/>
        </w:rPr>
        <w:t>Baker EW</w:t>
      </w:r>
      <w:r w:rsidRPr="00A43062">
        <w:rPr>
          <w:rFonts w:ascii="Book Antiqua" w:eastAsia="Book Antiqua" w:hAnsi="Book Antiqua"/>
          <w:color w:val="000000"/>
        </w:rPr>
        <w:t xml:space="preserve">, Kinder HA, West FD. Neural stem cell therapy for stroke: A multimechanistic approach to restoring neurological function. </w:t>
      </w:r>
      <w:r w:rsidRPr="00A43062">
        <w:rPr>
          <w:rFonts w:ascii="Book Antiqua" w:eastAsia="Book Antiqua" w:hAnsi="Book Antiqua"/>
          <w:i/>
          <w:iCs/>
          <w:color w:val="000000"/>
        </w:rPr>
        <w:t>Brain Behav</w:t>
      </w:r>
      <w:r w:rsidRPr="00A43062">
        <w:rPr>
          <w:rFonts w:ascii="Book Antiqua" w:eastAsia="Book Antiqua" w:hAnsi="Book Antiqua"/>
          <w:color w:val="000000"/>
        </w:rPr>
        <w:t xml:space="preserve"> 2019; </w:t>
      </w:r>
      <w:r w:rsidRPr="00A43062">
        <w:rPr>
          <w:rFonts w:ascii="Book Antiqua" w:eastAsia="Book Antiqua" w:hAnsi="Book Antiqua"/>
          <w:b/>
          <w:bCs/>
          <w:color w:val="000000"/>
        </w:rPr>
        <w:t>9</w:t>
      </w:r>
      <w:r w:rsidRPr="00A43062">
        <w:rPr>
          <w:rFonts w:ascii="Book Antiqua" w:eastAsia="Book Antiqua" w:hAnsi="Book Antiqua"/>
          <w:color w:val="000000"/>
        </w:rPr>
        <w:t>: e01214 [PMID: 30747485 DOI: 10.1002/brb3.1214]</w:t>
      </w:r>
    </w:p>
    <w:p w14:paraId="5A33D96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 </w:t>
      </w:r>
      <w:r w:rsidRPr="00A43062">
        <w:rPr>
          <w:rFonts w:ascii="Book Antiqua" w:eastAsia="Book Antiqua" w:hAnsi="Book Antiqua"/>
          <w:b/>
          <w:bCs/>
          <w:color w:val="000000"/>
        </w:rPr>
        <w:t>Lee JS</w:t>
      </w:r>
      <w:r w:rsidRPr="00A43062">
        <w:rPr>
          <w:rFonts w:ascii="Book Antiqua" w:eastAsia="Book Antiqua" w:hAnsi="Book Antiqua"/>
          <w:color w:val="000000"/>
        </w:rPr>
        <w:t xml:space="preserve">, Hong JM, Moon GJ, Lee PH, Ahn YH, Bang OY; STARTING collaborators. A long-term follow-up study of intravenous autologous mesenchymal stem cell </w:t>
      </w:r>
      <w:r w:rsidRPr="00A43062">
        <w:rPr>
          <w:rFonts w:ascii="Book Antiqua" w:eastAsia="Book Antiqua" w:hAnsi="Book Antiqua"/>
          <w:color w:val="000000"/>
        </w:rPr>
        <w:lastRenderedPageBreak/>
        <w:t xml:space="preserve">transplantation in patients with ischemic stroke.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2010; </w:t>
      </w:r>
      <w:r w:rsidRPr="00A43062">
        <w:rPr>
          <w:rFonts w:ascii="Book Antiqua" w:eastAsia="Book Antiqua" w:hAnsi="Book Antiqua"/>
          <w:b/>
          <w:bCs/>
          <w:color w:val="000000"/>
        </w:rPr>
        <w:t>28</w:t>
      </w:r>
      <w:r w:rsidRPr="00A43062">
        <w:rPr>
          <w:rFonts w:ascii="Book Antiqua" w:eastAsia="Book Antiqua" w:hAnsi="Book Antiqua"/>
          <w:color w:val="000000"/>
        </w:rPr>
        <w:t>: 1099-1106 [PMID: 20506226 DOI: 10.1002/stem.430]</w:t>
      </w:r>
    </w:p>
    <w:p w14:paraId="122874B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 </w:t>
      </w:r>
      <w:r w:rsidRPr="00A43062">
        <w:rPr>
          <w:rFonts w:ascii="Book Antiqua" w:eastAsia="Book Antiqua" w:hAnsi="Book Antiqua"/>
          <w:b/>
          <w:bCs/>
          <w:color w:val="000000"/>
        </w:rPr>
        <w:t>Trounson A</w:t>
      </w:r>
      <w:r w:rsidRPr="00A43062">
        <w:rPr>
          <w:rFonts w:ascii="Book Antiqua" w:eastAsia="Book Antiqua" w:hAnsi="Book Antiqua"/>
          <w:color w:val="000000"/>
        </w:rPr>
        <w:t xml:space="preserve">, McDonald C. Stem Cell Therapies in Clinical Trials: Progress and Challenges.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2015; </w:t>
      </w:r>
      <w:r w:rsidRPr="00A43062">
        <w:rPr>
          <w:rFonts w:ascii="Book Antiqua" w:eastAsia="Book Antiqua" w:hAnsi="Book Antiqua"/>
          <w:b/>
          <w:bCs/>
          <w:color w:val="000000"/>
        </w:rPr>
        <w:t>17</w:t>
      </w:r>
      <w:r w:rsidRPr="00A43062">
        <w:rPr>
          <w:rFonts w:ascii="Book Antiqua" w:eastAsia="Book Antiqua" w:hAnsi="Book Antiqua"/>
          <w:color w:val="000000"/>
        </w:rPr>
        <w:t>: 11-22 [PMID: 26140604 DOI: 10.1016/j.stem.2015.06.007]</w:t>
      </w:r>
    </w:p>
    <w:p w14:paraId="3512C66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 </w:t>
      </w:r>
      <w:r w:rsidRPr="00A43062">
        <w:rPr>
          <w:rFonts w:ascii="Book Antiqua" w:eastAsia="Book Antiqua" w:hAnsi="Book Antiqua"/>
          <w:b/>
          <w:bCs/>
          <w:color w:val="000000"/>
        </w:rPr>
        <w:t>Yang R</w:t>
      </w:r>
      <w:r w:rsidRPr="00A43062">
        <w:rPr>
          <w:rFonts w:ascii="Book Antiqua" w:eastAsia="Book Antiqua" w:hAnsi="Book Antiqua"/>
          <w:color w:val="000000"/>
        </w:rPr>
        <w:t xml:space="preserve">, Yang S, Zhao J, Hu X, Chen X, Wang J, Xie J, Xiong K. Progress in studies of epidermal stem cells and their application in skin tissue engineering.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11</w:t>
      </w:r>
      <w:r w:rsidRPr="00A43062">
        <w:rPr>
          <w:rFonts w:ascii="Book Antiqua" w:eastAsia="Book Antiqua" w:hAnsi="Book Antiqua"/>
          <w:color w:val="000000"/>
        </w:rPr>
        <w:t>: 303 [PMID: 32698863 DOI: 10.1186/s13287-020-01796-3]</w:t>
      </w:r>
    </w:p>
    <w:p w14:paraId="2C525E8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 </w:t>
      </w:r>
      <w:r w:rsidRPr="00A43062">
        <w:rPr>
          <w:rFonts w:ascii="Book Antiqua" w:eastAsia="Book Antiqua" w:hAnsi="Book Antiqua"/>
          <w:b/>
          <w:bCs/>
          <w:color w:val="000000"/>
        </w:rPr>
        <w:t>Yang R</w:t>
      </w:r>
      <w:r w:rsidRPr="00A43062">
        <w:rPr>
          <w:rFonts w:ascii="Book Antiqua" w:eastAsia="Book Antiqua" w:hAnsi="Book Antiqua"/>
          <w:color w:val="000000"/>
        </w:rPr>
        <w:t xml:space="preserve">, Liu F, Wang J, Chen X, Xie J, Xiong K. Epidermal stem cells in wound healing and their clinical applications.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w:t>
      </w:r>
      <w:r w:rsidRPr="00A43062">
        <w:rPr>
          <w:rFonts w:ascii="Book Antiqua" w:eastAsia="Book Antiqua" w:hAnsi="Book Antiqua"/>
          <w:color w:val="000000"/>
        </w:rPr>
        <w:t>: 229 [PMID: 31358069 DOI: 10.1186/s13287-019-1312-z]</w:t>
      </w:r>
    </w:p>
    <w:p w14:paraId="6F00ECE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 </w:t>
      </w:r>
      <w:r w:rsidRPr="00A43062">
        <w:rPr>
          <w:rFonts w:ascii="Book Antiqua" w:eastAsia="Book Antiqua" w:hAnsi="Book Antiqua"/>
          <w:b/>
          <w:bCs/>
          <w:color w:val="000000"/>
        </w:rPr>
        <w:t>Wang L</w:t>
      </w:r>
      <w:r w:rsidRPr="00A43062">
        <w:rPr>
          <w:rFonts w:ascii="Book Antiqua" w:eastAsia="Book Antiqua" w:hAnsi="Book Antiqua"/>
          <w:color w:val="000000"/>
        </w:rPr>
        <w:t xml:space="preserve">, Zhang CG, Jia YL, Hu L. Tissue Inhibitor of Metalloprotease-1 (TIMP-1) Regulates Adipogenesis of Adipose-derived Stem Cells (ASCs) </w:t>
      </w:r>
      <w:r w:rsidRPr="00A43062">
        <w:rPr>
          <w:rFonts w:ascii="Book Antiqua" w:eastAsia="Book Antiqua" w:hAnsi="Book Antiqua"/>
          <w:i/>
          <w:iCs/>
          <w:color w:val="000000"/>
        </w:rPr>
        <w:t>via</w:t>
      </w:r>
      <w:r w:rsidRPr="00A43062">
        <w:rPr>
          <w:rFonts w:ascii="Book Antiqua" w:eastAsia="Book Antiqua" w:hAnsi="Book Antiqua"/>
          <w:color w:val="000000"/>
        </w:rPr>
        <w:t xml:space="preserve"> the Wnt Signaling Pathway in an MMP-independent Manner. </w:t>
      </w:r>
      <w:r w:rsidRPr="00A43062">
        <w:rPr>
          <w:rFonts w:ascii="Book Antiqua" w:eastAsia="Book Antiqua" w:hAnsi="Book Antiqua"/>
          <w:i/>
          <w:iCs/>
          <w:color w:val="000000"/>
        </w:rPr>
        <w:t>Curr Med Sci</w:t>
      </w:r>
      <w:r w:rsidRPr="00A43062">
        <w:rPr>
          <w:rFonts w:ascii="Book Antiqua" w:eastAsia="Book Antiqua" w:hAnsi="Book Antiqua"/>
          <w:color w:val="000000"/>
        </w:rPr>
        <w:t xml:space="preserve"> 2020; </w:t>
      </w:r>
      <w:r w:rsidRPr="00A43062">
        <w:rPr>
          <w:rFonts w:ascii="Book Antiqua" w:eastAsia="Book Antiqua" w:hAnsi="Book Antiqua"/>
          <w:b/>
          <w:bCs/>
          <w:color w:val="000000"/>
        </w:rPr>
        <w:t>40</w:t>
      </w:r>
      <w:r w:rsidRPr="00A43062">
        <w:rPr>
          <w:rFonts w:ascii="Book Antiqua" w:eastAsia="Book Antiqua" w:hAnsi="Book Antiqua"/>
          <w:color w:val="000000"/>
        </w:rPr>
        <w:t>: 989-996 [PMID: 33123912 DOI: 10.1007/s11596-020-2265-2]</w:t>
      </w:r>
    </w:p>
    <w:p w14:paraId="118C686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 </w:t>
      </w:r>
      <w:r w:rsidRPr="00A43062">
        <w:rPr>
          <w:rFonts w:ascii="Book Antiqua" w:eastAsia="Book Antiqua" w:hAnsi="Book Antiqua"/>
          <w:b/>
          <w:bCs/>
          <w:color w:val="000000"/>
        </w:rPr>
        <w:t>Stoddard-Bennett T</w:t>
      </w:r>
      <w:r w:rsidRPr="00A43062">
        <w:rPr>
          <w:rFonts w:ascii="Book Antiqua" w:eastAsia="Book Antiqua" w:hAnsi="Book Antiqua"/>
          <w:color w:val="000000"/>
        </w:rPr>
        <w:t xml:space="preserve">, Pera RR. Stem cell therapy for Parkinson's disease: safety and modeling. </w:t>
      </w:r>
      <w:r w:rsidRPr="00A43062">
        <w:rPr>
          <w:rFonts w:ascii="Book Antiqua" w:eastAsia="Book Antiqua" w:hAnsi="Book Antiqua"/>
          <w:i/>
          <w:iCs/>
          <w:color w:val="000000"/>
        </w:rPr>
        <w:t>Neural Regen Res</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15</w:t>
      </w:r>
      <w:r w:rsidRPr="00A43062">
        <w:rPr>
          <w:rFonts w:ascii="Book Antiqua" w:eastAsia="Book Antiqua" w:hAnsi="Book Antiqua"/>
          <w:color w:val="000000"/>
        </w:rPr>
        <w:t>: 36-40 [PMID: 31535640 DOI: 10.4103/1673-5374.264446]</w:t>
      </w:r>
    </w:p>
    <w:p w14:paraId="528E0A3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 </w:t>
      </w:r>
      <w:r w:rsidRPr="00A43062">
        <w:rPr>
          <w:rFonts w:ascii="Book Antiqua" w:eastAsia="Book Antiqua" w:hAnsi="Book Antiqua"/>
          <w:b/>
          <w:bCs/>
          <w:color w:val="000000"/>
        </w:rPr>
        <w:t>Rama P</w:t>
      </w:r>
      <w:r w:rsidRPr="00A43062">
        <w:rPr>
          <w:rFonts w:ascii="Book Antiqua" w:eastAsia="Book Antiqua" w:hAnsi="Book Antiqua"/>
          <w:color w:val="000000"/>
        </w:rPr>
        <w:t xml:space="preserve">, Matuska S, Paganoni G, Spinelli A, De Luca M, Pellegrini G. Limbal stem-cell therapy and long-term corneal regeneration. </w:t>
      </w:r>
      <w:r w:rsidRPr="00A43062">
        <w:rPr>
          <w:rFonts w:ascii="Book Antiqua" w:eastAsia="Book Antiqua" w:hAnsi="Book Antiqua"/>
          <w:i/>
          <w:iCs/>
          <w:color w:val="000000"/>
        </w:rPr>
        <w:t>N Engl J Med</w:t>
      </w:r>
      <w:r w:rsidRPr="00A43062">
        <w:rPr>
          <w:rFonts w:ascii="Book Antiqua" w:eastAsia="Book Antiqua" w:hAnsi="Book Antiqua"/>
          <w:color w:val="000000"/>
        </w:rPr>
        <w:t xml:space="preserve"> 2010; </w:t>
      </w:r>
      <w:r w:rsidRPr="00A43062">
        <w:rPr>
          <w:rFonts w:ascii="Book Antiqua" w:eastAsia="Book Antiqua" w:hAnsi="Book Antiqua"/>
          <w:b/>
          <w:bCs/>
          <w:color w:val="000000"/>
        </w:rPr>
        <w:t>363</w:t>
      </w:r>
      <w:r w:rsidRPr="00A43062">
        <w:rPr>
          <w:rFonts w:ascii="Book Antiqua" w:eastAsia="Book Antiqua" w:hAnsi="Book Antiqua"/>
          <w:color w:val="000000"/>
        </w:rPr>
        <w:t>: 147-155 [PMID: 20573916 DOI: 10.1056/NEJMoa0905955]</w:t>
      </w:r>
    </w:p>
    <w:p w14:paraId="2E2AAEC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 </w:t>
      </w:r>
      <w:r w:rsidRPr="00A43062">
        <w:rPr>
          <w:rFonts w:ascii="Book Antiqua" w:eastAsia="Book Antiqua" w:hAnsi="Book Antiqua"/>
          <w:b/>
          <w:bCs/>
          <w:color w:val="000000"/>
        </w:rPr>
        <w:t>Kulkarni S</w:t>
      </w:r>
      <w:r w:rsidRPr="00A43062">
        <w:rPr>
          <w:rFonts w:ascii="Book Antiqua" w:eastAsia="Book Antiqua" w:hAnsi="Book Antiqua"/>
          <w:color w:val="000000"/>
        </w:rPr>
        <w:t xml:space="preserve">, Becker L, Pasricha PJ. Stem cell transplantation in neurodegenerative disorders of the gastrointestinal tract: future or fiction? </w:t>
      </w:r>
      <w:r w:rsidRPr="00A43062">
        <w:rPr>
          <w:rFonts w:ascii="Book Antiqua" w:eastAsia="Book Antiqua" w:hAnsi="Book Antiqua"/>
          <w:i/>
          <w:iCs/>
          <w:color w:val="000000"/>
        </w:rPr>
        <w:t>Gut</w:t>
      </w:r>
      <w:r w:rsidRPr="00A43062">
        <w:rPr>
          <w:rFonts w:ascii="Book Antiqua" w:eastAsia="Book Antiqua" w:hAnsi="Book Antiqua"/>
          <w:color w:val="000000"/>
        </w:rPr>
        <w:t xml:space="preserve"> 2012; </w:t>
      </w:r>
      <w:r w:rsidRPr="00A43062">
        <w:rPr>
          <w:rFonts w:ascii="Book Antiqua" w:eastAsia="Book Antiqua" w:hAnsi="Book Antiqua"/>
          <w:b/>
          <w:bCs/>
          <w:color w:val="000000"/>
        </w:rPr>
        <w:t>61</w:t>
      </w:r>
      <w:r w:rsidRPr="00A43062">
        <w:rPr>
          <w:rFonts w:ascii="Book Antiqua" w:eastAsia="Book Antiqua" w:hAnsi="Book Antiqua"/>
          <w:color w:val="000000"/>
        </w:rPr>
        <w:t>: 613-621 [PMID: 21816959 DOI: 10.1136/gut.2010.235614]</w:t>
      </w:r>
    </w:p>
    <w:p w14:paraId="3680F1F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 </w:t>
      </w:r>
      <w:r w:rsidRPr="00A43062">
        <w:rPr>
          <w:rFonts w:ascii="Book Antiqua" w:eastAsia="Book Antiqua" w:hAnsi="Book Antiqua"/>
          <w:b/>
          <w:bCs/>
          <w:color w:val="000000"/>
        </w:rPr>
        <w:t>Ammar HI</w:t>
      </w:r>
      <w:r w:rsidRPr="00A43062">
        <w:rPr>
          <w:rFonts w:ascii="Book Antiqua" w:eastAsia="Book Antiqua" w:hAnsi="Book Antiqua"/>
          <w:color w:val="000000"/>
        </w:rPr>
        <w:t xml:space="preserve">, Shamseldeen AM, Shoukry HS, Ashour H, Kamar SS, Rashed LA, Fadel M, Srivastava A, Dhingra S. Metformin impairs homing ability and efficacy of mesenchymal stem cells for cardiac repair in streptozotocin-induced diabetic </w:t>
      </w:r>
      <w:r w:rsidRPr="00A43062">
        <w:rPr>
          <w:rFonts w:ascii="Book Antiqua" w:eastAsia="Book Antiqua" w:hAnsi="Book Antiqua"/>
          <w:color w:val="000000"/>
        </w:rPr>
        <w:lastRenderedPageBreak/>
        <w:t xml:space="preserve">cardiomyopathy in rats. </w:t>
      </w:r>
      <w:r w:rsidRPr="00A43062">
        <w:rPr>
          <w:rFonts w:ascii="Book Antiqua" w:eastAsia="Book Antiqua" w:hAnsi="Book Antiqua"/>
          <w:i/>
          <w:iCs/>
          <w:color w:val="000000"/>
        </w:rPr>
        <w:t>Am J Physiol Heart Circ Physiol</w:t>
      </w:r>
      <w:r w:rsidRPr="00A43062">
        <w:rPr>
          <w:rFonts w:ascii="Book Antiqua" w:eastAsia="Book Antiqua" w:hAnsi="Book Antiqua"/>
          <w:color w:val="000000"/>
        </w:rPr>
        <w:t xml:space="preserve"> 2021; </w:t>
      </w:r>
      <w:r w:rsidRPr="00A43062">
        <w:rPr>
          <w:rFonts w:ascii="Book Antiqua" w:eastAsia="Book Antiqua" w:hAnsi="Book Antiqua"/>
          <w:b/>
          <w:bCs/>
          <w:color w:val="000000"/>
        </w:rPr>
        <w:t>320</w:t>
      </w:r>
      <w:r w:rsidRPr="00A43062">
        <w:rPr>
          <w:rFonts w:ascii="Book Antiqua" w:eastAsia="Book Antiqua" w:hAnsi="Book Antiqua"/>
          <w:color w:val="000000"/>
        </w:rPr>
        <w:t>: H1290-H1302 [PMID: 33513084 DOI: 10.1152/ajpheart.00317.2020]</w:t>
      </w:r>
    </w:p>
    <w:p w14:paraId="0BCFAED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 </w:t>
      </w:r>
      <w:r w:rsidRPr="00A43062">
        <w:rPr>
          <w:rFonts w:ascii="Book Antiqua" w:eastAsia="Book Antiqua" w:hAnsi="Book Antiqua"/>
          <w:b/>
          <w:bCs/>
          <w:color w:val="000000"/>
        </w:rPr>
        <w:t>Martino G</w:t>
      </w:r>
      <w:r w:rsidRPr="00A43062">
        <w:rPr>
          <w:rFonts w:ascii="Book Antiqua" w:eastAsia="Book Antiqua" w:hAnsi="Book Antiqua"/>
          <w:color w:val="000000"/>
        </w:rPr>
        <w:t xml:space="preserve">, Franklin RJ, Baron Van Evercooren A, Kerr DA; Stem Cells in Multiple Sclerosis (STEMS) Consensus Group. Stem cell transplantation in multiple sclerosis: current status and future prospects. </w:t>
      </w:r>
      <w:r w:rsidRPr="00A43062">
        <w:rPr>
          <w:rFonts w:ascii="Book Antiqua" w:eastAsia="Book Antiqua" w:hAnsi="Book Antiqua"/>
          <w:i/>
          <w:iCs/>
          <w:color w:val="000000"/>
        </w:rPr>
        <w:t>Nat Rev Neurol</w:t>
      </w:r>
      <w:r w:rsidRPr="00A43062">
        <w:rPr>
          <w:rFonts w:ascii="Book Antiqua" w:eastAsia="Book Antiqua" w:hAnsi="Book Antiqua"/>
          <w:color w:val="000000"/>
        </w:rPr>
        <w:t xml:space="preserve"> 2010; </w:t>
      </w:r>
      <w:r w:rsidRPr="00A43062">
        <w:rPr>
          <w:rFonts w:ascii="Book Antiqua" w:eastAsia="Book Antiqua" w:hAnsi="Book Antiqua"/>
          <w:b/>
          <w:bCs/>
          <w:color w:val="000000"/>
        </w:rPr>
        <w:t>6</w:t>
      </w:r>
      <w:r w:rsidRPr="00A43062">
        <w:rPr>
          <w:rFonts w:ascii="Book Antiqua" w:eastAsia="Book Antiqua" w:hAnsi="Book Antiqua"/>
          <w:color w:val="000000"/>
        </w:rPr>
        <w:t>: 247-255 [PMID: 20404843 DOI: 10.1038/nrneurol.2010.35]</w:t>
      </w:r>
    </w:p>
    <w:p w14:paraId="3972DEE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 </w:t>
      </w:r>
      <w:r w:rsidRPr="00A43062">
        <w:rPr>
          <w:rFonts w:ascii="Book Antiqua" w:eastAsia="Book Antiqua" w:hAnsi="Book Antiqua"/>
          <w:b/>
          <w:bCs/>
          <w:color w:val="000000"/>
        </w:rPr>
        <w:t>Li X</w:t>
      </w:r>
      <w:r w:rsidRPr="00A43062">
        <w:rPr>
          <w:rFonts w:ascii="Book Antiqua" w:eastAsia="Book Antiqua" w:hAnsi="Book Antiqua"/>
          <w:color w:val="000000"/>
        </w:rPr>
        <w:t xml:space="preserve">, He XT, Yin Y, Wu RX, Tian BM, Chen FM. Administration of signalling molecules dictates stem cell homing for in situ regeneration. </w:t>
      </w:r>
      <w:r w:rsidRPr="00A43062">
        <w:rPr>
          <w:rFonts w:ascii="Book Antiqua" w:eastAsia="Book Antiqua" w:hAnsi="Book Antiqua"/>
          <w:i/>
          <w:iCs/>
          <w:color w:val="000000"/>
        </w:rPr>
        <w:t>J Cell Mol Med</w:t>
      </w:r>
      <w:r w:rsidRPr="00A43062">
        <w:rPr>
          <w:rFonts w:ascii="Book Antiqua" w:eastAsia="Book Antiqua" w:hAnsi="Book Antiqua"/>
          <w:color w:val="000000"/>
        </w:rPr>
        <w:t xml:space="preserve"> 2017; </w:t>
      </w:r>
      <w:r w:rsidRPr="00A43062">
        <w:rPr>
          <w:rFonts w:ascii="Book Antiqua" w:eastAsia="Book Antiqua" w:hAnsi="Book Antiqua"/>
          <w:b/>
          <w:bCs/>
          <w:color w:val="000000"/>
        </w:rPr>
        <w:t>21</w:t>
      </w:r>
      <w:r w:rsidRPr="00A43062">
        <w:rPr>
          <w:rFonts w:ascii="Book Antiqua" w:eastAsia="Book Antiqua" w:hAnsi="Book Antiqua"/>
          <w:color w:val="000000"/>
        </w:rPr>
        <w:t>: 3162-3177 [PMID: 28767189 DOI: 10.1111/jcmm.13286]</w:t>
      </w:r>
    </w:p>
    <w:p w14:paraId="06DDD5E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 </w:t>
      </w:r>
      <w:r w:rsidRPr="00A43062">
        <w:rPr>
          <w:rFonts w:ascii="Book Antiqua" w:eastAsia="Book Antiqua" w:hAnsi="Book Antiqua"/>
          <w:b/>
          <w:bCs/>
          <w:color w:val="000000"/>
        </w:rPr>
        <w:t>Mastri M</w:t>
      </w:r>
      <w:r w:rsidRPr="00A43062">
        <w:rPr>
          <w:rFonts w:ascii="Book Antiqua" w:eastAsia="Book Antiqua" w:hAnsi="Book Antiqua"/>
          <w:color w:val="000000"/>
        </w:rPr>
        <w:t xml:space="preserve">, Lin H, Lee T. Enhancing the efficacy of mesenchymal stem cell therapy. </w:t>
      </w:r>
      <w:r w:rsidRPr="00A43062">
        <w:rPr>
          <w:rFonts w:ascii="Book Antiqua" w:eastAsia="Book Antiqua" w:hAnsi="Book Antiqua"/>
          <w:i/>
          <w:iCs/>
          <w:color w:val="000000"/>
        </w:rPr>
        <w:t>World J Stem Cells</w:t>
      </w:r>
      <w:r w:rsidRPr="00A43062">
        <w:rPr>
          <w:rFonts w:ascii="Book Antiqua" w:eastAsia="Book Antiqua" w:hAnsi="Book Antiqua"/>
          <w:color w:val="000000"/>
        </w:rPr>
        <w:t xml:space="preserve"> 2014; </w:t>
      </w:r>
      <w:r w:rsidRPr="00A43062">
        <w:rPr>
          <w:rFonts w:ascii="Book Antiqua" w:eastAsia="Book Antiqua" w:hAnsi="Book Antiqua"/>
          <w:b/>
          <w:bCs/>
          <w:color w:val="000000"/>
        </w:rPr>
        <w:t>6</w:t>
      </w:r>
      <w:r w:rsidRPr="00A43062">
        <w:rPr>
          <w:rFonts w:ascii="Book Antiqua" w:eastAsia="Book Antiqua" w:hAnsi="Book Antiqua"/>
          <w:color w:val="000000"/>
        </w:rPr>
        <w:t>: 82-93 [PMID: 24772236 DOI: 10.4252/wjsc.v6.i2.82]</w:t>
      </w:r>
    </w:p>
    <w:p w14:paraId="0763C92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25 </w:t>
      </w:r>
      <w:r w:rsidRPr="00A43062">
        <w:rPr>
          <w:rFonts w:ascii="Book Antiqua" w:eastAsia="Book Antiqua" w:hAnsi="Book Antiqua"/>
          <w:b/>
          <w:bCs/>
          <w:color w:val="000000"/>
        </w:rPr>
        <w:t>Robey TE</w:t>
      </w:r>
      <w:r w:rsidRPr="00A43062">
        <w:rPr>
          <w:rFonts w:ascii="Book Antiqua" w:eastAsia="Book Antiqua" w:hAnsi="Book Antiqua"/>
          <w:color w:val="000000"/>
        </w:rPr>
        <w:t xml:space="preserve">, Saiget MK, Reinecke H, Murry CE. Systems approaches to preventing transplanted cell death in cardiac repair. </w:t>
      </w:r>
      <w:r w:rsidRPr="00A43062">
        <w:rPr>
          <w:rFonts w:ascii="Book Antiqua" w:eastAsia="Book Antiqua" w:hAnsi="Book Antiqua"/>
          <w:i/>
          <w:iCs/>
          <w:color w:val="000000"/>
        </w:rPr>
        <w:t>J Mol Cell Cardiol</w:t>
      </w:r>
      <w:r w:rsidRPr="00A43062">
        <w:rPr>
          <w:rFonts w:ascii="Book Antiqua" w:eastAsia="Book Antiqua" w:hAnsi="Book Antiqua"/>
          <w:color w:val="000000"/>
        </w:rPr>
        <w:t xml:space="preserve"> 2008; </w:t>
      </w:r>
      <w:r w:rsidRPr="00A43062">
        <w:rPr>
          <w:rFonts w:ascii="Book Antiqua" w:eastAsia="Book Antiqua" w:hAnsi="Book Antiqua"/>
          <w:b/>
          <w:bCs/>
          <w:color w:val="000000"/>
        </w:rPr>
        <w:t>45</w:t>
      </w:r>
      <w:r w:rsidRPr="00A43062">
        <w:rPr>
          <w:rFonts w:ascii="Book Antiqua" w:eastAsia="Book Antiqua" w:hAnsi="Book Antiqua"/>
          <w:color w:val="000000"/>
        </w:rPr>
        <w:t>: 567-581 [PMID: 18466917 DOI: 10.1016/j.yjmcc.2008.03.009]</w:t>
      </w:r>
    </w:p>
    <w:p w14:paraId="1A29770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26 </w:t>
      </w:r>
      <w:r w:rsidRPr="00A43062">
        <w:rPr>
          <w:rFonts w:ascii="Book Antiqua" w:eastAsia="Book Antiqua" w:hAnsi="Book Antiqua"/>
          <w:b/>
          <w:bCs/>
          <w:color w:val="000000"/>
        </w:rPr>
        <w:t>Geng YJ</w:t>
      </w:r>
      <w:r w:rsidRPr="00A43062">
        <w:rPr>
          <w:rFonts w:ascii="Book Antiqua" w:eastAsia="Book Antiqua" w:hAnsi="Book Antiqua"/>
          <w:color w:val="000000"/>
        </w:rPr>
        <w:t xml:space="preserve">. Molecular mechanisms for cardiovascular stem cell apoptosis and growth in the hearts with atherosclerotic coronary disease and ischemic heart failure. </w:t>
      </w:r>
      <w:r w:rsidRPr="00A43062">
        <w:rPr>
          <w:rFonts w:ascii="Book Antiqua" w:eastAsia="Book Antiqua" w:hAnsi="Book Antiqua"/>
          <w:i/>
          <w:iCs/>
          <w:color w:val="000000"/>
        </w:rPr>
        <w:t>Ann N Y Acad Sci</w:t>
      </w:r>
      <w:r w:rsidRPr="00A43062">
        <w:rPr>
          <w:rFonts w:ascii="Book Antiqua" w:eastAsia="Book Antiqua" w:hAnsi="Book Antiqua"/>
          <w:color w:val="000000"/>
        </w:rPr>
        <w:t xml:space="preserve"> 2003; </w:t>
      </w:r>
      <w:r w:rsidRPr="00A43062">
        <w:rPr>
          <w:rFonts w:ascii="Book Antiqua" w:eastAsia="Book Antiqua" w:hAnsi="Book Antiqua"/>
          <w:b/>
          <w:bCs/>
          <w:color w:val="000000"/>
        </w:rPr>
        <w:t>1010</w:t>
      </w:r>
      <w:r w:rsidRPr="00A43062">
        <w:rPr>
          <w:rFonts w:ascii="Book Antiqua" w:eastAsia="Book Antiqua" w:hAnsi="Book Antiqua"/>
          <w:color w:val="000000"/>
        </w:rPr>
        <w:t>: 687-697 [PMID: 15033813 DOI: 10.1196/annals.1299.126]</w:t>
      </w:r>
    </w:p>
    <w:p w14:paraId="43C8EDF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27 </w:t>
      </w:r>
      <w:r w:rsidRPr="00A43062">
        <w:rPr>
          <w:rFonts w:ascii="Book Antiqua" w:eastAsia="Book Antiqua" w:hAnsi="Book Antiqua"/>
          <w:b/>
          <w:bCs/>
          <w:color w:val="000000"/>
        </w:rPr>
        <w:t>Qin H</w:t>
      </w:r>
      <w:r w:rsidRPr="00A43062">
        <w:rPr>
          <w:rFonts w:ascii="Book Antiqua" w:eastAsia="Book Antiqua" w:hAnsi="Book Antiqua"/>
          <w:color w:val="000000"/>
        </w:rPr>
        <w:t xml:space="preserve">, Yu T, Qing T, Liu Y, Zhao Y, Cai J, Li J, Song Z, Qu X, Zhou P, Wu J, Ding M, Deng H. Regulation of apoptosis and differentiation by p53 in human embryonic stem cells. </w:t>
      </w:r>
      <w:r w:rsidRPr="00A43062">
        <w:rPr>
          <w:rFonts w:ascii="Book Antiqua" w:eastAsia="Book Antiqua" w:hAnsi="Book Antiqua"/>
          <w:i/>
          <w:iCs/>
          <w:color w:val="000000"/>
        </w:rPr>
        <w:t>J Biol Chem</w:t>
      </w:r>
      <w:r w:rsidRPr="00A43062">
        <w:rPr>
          <w:rFonts w:ascii="Book Antiqua" w:eastAsia="Book Antiqua" w:hAnsi="Book Antiqua"/>
          <w:color w:val="000000"/>
        </w:rPr>
        <w:t xml:space="preserve"> 2007; </w:t>
      </w:r>
      <w:r w:rsidRPr="00A43062">
        <w:rPr>
          <w:rFonts w:ascii="Book Antiqua" w:eastAsia="Book Antiqua" w:hAnsi="Book Antiqua"/>
          <w:b/>
          <w:bCs/>
          <w:color w:val="000000"/>
        </w:rPr>
        <w:t>282</w:t>
      </w:r>
      <w:r w:rsidRPr="00A43062">
        <w:rPr>
          <w:rFonts w:ascii="Book Antiqua" w:eastAsia="Book Antiqua" w:hAnsi="Book Antiqua"/>
          <w:color w:val="000000"/>
        </w:rPr>
        <w:t>: 5842-5852 [PMID: 17179143 DOI: 10.1074/jbc.M610464200]</w:t>
      </w:r>
    </w:p>
    <w:p w14:paraId="0E5CDD3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28 </w:t>
      </w:r>
      <w:r w:rsidRPr="00A43062">
        <w:rPr>
          <w:rFonts w:ascii="Book Antiqua" w:eastAsia="Book Antiqua" w:hAnsi="Book Antiqua"/>
          <w:b/>
          <w:bCs/>
          <w:color w:val="000000"/>
        </w:rPr>
        <w:t>Fan VH</w:t>
      </w:r>
      <w:r w:rsidRPr="00A43062">
        <w:rPr>
          <w:rFonts w:ascii="Book Antiqua" w:eastAsia="Book Antiqua" w:hAnsi="Book Antiqua"/>
          <w:color w:val="000000"/>
        </w:rPr>
        <w:t xml:space="preserve">, Tamama K, Au A, Littrell R, Richardson LB, Wright JW, Wells A, Griffith LG. Tethered epidermal growth factor provides a survival advantage to mesenchymal stem cells.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2007; </w:t>
      </w:r>
      <w:r w:rsidRPr="00A43062">
        <w:rPr>
          <w:rFonts w:ascii="Book Antiqua" w:eastAsia="Book Antiqua" w:hAnsi="Book Antiqua"/>
          <w:b/>
          <w:bCs/>
          <w:color w:val="000000"/>
        </w:rPr>
        <w:t>25</w:t>
      </w:r>
      <w:r w:rsidRPr="00A43062">
        <w:rPr>
          <w:rFonts w:ascii="Book Antiqua" w:eastAsia="Book Antiqua" w:hAnsi="Book Antiqua"/>
          <w:color w:val="000000"/>
        </w:rPr>
        <w:t>: 1241-1251 [PMID: 17234993 DOI: 10.1634/stemcells.2006-0320]</w:t>
      </w:r>
    </w:p>
    <w:p w14:paraId="1B9F565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29 </w:t>
      </w:r>
      <w:r w:rsidRPr="00A43062">
        <w:rPr>
          <w:rFonts w:ascii="Book Antiqua" w:eastAsia="Book Antiqua" w:hAnsi="Book Antiqua"/>
          <w:b/>
          <w:bCs/>
          <w:color w:val="000000"/>
        </w:rPr>
        <w:t>Ohgushi M</w:t>
      </w:r>
      <w:r w:rsidRPr="00A43062">
        <w:rPr>
          <w:rFonts w:ascii="Book Antiqua" w:eastAsia="Book Antiqua" w:hAnsi="Book Antiqua"/>
          <w:color w:val="000000"/>
        </w:rPr>
        <w:t>, Matsumura M, Eiraku M, Murakami K, Aramaki T, Nishiyama A, Muguruma K, Nakano T, Suga H, Ueno M, Ishizaki T, Suemori H, Narumiya S, Niwa H, Sasai Y. Molecular pathway and cell state responsible for dissociation-</w:t>
      </w:r>
      <w:r w:rsidRPr="00A43062">
        <w:rPr>
          <w:rFonts w:ascii="Book Antiqua" w:eastAsia="Book Antiqua" w:hAnsi="Book Antiqua"/>
          <w:color w:val="000000"/>
        </w:rPr>
        <w:lastRenderedPageBreak/>
        <w:t xml:space="preserve">induced apoptosis in human pluripotent stem cells.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2010; </w:t>
      </w:r>
      <w:r w:rsidRPr="00A43062">
        <w:rPr>
          <w:rFonts w:ascii="Book Antiqua" w:eastAsia="Book Antiqua" w:hAnsi="Book Antiqua"/>
          <w:b/>
          <w:bCs/>
          <w:color w:val="000000"/>
        </w:rPr>
        <w:t>7</w:t>
      </w:r>
      <w:r w:rsidRPr="00A43062">
        <w:rPr>
          <w:rFonts w:ascii="Book Antiqua" w:eastAsia="Book Antiqua" w:hAnsi="Book Antiqua"/>
          <w:color w:val="000000"/>
        </w:rPr>
        <w:t>: 225-239 [PMID: 20682448 DOI: 10.1016/j.stem.2010.06.018]</w:t>
      </w:r>
    </w:p>
    <w:p w14:paraId="4ABFBC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30 </w:t>
      </w:r>
      <w:r w:rsidRPr="00A43062">
        <w:rPr>
          <w:rFonts w:ascii="Book Antiqua" w:eastAsia="Book Antiqua" w:hAnsi="Book Antiqua"/>
          <w:b/>
          <w:bCs/>
          <w:color w:val="000000"/>
        </w:rPr>
        <w:t>García-Fernández M</w:t>
      </w:r>
      <w:r w:rsidRPr="00A43062">
        <w:rPr>
          <w:rFonts w:ascii="Book Antiqua" w:eastAsia="Book Antiqua" w:hAnsi="Book Antiqua"/>
          <w:color w:val="000000"/>
        </w:rPr>
        <w:t xml:space="preserve">, Kissel H, Brown S, Gorenc T, Schile AJ, Rafii S, Larisch S, Steller H. Sept4/ARTS is required for stem cell apoptosis and tumor suppression. </w:t>
      </w:r>
      <w:r w:rsidRPr="00A43062">
        <w:rPr>
          <w:rFonts w:ascii="Book Antiqua" w:eastAsia="Book Antiqua" w:hAnsi="Book Antiqua"/>
          <w:i/>
          <w:iCs/>
          <w:color w:val="000000"/>
        </w:rPr>
        <w:t>Genes Dev</w:t>
      </w:r>
      <w:r w:rsidRPr="00A43062">
        <w:rPr>
          <w:rFonts w:ascii="Book Antiqua" w:eastAsia="Book Antiqua" w:hAnsi="Book Antiqua"/>
          <w:color w:val="000000"/>
        </w:rPr>
        <w:t xml:space="preserve"> 2010; </w:t>
      </w:r>
      <w:r w:rsidRPr="00A43062">
        <w:rPr>
          <w:rFonts w:ascii="Book Antiqua" w:eastAsia="Book Antiqua" w:hAnsi="Book Antiqua"/>
          <w:b/>
          <w:bCs/>
          <w:color w:val="000000"/>
        </w:rPr>
        <w:t>24</w:t>
      </w:r>
      <w:r w:rsidRPr="00A43062">
        <w:rPr>
          <w:rFonts w:ascii="Book Antiqua" w:eastAsia="Book Antiqua" w:hAnsi="Book Antiqua"/>
          <w:color w:val="000000"/>
        </w:rPr>
        <w:t>: 2282-2293 [PMID: 20952537 DOI: 10.1101/gad.1970110]</w:t>
      </w:r>
    </w:p>
    <w:p w14:paraId="389EB3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31 </w:t>
      </w:r>
      <w:r w:rsidRPr="00A43062">
        <w:rPr>
          <w:rFonts w:ascii="Book Antiqua" w:eastAsia="Book Antiqua" w:hAnsi="Book Antiqua"/>
          <w:b/>
          <w:bCs/>
          <w:color w:val="000000"/>
        </w:rPr>
        <w:t>Madden DT</w:t>
      </w:r>
      <w:r w:rsidRPr="00A43062">
        <w:rPr>
          <w:rFonts w:ascii="Book Antiqua" w:eastAsia="Book Antiqua" w:hAnsi="Book Antiqua"/>
          <w:color w:val="000000"/>
        </w:rPr>
        <w:t xml:space="preserve">, Davila-Kruger D, Melov S, Bredesen DE. Human embryonic stem cells express elevated levels of multiple pro-apoptotic BCL-2 family members. </w:t>
      </w:r>
      <w:r w:rsidRPr="00A43062">
        <w:rPr>
          <w:rFonts w:ascii="Book Antiqua" w:eastAsia="Book Antiqua" w:hAnsi="Book Antiqua"/>
          <w:i/>
          <w:iCs/>
          <w:color w:val="000000"/>
        </w:rPr>
        <w:t>PLoS One</w:t>
      </w:r>
      <w:r w:rsidRPr="00A43062">
        <w:rPr>
          <w:rFonts w:ascii="Book Antiqua" w:eastAsia="Book Antiqua" w:hAnsi="Book Antiqua"/>
          <w:color w:val="000000"/>
        </w:rPr>
        <w:t xml:space="preserve"> 2011; </w:t>
      </w:r>
      <w:r w:rsidRPr="00A43062">
        <w:rPr>
          <w:rFonts w:ascii="Book Antiqua" w:eastAsia="Book Antiqua" w:hAnsi="Book Antiqua"/>
          <w:b/>
          <w:bCs/>
          <w:color w:val="000000"/>
        </w:rPr>
        <w:t>6</w:t>
      </w:r>
      <w:r w:rsidRPr="00A43062">
        <w:rPr>
          <w:rFonts w:ascii="Book Antiqua" w:eastAsia="Book Antiqua" w:hAnsi="Book Antiqua"/>
          <w:color w:val="000000"/>
        </w:rPr>
        <w:t>: e28530 [PMID: 22174832 DOI: 10.1371/journal.pone.0028530]</w:t>
      </w:r>
    </w:p>
    <w:p w14:paraId="3B48535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32 </w:t>
      </w:r>
      <w:r w:rsidRPr="00A43062">
        <w:rPr>
          <w:rFonts w:ascii="Book Antiqua" w:eastAsia="Book Antiqua" w:hAnsi="Book Antiqua"/>
          <w:b/>
          <w:bCs/>
          <w:color w:val="000000"/>
        </w:rPr>
        <w:t>Parmley RT</w:t>
      </w:r>
      <w:r w:rsidRPr="00A43062">
        <w:rPr>
          <w:rFonts w:ascii="Book Antiqua" w:eastAsia="Book Antiqua" w:hAnsi="Book Antiqua"/>
          <w:color w:val="000000"/>
        </w:rPr>
        <w:t xml:space="preserve">, Crist WM, Ragab AH, Boxer LA, Malluh A, Lui VK, Darby CP. Congenital dysgranulopoietic neutropenia: clinical, serologic, ultrastructural, and </w:t>
      </w:r>
      <w:r w:rsidRPr="00A43062">
        <w:rPr>
          <w:rFonts w:ascii="Book Antiqua" w:eastAsia="Book Antiqua" w:hAnsi="Book Antiqua"/>
          <w:i/>
          <w:iCs/>
          <w:color w:val="000000"/>
        </w:rPr>
        <w:t>in vitro</w:t>
      </w:r>
      <w:r w:rsidRPr="00A43062">
        <w:rPr>
          <w:rFonts w:ascii="Book Antiqua" w:eastAsia="Book Antiqua" w:hAnsi="Book Antiqua"/>
          <w:color w:val="000000"/>
        </w:rPr>
        <w:t xml:space="preserve"> proliferative characteristics. </w:t>
      </w:r>
      <w:r w:rsidRPr="00A43062">
        <w:rPr>
          <w:rFonts w:ascii="Book Antiqua" w:eastAsia="Book Antiqua" w:hAnsi="Book Antiqua"/>
          <w:i/>
          <w:iCs/>
          <w:color w:val="000000"/>
        </w:rPr>
        <w:t>Blood</w:t>
      </w:r>
      <w:r w:rsidRPr="00A43062">
        <w:rPr>
          <w:rFonts w:ascii="Book Antiqua" w:eastAsia="Book Antiqua" w:hAnsi="Book Antiqua"/>
          <w:color w:val="000000"/>
        </w:rPr>
        <w:t xml:space="preserve"> 1980; </w:t>
      </w:r>
      <w:r w:rsidRPr="00A43062">
        <w:rPr>
          <w:rFonts w:ascii="Book Antiqua" w:eastAsia="Book Antiqua" w:hAnsi="Book Antiqua"/>
          <w:b/>
          <w:bCs/>
          <w:color w:val="000000"/>
        </w:rPr>
        <w:t>56</w:t>
      </w:r>
      <w:r w:rsidRPr="00A43062">
        <w:rPr>
          <w:rFonts w:ascii="Book Antiqua" w:eastAsia="Book Antiqua" w:hAnsi="Book Antiqua"/>
          <w:color w:val="000000"/>
        </w:rPr>
        <w:t>: 465-475 [PMID: 7407413]</w:t>
      </w:r>
    </w:p>
    <w:p w14:paraId="60B1107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33 </w:t>
      </w:r>
      <w:r w:rsidRPr="00A43062">
        <w:rPr>
          <w:rFonts w:ascii="Book Antiqua" w:eastAsia="Book Antiqua" w:hAnsi="Book Antiqua"/>
          <w:b/>
          <w:bCs/>
          <w:color w:val="000000"/>
        </w:rPr>
        <w:t>Ho TT</w:t>
      </w:r>
      <w:r w:rsidRPr="00A43062">
        <w:rPr>
          <w:rFonts w:ascii="Book Antiqua" w:eastAsia="Book Antiqua" w:hAnsi="Book Antiqua"/>
          <w:color w:val="000000"/>
        </w:rPr>
        <w:t xml:space="preserve">, Warr MR, Adelman ER, Lansinger OM, Flach J, Verovskaya EV, Figueroa ME, Passegué E. Autophagy maintains the metabolism and function of young and old stem cells.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2017; </w:t>
      </w:r>
      <w:r w:rsidRPr="00A43062">
        <w:rPr>
          <w:rFonts w:ascii="Book Antiqua" w:eastAsia="Book Antiqua" w:hAnsi="Book Antiqua"/>
          <w:b/>
          <w:bCs/>
          <w:color w:val="000000"/>
        </w:rPr>
        <w:t>543</w:t>
      </w:r>
      <w:r w:rsidRPr="00A43062">
        <w:rPr>
          <w:rFonts w:ascii="Book Antiqua" w:eastAsia="Book Antiqua" w:hAnsi="Book Antiqua"/>
          <w:color w:val="000000"/>
        </w:rPr>
        <w:t>: 205-210 [PMID: 28241143 DOI: 10.1038/nature21388]</w:t>
      </w:r>
    </w:p>
    <w:p w14:paraId="03D2388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34 </w:t>
      </w:r>
      <w:r w:rsidRPr="00A43062">
        <w:rPr>
          <w:rFonts w:ascii="Book Antiqua" w:eastAsia="Book Antiqua" w:hAnsi="Book Antiqua"/>
          <w:b/>
          <w:bCs/>
          <w:color w:val="000000"/>
        </w:rPr>
        <w:t>Ma Y</w:t>
      </w:r>
      <w:r w:rsidRPr="00A43062">
        <w:rPr>
          <w:rFonts w:ascii="Book Antiqua" w:eastAsia="Book Antiqua" w:hAnsi="Book Antiqua"/>
          <w:color w:val="000000"/>
        </w:rPr>
        <w:t xml:space="preserve">, Qi M, An Y, Zhang L, Yang R, Doro DH, Liu W, Jin Y. Autophagy controls mesenchymal stem cell properties and senescence during bone aging. </w:t>
      </w:r>
      <w:r w:rsidRPr="00A43062">
        <w:rPr>
          <w:rFonts w:ascii="Book Antiqua" w:eastAsia="Book Antiqua" w:hAnsi="Book Antiqua"/>
          <w:i/>
          <w:iCs/>
          <w:color w:val="000000"/>
        </w:rPr>
        <w:t>Aging Cell</w:t>
      </w:r>
      <w:r w:rsidRPr="00A43062">
        <w:rPr>
          <w:rFonts w:ascii="Book Antiqua" w:eastAsia="Book Antiqua" w:hAnsi="Book Antiqua"/>
          <w:color w:val="000000"/>
        </w:rPr>
        <w:t xml:space="preserve"> 2018; </w:t>
      </w:r>
      <w:r w:rsidRPr="00A43062">
        <w:rPr>
          <w:rFonts w:ascii="Book Antiqua" w:eastAsia="Book Antiqua" w:hAnsi="Book Antiqua"/>
          <w:b/>
          <w:bCs/>
          <w:color w:val="000000"/>
        </w:rPr>
        <w:t>17</w:t>
      </w:r>
      <w:r w:rsidRPr="00A43062">
        <w:rPr>
          <w:rFonts w:ascii="Book Antiqua" w:eastAsia="Book Antiqua" w:hAnsi="Book Antiqua"/>
          <w:color w:val="000000"/>
        </w:rPr>
        <w:t xml:space="preserve"> [PMID: 29210174 DOI: 10.1111/acel.12709]</w:t>
      </w:r>
    </w:p>
    <w:p w14:paraId="32CF072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35 </w:t>
      </w:r>
      <w:r w:rsidRPr="00A43062">
        <w:rPr>
          <w:rFonts w:ascii="Book Antiqua" w:eastAsia="Book Antiqua" w:hAnsi="Book Antiqua"/>
          <w:b/>
          <w:bCs/>
          <w:color w:val="000000"/>
        </w:rPr>
        <w:t>Wang R</w:t>
      </w:r>
      <w:r w:rsidRPr="00A43062">
        <w:rPr>
          <w:rFonts w:ascii="Book Antiqua" w:eastAsia="Book Antiqua" w:hAnsi="Book Antiqua"/>
          <w:color w:val="000000"/>
        </w:rPr>
        <w:t xml:space="preserve">, Li H, Wu J, Cai ZY, Li B, Ni H, Qiu X, Chen H, Liu W, Yang ZH, Liu M, Hu J, Liang Y, Lan P, Han J, Mo W. Gut stem cell necroptosis by genome instability triggers bowel inflammation.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2020; </w:t>
      </w:r>
      <w:r w:rsidRPr="00A43062">
        <w:rPr>
          <w:rFonts w:ascii="Book Antiqua" w:eastAsia="Book Antiqua" w:hAnsi="Book Antiqua"/>
          <w:b/>
          <w:bCs/>
          <w:color w:val="000000"/>
        </w:rPr>
        <w:t>580</w:t>
      </w:r>
      <w:r w:rsidRPr="00A43062">
        <w:rPr>
          <w:rFonts w:ascii="Book Antiqua" w:eastAsia="Book Antiqua" w:hAnsi="Book Antiqua"/>
          <w:color w:val="000000"/>
        </w:rPr>
        <w:t>: 386-390 [PMID: 32296174 DOI: 10.1038/s41586-020-2127-x]</w:t>
      </w:r>
    </w:p>
    <w:p w14:paraId="4B515B6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36 </w:t>
      </w:r>
      <w:r w:rsidRPr="00A43062">
        <w:rPr>
          <w:rFonts w:ascii="Book Antiqua" w:eastAsia="Book Antiqua" w:hAnsi="Book Antiqua"/>
          <w:b/>
          <w:bCs/>
          <w:color w:val="000000"/>
        </w:rPr>
        <w:t>Mangi AA</w:t>
      </w:r>
      <w:r w:rsidRPr="00A43062">
        <w:rPr>
          <w:rFonts w:ascii="Book Antiqua" w:eastAsia="Book Antiqua" w:hAnsi="Book Antiqua"/>
          <w:color w:val="000000"/>
        </w:rPr>
        <w:t xml:space="preserve">, Noiseux N, Kong D, He H, Rezvani M, Ingwall JS, Dzau VJ. Mesenchymal stem cells modified with Akt prevent remodeling and restore performance of infarcted hearts. </w:t>
      </w:r>
      <w:r w:rsidRPr="00A43062">
        <w:rPr>
          <w:rFonts w:ascii="Book Antiqua" w:eastAsia="Book Antiqua" w:hAnsi="Book Antiqua"/>
          <w:i/>
          <w:iCs/>
          <w:color w:val="000000"/>
        </w:rPr>
        <w:t>Nat Med</w:t>
      </w:r>
      <w:r w:rsidRPr="00A43062">
        <w:rPr>
          <w:rFonts w:ascii="Book Antiqua" w:eastAsia="Book Antiqua" w:hAnsi="Book Antiqua"/>
          <w:color w:val="000000"/>
        </w:rPr>
        <w:t xml:space="preserve"> 2003; </w:t>
      </w:r>
      <w:r w:rsidRPr="00A43062">
        <w:rPr>
          <w:rFonts w:ascii="Book Antiqua" w:eastAsia="Book Antiqua" w:hAnsi="Book Antiqua"/>
          <w:b/>
          <w:bCs/>
          <w:color w:val="000000"/>
        </w:rPr>
        <w:t>9</w:t>
      </w:r>
      <w:r w:rsidRPr="00A43062">
        <w:rPr>
          <w:rFonts w:ascii="Book Antiqua" w:eastAsia="Book Antiqua" w:hAnsi="Book Antiqua"/>
          <w:color w:val="000000"/>
        </w:rPr>
        <w:t>: 1195-1201 [PMID: 12910262 DOI: 10.1038/nm912]</w:t>
      </w:r>
    </w:p>
    <w:p w14:paraId="0B2C2CC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37 </w:t>
      </w:r>
      <w:r w:rsidRPr="00A43062">
        <w:rPr>
          <w:rFonts w:ascii="Book Antiqua" w:eastAsia="Book Antiqua" w:hAnsi="Book Antiqua"/>
          <w:b/>
          <w:bCs/>
          <w:color w:val="000000"/>
        </w:rPr>
        <w:t>Dang LT</w:t>
      </w:r>
      <w:r w:rsidRPr="00A43062">
        <w:rPr>
          <w:rFonts w:ascii="Book Antiqua" w:eastAsia="Book Antiqua" w:hAnsi="Book Antiqua"/>
          <w:color w:val="000000"/>
        </w:rPr>
        <w:t xml:space="preserve">, Feric NT, Laschinger C, Chang WY, Zhang B, Wood GA, Stanford WL, Radisic M. Inhibition of apoptosis in human induced pluripotent stem cells during expansion in a defined culture using angiopoietin-1 derived peptide QHREDGS. </w:t>
      </w:r>
      <w:r w:rsidRPr="00A43062">
        <w:rPr>
          <w:rFonts w:ascii="Book Antiqua" w:eastAsia="Book Antiqua" w:hAnsi="Book Antiqua"/>
          <w:i/>
          <w:iCs/>
          <w:color w:val="000000"/>
        </w:rPr>
        <w:lastRenderedPageBreak/>
        <w:t>Biomaterials</w:t>
      </w:r>
      <w:r w:rsidRPr="00A43062">
        <w:rPr>
          <w:rFonts w:ascii="Book Antiqua" w:eastAsia="Book Antiqua" w:hAnsi="Book Antiqua"/>
          <w:color w:val="000000"/>
        </w:rPr>
        <w:t xml:space="preserve"> 2014; </w:t>
      </w:r>
      <w:r w:rsidRPr="00A43062">
        <w:rPr>
          <w:rFonts w:ascii="Book Antiqua" w:eastAsia="Book Antiqua" w:hAnsi="Book Antiqua"/>
          <w:b/>
          <w:bCs/>
          <w:color w:val="000000"/>
        </w:rPr>
        <w:t>35</w:t>
      </w:r>
      <w:r w:rsidRPr="00A43062">
        <w:rPr>
          <w:rFonts w:ascii="Book Antiqua" w:eastAsia="Book Antiqua" w:hAnsi="Book Antiqua"/>
          <w:color w:val="000000"/>
        </w:rPr>
        <w:t>: 7786-7799 [PMID: 24930852 DOI: 10.1016/j.biomaterials.2014.05.018]</w:t>
      </w:r>
    </w:p>
    <w:p w14:paraId="38BF78A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38 </w:t>
      </w:r>
      <w:r w:rsidRPr="00A43062">
        <w:rPr>
          <w:rFonts w:ascii="Book Antiqua" w:eastAsia="Book Antiqua" w:hAnsi="Book Antiqua"/>
          <w:b/>
          <w:bCs/>
          <w:color w:val="000000"/>
        </w:rPr>
        <w:t>Wei H</w:t>
      </w:r>
      <w:r w:rsidRPr="00A43062">
        <w:rPr>
          <w:rFonts w:ascii="Book Antiqua" w:eastAsia="Book Antiqua" w:hAnsi="Book Antiqua"/>
          <w:color w:val="000000"/>
        </w:rPr>
        <w:t xml:space="preserve">, Li Z, Hu S, Chen X, Cong X. Apoptosis of mesenchymal stem cells induced by hydrogen peroxide concerns both endoplasmic reticulum stress and mitochondrial death pathway through regulation of caspases, p38 and JNK. </w:t>
      </w:r>
      <w:r w:rsidRPr="00A43062">
        <w:rPr>
          <w:rFonts w:ascii="Book Antiqua" w:eastAsia="Book Antiqua" w:hAnsi="Book Antiqua"/>
          <w:i/>
          <w:iCs/>
          <w:color w:val="000000"/>
        </w:rPr>
        <w:t>J Cell Biochem</w:t>
      </w:r>
      <w:r w:rsidRPr="00A43062">
        <w:rPr>
          <w:rFonts w:ascii="Book Antiqua" w:eastAsia="Book Antiqua" w:hAnsi="Book Antiqua"/>
          <w:color w:val="000000"/>
        </w:rPr>
        <w:t xml:space="preserve"> 2010; </w:t>
      </w:r>
      <w:r w:rsidRPr="00A43062">
        <w:rPr>
          <w:rFonts w:ascii="Book Antiqua" w:eastAsia="Book Antiqua" w:hAnsi="Book Antiqua"/>
          <w:b/>
          <w:bCs/>
          <w:color w:val="000000"/>
        </w:rPr>
        <w:t>111</w:t>
      </w:r>
      <w:r w:rsidRPr="00A43062">
        <w:rPr>
          <w:rFonts w:ascii="Book Antiqua" w:eastAsia="Book Antiqua" w:hAnsi="Book Antiqua"/>
          <w:color w:val="000000"/>
        </w:rPr>
        <w:t>: 967-978 [PMID: 20665666 DOI: 10.1002/jcb.22785]</w:t>
      </w:r>
    </w:p>
    <w:p w14:paraId="2484AA1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39 </w:t>
      </w:r>
      <w:r w:rsidRPr="00A43062">
        <w:rPr>
          <w:rFonts w:ascii="Book Antiqua" w:eastAsia="Book Antiqua" w:hAnsi="Book Antiqua"/>
          <w:b/>
          <w:bCs/>
          <w:color w:val="000000"/>
        </w:rPr>
        <w:t>Yu SP</w:t>
      </w:r>
      <w:r w:rsidRPr="00A43062">
        <w:rPr>
          <w:rFonts w:ascii="Book Antiqua" w:eastAsia="Book Antiqua" w:hAnsi="Book Antiqua"/>
          <w:color w:val="000000"/>
        </w:rPr>
        <w:t xml:space="preserve">, Wei Z, Wei L. Preconditioning strategy in stem cell transplantation therapy. </w:t>
      </w:r>
      <w:r w:rsidRPr="00A43062">
        <w:rPr>
          <w:rFonts w:ascii="Book Antiqua" w:eastAsia="Book Antiqua" w:hAnsi="Book Antiqua"/>
          <w:i/>
          <w:iCs/>
          <w:color w:val="000000"/>
        </w:rPr>
        <w:t>Transl Stroke Res</w:t>
      </w:r>
      <w:r w:rsidRPr="00A43062">
        <w:rPr>
          <w:rFonts w:ascii="Book Antiqua" w:eastAsia="Book Antiqua" w:hAnsi="Book Antiqua"/>
          <w:color w:val="000000"/>
        </w:rPr>
        <w:t xml:space="preserve"> 2013; </w:t>
      </w:r>
      <w:r w:rsidRPr="00A43062">
        <w:rPr>
          <w:rFonts w:ascii="Book Antiqua" w:eastAsia="Book Antiqua" w:hAnsi="Book Antiqua"/>
          <w:b/>
          <w:bCs/>
          <w:color w:val="000000"/>
        </w:rPr>
        <w:t>4</w:t>
      </w:r>
      <w:r w:rsidRPr="00A43062">
        <w:rPr>
          <w:rFonts w:ascii="Book Antiqua" w:eastAsia="Book Antiqua" w:hAnsi="Book Antiqua"/>
          <w:color w:val="000000"/>
        </w:rPr>
        <w:t>: 76-88 [PMID: 23914259 DOI: 10.1007/s12975-012-0251-0]</w:t>
      </w:r>
    </w:p>
    <w:p w14:paraId="107ECF4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40 </w:t>
      </w:r>
      <w:r w:rsidRPr="00A43062">
        <w:rPr>
          <w:rFonts w:ascii="Book Antiqua" w:eastAsia="Book Antiqua" w:hAnsi="Book Antiqua"/>
          <w:b/>
          <w:bCs/>
          <w:color w:val="000000"/>
        </w:rPr>
        <w:t>Drowley L</w:t>
      </w:r>
      <w:r w:rsidRPr="00A43062">
        <w:rPr>
          <w:rFonts w:ascii="Book Antiqua" w:eastAsia="Book Antiqua" w:hAnsi="Book Antiqua"/>
          <w:color w:val="000000"/>
        </w:rPr>
        <w:t xml:space="preserve">, Okada M, Beckman S, Vella J, Keller B, Tobita K, Huard J. Cellular antioxidant levels influence muscle stem cell therapy. </w:t>
      </w:r>
      <w:r w:rsidRPr="00A43062">
        <w:rPr>
          <w:rFonts w:ascii="Book Antiqua" w:eastAsia="Book Antiqua" w:hAnsi="Book Antiqua"/>
          <w:i/>
          <w:iCs/>
          <w:color w:val="000000"/>
        </w:rPr>
        <w:t>Mol Ther</w:t>
      </w:r>
      <w:r w:rsidRPr="00A43062">
        <w:rPr>
          <w:rFonts w:ascii="Book Antiqua" w:eastAsia="Book Antiqua" w:hAnsi="Book Antiqua"/>
          <w:color w:val="000000"/>
        </w:rPr>
        <w:t xml:space="preserve"> 2010; </w:t>
      </w:r>
      <w:r w:rsidRPr="00A43062">
        <w:rPr>
          <w:rFonts w:ascii="Book Antiqua" w:eastAsia="Book Antiqua" w:hAnsi="Book Antiqua"/>
          <w:b/>
          <w:bCs/>
          <w:color w:val="000000"/>
        </w:rPr>
        <w:t>18</w:t>
      </w:r>
      <w:r w:rsidRPr="00A43062">
        <w:rPr>
          <w:rFonts w:ascii="Book Antiqua" w:eastAsia="Book Antiqua" w:hAnsi="Book Antiqua"/>
          <w:color w:val="000000"/>
        </w:rPr>
        <w:t>: 1865-1873 [PMID: 20664528 DOI: 10.1038/mt.2010.160]</w:t>
      </w:r>
    </w:p>
    <w:p w14:paraId="6BE2F89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41 </w:t>
      </w:r>
      <w:r w:rsidRPr="00A43062">
        <w:rPr>
          <w:rFonts w:ascii="Book Antiqua" w:eastAsia="Book Antiqua" w:hAnsi="Book Antiqua"/>
          <w:b/>
          <w:bCs/>
          <w:color w:val="000000"/>
        </w:rPr>
        <w:t>Haider HKh</w:t>
      </w:r>
      <w:r w:rsidRPr="00A43062">
        <w:rPr>
          <w:rFonts w:ascii="Book Antiqua" w:eastAsia="Book Antiqua" w:hAnsi="Book Antiqua"/>
          <w:color w:val="000000"/>
        </w:rPr>
        <w:t xml:space="preserve">, Ashraf M. Strategies to promote donor cell survival: combining preconditioning approach with stem cell transplantation. </w:t>
      </w:r>
      <w:r w:rsidRPr="00A43062">
        <w:rPr>
          <w:rFonts w:ascii="Book Antiqua" w:eastAsia="Book Antiqua" w:hAnsi="Book Antiqua"/>
          <w:i/>
          <w:iCs/>
          <w:color w:val="000000"/>
        </w:rPr>
        <w:t>J Mol Cell Cardiol</w:t>
      </w:r>
      <w:r w:rsidRPr="00A43062">
        <w:rPr>
          <w:rFonts w:ascii="Book Antiqua" w:eastAsia="Book Antiqua" w:hAnsi="Book Antiqua"/>
          <w:color w:val="000000"/>
        </w:rPr>
        <w:t xml:space="preserve"> 2008; </w:t>
      </w:r>
      <w:r w:rsidRPr="00A43062">
        <w:rPr>
          <w:rFonts w:ascii="Book Antiqua" w:eastAsia="Book Antiqua" w:hAnsi="Book Antiqua"/>
          <w:b/>
          <w:bCs/>
          <w:color w:val="000000"/>
        </w:rPr>
        <w:t>45</w:t>
      </w:r>
      <w:r w:rsidRPr="00A43062">
        <w:rPr>
          <w:rFonts w:ascii="Book Antiqua" w:eastAsia="Book Antiqua" w:hAnsi="Book Antiqua"/>
          <w:color w:val="000000"/>
        </w:rPr>
        <w:t>: 554-566 [PMID: 18561945 DOI: 10.1016/j.yjmcc.2008.05.004]</w:t>
      </w:r>
    </w:p>
    <w:p w14:paraId="7D668C5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42 </w:t>
      </w:r>
      <w:r w:rsidRPr="00A43062">
        <w:rPr>
          <w:rFonts w:ascii="Book Antiqua" w:eastAsia="Book Antiqua" w:hAnsi="Book Antiqua"/>
          <w:b/>
          <w:bCs/>
          <w:color w:val="000000"/>
        </w:rPr>
        <w:t>Laflamme MA</w:t>
      </w:r>
      <w:r w:rsidRPr="00A43062">
        <w:rPr>
          <w:rFonts w:ascii="Book Antiqua" w:eastAsia="Book Antiqua" w:hAnsi="Book Antiqua"/>
          <w:color w:val="000000"/>
        </w:rPr>
        <w:t xml:space="preserve">, Chen KY, Naumova AV, Muskheli V, Fugate JA, Dupras SK, Reinecke H, Xu C, Hassanipour M, Police S, O'Sullivan C, Collins L, Chen Y, Minami E, Gill EA, Ueno S, Yuan C, Gold J, Murry CE. Cardiomyocytes derived from human embryonic stem cells in pro-survival factors enhance function of infarcted rat hearts. </w:t>
      </w:r>
      <w:r w:rsidRPr="00A43062">
        <w:rPr>
          <w:rFonts w:ascii="Book Antiqua" w:eastAsia="Book Antiqua" w:hAnsi="Book Antiqua"/>
          <w:i/>
          <w:iCs/>
          <w:color w:val="000000"/>
        </w:rPr>
        <w:t>Nat Biotechnol</w:t>
      </w:r>
      <w:r w:rsidRPr="00A43062">
        <w:rPr>
          <w:rFonts w:ascii="Book Antiqua" w:eastAsia="Book Antiqua" w:hAnsi="Book Antiqua"/>
          <w:color w:val="000000"/>
        </w:rPr>
        <w:t xml:space="preserve"> 2007; </w:t>
      </w:r>
      <w:r w:rsidRPr="00A43062">
        <w:rPr>
          <w:rFonts w:ascii="Book Antiqua" w:eastAsia="Book Antiqua" w:hAnsi="Book Antiqua"/>
          <w:b/>
          <w:bCs/>
          <w:color w:val="000000"/>
        </w:rPr>
        <w:t>25</w:t>
      </w:r>
      <w:r w:rsidRPr="00A43062">
        <w:rPr>
          <w:rFonts w:ascii="Book Antiqua" w:eastAsia="Book Antiqua" w:hAnsi="Book Antiqua"/>
          <w:color w:val="000000"/>
        </w:rPr>
        <w:t>: 1015-1024 [PMID: 17721512 DOI: 10.1038/nbt1327]</w:t>
      </w:r>
    </w:p>
    <w:p w14:paraId="6223ED4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43 </w:t>
      </w:r>
      <w:r w:rsidRPr="00A43062">
        <w:rPr>
          <w:rFonts w:ascii="Book Antiqua" w:eastAsia="Book Antiqua" w:hAnsi="Book Antiqua"/>
          <w:b/>
          <w:bCs/>
          <w:color w:val="000000"/>
        </w:rPr>
        <w:t>Noort WA</w:t>
      </w:r>
      <w:r w:rsidRPr="00A43062">
        <w:rPr>
          <w:rFonts w:ascii="Book Antiqua" w:eastAsia="Book Antiqua" w:hAnsi="Book Antiqua"/>
          <w:color w:val="000000"/>
        </w:rPr>
        <w:t xml:space="preserve">, Feye D, Van Den Akker F, Stecher D, Chamuleau SA, Sluijter JP, Doevendans PA. Mesenchymal stromal cells to treat cardiovascular disease: strategies to improve survival and therapeutic results. </w:t>
      </w:r>
      <w:r w:rsidRPr="00A43062">
        <w:rPr>
          <w:rFonts w:ascii="Book Antiqua" w:eastAsia="Book Antiqua" w:hAnsi="Book Antiqua"/>
          <w:i/>
          <w:iCs/>
          <w:color w:val="000000"/>
        </w:rPr>
        <w:t>Panminerva Med</w:t>
      </w:r>
      <w:r w:rsidRPr="00A43062">
        <w:rPr>
          <w:rFonts w:ascii="Book Antiqua" w:eastAsia="Book Antiqua" w:hAnsi="Book Antiqua"/>
          <w:color w:val="000000"/>
        </w:rPr>
        <w:t xml:space="preserve"> 2010; </w:t>
      </w:r>
      <w:r w:rsidRPr="00A43062">
        <w:rPr>
          <w:rFonts w:ascii="Book Antiqua" w:eastAsia="Book Antiqua" w:hAnsi="Book Antiqua"/>
          <w:b/>
          <w:bCs/>
          <w:color w:val="000000"/>
        </w:rPr>
        <w:t>52</w:t>
      </w:r>
      <w:r w:rsidRPr="00A43062">
        <w:rPr>
          <w:rFonts w:ascii="Book Antiqua" w:eastAsia="Book Antiqua" w:hAnsi="Book Antiqua"/>
          <w:color w:val="000000"/>
        </w:rPr>
        <w:t>: 27-40 [PMID: 20228724]</w:t>
      </w:r>
    </w:p>
    <w:p w14:paraId="1751C13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44 </w:t>
      </w:r>
      <w:r w:rsidRPr="00A43062">
        <w:rPr>
          <w:rFonts w:ascii="Book Antiqua" w:eastAsia="Book Antiqua" w:hAnsi="Book Antiqua"/>
          <w:b/>
          <w:bCs/>
          <w:color w:val="000000"/>
        </w:rPr>
        <w:t>Lu G</w:t>
      </w:r>
      <w:r w:rsidRPr="00A43062">
        <w:rPr>
          <w:rFonts w:ascii="Book Antiqua" w:eastAsia="Book Antiqua" w:hAnsi="Book Antiqua"/>
          <w:color w:val="000000"/>
        </w:rPr>
        <w:t xml:space="preserve">, Haider HK, Jiang S, Ashraf M. Sca-1+ stem cell survival and engraftment in the infarcted heart: dual role for preconditioning-induced connexin-43. </w:t>
      </w:r>
      <w:r w:rsidRPr="00A43062">
        <w:rPr>
          <w:rFonts w:ascii="Book Antiqua" w:eastAsia="Book Antiqua" w:hAnsi="Book Antiqua"/>
          <w:i/>
          <w:iCs/>
          <w:color w:val="000000"/>
        </w:rPr>
        <w:t>Circulation</w:t>
      </w:r>
      <w:r w:rsidRPr="00A43062">
        <w:rPr>
          <w:rFonts w:ascii="Book Antiqua" w:eastAsia="Book Antiqua" w:hAnsi="Book Antiqua"/>
          <w:color w:val="000000"/>
        </w:rPr>
        <w:t xml:space="preserve"> 2009; </w:t>
      </w:r>
      <w:r w:rsidRPr="00A43062">
        <w:rPr>
          <w:rFonts w:ascii="Book Antiqua" w:eastAsia="Book Antiqua" w:hAnsi="Book Antiqua"/>
          <w:b/>
          <w:bCs/>
          <w:color w:val="000000"/>
        </w:rPr>
        <w:t>119</w:t>
      </w:r>
      <w:r w:rsidRPr="00A43062">
        <w:rPr>
          <w:rFonts w:ascii="Book Antiqua" w:eastAsia="Book Antiqua" w:hAnsi="Book Antiqua"/>
          <w:color w:val="000000"/>
        </w:rPr>
        <w:t>: 2587-2596 [PMID: 19414636 DOI: 10.1161/</w:t>
      </w:r>
      <w:r w:rsidRPr="00A43062">
        <w:rPr>
          <w:rFonts w:ascii="Book Antiqua" w:eastAsia="Book Antiqua" w:hAnsi="Book Antiqua"/>
          <w:caps/>
          <w:color w:val="000000"/>
        </w:rPr>
        <w:t>circulationaha.</w:t>
      </w:r>
      <w:r w:rsidRPr="00A43062">
        <w:rPr>
          <w:rFonts w:ascii="Book Antiqua" w:eastAsia="Book Antiqua" w:hAnsi="Book Antiqua"/>
          <w:color w:val="000000"/>
        </w:rPr>
        <w:t>108.827691]</w:t>
      </w:r>
    </w:p>
    <w:p w14:paraId="366F06D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45 </w:t>
      </w:r>
      <w:r w:rsidRPr="00A43062">
        <w:rPr>
          <w:rFonts w:ascii="Book Antiqua" w:eastAsia="Book Antiqua" w:hAnsi="Book Antiqua"/>
          <w:b/>
          <w:bCs/>
          <w:color w:val="000000"/>
        </w:rPr>
        <w:t>Tilkorn DJ</w:t>
      </w:r>
      <w:r w:rsidRPr="00A43062">
        <w:rPr>
          <w:rFonts w:ascii="Book Antiqua" w:eastAsia="Book Antiqua" w:hAnsi="Book Antiqua"/>
          <w:color w:val="000000"/>
        </w:rPr>
        <w:t xml:space="preserve">, Davies EM, Keramidaris E, Dingle AM, Gerrand YW, Taylor CJ, Han XL, Palmer JA, Penington AJ, Mitchell CA, Morrison WA, Dusting GJ, Mitchell GM. The </w:t>
      </w:r>
      <w:r w:rsidRPr="00A43062">
        <w:rPr>
          <w:rFonts w:ascii="Book Antiqua" w:eastAsia="Book Antiqua" w:hAnsi="Book Antiqua"/>
          <w:i/>
          <w:iCs/>
          <w:color w:val="000000"/>
        </w:rPr>
        <w:t>in vitro</w:t>
      </w:r>
      <w:r w:rsidRPr="00A43062">
        <w:rPr>
          <w:rFonts w:ascii="Book Antiqua" w:eastAsia="Book Antiqua" w:hAnsi="Book Antiqua"/>
          <w:color w:val="000000"/>
        </w:rPr>
        <w:t xml:space="preserve"> preconditioning of myoblasts to enhance subsequent survival in an </w:t>
      </w:r>
      <w:r w:rsidRPr="00A43062">
        <w:rPr>
          <w:rFonts w:ascii="Book Antiqua" w:eastAsia="Book Antiqua" w:hAnsi="Book Antiqua"/>
          <w:i/>
          <w:iCs/>
          <w:color w:val="000000"/>
        </w:rPr>
        <w:t>in vivo</w:t>
      </w:r>
      <w:r w:rsidRPr="00A43062">
        <w:rPr>
          <w:rFonts w:ascii="Book Antiqua" w:eastAsia="Book Antiqua" w:hAnsi="Book Antiqua"/>
          <w:color w:val="000000"/>
        </w:rPr>
        <w:t xml:space="preserve"> tissue engineering chamber model. </w:t>
      </w:r>
      <w:r w:rsidRPr="00A43062">
        <w:rPr>
          <w:rFonts w:ascii="Book Antiqua" w:eastAsia="Book Antiqua" w:hAnsi="Book Antiqua"/>
          <w:i/>
          <w:iCs/>
          <w:color w:val="000000"/>
        </w:rPr>
        <w:t>Biomaterials</w:t>
      </w:r>
      <w:r w:rsidRPr="00A43062">
        <w:rPr>
          <w:rFonts w:ascii="Book Antiqua" w:eastAsia="Book Antiqua" w:hAnsi="Book Antiqua"/>
          <w:color w:val="000000"/>
        </w:rPr>
        <w:t xml:space="preserve"> 2012; </w:t>
      </w:r>
      <w:r w:rsidRPr="00A43062">
        <w:rPr>
          <w:rFonts w:ascii="Book Antiqua" w:eastAsia="Book Antiqua" w:hAnsi="Book Antiqua"/>
          <w:b/>
          <w:bCs/>
          <w:color w:val="000000"/>
        </w:rPr>
        <w:t>33</w:t>
      </w:r>
      <w:r w:rsidRPr="00A43062">
        <w:rPr>
          <w:rFonts w:ascii="Book Antiqua" w:eastAsia="Book Antiqua" w:hAnsi="Book Antiqua"/>
          <w:color w:val="000000"/>
        </w:rPr>
        <w:t>: 3868-3879 [PMID: 22369961 DOI: 10.1016/j.biomaterials.2012.02.006]</w:t>
      </w:r>
    </w:p>
    <w:p w14:paraId="5C66637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46 </w:t>
      </w:r>
      <w:r w:rsidRPr="00A43062">
        <w:rPr>
          <w:rFonts w:ascii="Book Antiqua" w:eastAsia="Book Antiqua" w:hAnsi="Book Antiqua"/>
          <w:b/>
          <w:bCs/>
          <w:color w:val="000000"/>
        </w:rPr>
        <w:t>Shafei AE</w:t>
      </w:r>
      <w:r w:rsidRPr="00A43062">
        <w:rPr>
          <w:rFonts w:ascii="Book Antiqua" w:eastAsia="Book Antiqua" w:hAnsi="Book Antiqua"/>
          <w:color w:val="000000"/>
        </w:rPr>
        <w:t xml:space="preserve">, Ali MA, Ghanem HG, Shehata AI, Abdelgawad AA, Handal HR, Talaat KA, Ashaal AE, El-Shal AS. Mesenchymal stem cell therapy: A promising cell-based therapy for treatment of myocardial infarction. </w:t>
      </w:r>
      <w:r w:rsidRPr="00A43062">
        <w:rPr>
          <w:rFonts w:ascii="Book Antiqua" w:eastAsia="Book Antiqua" w:hAnsi="Book Antiqua"/>
          <w:i/>
          <w:iCs/>
          <w:color w:val="000000"/>
        </w:rPr>
        <w:t>J Gene Med</w:t>
      </w:r>
      <w:r w:rsidRPr="00A43062">
        <w:rPr>
          <w:rFonts w:ascii="Book Antiqua" w:eastAsia="Book Antiqua" w:hAnsi="Book Antiqua"/>
          <w:color w:val="000000"/>
        </w:rPr>
        <w:t xml:space="preserve"> 2017; </w:t>
      </w:r>
      <w:r w:rsidRPr="00A43062">
        <w:rPr>
          <w:rFonts w:ascii="Book Antiqua" w:eastAsia="Book Antiqua" w:hAnsi="Book Antiqua"/>
          <w:b/>
          <w:bCs/>
          <w:color w:val="000000"/>
        </w:rPr>
        <w:t>19</w:t>
      </w:r>
      <w:r w:rsidRPr="00A43062">
        <w:rPr>
          <w:rFonts w:ascii="Book Antiqua" w:eastAsia="Book Antiqua" w:hAnsi="Book Antiqua"/>
          <w:color w:val="000000"/>
        </w:rPr>
        <w:t xml:space="preserve"> [PMID: 29044850 DOI: 10.1002/jgm.2995]</w:t>
      </w:r>
    </w:p>
    <w:p w14:paraId="5F027B4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47 </w:t>
      </w:r>
      <w:r w:rsidRPr="00A43062">
        <w:rPr>
          <w:rFonts w:ascii="Book Antiqua" w:eastAsia="Book Antiqua" w:hAnsi="Book Antiqua"/>
          <w:b/>
          <w:bCs/>
          <w:color w:val="000000"/>
        </w:rPr>
        <w:t>Abdelwahid E</w:t>
      </w:r>
      <w:r w:rsidRPr="00A43062">
        <w:rPr>
          <w:rFonts w:ascii="Book Antiqua" w:eastAsia="Book Antiqua" w:hAnsi="Book Antiqua"/>
          <w:color w:val="000000"/>
        </w:rPr>
        <w:t xml:space="preserve">, Kalvelyte A, Stulpinas A, de Carvalho KA, Guarita-Souza LC, Foldes G. Stem cell death and survival in heart regeneration and repair. </w:t>
      </w:r>
      <w:r w:rsidRPr="00A43062">
        <w:rPr>
          <w:rFonts w:ascii="Book Antiqua" w:eastAsia="Book Antiqua" w:hAnsi="Book Antiqua"/>
          <w:i/>
          <w:iCs/>
          <w:color w:val="000000"/>
        </w:rPr>
        <w:t>Apoptosis</w:t>
      </w:r>
      <w:r w:rsidRPr="00A43062">
        <w:rPr>
          <w:rFonts w:ascii="Book Antiqua" w:eastAsia="Book Antiqua" w:hAnsi="Book Antiqua"/>
          <w:color w:val="000000"/>
        </w:rPr>
        <w:t xml:space="preserve"> 2016; </w:t>
      </w:r>
      <w:r w:rsidRPr="00A43062">
        <w:rPr>
          <w:rFonts w:ascii="Book Antiqua" w:eastAsia="Book Antiqua" w:hAnsi="Book Antiqua"/>
          <w:b/>
          <w:bCs/>
          <w:color w:val="000000"/>
        </w:rPr>
        <w:t>21</w:t>
      </w:r>
      <w:r w:rsidRPr="00A43062">
        <w:rPr>
          <w:rFonts w:ascii="Book Antiqua" w:eastAsia="Book Antiqua" w:hAnsi="Book Antiqua"/>
          <w:color w:val="000000"/>
        </w:rPr>
        <w:t>: 252-268 [PMID: 26687129 DOI: 10.1007/s10495-015-1203-4]</w:t>
      </w:r>
    </w:p>
    <w:p w14:paraId="7D407C0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48 </w:t>
      </w:r>
      <w:r w:rsidRPr="00A43062">
        <w:rPr>
          <w:rFonts w:ascii="Book Antiqua" w:eastAsia="Book Antiqua" w:hAnsi="Book Antiqua"/>
          <w:b/>
          <w:bCs/>
          <w:color w:val="000000"/>
        </w:rPr>
        <w:t>Khodayari S</w:t>
      </w:r>
      <w:r w:rsidRPr="00A43062">
        <w:rPr>
          <w:rFonts w:ascii="Book Antiqua" w:eastAsia="Book Antiqua" w:hAnsi="Book Antiqua"/>
          <w:color w:val="000000"/>
        </w:rPr>
        <w:t xml:space="preserve">, Khodayari H, Amiri AZ, Eslami M, Farhud D, Hescheler J, Nayernia K. Inflammatory Microenvironment of Acute Myocardial Infarction Prevents Regeneration of Heart with Stem Cells Therapy. </w:t>
      </w:r>
      <w:r w:rsidRPr="00A43062">
        <w:rPr>
          <w:rFonts w:ascii="Book Antiqua" w:eastAsia="Book Antiqua" w:hAnsi="Book Antiqua"/>
          <w:i/>
          <w:iCs/>
          <w:color w:val="000000"/>
        </w:rPr>
        <w:t>Cell Physiol Biochem</w:t>
      </w:r>
      <w:r w:rsidRPr="00A43062">
        <w:rPr>
          <w:rFonts w:ascii="Book Antiqua" w:eastAsia="Book Antiqua" w:hAnsi="Book Antiqua"/>
          <w:color w:val="000000"/>
        </w:rPr>
        <w:t xml:space="preserve"> 2019; </w:t>
      </w:r>
      <w:r w:rsidRPr="00A43062">
        <w:rPr>
          <w:rFonts w:ascii="Book Antiqua" w:eastAsia="Book Antiqua" w:hAnsi="Book Antiqua"/>
          <w:b/>
          <w:bCs/>
          <w:color w:val="000000"/>
        </w:rPr>
        <w:t>53</w:t>
      </w:r>
      <w:r w:rsidRPr="00A43062">
        <w:rPr>
          <w:rFonts w:ascii="Book Antiqua" w:eastAsia="Book Antiqua" w:hAnsi="Book Antiqua"/>
          <w:color w:val="000000"/>
        </w:rPr>
        <w:t>: 887-909 [PMID: 31749350 DOI: 10.33594/000000180]</w:t>
      </w:r>
    </w:p>
    <w:p w14:paraId="2DE40B7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49 </w:t>
      </w:r>
      <w:r w:rsidRPr="00A43062">
        <w:rPr>
          <w:rFonts w:ascii="Book Antiqua" w:eastAsia="Book Antiqua" w:hAnsi="Book Antiqua"/>
          <w:b/>
          <w:bCs/>
          <w:color w:val="000000"/>
        </w:rPr>
        <w:t>Templin C</w:t>
      </w:r>
      <w:r w:rsidRPr="00A43062">
        <w:rPr>
          <w:rFonts w:ascii="Book Antiqua" w:eastAsia="Book Antiqua" w:hAnsi="Book Antiqua"/>
          <w:color w:val="000000"/>
        </w:rPr>
        <w:t xml:space="preserve">, Zweigerdt R, Schwanke K, Olmer R, Ghadri JR, Emmert MY, Müller E, Küest SM, Cohrs S, Schibli R, Kronen P, Hilbe M, Reinisch A, Strunk D, Haverich A, Hoerstrup S, Lüscher TF, Kaufmann PA, Landmesser U, Martin U. Transplantation and tracking of human-induced pluripotent stem cells in a pig model of myocardial infarction: assessment of cell survival, engraftment, and distribution by hybrid single photon emission computed tomography/computed tomography of sodium iodide symporter transgene expression. </w:t>
      </w:r>
      <w:r w:rsidRPr="00A43062">
        <w:rPr>
          <w:rFonts w:ascii="Book Antiqua" w:eastAsia="Book Antiqua" w:hAnsi="Book Antiqua"/>
          <w:i/>
          <w:iCs/>
          <w:color w:val="000000"/>
        </w:rPr>
        <w:t>Circulation</w:t>
      </w:r>
      <w:r w:rsidRPr="00A43062">
        <w:rPr>
          <w:rFonts w:ascii="Book Antiqua" w:eastAsia="Book Antiqua" w:hAnsi="Book Antiqua"/>
          <w:color w:val="000000"/>
        </w:rPr>
        <w:t xml:space="preserve"> 2012; </w:t>
      </w:r>
      <w:r w:rsidRPr="00A43062">
        <w:rPr>
          <w:rFonts w:ascii="Book Antiqua" w:eastAsia="Book Antiqua" w:hAnsi="Book Antiqua"/>
          <w:b/>
          <w:bCs/>
          <w:color w:val="000000"/>
        </w:rPr>
        <w:t>126</w:t>
      </w:r>
      <w:r w:rsidRPr="00A43062">
        <w:rPr>
          <w:rFonts w:ascii="Book Antiqua" w:eastAsia="Book Antiqua" w:hAnsi="Book Antiqua"/>
          <w:color w:val="000000"/>
        </w:rPr>
        <w:t>: 430-439 [PMID: 22767659 DOI: 10.1161/</w:t>
      </w:r>
      <w:r w:rsidRPr="00A43062">
        <w:rPr>
          <w:rFonts w:ascii="Book Antiqua" w:eastAsia="Book Antiqua" w:hAnsi="Book Antiqua"/>
          <w:caps/>
          <w:color w:val="000000"/>
        </w:rPr>
        <w:t>circulationaha.</w:t>
      </w:r>
      <w:r w:rsidRPr="00A43062">
        <w:rPr>
          <w:rFonts w:ascii="Book Antiqua" w:eastAsia="Book Antiqua" w:hAnsi="Book Antiqua"/>
          <w:color w:val="000000"/>
        </w:rPr>
        <w:t>111.087684]</w:t>
      </w:r>
    </w:p>
    <w:p w14:paraId="2097A65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50 </w:t>
      </w:r>
      <w:r w:rsidRPr="00A43062">
        <w:rPr>
          <w:rFonts w:ascii="Book Antiqua" w:eastAsia="Book Antiqua" w:hAnsi="Book Antiqua"/>
          <w:b/>
          <w:bCs/>
          <w:color w:val="000000"/>
        </w:rPr>
        <w:t>Chong JJ</w:t>
      </w:r>
      <w:r w:rsidRPr="00A43062">
        <w:rPr>
          <w:rFonts w:ascii="Book Antiqua" w:eastAsia="Book Antiqua" w:hAnsi="Book Antiqua"/>
          <w:color w:val="000000"/>
        </w:rPr>
        <w:t xml:space="preserve">, Yang X, Don CW, Minami E, Liu YW, Weyers JJ, Mahoney WM, Van Biber B, Cook SM, Palpant NJ, Gantz JA, Fugate JA, Muskheli V, Gough GM, Vogel KW, Astley CA, Hotchkiss CE, Baldessari A, Pabon L, Reinecke H, Gill EA, Nelson V, Kiem HP, Laflamme MA, Murry CE. Human embryonic-stem-cell-derived </w:t>
      </w:r>
      <w:r w:rsidRPr="00A43062">
        <w:rPr>
          <w:rFonts w:ascii="Book Antiqua" w:eastAsia="Book Antiqua" w:hAnsi="Book Antiqua"/>
          <w:color w:val="000000"/>
        </w:rPr>
        <w:lastRenderedPageBreak/>
        <w:t xml:space="preserve">cardiomyocytes regenerate non-human primate hearts.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2014; </w:t>
      </w:r>
      <w:r w:rsidRPr="00A43062">
        <w:rPr>
          <w:rFonts w:ascii="Book Antiqua" w:eastAsia="Book Antiqua" w:hAnsi="Book Antiqua"/>
          <w:b/>
          <w:bCs/>
          <w:color w:val="000000"/>
        </w:rPr>
        <w:t>510</w:t>
      </w:r>
      <w:r w:rsidRPr="00A43062">
        <w:rPr>
          <w:rFonts w:ascii="Book Antiqua" w:eastAsia="Book Antiqua" w:hAnsi="Book Antiqua"/>
          <w:color w:val="000000"/>
        </w:rPr>
        <w:t>: 273-277 [PMID: 24776797 DOI: 10.1038/nature13233]</w:t>
      </w:r>
    </w:p>
    <w:p w14:paraId="74D4816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51 </w:t>
      </w:r>
      <w:r w:rsidRPr="00A43062">
        <w:rPr>
          <w:rFonts w:ascii="Book Antiqua" w:eastAsia="Book Antiqua" w:hAnsi="Book Antiqua"/>
          <w:b/>
          <w:bCs/>
          <w:color w:val="000000"/>
        </w:rPr>
        <w:t>Gao L</w:t>
      </w:r>
      <w:r w:rsidRPr="00A43062">
        <w:rPr>
          <w:rFonts w:ascii="Book Antiqua" w:eastAsia="Book Antiqua" w:hAnsi="Book Antiqua"/>
          <w:color w:val="000000"/>
        </w:rPr>
        <w:t xml:space="preserve">, Xu W, Li T, Chen J, Shao A, Yan F, Chen G. Stem Cell Therapy: A Promising Therapeutic Method for Intracerebral Hemorrhage. </w:t>
      </w:r>
      <w:r w:rsidRPr="00A43062">
        <w:rPr>
          <w:rFonts w:ascii="Book Antiqua" w:eastAsia="Book Antiqua" w:hAnsi="Book Antiqua"/>
          <w:i/>
          <w:iCs/>
          <w:color w:val="000000"/>
        </w:rPr>
        <w:t>Cell Transplant</w:t>
      </w:r>
      <w:r w:rsidRPr="00A43062">
        <w:rPr>
          <w:rFonts w:ascii="Book Antiqua" w:eastAsia="Book Antiqua" w:hAnsi="Book Antiqua"/>
          <w:color w:val="000000"/>
        </w:rPr>
        <w:t xml:space="preserve"> 2018; </w:t>
      </w:r>
      <w:r w:rsidRPr="00A43062">
        <w:rPr>
          <w:rFonts w:ascii="Book Antiqua" w:eastAsia="Book Antiqua" w:hAnsi="Book Antiqua"/>
          <w:b/>
          <w:bCs/>
          <w:color w:val="000000"/>
        </w:rPr>
        <w:t>27</w:t>
      </w:r>
      <w:r w:rsidRPr="00A43062">
        <w:rPr>
          <w:rFonts w:ascii="Book Antiqua" w:eastAsia="Book Antiqua" w:hAnsi="Book Antiqua"/>
          <w:color w:val="000000"/>
        </w:rPr>
        <w:t>: 1809-1824 [PMID: 29871521 DOI: 10.1177/0963689718773363]</w:t>
      </w:r>
    </w:p>
    <w:p w14:paraId="177683E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52 </w:t>
      </w:r>
      <w:r w:rsidRPr="00A43062">
        <w:rPr>
          <w:rFonts w:ascii="Book Antiqua" w:eastAsia="Book Antiqua" w:hAnsi="Book Antiqua"/>
          <w:b/>
          <w:bCs/>
          <w:color w:val="000000"/>
        </w:rPr>
        <w:t>Cui J</w:t>
      </w:r>
      <w:r w:rsidRPr="00A43062">
        <w:rPr>
          <w:rFonts w:ascii="Book Antiqua" w:eastAsia="Book Antiqua" w:hAnsi="Book Antiqua"/>
          <w:color w:val="000000"/>
        </w:rPr>
        <w:t xml:space="preserve">, Cui C, Cui Y, Li R, Sheng H, Jiang X, Tian Y, Wang K, Gao J. Bone Marrow Mesenchymal Stem Cell Transplantation Increases GAP-43 Expression </w:t>
      </w:r>
      <w:r w:rsidRPr="00A43062">
        <w:rPr>
          <w:rFonts w:ascii="Book Antiqua" w:eastAsia="Book Antiqua" w:hAnsi="Book Antiqua"/>
          <w:i/>
          <w:iCs/>
          <w:color w:val="000000"/>
        </w:rPr>
        <w:t>via</w:t>
      </w:r>
      <w:r w:rsidRPr="00A43062">
        <w:rPr>
          <w:rFonts w:ascii="Book Antiqua" w:eastAsia="Book Antiqua" w:hAnsi="Book Antiqua"/>
          <w:color w:val="000000"/>
        </w:rPr>
        <w:t xml:space="preserve"> ERK1/2 and PI3K/Akt Pathways in Intracerebral Hemorrhage. </w:t>
      </w:r>
      <w:r w:rsidRPr="00A43062">
        <w:rPr>
          <w:rFonts w:ascii="Book Antiqua" w:eastAsia="Book Antiqua" w:hAnsi="Book Antiqua"/>
          <w:i/>
          <w:iCs/>
          <w:color w:val="000000"/>
        </w:rPr>
        <w:t>Cell Physiol Biochem</w:t>
      </w:r>
      <w:r w:rsidRPr="00A43062">
        <w:rPr>
          <w:rFonts w:ascii="Book Antiqua" w:eastAsia="Book Antiqua" w:hAnsi="Book Antiqua"/>
          <w:color w:val="000000"/>
        </w:rPr>
        <w:t xml:space="preserve"> 2017; </w:t>
      </w:r>
      <w:r w:rsidRPr="00A43062">
        <w:rPr>
          <w:rFonts w:ascii="Book Antiqua" w:eastAsia="Book Antiqua" w:hAnsi="Book Antiqua"/>
          <w:b/>
          <w:bCs/>
          <w:color w:val="000000"/>
        </w:rPr>
        <w:t>42</w:t>
      </w:r>
      <w:r w:rsidRPr="00A43062">
        <w:rPr>
          <w:rFonts w:ascii="Book Antiqua" w:eastAsia="Book Antiqua" w:hAnsi="Book Antiqua"/>
          <w:color w:val="000000"/>
        </w:rPr>
        <w:t>: 137-144 [PMID: 28505619 DOI: 10.1159/000477122]</w:t>
      </w:r>
    </w:p>
    <w:p w14:paraId="38ADE84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53 </w:t>
      </w:r>
      <w:r w:rsidRPr="00A43062">
        <w:rPr>
          <w:rFonts w:ascii="Book Antiqua" w:eastAsia="Book Antiqua" w:hAnsi="Book Antiqua"/>
          <w:b/>
          <w:bCs/>
          <w:color w:val="000000"/>
        </w:rPr>
        <w:t>Feng M</w:t>
      </w:r>
      <w:r w:rsidRPr="00A43062">
        <w:rPr>
          <w:rFonts w:ascii="Book Antiqua" w:eastAsia="Book Antiqua" w:hAnsi="Book Antiqua"/>
          <w:color w:val="000000"/>
        </w:rPr>
        <w:t xml:space="preserve">, Zhu H, Zhu Z, Wei J, Lu S, Li Q, Zhang N, Li G, Li F, Ma W, An Y, Zhao RC, Qin C, Wang R. Serial 18F-FDG PET demonstrates benefit of human mesenchymal stem cells in treatment of intracerebral hematoma: a translational study in a primate model. </w:t>
      </w:r>
      <w:r w:rsidRPr="00A43062">
        <w:rPr>
          <w:rFonts w:ascii="Book Antiqua" w:eastAsia="Book Antiqua" w:hAnsi="Book Antiqua"/>
          <w:i/>
          <w:iCs/>
          <w:color w:val="000000"/>
        </w:rPr>
        <w:t>J Nucl Med</w:t>
      </w:r>
      <w:r w:rsidRPr="00A43062">
        <w:rPr>
          <w:rFonts w:ascii="Book Antiqua" w:eastAsia="Book Antiqua" w:hAnsi="Book Antiqua"/>
          <w:color w:val="000000"/>
        </w:rPr>
        <w:t xml:space="preserve"> 2011; </w:t>
      </w:r>
      <w:r w:rsidRPr="00A43062">
        <w:rPr>
          <w:rFonts w:ascii="Book Antiqua" w:eastAsia="Book Antiqua" w:hAnsi="Book Antiqua"/>
          <w:b/>
          <w:bCs/>
          <w:color w:val="000000"/>
        </w:rPr>
        <w:t>52</w:t>
      </w:r>
      <w:r w:rsidRPr="00A43062">
        <w:rPr>
          <w:rFonts w:ascii="Book Antiqua" w:eastAsia="Book Antiqua" w:hAnsi="Book Antiqua"/>
          <w:color w:val="000000"/>
        </w:rPr>
        <w:t>: 90-97 [PMID: 21149480 DOI: 10.2967/jnumed.110.080325]</w:t>
      </w:r>
    </w:p>
    <w:p w14:paraId="02B5366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54 </w:t>
      </w:r>
      <w:r w:rsidRPr="00A43062">
        <w:rPr>
          <w:rFonts w:ascii="Book Antiqua" w:eastAsia="Book Antiqua" w:hAnsi="Book Antiqua"/>
          <w:b/>
          <w:bCs/>
          <w:color w:val="000000"/>
        </w:rPr>
        <w:t>Yang C</w:t>
      </w:r>
      <w:r w:rsidRPr="00A43062">
        <w:rPr>
          <w:rFonts w:ascii="Book Antiqua" w:eastAsia="Book Antiqua" w:hAnsi="Book Antiqua"/>
          <w:color w:val="000000"/>
        </w:rPr>
        <w:t xml:space="preserve">, Zhou L, Gao X, Chen B, Tu J, Sun H, Liu X, He J, Liu J, Yuan Q. Neuroprotective effects of bone marrow stem cells overexpressing glial cell line-derived neurotrophic factor on rats with intracerebral hemorrhage and neurons exposed to hypoxia/reoxygenation. </w:t>
      </w:r>
      <w:r w:rsidRPr="00A43062">
        <w:rPr>
          <w:rFonts w:ascii="Book Antiqua" w:eastAsia="Book Antiqua" w:hAnsi="Book Antiqua"/>
          <w:i/>
          <w:iCs/>
          <w:color w:val="000000"/>
        </w:rPr>
        <w:t>Neurosurgery</w:t>
      </w:r>
      <w:r w:rsidRPr="00A43062">
        <w:rPr>
          <w:rFonts w:ascii="Book Antiqua" w:eastAsia="Book Antiqua" w:hAnsi="Book Antiqua"/>
          <w:color w:val="000000"/>
        </w:rPr>
        <w:t xml:space="preserve"> 2011; </w:t>
      </w:r>
      <w:r w:rsidRPr="00A43062">
        <w:rPr>
          <w:rFonts w:ascii="Book Antiqua" w:eastAsia="Book Antiqua" w:hAnsi="Book Antiqua"/>
          <w:b/>
          <w:bCs/>
          <w:color w:val="000000"/>
        </w:rPr>
        <w:t>68</w:t>
      </w:r>
      <w:r w:rsidRPr="00A43062">
        <w:rPr>
          <w:rFonts w:ascii="Book Antiqua" w:eastAsia="Book Antiqua" w:hAnsi="Book Antiqua"/>
          <w:color w:val="000000"/>
        </w:rPr>
        <w:t>: 691-704 [PMID: 21311297 DOI: 10.1227/NEU.0b013e3182098a8a]</w:t>
      </w:r>
    </w:p>
    <w:p w14:paraId="7CF4C6E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55 </w:t>
      </w:r>
      <w:r w:rsidRPr="00A43062">
        <w:rPr>
          <w:rFonts w:ascii="Book Antiqua" w:eastAsia="Book Antiqua" w:hAnsi="Book Antiqua"/>
          <w:b/>
          <w:bCs/>
          <w:color w:val="000000"/>
        </w:rPr>
        <w:t>Wang Z</w:t>
      </w:r>
      <w:r w:rsidRPr="00A43062">
        <w:rPr>
          <w:rFonts w:ascii="Book Antiqua" w:eastAsia="Book Antiqua" w:hAnsi="Book Antiqua"/>
          <w:color w:val="000000"/>
        </w:rPr>
        <w:t xml:space="preserve">, Cui C, Li Q, Zhou S, Fu J, Wang X, Zhuge Q. Intracerebral transplantation of foetal neural stem cells improves brain dysfunction induced by intracerebral haemorrhage stroke in mice. </w:t>
      </w:r>
      <w:r w:rsidRPr="00A43062">
        <w:rPr>
          <w:rFonts w:ascii="Book Antiqua" w:eastAsia="Book Antiqua" w:hAnsi="Book Antiqua"/>
          <w:i/>
          <w:iCs/>
          <w:color w:val="000000"/>
        </w:rPr>
        <w:t>J Cell Mol Med</w:t>
      </w:r>
      <w:r w:rsidRPr="00A43062">
        <w:rPr>
          <w:rFonts w:ascii="Book Antiqua" w:eastAsia="Book Antiqua" w:hAnsi="Book Antiqua"/>
          <w:color w:val="000000"/>
        </w:rPr>
        <w:t xml:space="preserve"> 2011; </w:t>
      </w:r>
      <w:r w:rsidRPr="00A43062">
        <w:rPr>
          <w:rFonts w:ascii="Book Antiqua" w:eastAsia="Book Antiqua" w:hAnsi="Book Antiqua"/>
          <w:b/>
          <w:bCs/>
          <w:color w:val="000000"/>
        </w:rPr>
        <w:t>15</w:t>
      </w:r>
      <w:r w:rsidRPr="00A43062">
        <w:rPr>
          <w:rFonts w:ascii="Book Antiqua" w:eastAsia="Book Antiqua" w:hAnsi="Book Antiqua"/>
          <w:color w:val="000000"/>
        </w:rPr>
        <w:t>: 2624-2633 [PMID: 21251212 DOI: 10.1111/j.1582-4934.2011.01259.x]</w:t>
      </w:r>
    </w:p>
    <w:p w14:paraId="557ED88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56 </w:t>
      </w:r>
      <w:r w:rsidRPr="00A43062">
        <w:rPr>
          <w:rFonts w:ascii="Book Antiqua" w:eastAsia="Book Antiqua" w:hAnsi="Book Antiqua"/>
          <w:b/>
          <w:bCs/>
          <w:color w:val="000000"/>
        </w:rPr>
        <w:t>Lee HJ</w:t>
      </w:r>
      <w:r w:rsidRPr="00A43062">
        <w:rPr>
          <w:rFonts w:ascii="Book Antiqua" w:eastAsia="Book Antiqua" w:hAnsi="Book Antiqua"/>
          <w:color w:val="000000"/>
        </w:rPr>
        <w:t xml:space="preserve">, Kim KS, Kim EJ, Choi HB, Lee KH, Park IH, Ko Y, Jeong SW, Kim SU. Brain transplantation of immortalized human neural stem cells promotes functional recovery in mouse intracerebral hemorrhage stroke model.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2007; </w:t>
      </w:r>
      <w:r w:rsidRPr="00A43062">
        <w:rPr>
          <w:rFonts w:ascii="Book Antiqua" w:eastAsia="Book Antiqua" w:hAnsi="Book Antiqua"/>
          <w:b/>
          <w:bCs/>
          <w:color w:val="000000"/>
        </w:rPr>
        <w:t>25</w:t>
      </w:r>
      <w:r w:rsidRPr="00A43062">
        <w:rPr>
          <w:rFonts w:ascii="Book Antiqua" w:eastAsia="Book Antiqua" w:hAnsi="Book Antiqua"/>
          <w:color w:val="000000"/>
        </w:rPr>
        <w:t>: 1204-1212 [PMID: 17218400 DOI: 10.1634/stemcells.2006-0409]</w:t>
      </w:r>
    </w:p>
    <w:p w14:paraId="7E45400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57 </w:t>
      </w:r>
      <w:r w:rsidRPr="00A43062">
        <w:rPr>
          <w:rFonts w:ascii="Book Antiqua" w:eastAsia="Book Antiqua" w:hAnsi="Book Antiqua"/>
          <w:b/>
          <w:bCs/>
          <w:color w:val="000000"/>
        </w:rPr>
        <w:t>Tang T</w:t>
      </w:r>
      <w:r w:rsidRPr="00A43062">
        <w:rPr>
          <w:rFonts w:ascii="Book Antiqua" w:eastAsia="Book Antiqua" w:hAnsi="Book Antiqua"/>
          <w:color w:val="000000"/>
        </w:rPr>
        <w:t xml:space="preserve">, Li XQ, Wu H, Luo JK, Zhang HX, Luo TL. Activation of endogenous neural stem cells in experimental intracerebral hemorrhagic rat brains. </w:t>
      </w:r>
      <w:r w:rsidRPr="00A43062">
        <w:rPr>
          <w:rFonts w:ascii="Book Antiqua" w:eastAsia="Book Antiqua" w:hAnsi="Book Antiqua"/>
          <w:i/>
          <w:iCs/>
          <w:color w:val="000000"/>
        </w:rPr>
        <w:t>Chin Med J (Engl)</w:t>
      </w:r>
      <w:r w:rsidRPr="00A43062">
        <w:rPr>
          <w:rFonts w:ascii="Book Antiqua" w:eastAsia="Book Antiqua" w:hAnsi="Book Antiqua"/>
          <w:color w:val="000000"/>
        </w:rPr>
        <w:t xml:space="preserve"> 2004; </w:t>
      </w:r>
      <w:r w:rsidRPr="00A43062">
        <w:rPr>
          <w:rFonts w:ascii="Book Antiqua" w:eastAsia="Book Antiqua" w:hAnsi="Book Antiqua"/>
          <w:b/>
          <w:bCs/>
          <w:color w:val="000000"/>
        </w:rPr>
        <w:t>117</w:t>
      </w:r>
      <w:r w:rsidRPr="00A43062">
        <w:rPr>
          <w:rFonts w:ascii="Book Antiqua" w:eastAsia="Book Antiqua" w:hAnsi="Book Antiqua"/>
          <w:color w:val="000000"/>
        </w:rPr>
        <w:t>: 1342-1347 [PMID: 15377426]</w:t>
      </w:r>
    </w:p>
    <w:p w14:paraId="41B5507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58 </w:t>
      </w:r>
      <w:r w:rsidRPr="00A43062">
        <w:rPr>
          <w:rFonts w:ascii="Book Antiqua" w:eastAsia="Book Antiqua" w:hAnsi="Book Antiqua"/>
          <w:b/>
          <w:bCs/>
          <w:color w:val="000000"/>
        </w:rPr>
        <w:t>Nonaka M</w:t>
      </w:r>
      <w:r w:rsidRPr="00A43062">
        <w:rPr>
          <w:rFonts w:ascii="Book Antiqua" w:eastAsia="Book Antiqua" w:hAnsi="Book Antiqua"/>
          <w:color w:val="000000"/>
        </w:rPr>
        <w:t xml:space="preserve">, Yoshikawa M, Nishimura F, Yokota H, Kimura H, Hirabayashi H, Nakase H, Ishizaka S, Wanaka A, Sakaki T. Intraventricular transplantation of embryonic stem cell-derived neural stem cells in intracerebral hemorrhage rats. </w:t>
      </w:r>
      <w:r w:rsidRPr="00A43062">
        <w:rPr>
          <w:rFonts w:ascii="Book Antiqua" w:eastAsia="Book Antiqua" w:hAnsi="Book Antiqua"/>
          <w:i/>
          <w:iCs/>
          <w:color w:val="000000"/>
        </w:rPr>
        <w:t>Neurol Res</w:t>
      </w:r>
      <w:r w:rsidRPr="00A43062">
        <w:rPr>
          <w:rFonts w:ascii="Book Antiqua" w:eastAsia="Book Antiqua" w:hAnsi="Book Antiqua"/>
          <w:color w:val="000000"/>
        </w:rPr>
        <w:t xml:space="preserve"> 2004; </w:t>
      </w:r>
      <w:r w:rsidRPr="00A43062">
        <w:rPr>
          <w:rFonts w:ascii="Book Antiqua" w:eastAsia="Book Antiqua" w:hAnsi="Book Antiqua"/>
          <w:b/>
          <w:bCs/>
          <w:color w:val="000000"/>
        </w:rPr>
        <w:t>26</w:t>
      </w:r>
      <w:r w:rsidRPr="00A43062">
        <w:rPr>
          <w:rFonts w:ascii="Book Antiqua" w:eastAsia="Book Antiqua" w:hAnsi="Book Antiqua"/>
          <w:color w:val="000000"/>
        </w:rPr>
        <w:t>: 265-272 [PMID: 15142318 DOI: 10.1179/016164104225014049]</w:t>
      </w:r>
    </w:p>
    <w:p w14:paraId="63DCA07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59 </w:t>
      </w:r>
      <w:r w:rsidRPr="00A43062">
        <w:rPr>
          <w:rFonts w:ascii="Book Antiqua" w:eastAsia="Book Antiqua" w:hAnsi="Book Antiqua"/>
          <w:b/>
          <w:bCs/>
          <w:color w:val="000000"/>
        </w:rPr>
        <w:t>Bain G</w:t>
      </w:r>
      <w:r w:rsidRPr="00A43062">
        <w:rPr>
          <w:rFonts w:ascii="Book Antiqua" w:eastAsia="Book Antiqua" w:hAnsi="Book Antiqua"/>
          <w:color w:val="000000"/>
        </w:rPr>
        <w:t xml:space="preserve">, Kitchens D, Yao M, Huettner JE, Gottlieb DI. Embryonic stem cells express neuronal properties in vitro. </w:t>
      </w:r>
      <w:r w:rsidRPr="00A43062">
        <w:rPr>
          <w:rFonts w:ascii="Book Antiqua" w:eastAsia="Book Antiqua" w:hAnsi="Book Antiqua"/>
          <w:i/>
          <w:iCs/>
          <w:color w:val="000000"/>
        </w:rPr>
        <w:t>Dev Biol</w:t>
      </w:r>
      <w:r w:rsidRPr="00A43062">
        <w:rPr>
          <w:rFonts w:ascii="Book Antiqua" w:eastAsia="Book Antiqua" w:hAnsi="Book Antiqua"/>
          <w:color w:val="000000"/>
        </w:rPr>
        <w:t xml:space="preserve"> 1995; </w:t>
      </w:r>
      <w:r w:rsidRPr="00A43062">
        <w:rPr>
          <w:rFonts w:ascii="Book Antiqua" w:eastAsia="Book Antiqua" w:hAnsi="Book Antiqua"/>
          <w:b/>
          <w:bCs/>
          <w:color w:val="000000"/>
        </w:rPr>
        <w:t>168</w:t>
      </w:r>
      <w:r w:rsidRPr="00A43062">
        <w:rPr>
          <w:rFonts w:ascii="Book Antiqua" w:eastAsia="Book Antiqua" w:hAnsi="Book Antiqua"/>
          <w:color w:val="000000"/>
        </w:rPr>
        <w:t>: 342-357 [PMID: 7729574 DOI: 10.1006/dbio.1995.1085]</w:t>
      </w:r>
    </w:p>
    <w:p w14:paraId="22061BF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60 </w:t>
      </w:r>
      <w:r w:rsidRPr="00A43062">
        <w:rPr>
          <w:rFonts w:ascii="Book Antiqua" w:eastAsia="Book Antiqua" w:hAnsi="Book Antiqua"/>
          <w:b/>
          <w:bCs/>
          <w:color w:val="000000"/>
        </w:rPr>
        <w:t>Qin J</w:t>
      </w:r>
      <w:r w:rsidRPr="00A43062">
        <w:rPr>
          <w:rFonts w:ascii="Book Antiqua" w:eastAsia="Book Antiqua" w:hAnsi="Book Antiqua"/>
          <w:color w:val="000000"/>
        </w:rPr>
        <w:t xml:space="preserve">, Ma X, Qi H, Song B, Wang Y, Wen X, Wang QM, Sun S, Li Y, Zhang R, Liu X, Hou H, Gong G, Xu Y. Transplantation of Induced Pluripotent Stem Cells Alleviates Cerebral Inflammation and Neural Damage in Hemorrhagic Stroke. </w:t>
      </w:r>
      <w:r w:rsidRPr="00A43062">
        <w:rPr>
          <w:rFonts w:ascii="Book Antiqua" w:eastAsia="Book Antiqua" w:hAnsi="Book Antiqua"/>
          <w:i/>
          <w:iCs/>
          <w:color w:val="000000"/>
        </w:rPr>
        <w:t>PLoS One</w:t>
      </w:r>
      <w:r w:rsidRPr="00A43062">
        <w:rPr>
          <w:rFonts w:ascii="Book Antiqua" w:eastAsia="Book Antiqua" w:hAnsi="Book Antiqua"/>
          <w:color w:val="000000"/>
        </w:rPr>
        <w:t xml:space="preserve"> 2015; </w:t>
      </w:r>
      <w:r w:rsidRPr="00A43062">
        <w:rPr>
          <w:rFonts w:ascii="Book Antiqua" w:eastAsia="Book Antiqua" w:hAnsi="Book Antiqua"/>
          <w:b/>
          <w:bCs/>
          <w:color w:val="000000"/>
        </w:rPr>
        <w:t>10</w:t>
      </w:r>
      <w:r w:rsidRPr="00A43062">
        <w:rPr>
          <w:rFonts w:ascii="Book Antiqua" w:eastAsia="Book Antiqua" w:hAnsi="Book Antiqua"/>
          <w:color w:val="000000"/>
        </w:rPr>
        <w:t>: e0129881 [PMID: 26086994 DOI: 10.1371/journal.pone.0129881]</w:t>
      </w:r>
    </w:p>
    <w:p w14:paraId="5F6C189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61 </w:t>
      </w:r>
      <w:r w:rsidRPr="00A43062">
        <w:rPr>
          <w:rFonts w:ascii="Book Antiqua" w:eastAsia="Book Antiqua" w:hAnsi="Book Antiqua"/>
          <w:b/>
          <w:bCs/>
          <w:color w:val="000000"/>
        </w:rPr>
        <w:t>Qin J</w:t>
      </w:r>
      <w:r w:rsidRPr="00A43062">
        <w:rPr>
          <w:rFonts w:ascii="Book Antiqua" w:eastAsia="Book Antiqua" w:hAnsi="Book Antiqua"/>
          <w:color w:val="000000"/>
        </w:rPr>
        <w:t xml:space="preserve">, Gong G, Sun S, Qi J, Zhang H, Wang Y, Wang N, Wang QM, Ji Y, Gao Y, Shi C, Yang B, Zhang Y, Song B, Xu Y. Functional recovery after transplantation of induced pluripotent stem cells in a rat hemorrhagic stroke model. </w:t>
      </w:r>
      <w:r w:rsidRPr="00A43062">
        <w:rPr>
          <w:rFonts w:ascii="Book Antiqua" w:eastAsia="Book Antiqua" w:hAnsi="Book Antiqua"/>
          <w:i/>
          <w:iCs/>
          <w:color w:val="000000"/>
        </w:rPr>
        <w:t>Neurosci Lett</w:t>
      </w:r>
      <w:r w:rsidRPr="00A43062">
        <w:rPr>
          <w:rFonts w:ascii="Book Antiqua" w:eastAsia="Book Antiqua" w:hAnsi="Book Antiqua"/>
          <w:color w:val="000000"/>
        </w:rPr>
        <w:t xml:space="preserve"> 2013; </w:t>
      </w:r>
      <w:r w:rsidRPr="00A43062">
        <w:rPr>
          <w:rFonts w:ascii="Book Antiqua" w:eastAsia="Book Antiqua" w:hAnsi="Book Antiqua"/>
          <w:b/>
          <w:bCs/>
          <w:color w:val="000000"/>
        </w:rPr>
        <w:t>554</w:t>
      </w:r>
      <w:r w:rsidRPr="00A43062">
        <w:rPr>
          <w:rFonts w:ascii="Book Antiqua" w:eastAsia="Book Antiqua" w:hAnsi="Book Antiqua"/>
          <w:color w:val="000000"/>
        </w:rPr>
        <w:t>: 70-75 [PMID: 24005132 DOI: 10.1016/j.neulet.2013.08.047]</w:t>
      </w:r>
    </w:p>
    <w:p w14:paraId="50F9343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62 </w:t>
      </w:r>
      <w:r w:rsidRPr="00A43062">
        <w:rPr>
          <w:rFonts w:ascii="Book Antiqua" w:eastAsia="Book Antiqua" w:hAnsi="Book Antiqua"/>
          <w:b/>
          <w:bCs/>
          <w:color w:val="000000"/>
        </w:rPr>
        <w:t>Qin J</w:t>
      </w:r>
      <w:r w:rsidRPr="00A43062">
        <w:rPr>
          <w:rFonts w:ascii="Book Antiqua" w:eastAsia="Book Antiqua" w:hAnsi="Book Antiqua"/>
          <w:color w:val="000000"/>
        </w:rPr>
        <w:t xml:space="preserve">, Song B, Zhang H, Wang Y, Wang N, Ji Y, Qi J, Chandra A, Yang B, Zhang Y, Gong G, Xu Y. Transplantation of human neuro-epithelial-like stem cells derived from induced pluripotent stem cells improves neurological function in rats with experimental intracerebral hemorrhage. </w:t>
      </w:r>
      <w:r w:rsidRPr="00A43062">
        <w:rPr>
          <w:rFonts w:ascii="Book Antiqua" w:eastAsia="Book Antiqua" w:hAnsi="Book Antiqua"/>
          <w:i/>
          <w:iCs/>
          <w:color w:val="000000"/>
        </w:rPr>
        <w:t>Neurosci Lett</w:t>
      </w:r>
      <w:r w:rsidRPr="00A43062">
        <w:rPr>
          <w:rFonts w:ascii="Book Antiqua" w:eastAsia="Book Antiqua" w:hAnsi="Book Antiqua"/>
          <w:color w:val="000000"/>
        </w:rPr>
        <w:t xml:space="preserve"> 2013; </w:t>
      </w:r>
      <w:r w:rsidRPr="00A43062">
        <w:rPr>
          <w:rFonts w:ascii="Book Antiqua" w:eastAsia="Book Antiqua" w:hAnsi="Book Antiqua"/>
          <w:b/>
          <w:bCs/>
          <w:color w:val="000000"/>
        </w:rPr>
        <w:t>548</w:t>
      </w:r>
      <w:r w:rsidRPr="00A43062">
        <w:rPr>
          <w:rFonts w:ascii="Book Antiqua" w:eastAsia="Book Antiqua" w:hAnsi="Book Antiqua"/>
          <w:color w:val="000000"/>
        </w:rPr>
        <w:t>: 95-100 [PMID: 23680458 DOI: 10.1016/j.neulet.2013.05.007]</w:t>
      </w:r>
    </w:p>
    <w:p w14:paraId="03554BD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63 </w:t>
      </w:r>
      <w:r w:rsidRPr="00A43062">
        <w:rPr>
          <w:rFonts w:ascii="Book Antiqua" w:eastAsia="Book Antiqua" w:hAnsi="Book Antiqua"/>
          <w:b/>
          <w:bCs/>
          <w:color w:val="000000"/>
        </w:rPr>
        <w:t>Mansoor H</w:t>
      </w:r>
      <w:r w:rsidRPr="00A43062">
        <w:rPr>
          <w:rFonts w:ascii="Book Antiqua" w:eastAsia="Book Antiqua" w:hAnsi="Book Antiqua"/>
          <w:color w:val="000000"/>
        </w:rPr>
        <w:t xml:space="preserve">, Ong HS, Riau AK, Stanzel TP, Mehta JS, Yam GH. Current Trends and Future Perspective of Mesenchymal Stem Cells and Exosomes in Corneal Diseases. </w:t>
      </w:r>
      <w:r w:rsidRPr="00A43062">
        <w:rPr>
          <w:rFonts w:ascii="Book Antiqua" w:eastAsia="Book Antiqua" w:hAnsi="Book Antiqua"/>
          <w:i/>
          <w:iCs/>
          <w:color w:val="000000"/>
        </w:rPr>
        <w:t>Int J Mol Sci</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20</w:t>
      </w:r>
      <w:r w:rsidRPr="00A43062">
        <w:rPr>
          <w:rFonts w:ascii="Book Antiqua" w:eastAsia="Book Antiqua" w:hAnsi="Book Antiqua"/>
          <w:color w:val="000000"/>
        </w:rPr>
        <w:t xml:space="preserve"> [PMID: 31212734 DOI: 10.3390/ijms20122853]</w:t>
      </w:r>
    </w:p>
    <w:p w14:paraId="7A4B6ED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64 </w:t>
      </w:r>
      <w:r w:rsidRPr="00A43062">
        <w:rPr>
          <w:rFonts w:ascii="Book Antiqua" w:eastAsia="Book Antiqua" w:hAnsi="Book Antiqua"/>
          <w:b/>
          <w:bCs/>
          <w:color w:val="000000"/>
        </w:rPr>
        <w:t>Kawaguchi J</w:t>
      </w:r>
      <w:r w:rsidRPr="00A43062">
        <w:rPr>
          <w:rFonts w:ascii="Book Antiqua" w:eastAsia="Book Antiqua" w:hAnsi="Book Antiqua"/>
          <w:color w:val="000000"/>
        </w:rPr>
        <w:t xml:space="preserve">, Nichols J, Gierl MS, Faial T, Smith A. Isolation and propagation of enteric neural crest progenitor cells from mouse embryonic stem cells and embryos. </w:t>
      </w:r>
      <w:r w:rsidRPr="00A43062">
        <w:rPr>
          <w:rFonts w:ascii="Book Antiqua" w:eastAsia="Book Antiqua" w:hAnsi="Book Antiqua"/>
          <w:i/>
          <w:iCs/>
          <w:color w:val="000000"/>
        </w:rPr>
        <w:t>Development</w:t>
      </w:r>
      <w:r w:rsidRPr="00A43062">
        <w:rPr>
          <w:rFonts w:ascii="Book Antiqua" w:eastAsia="Book Antiqua" w:hAnsi="Book Antiqua"/>
          <w:color w:val="000000"/>
        </w:rPr>
        <w:t xml:space="preserve"> 2010; </w:t>
      </w:r>
      <w:r w:rsidRPr="00A43062">
        <w:rPr>
          <w:rFonts w:ascii="Book Antiqua" w:eastAsia="Book Antiqua" w:hAnsi="Book Antiqua"/>
          <w:b/>
          <w:bCs/>
          <w:color w:val="000000"/>
        </w:rPr>
        <w:t>137</w:t>
      </w:r>
      <w:r w:rsidRPr="00A43062">
        <w:rPr>
          <w:rFonts w:ascii="Book Antiqua" w:eastAsia="Book Antiqua" w:hAnsi="Book Antiqua"/>
          <w:color w:val="000000"/>
        </w:rPr>
        <w:t>: 693-704 [PMID: 20147374 DOI: 10.1242/dev.046896]</w:t>
      </w:r>
    </w:p>
    <w:p w14:paraId="3AE811F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65 </w:t>
      </w:r>
      <w:r w:rsidRPr="00A43062">
        <w:rPr>
          <w:rFonts w:ascii="Book Antiqua" w:eastAsia="Book Antiqua" w:hAnsi="Book Antiqua"/>
          <w:b/>
          <w:bCs/>
          <w:color w:val="000000"/>
        </w:rPr>
        <w:t>Ben-David U</w:t>
      </w:r>
      <w:r w:rsidRPr="00A43062">
        <w:rPr>
          <w:rFonts w:ascii="Book Antiqua" w:eastAsia="Book Antiqua" w:hAnsi="Book Antiqua"/>
          <w:color w:val="000000"/>
        </w:rPr>
        <w:t xml:space="preserve">, Benvenisty N. The tumorigenicity of human embryonic and induced pluripotent stem cells. </w:t>
      </w:r>
      <w:r w:rsidRPr="00A43062">
        <w:rPr>
          <w:rFonts w:ascii="Book Antiqua" w:eastAsia="Book Antiqua" w:hAnsi="Book Antiqua"/>
          <w:i/>
          <w:iCs/>
          <w:color w:val="000000"/>
        </w:rPr>
        <w:t>Nat Rev Cancer</w:t>
      </w:r>
      <w:r w:rsidRPr="00A43062">
        <w:rPr>
          <w:rFonts w:ascii="Book Antiqua" w:eastAsia="Book Antiqua" w:hAnsi="Book Antiqua"/>
          <w:color w:val="000000"/>
        </w:rPr>
        <w:t xml:space="preserve"> 2011; </w:t>
      </w:r>
      <w:r w:rsidRPr="00A43062">
        <w:rPr>
          <w:rFonts w:ascii="Book Antiqua" w:eastAsia="Book Antiqua" w:hAnsi="Book Antiqua"/>
          <w:b/>
          <w:bCs/>
          <w:color w:val="000000"/>
        </w:rPr>
        <w:t>11</w:t>
      </w:r>
      <w:r w:rsidRPr="00A43062">
        <w:rPr>
          <w:rFonts w:ascii="Book Antiqua" w:eastAsia="Book Antiqua" w:hAnsi="Book Antiqua"/>
          <w:color w:val="000000"/>
        </w:rPr>
        <w:t>: 268-277 [PMID: 21390058 DOI: 10.1038/nrc3034]</w:t>
      </w:r>
    </w:p>
    <w:p w14:paraId="7406E64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66 </w:t>
      </w:r>
      <w:r w:rsidRPr="00A43062">
        <w:rPr>
          <w:rFonts w:ascii="Book Antiqua" w:eastAsia="Book Antiqua" w:hAnsi="Book Antiqua"/>
          <w:b/>
          <w:bCs/>
          <w:color w:val="000000"/>
        </w:rPr>
        <w:t>Micci MA</w:t>
      </w:r>
      <w:r w:rsidRPr="00A43062">
        <w:rPr>
          <w:rFonts w:ascii="Book Antiqua" w:eastAsia="Book Antiqua" w:hAnsi="Book Antiqua"/>
          <w:color w:val="000000"/>
        </w:rPr>
        <w:t xml:space="preserve">, Kahrig KM, Simmons RS, Sarna SK, Espejo-Navarro MR, Pasricha PJ. Neural stem cell transplantation in the stomach rescues gastric function in neuronal nitric oxide synthase-deficient mice. </w:t>
      </w:r>
      <w:r w:rsidRPr="00A43062">
        <w:rPr>
          <w:rFonts w:ascii="Book Antiqua" w:eastAsia="Book Antiqua" w:hAnsi="Book Antiqua"/>
          <w:i/>
          <w:iCs/>
          <w:color w:val="000000"/>
        </w:rPr>
        <w:t>Gastroenterology</w:t>
      </w:r>
      <w:r w:rsidRPr="00A43062">
        <w:rPr>
          <w:rFonts w:ascii="Book Antiqua" w:eastAsia="Book Antiqua" w:hAnsi="Book Antiqua"/>
          <w:color w:val="000000"/>
        </w:rPr>
        <w:t xml:space="preserve"> 2005; </w:t>
      </w:r>
      <w:r w:rsidRPr="00A43062">
        <w:rPr>
          <w:rFonts w:ascii="Book Antiqua" w:eastAsia="Book Antiqua" w:hAnsi="Book Antiqua"/>
          <w:b/>
          <w:bCs/>
          <w:color w:val="000000"/>
        </w:rPr>
        <w:t>129</w:t>
      </w:r>
      <w:r w:rsidRPr="00A43062">
        <w:rPr>
          <w:rFonts w:ascii="Book Antiqua" w:eastAsia="Book Antiqua" w:hAnsi="Book Antiqua"/>
          <w:color w:val="000000"/>
        </w:rPr>
        <w:t>: 1817-1824 [PMID: 16344050 DOI: 10.1053/j.gastro.2005.08.055]</w:t>
      </w:r>
    </w:p>
    <w:p w14:paraId="47BC598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67 </w:t>
      </w:r>
      <w:r w:rsidRPr="00A43062">
        <w:rPr>
          <w:rFonts w:ascii="Book Antiqua" w:eastAsia="Book Antiqua" w:hAnsi="Book Antiqua"/>
          <w:b/>
          <w:bCs/>
          <w:color w:val="000000"/>
        </w:rPr>
        <w:t>Micci MA</w:t>
      </w:r>
      <w:r w:rsidRPr="00A43062">
        <w:rPr>
          <w:rFonts w:ascii="Book Antiqua" w:eastAsia="Book Antiqua" w:hAnsi="Book Antiqua"/>
          <w:color w:val="000000"/>
        </w:rPr>
        <w:t xml:space="preserve">, Pasricha PJ. Neural stem cells for the treatment of disorders of the enteric nervous system: strategies and challenges. </w:t>
      </w:r>
      <w:r w:rsidRPr="00A43062">
        <w:rPr>
          <w:rFonts w:ascii="Book Antiqua" w:eastAsia="Book Antiqua" w:hAnsi="Book Antiqua"/>
          <w:i/>
          <w:iCs/>
          <w:color w:val="000000"/>
        </w:rPr>
        <w:t>Dev Dyn</w:t>
      </w:r>
      <w:r w:rsidRPr="00A43062">
        <w:rPr>
          <w:rFonts w:ascii="Book Antiqua" w:eastAsia="Book Antiqua" w:hAnsi="Book Antiqua"/>
          <w:color w:val="000000"/>
        </w:rPr>
        <w:t xml:space="preserve"> 2007; </w:t>
      </w:r>
      <w:r w:rsidRPr="00A43062">
        <w:rPr>
          <w:rFonts w:ascii="Book Antiqua" w:eastAsia="Book Antiqua" w:hAnsi="Book Antiqua"/>
          <w:b/>
          <w:bCs/>
          <w:color w:val="000000"/>
        </w:rPr>
        <w:t>236</w:t>
      </w:r>
      <w:r w:rsidRPr="00A43062">
        <w:rPr>
          <w:rFonts w:ascii="Book Antiqua" w:eastAsia="Book Antiqua" w:hAnsi="Book Antiqua"/>
          <w:color w:val="000000"/>
        </w:rPr>
        <w:t>: 33-43 [PMID: 17029286 DOI: 10.1002/dvdy.20975]</w:t>
      </w:r>
    </w:p>
    <w:p w14:paraId="1FC36B1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68 </w:t>
      </w:r>
      <w:r w:rsidRPr="00A43062">
        <w:rPr>
          <w:rFonts w:ascii="Book Antiqua" w:eastAsia="Book Antiqua" w:hAnsi="Book Antiqua"/>
          <w:b/>
          <w:bCs/>
          <w:color w:val="000000"/>
        </w:rPr>
        <w:t>Tsai YH</w:t>
      </w:r>
      <w:r w:rsidRPr="00A43062">
        <w:rPr>
          <w:rFonts w:ascii="Book Antiqua" w:eastAsia="Book Antiqua" w:hAnsi="Book Antiqua"/>
          <w:color w:val="000000"/>
        </w:rPr>
        <w:t xml:space="preserve">, Murakami N, Gariepy CE. Postnatal intestinal engraftment of prospectively selected enteric neural crest stem cells in a rat model of Hirschsprung disease. </w:t>
      </w:r>
      <w:r w:rsidRPr="00A43062">
        <w:rPr>
          <w:rFonts w:ascii="Book Antiqua" w:eastAsia="Book Antiqua" w:hAnsi="Book Antiqua"/>
          <w:i/>
          <w:iCs/>
          <w:color w:val="000000"/>
        </w:rPr>
        <w:t>Neurogastroenterol Motil</w:t>
      </w:r>
      <w:r w:rsidRPr="00A43062">
        <w:rPr>
          <w:rFonts w:ascii="Book Antiqua" w:eastAsia="Book Antiqua" w:hAnsi="Book Antiqua"/>
          <w:color w:val="000000"/>
        </w:rPr>
        <w:t xml:space="preserve"> 2011; </w:t>
      </w:r>
      <w:r w:rsidRPr="00A43062">
        <w:rPr>
          <w:rFonts w:ascii="Book Antiqua" w:eastAsia="Book Antiqua" w:hAnsi="Book Antiqua"/>
          <w:b/>
          <w:bCs/>
          <w:color w:val="000000"/>
        </w:rPr>
        <w:t>23</w:t>
      </w:r>
      <w:r w:rsidRPr="00A43062">
        <w:rPr>
          <w:rFonts w:ascii="Book Antiqua" w:eastAsia="Book Antiqua" w:hAnsi="Book Antiqua"/>
          <w:color w:val="000000"/>
        </w:rPr>
        <w:t>: 362-369 [PMID: 21199176 DOI: 10.1111/j.1365-2982.2010.01656.x]</w:t>
      </w:r>
    </w:p>
    <w:p w14:paraId="26EFD2B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69 </w:t>
      </w:r>
      <w:r w:rsidRPr="00A43062">
        <w:rPr>
          <w:rFonts w:ascii="Book Antiqua" w:eastAsia="Book Antiqua" w:hAnsi="Book Antiqua"/>
          <w:b/>
          <w:bCs/>
          <w:color w:val="000000"/>
        </w:rPr>
        <w:t>Lindley RM</w:t>
      </w:r>
      <w:r w:rsidRPr="00A43062">
        <w:rPr>
          <w:rFonts w:ascii="Book Antiqua" w:eastAsia="Book Antiqua" w:hAnsi="Book Antiqua"/>
          <w:color w:val="000000"/>
        </w:rPr>
        <w:t xml:space="preserve">, Hawcutt DB, Connell MG, Edgar DH, Kenny SE. Properties of secondary and tertiary human enteric nervous system neurospheres. </w:t>
      </w:r>
      <w:r w:rsidRPr="00A43062">
        <w:rPr>
          <w:rFonts w:ascii="Book Antiqua" w:eastAsia="Book Antiqua" w:hAnsi="Book Antiqua"/>
          <w:i/>
          <w:iCs/>
          <w:color w:val="000000"/>
        </w:rPr>
        <w:t>J Pediatr Surg</w:t>
      </w:r>
      <w:r w:rsidRPr="00A43062">
        <w:rPr>
          <w:rFonts w:ascii="Book Antiqua" w:eastAsia="Book Antiqua" w:hAnsi="Book Antiqua"/>
          <w:color w:val="000000"/>
        </w:rPr>
        <w:t xml:space="preserve"> 2009; </w:t>
      </w:r>
      <w:r w:rsidRPr="00A43062">
        <w:rPr>
          <w:rFonts w:ascii="Book Antiqua" w:eastAsia="Book Antiqua" w:hAnsi="Book Antiqua"/>
          <w:b/>
          <w:bCs/>
          <w:color w:val="000000"/>
        </w:rPr>
        <w:t>44</w:t>
      </w:r>
      <w:r w:rsidRPr="00A43062">
        <w:rPr>
          <w:rFonts w:ascii="Book Antiqua" w:eastAsia="Book Antiqua" w:hAnsi="Book Antiqua"/>
          <w:color w:val="000000"/>
        </w:rPr>
        <w:t>: 1249-55; discussion 1255-6 [PMID: 19524749 DOI: 10.1016/j.jpedsurg.2009.02.048]</w:t>
      </w:r>
    </w:p>
    <w:p w14:paraId="5973279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70 </w:t>
      </w:r>
      <w:r w:rsidRPr="00A43062">
        <w:rPr>
          <w:rFonts w:ascii="Book Antiqua" w:eastAsia="Book Antiqua" w:hAnsi="Book Antiqua"/>
          <w:b/>
          <w:bCs/>
          <w:color w:val="000000"/>
        </w:rPr>
        <w:t>Liu M</w:t>
      </w:r>
      <w:r w:rsidRPr="00A43062">
        <w:rPr>
          <w:rFonts w:ascii="Book Antiqua" w:eastAsia="Book Antiqua" w:hAnsi="Book Antiqua"/>
          <w:color w:val="000000"/>
        </w:rPr>
        <w:t xml:space="preserve">, Chen H, Jiang J, Zhang Z, Wang C, Zhang N, Dong L, Hu X, Zhu W, Yu H, Wang J. Stem cells and diabetic cardiomyopathy: from pathology to therapy. </w:t>
      </w:r>
      <w:r w:rsidRPr="00A43062">
        <w:rPr>
          <w:rFonts w:ascii="Book Antiqua" w:eastAsia="Book Antiqua" w:hAnsi="Book Antiqua"/>
          <w:i/>
          <w:iCs/>
          <w:color w:val="000000"/>
        </w:rPr>
        <w:t>Heart Fail Rev</w:t>
      </w:r>
      <w:r w:rsidRPr="00A43062">
        <w:rPr>
          <w:rFonts w:ascii="Book Antiqua" w:eastAsia="Book Antiqua" w:hAnsi="Book Antiqua"/>
          <w:color w:val="000000"/>
        </w:rPr>
        <w:t xml:space="preserve"> 2016; </w:t>
      </w:r>
      <w:r w:rsidRPr="00A43062">
        <w:rPr>
          <w:rFonts w:ascii="Book Antiqua" w:eastAsia="Book Antiqua" w:hAnsi="Book Antiqua"/>
          <w:b/>
          <w:bCs/>
          <w:color w:val="000000"/>
        </w:rPr>
        <w:t>21</w:t>
      </w:r>
      <w:r w:rsidRPr="00A43062">
        <w:rPr>
          <w:rFonts w:ascii="Book Antiqua" w:eastAsia="Book Antiqua" w:hAnsi="Book Antiqua"/>
          <w:color w:val="000000"/>
        </w:rPr>
        <w:t>: 723-736 [PMID: 27221074 DOI: 10.1007/s10741-016-9565-4]</w:t>
      </w:r>
    </w:p>
    <w:p w14:paraId="31C1E04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71 </w:t>
      </w:r>
      <w:r w:rsidRPr="00A43062">
        <w:rPr>
          <w:rFonts w:ascii="Book Antiqua" w:eastAsia="Book Antiqua" w:hAnsi="Book Antiqua"/>
          <w:b/>
          <w:bCs/>
          <w:color w:val="000000"/>
        </w:rPr>
        <w:t>Cheng Y</w:t>
      </w:r>
      <w:r w:rsidRPr="00A43062">
        <w:rPr>
          <w:rFonts w:ascii="Book Antiqua" w:eastAsia="Book Antiqua" w:hAnsi="Book Antiqua"/>
          <w:color w:val="000000"/>
        </w:rPr>
        <w:t xml:space="preserve">, Guo S, Liu G, Feng Y, Yan B, Yu J, Feng K, Li Z. Transplantation of bone marrow-derived endothelial progenitor cells attenuates myocardial interstitial fibrosis and cardiac dysfunction in streptozotocin-induced diabetic rats. </w:t>
      </w:r>
      <w:r w:rsidRPr="00A43062">
        <w:rPr>
          <w:rFonts w:ascii="Book Antiqua" w:eastAsia="Book Antiqua" w:hAnsi="Book Antiqua"/>
          <w:i/>
          <w:iCs/>
          <w:color w:val="000000"/>
        </w:rPr>
        <w:t>Int J Mol Med</w:t>
      </w:r>
      <w:r w:rsidRPr="00A43062">
        <w:rPr>
          <w:rFonts w:ascii="Book Antiqua" w:eastAsia="Book Antiqua" w:hAnsi="Book Antiqua"/>
          <w:color w:val="000000"/>
        </w:rPr>
        <w:t xml:space="preserve"> 2012; </w:t>
      </w:r>
      <w:r w:rsidRPr="00A43062">
        <w:rPr>
          <w:rFonts w:ascii="Book Antiqua" w:eastAsia="Book Antiqua" w:hAnsi="Book Antiqua"/>
          <w:b/>
          <w:bCs/>
          <w:color w:val="000000"/>
        </w:rPr>
        <w:t>30</w:t>
      </w:r>
      <w:r w:rsidRPr="00A43062">
        <w:rPr>
          <w:rFonts w:ascii="Book Antiqua" w:eastAsia="Book Antiqua" w:hAnsi="Book Antiqua"/>
          <w:color w:val="000000"/>
        </w:rPr>
        <w:t>: 870-876 [PMID: 22859217 DOI: 10.3892/ijmm.2012.1083]</w:t>
      </w:r>
    </w:p>
    <w:p w14:paraId="75C5241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72 </w:t>
      </w:r>
      <w:r w:rsidRPr="00A43062">
        <w:rPr>
          <w:rFonts w:ascii="Book Antiqua" w:eastAsia="Book Antiqua" w:hAnsi="Book Antiqua"/>
          <w:b/>
          <w:bCs/>
          <w:color w:val="000000"/>
        </w:rPr>
        <w:t>Delucchi F</w:t>
      </w:r>
      <w:r w:rsidRPr="00A43062">
        <w:rPr>
          <w:rFonts w:ascii="Book Antiqua" w:eastAsia="Book Antiqua" w:hAnsi="Book Antiqua"/>
          <w:color w:val="000000"/>
        </w:rPr>
        <w:t xml:space="preserve">, Berni R, Frati C, Cavalli S, Graiani G, Sala R, Chaponnier C, Gabbiani G, Calani L, Del Rio D, Bocchi L, Lagrasta C, Quaini F, Stilli D. Resveratrol treatment reduces cardiac progenitor cell dysfunction and prevents morpho-functional ventricular remodeling in type-1 diabetic rats. </w:t>
      </w:r>
      <w:r w:rsidRPr="00A43062">
        <w:rPr>
          <w:rFonts w:ascii="Book Antiqua" w:eastAsia="Book Antiqua" w:hAnsi="Book Antiqua"/>
          <w:i/>
          <w:iCs/>
          <w:color w:val="000000"/>
        </w:rPr>
        <w:t>PLoS One</w:t>
      </w:r>
      <w:r w:rsidRPr="00A43062">
        <w:rPr>
          <w:rFonts w:ascii="Book Antiqua" w:eastAsia="Book Antiqua" w:hAnsi="Book Antiqua"/>
          <w:color w:val="000000"/>
        </w:rPr>
        <w:t xml:space="preserve"> 2012; </w:t>
      </w:r>
      <w:r w:rsidRPr="00A43062">
        <w:rPr>
          <w:rFonts w:ascii="Book Antiqua" w:eastAsia="Book Antiqua" w:hAnsi="Book Antiqua"/>
          <w:b/>
          <w:bCs/>
          <w:color w:val="000000"/>
        </w:rPr>
        <w:t>7</w:t>
      </w:r>
      <w:r w:rsidRPr="00A43062">
        <w:rPr>
          <w:rFonts w:ascii="Book Antiqua" w:eastAsia="Book Antiqua" w:hAnsi="Book Antiqua"/>
          <w:color w:val="000000"/>
        </w:rPr>
        <w:t>: e39836 [PMID: 22768138 DOI: 10.1371/journal.pone.0039836]</w:t>
      </w:r>
    </w:p>
    <w:p w14:paraId="270721B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73 </w:t>
      </w:r>
      <w:r w:rsidRPr="00A43062">
        <w:rPr>
          <w:rFonts w:ascii="Book Antiqua" w:eastAsia="Book Antiqua" w:hAnsi="Book Antiqua"/>
          <w:b/>
          <w:bCs/>
          <w:color w:val="000000"/>
        </w:rPr>
        <w:t>Yan B</w:t>
      </w:r>
      <w:r w:rsidRPr="00A43062">
        <w:rPr>
          <w:rFonts w:ascii="Book Antiqua" w:eastAsia="Book Antiqua" w:hAnsi="Book Antiqua"/>
          <w:color w:val="000000"/>
        </w:rPr>
        <w:t xml:space="preserve">, Singla DK. Transplanted induced pluripotent stem cells mitigate oxidative stress and improve cardiac function through the Akt cell survival pathway in diabetic cardiomyopathy. </w:t>
      </w:r>
      <w:r w:rsidRPr="00A43062">
        <w:rPr>
          <w:rFonts w:ascii="Book Antiqua" w:eastAsia="Book Antiqua" w:hAnsi="Book Antiqua"/>
          <w:i/>
          <w:iCs/>
          <w:color w:val="000000"/>
        </w:rPr>
        <w:t>Mol Pharm</w:t>
      </w:r>
      <w:r w:rsidRPr="00A43062">
        <w:rPr>
          <w:rFonts w:ascii="Book Antiqua" w:eastAsia="Book Antiqua" w:hAnsi="Book Antiqua"/>
          <w:color w:val="000000"/>
        </w:rPr>
        <w:t xml:space="preserve"> 2013; </w:t>
      </w:r>
      <w:r w:rsidRPr="00A43062">
        <w:rPr>
          <w:rFonts w:ascii="Book Antiqua" w:eastAsia="Book Antiqua" w:hAnsi="Book Antiqua"/>
          <w:b/>
          <w:bCs/>
          <w:color w:val="000000"/>
        </w:rPr>
        <w:t>10</w:t>
      </w:r>
      <w:r w:rsidRPr="00A43062">
        <w:rPr>
          <w:rFonts w:ascii="Book Antiqua" w:eastAsia="Book Antiqua" w:hAnsi="Book Antiqua"/>
          <w:color w:val="000000"/>
        </w:rPr>
        <w:t>: 3425-3432 [PMID: 23879836 DOI: 10.1021/mp400258d]</w:t>
      </w:r>
    </w:p>
    <w:p w14:paraId="57A601F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74 </w:t>
      </w:r>
      <w:r w:rsidRPr="00A43062">
        <w:rPr>
          <w:rFonts w:ascii="Book Antiqua" w:eastAsia="Book Antiqua" w:hAnsi="Book Antiqua"/>
          <w:b/>
          <w:bCs/>
          <w:color w:val="000000"/>
        </w:rPr>
        <w:t>Gaddam S</w:t>
      </w:r>
      <w:r w:rsidRPr="00A43062">
        <w:rPr>
          <w:rFonts w:ascii="Book Antiqua" w:eastAsia="Book Antiqua" w:hAnsi="Book Antiqua"/>
          <w:color w:val="000000"/>
        </w:rPr>
        <w:t xml:space="preserve">, Periasamy R, Gangaraju R. Adult Stem Cell Therapeutics in Diabetic Retinopathy. </w:t>
      </w:r>
      <w:r w:rsidRPr="00A43062">
        <w:rPr>
          <w:rFonts w:ascii="Book Antiqua" w:eastAsia="Book Antiqua" w:hAnsi="Book Antiqua"/>
          <w:i/>
          <w:iCs/>
          <w:color w:val="000000"/>
        </w:rPr>
        <w:t>Int J Mol Sci</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20</w:t>
      </w:r>
      <w:r w:rsidRPr="00A43062">
        <w:rPr>
          <w:rFonts w:ascii="Book Antiqua" w:eastAsia="Book Antiqua" w:hAnsi="Book Antiqua"/>
          <w:color w:val="000000"/>
        </w:rPr>
        <w:t xml:space="preserve"> [PMID: 31575089 DOI: 10.3390/ijms20194876]</w:t>
      </w:r>
    </w:p>
    <w:p w14:paraId="16A5297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75 </w:t>
      </w:r>
      <w:r w:rsidRPr="00A43062">
        <w:rPr>
          <w:rFonts w:ascii="Book Antiqua" w:eastAsia="Book Antiqua" w:hAnsi="Book Antiqua"/>
          <w:b/>
          <w:bCs/>
          <w:color w:val="000000"/>
        </w:rPr>
        <w:t>Kramerov AA</w:t>
      </w:r>
      <w:r w:rsidRPr="00A43062">
        <w:rPr>
          <w:rFonts w:ascii="Book Antiqua" w:eastAsia="Book Antiqua" w:hAnsi="Book Antiqua"/>
          <w:color w:val="000000"/>
        </w:rPr>
        <w:t xml:space="preserve">, Ljubimov AV. Stem cell therapies in the treatment of diabetic retinopathy and keratopathy. </w:t>
      </w:r>
      <w:r w:rsidRPr="00A43062">
        <w:rPr>
          <w:rFonts w:ascii="Book Antiqua" w:eastAsia="Book Antiqua" w:hAnsi="Book Antiqua"/>
          <w:i/>
          <w:iCs/>
          <w:color w:val="000000"/>
        </w:rPr>
        <w:t>Exp Biol Med (Maywood)</w:t>
      </w:r>
      <w:r w:rsidRPr="00A43062">
        <w:rPr>
          <w:rFonts w:ascii="Book Antiqua" w:eastAsia="Book Antiqua" w:hAnsi="Book Antiqua"/>
          <w:color w:val="000000"/>
        </w:rPr>
        <w:t xml:space="preserve"> 2016; </w:t>
      </w:r>
      <w:r w:rsidRPr="00A43062">
        <w:rPr>
          <w:rFonts w:ascii="Book Antiqua" w:eastAsia="Book Antiqua" w:hAnsi="Book Antiqua"/>
          <w:b/>
          <w:bCs/>
          <w:color w:val="000000"/>
        </w:rPr>
        <w:t>241</w:t>
      </w:r>
      <w:r w:rsidRPr="00A43062">
        <w:rPr>
          <w:rFonts w:ascii="Book Antiqua" w:eastAsia="Book Antiqua" w:hAnsi="Book Antiqua"/>
          <w:color w:val="000000"/>
        </w:rPr>
        <w:t>: 559-568 [PMID: 26454200 DOI: 10.1177/1535370215609692]</w:t>
      </w:r>
    </w:p>
    <w:p w14:paraId="59343C1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76 </w:t>
      </w:r>
      <w:r w:rsidRPr="00A43062">
        <w:rPr>
          <w:rFonts w:ascii="Book Antiqua" w:eastAsia="Book Antiqua" w:hAnsi="Book Antiqua"/>
          <w:b/>
          <w:bCs/>
          <w:color w:val="000000"/>
        </w:rPr>
        <w:t>Ezquer M</w:t>
      </w:r>
      <w:r w:rsidRPr="00A43062">
        <w:rPr>
          <w:rFonts w:ascii="Book Antiqua" w:eastAsia="Book Antiqua" w:hAnsi="Book Antiqua"/>
          <w:color w:val="000000"/>
        </w:rPr>
        <w:t xml:space="preserve">, Urzua CA, Montecino S, Leal K, Conget P, Ezquer F. Intravitreal administration of multipotent mesenchymal stromal cells triggers a cytoprotective microenvironment in the retina of diabetic mice.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2016; </w:t>
      </w:r>
      <w:r w:rsidRPr="00A43062">
        <w:rPr>
          <w:rFonts w:ascii="Book Antiqua" w:eastAsia="Book Antiqua" w:hAnsi="Book Antiqua"/>
          <w:b/>
          <w:bCs/>
          <w:color w:val="000000"/>
        </w:rPr>
        <w:t>7</w:t>
      </w:r>
      <w:r w:rsidRPr="00A43062">
        <w:rPr>
          <w:rFonts w:ascii="Book Antiqua" w:eastAsia="Book Antiqua" w:hAnsi="Book Antiqua"/>
          <w:color w:val="000000"/>
        </w:rPr>
        <w:t>: 42 [PMID: 26983784 DOI: 10.1186/s13287-016-0299-y]</w:t>
      </w:r>
    </w:p>
    <w:p w14:paraId="43F2A00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77 </w:t>
      </w:r>
      <w:r w:rsidRPr="00A43062">
        <w:rPr>
          <w:rFonts w:ascii="Book Antiqua" w:eastAsia="Book Antiqua" w:hAnsi="Book Antiqua"/>
          <w:b/>
          <w:bCs/>
          <w:color w:val="000000"/>
        </w:rPr>
        <w:t>Rajashekhar G</w:t>
      </w:r>
      <w:r w:rsidRPr="00A43062">
        <w:rPr>
          <w:rFonts w:ascii="Book Antiqua" w:eastAsia="Book Antiqua" w:hAnsi="Book Antiqua"/>
          <w:color w:val="000000"/>
        </w:rPr>
        <w:t xml:space="preserve">, Ramadan A, Abburi C, Callaghan B, Traktuev DO, Evans-Molina C, Maturi R, Harris A, Kern TS, March KL. Regenerative therapeutic potential of adipose stromal cells in early stage diabetic retinopathy. </w:t>
      </w:r>
      <w:r w:rsidRPr="00A43062">
        <w:rPr>
          <w:rFonts w:ascii="Book Antiqua" w:eastAsia="Book Antiqua" w:hAnsi="Book Antiqua"/>
          <w:i/>
          <w:iCs/>
          <w:color w:val="000000"/>
        </w:rPr>
        <w:t>PLoS One</w:t>
      </w:r>
      <w:r w:rsidRPr="00A43062">
        <w:rPr>
          <w:rFonts w:ascii="Book Antiqua" w:eastAsia="Book Antiqua" w:hAnsi="Book Antiqua"/>
          <w:color w:val="000000"/>
        </w:rPr>
        <w:t xml:space="preserve"> 2014; </w:t>
      </w:r>
      <w:r w:rsidRPr="00A43062">
        <w:rPr>
          <w:rFonts w:ascii="Book Antiqua" w:eastAsia="Book Antiqua" w:hAnsi="Book Antiqua"/>
          <w:b/>
          <w:bCs/>
          <w:color w:val="000000"/>
        </w:rPr>
        <w:t>9</w:t>
      </w:r>
      <w:r w:rsidRPr="00A43062">
        <w:rPr>
          <w:rFonts w:ascii="Book Antiqua" w:eastAsia="Book Antiqua" w:hAnsi="Book Antiqua"/>
          <w:color w:val="000000"/>
        </w:rPr>
        <w:t>: e84671 [PMID: 24416262 DOI: 10.1371/journal.pone.0084671]</w:t>
      </w:r>
    </w:p>
    <w:p w14:paraId="4DF27D5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78 </w:t>
      </w:r>
      <w:r w:rsidRPr="00A43062">
        <w:rPr>
          <w:rFonts w:ascii="Book Antiqua" w:eastAsia="Book Antiqua" w:hAnsi="Book Antiqua"/>
          <w:b/>
          <w:bCs/>
          <w:color w:val="000000"/>
        </w:rPr>
        <w:t>Bhatwadekar AD</w:t>
      </w:r>
      <w:r w:rsidRPr="00A43062">
        <w:rPr>
          <w:rFonts w:ascii="Book Antiqua" w:eastAsia="Book Antiqua" w:hAnsi="Book Antiqua"/>
          <w:color w:val="000000"/>
        </w:rPr>
        <w:t xml:space="preserve">, Duan Y, Korah M, Thinschmidt JS, Hu P, Leley SP, Caballero S, Shaw L, Busik J, Grant MB. Hematopoietic stem/progenitor involvement in retinal microvascular repair during diabetes: Implications for bone marrow rejuvenation. </w:t>
      </w:r>
      <w:r w:rsidRPr="00A43062">
        <w:rPr>
          <w:rFonts w:ascii="Book Antiqua" w:eastAsia="Book Antiqua" w:hAnsi="Book Antiqua"/>
          <w:i/>
          <w:iCs/>
          <w:color w:val="000000"/>
        </w:rPr>
        <w:t>Vision Res</w:t>
      </w:r>
      <w:r w:rsidRPr="00A43062">
        <w:rPr>
          <w:rFonts w:ascii="Book Antiqua" w:eastAsia="Book Antiqua" w:hAnsi="Book Antiqua"/>
          <w:color w:val="000000"/>
        </w:rPr>
        <w:t xml:space="preserve"> 2017; </w:t>
      </w:r>
      <w:r w:rsidRPr="00A43062">
        <w:rPr>
          <w:rFonts w:ascii="Book Antiqua" w:eastAsia="Book Antiqua" w:hAnsi="Book Antiqua"/>
          <w:b/>
          <w:bCs/>
          <w:color w:val="000000"/>
        </w:rPr>
        <w:t>139</w:t>
      </w:r>
      <w:r w:rsidRPr="00A43062">
        <w:rPr>
          <w:rFonts w:ascii="Book Antiqua" w:eastAsia="Book Antiqua" w:hAnsi="Book Antiqua"/>
          <w:color w:val="000000"/>
        </w:rPr>
        <w:t>: 211-220 [PMID: 29042190 DOI: 10.1016/j.visres.2017.06.016]</w:t>
      </w:r>
    </w:p>
    <w:p w14:paraId="6AC061E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79 </w:t>
      </w:r>
      <w:r w:rsidRPr="00A43062">
        <w:rPr>
          <w:rFonts w:ascii="Book Antiqua" w:eastAsia="Book Antiqua" w:hAnsi="Book Antiqua"/>
          <w:b/>
          <w:bCs/>
          <w:color w:val="000000"/>
        </w:rPr>
        <w:t>Tzameret A</w:t>
      </w:r>
      <w:r w:rsidRPr="00A43062">
        <w:rPr>
          <w:rFonts w:ascii="Book Antiqua" w:eastAsia="Book Antiqua" w:hAnsi="Book Antiqua"/>
          <w:color w:val="000000"/>
        </w:rPr>
        <w:t xml:space="preserve">, Sher I, Belkin M, Treves AJ, Meir A, Nagler A, Levkovitch-Verbin H, Barshack I, Rosner M, Rotenstreich Y. Transplantation of human bone marrow mesenchymal stem cells as a thin subretinal layer ameliorates retinal degeneration in a rat model of retinal dystrophy. </w:t>
      </w:r>
      <w:r w:rsidRPr="00A43062">
        <w:rPr>
          <w:rFonts w:ascii="Book Antiqua" w:eastAsia="Book Antiqua" w:hAnsi="Book Antiqua"/>
          <w:i/>
          <w:iCs/>
          <w:color w:val="000000"/>
        </w:rPr>
        <w:t>Exp Eye Res</w:t>
      </w:r>
      <w:r w:rsidRPr="00A43062">
        <w:rPr>
          <w:rFonts w:ascii="Book Antiqua" w:eastAsia="Book Antiqua" w:hAnsi="Book Antiqua"/>
          <w:color w:val="000000"/>
        </w:rPr>
        <w:t xml:space="preserve"> 2014; </w:t>
      </w:r>
      <w:r w:rsidRPr="00A43062">
        <w:rPr>
          <w:rFonts w:ascii="Book Antiqua" w:eastAsia="Book Antiqua" w:hAnsi="Book Antiqua"/>
          <w:b/>
          <w:bCs/>
          <w:color w:val="000000"/>
        </w:rPr>
        <w:t>118</w:t>
      </w:r>
      <w:r w:rsidRPr="00A43062">
        <w:rPr>
          <w:rFonts w:ascii="Book Antiqua" w:eastAsia="Book Antiqua" w:hAnsi="Book Antiqua"/>
          <w:color w:val="000000"/>
        </w:rPr>
        <w:t>: 135-144 [PMID: 24239509 DOI: 10.1016/j.exer.2013.10.023]</w:t>
      </w:r>
    </w:p>
    <w:p w14:paraId="7178C43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80 </w:t>
      </w:r>
      <w:r w:rsidRPr="00A43062">
        <w:rPr>
          <w:rFonts w:ascii="Book Antiqua" w:eastAsia="Book Antiqua" w:hAnsi="Book Antiqua"/>
          <w:b/>
          <w:bCs/>
          <w:color w:val="000000"/>
        </w:rPr>
        <w:t>Moisseiev E</w:t>
      </w:r>
      <w:r w:rsidRPr="00A43062">
        <w:rPr>
          <w:rFonts w:ascii="Book Antiqua" w:eastAsia="Book Antiqua" w:hAnsi="Book Antiqua"/>
          <w:color w:val="000000"/>
        </w:rPr>
        <w:t xml:space="preserve">, Smit-McBride Z, Oltjen S, Zhang P, Zawadzki RJ, Motta M, Murphy CJ, Cary W, Annett G, Nolta JA, Park SS. Intravitreal Administration of Human Bone Marrow CD34+ Stem Cells in a Murine Model of Retinal Degeneration. </w:t>
      </w:r>
      <w:r w:rsidRPr="00A43062">
        <w:rPr>
          <w:rFonts w:ascii="Book Antiqua" w:eastAsia="Book Antiqua" w:hAnsi="Book Antiqua"/>
          <w:i/>
          <w:iCs/>
          <w:color w:val="000000"/>
        </w:rPr>
        <w:t>Invest Ophthalmol Vis Sci</w:t>
      </w:r>
      <w:r w:rsidRPr="00A43062">
        <w:rPr>
          <w:rFonts w:ascii="Book Antiqua" w:eastAsia="Book Antiqua" w:hAnsi="Book Antiqua"/>
          <w:color w:val="000000"/>
        </w:rPr>
        <w:t xml:space="preserve"> 2016; </w:t>
      </w:r>
      <w:r w:rsidRPr="00A43062">
        <w:rPr>
          <w:rFonts w:ascii="Book Antiqua" w:eastAsia="Book Antiqua" w:hAnsi="Book Antiqua"/>
          <w:b/>
          <w:bCs/>
          <w:color w:val="000000"/>
        </w:rPr>
        <w:t>57</w:t>
      </w:r>
      <w:r w:rsidRPr="00A43062">
        <w:rPr>
          <w:rFonts w:ascii="Book Antiqua" w:eastAsia="Book Antiqua" w:hAnsi="Book Antiqua"/>
          <w:color w:val="000000"/>
        </w:rPr>
        <w:t>: 4125-4135 [PMID: 27537262 DOI: 10.1167/iovs.16-19252]</w:t>
      </w:r>
    </w:p>
    <w:p w14:paraId="410B6D8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81 </w:t>
      </w:r>
      <w:r w:rsidRPr="00A43062">
        <w:rPr>
          <w:rFonts w:ascii="Book Antiqua" w:eastAsia="Book Antiqua" w:hAnsi="Book Antiqua"/>
          <w:b/>
          <w:bCs/>
          <w:color w:val="000000"/>
        </w:rPr>
        <w:t>Park TS</w:t>
      </w:r>
      <w:r w:rsidRPr="00A43062">
        <w:rPr>
          <w:rFonts w:ascii="Book Antiqua" w:eastAsia="Book Antiqua" w:hAnsi="Book Antiqua"/>
          <w:color w:val="000000"/>
        </w:rPr>
        <w:t xml:space="preserve">, Bhutto I, Zimmerlin L, Huo JS, Nagaria P, Miller D, Rufaihah AJ, Talbot C, Aguilar J, Grebe R, Merges C, Reijo-Pera R, Feldman RA, Rassool F, Cooke J, Lutty G, Zambidis ET. Vascular progenitors from cord blood-derived induced pluripotent stem cells possess augmented capacity for regenerating ischemic retinal vasculature. </w:t>
      </w:r>
      <w:r w:rsidRPr="00A43062">
        <w:rPr>
          <w:rFonts w:ascii="Book Antiqua" w:eastAsia="Book Antiqua" w:hAnsi="Book Antiqua"/>
          <w:i/>
          <w:iCs/>
          <w:color w:val="000000"/>
        </w:rPr>
        <w:t>Circulation</w:t>
      </w:r>
      <w:r w:rsidRPr="00A43062">
        <w:rPr>
          <w:rFonts w:ascii="Book Antiqua" w:eastAsia="Book Antiqua" w:hAnsi="Book Antiqua"/>
          <w:color w:val="000000"/>
        </w:rPr>
        <w:t xml:space="preserve"> 2014; </w:t>
      </w:r>
      <w:r w:rsidRPr="00A43062">
        <w:rPr>
          <w:rFonts w:ascii="Book Antiqua" w:eastAsia="Book Antiqua" w:hAnsi="Book Antiqua"/>
          <w:b/>
          <w:bCs/>
          <w:color w:val="000000"/>
        </w:rPr>
        <w:t>129</w:t>
      </w:r>
      <w:r w:rsidRPr="00A43062">
        <w:rPr>
          <w:rFonts w:ascii="Book Antiqua" w:eastAsia="Book Antiqua" w:hAnsi="Book Antiqua"/>
          <w:color w:val="000000"/>
        </w:rPr>
        <w:t>: 359-372 [PMID: 24163065 DOI: 10.1161/</w:t>
      </w:r>
      <w:r w:rsidRPr="00A43062">
        <w:rPr>
          <w:rFonts w:ascii="Book Antiqua" w:eastAsia="Book Antiqua" w:hAnsi="Book Antiqua"/>
          <w:caps/>
          <w:color w:val="000000"/>
        </w:rPr>
        <w:t>circulationaha.</w:t>
      </w:r>
      <w:r w:rsidRPr="00A43062">
        <w:rPr>
          <w:rFonts w:ascii="Book Antiqua" w:eastAsia="Book Antiqua" w:hAnsi="Book Antiqua"/>
          <w:color w:val="000000"/>
        </w:rPr>
        <w:t>113.003000]</w:t>
      </w:r>
    </w:p>
    <w:p w14:paraId="6E74E8A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82 </w:t>
      </w:r>
      <w:r w:rsidRPr="00A43062">
        <w:rPr>
          <w:rFonts w:ascii="Book Antiqua" w:eastAsia="Book Antiqua" w:hAnsi="Book Antiqua"/>
          <w:b/>
          <w:bCs/>
          <w:color w:val="000000"/>
        </w:rPr>
        <w:t>Alessandrini M</w:t>
      </w:r>
      <w:r w:rsidRPr="00A43062">
        <w:rPr>
          <w:rFonts w:ascii="Book Antiqua" w:eastAsia="Book Antiqua" w:hAnsi="Book Antiqua"/>
          <w:color w:val="000000"/>
        </w:rPr>
        <w:t xml:space="preserve">, Preynat-Seauve O, De Bruin K, Pepper MS. Stem cell therapy for neurological disorders. </w:t>
      </w:r>
      <w:r w:rsidRPr="00A43062">
        <w:rPr>
          <w:rFonts w:ascii="Book Antiqua" w:eastAsia="Book Antiqua" w:hAnsi="Book Antiqua"/>
          <w:i/>
          <w:iCs/>
          <w:color w:val="000000"/>
        </w:rPr>
        <w:t>S Afr Med J</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109</w:t>
      </w:r>
      <w:r w:rsidRPr="00A43062">
        <w:rPr>
          <w:rFonts w:ascii="Book Antiqua" w:eastAsia="Book Antiqua" w:hAnsi="Book Antiqua"/>
          <w:color w:val="000000"/>
        </w:rPr>
        <w:t>: 70-77 [PMID: 31662153 DOI: 10.7196/SAMJ.2019.v109i8b.14009]</w:t>
      </w:r>
    </w:p>
    <w:p w14:paraId="160EDD2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83 </w:t>
      </w:r>
      <w:r w:rsidRPr="00A43062">
        <w:rPr>
          <w:rFonts w:ascii="Book Antiqua" w:eastAsia="Book Antiqua" w:hAnsi="Book Antiqua"/>
          <w:b/>
          <w:bCs/>
          <w:color w:val="000000"/>
        </w:rPr>
        <w:t>Stoddard-Bennett T</w:t>
      </w:r>
      <w:r w:rsidRPr="00A43062">
        <w:rPr>
          <w:rFonts w:ascii="Book Antiqua" w:eastAsia="Book Antiqua" w:hAnsi="Book Antiqua"/>
          <w:color w:val="000000"/>
        </w:rPr>
        <w:t xml:space="preserve">, Reijo Pera R. Treatment of Parkinson's Disease through Personalized Medicine and Induced Pluripotent Stem Cells. </w:t>
      </w:r>
      <w:r w:rsidRPr="00A43062">
        <w:rPr>
          <w:rFonts w:ascii="Book Antiqua" w:eastAsia="Book Antiqua" w:hAnsi="Book Antiqua"/>
          <w:i/>
          <w:iCs/>
          <w:color w:val="000000"/>
        </w:rPr>
        <w:t>Cells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8</w:t>
      </w:r>
      <w:r w:rsidRPr="00A43062">
        <w:rPr>
          <w:rFonts w:ascii="Book Antiqua" w:eastAsia="Book Antiqua" w:hAnsi="Book Antiqua"/>
          <w:color w:val="000000"/>
        </w:rPr>
        <w:t xml:space="preserve"> [PMID: 30621042 DOI: 10.3390/cells8010026]</w:t>
      </w:r>
    </w:p>
    <w:p w14:paraId="53473D3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84 </w:t>
      </w:r>
      <w:r w:rsidRPr="00A43062">
        <w:rPr>
          <w:rFonts w:ascii="Book Antiqua" w:eastAsia="Book Antiqua" w:hAnsi="Book Antiqua"/>
          <w:b/>
          <w:bCs/>
          <w:color w:val="000000"/>
        </w:rPr>
        <w:t>Tang Y</w:t>
      </w:r>
      <w:r w:rsidRPr="00A43062">
        <w:rPr>
          <w:rFonts w:ascii="Book Antiqua" w:eastAsia="Book Antiqua" w:hAnsi="Book Antiqua"/>
          <w:color w:val="000000"/>
        </w:rPr>
        <w:t xml:space="preserve">, Wang J, Lin X, Wang L, Shao B, Jin K, Wang Y, Yang GY. Neural stem cell protects aged rat brain from ischemia-reperfusion injury through neurogenesis and angiogenesis. </w:t>
      </w:r>
      <w:r w:rsidRPr="00A43062">
        <w:rPr>
          <w:rFonts w:ascii="Book Antiqua" w:eastAsia="Book Antiqua" w:hAnsi="Book Antiqua"/>
          <w:i/>
          <w:iCs/>
          <w:color w:val="000000"/>
        </w:rPr>
        <w:t>J Cereb Blood Flow Metab</w:t>
      </w:r>
      <w:r w:rsidRPr="00A43062">
        <w:rPr>
          <w:rFonts w:ascii="Book Antiqua" w:eastAsia="Book Antiqua" w:hAnsi="Book Antiqua"/>
          <w:color w:val="000000"/>
        </w:rPr>
        <w:t xml:space="preserve"> 2014; </w:t>
      </w:r>
      <w:r w:rsidRPr="00A43062">
        <w:rPr>
          <w:rFonts w:ascii="Book Antiqua" w:eastAsia="Book Antiqua" w:hAnsi="Book Antiqua"/>
          <w:b/>
          <w:bCs/>
          <w:color w:val="000000"/>
        </w:rPr>
        <w:t>34</w:t>
      </w:r>
      <w:r w:rsidRPr="00A43062">
        <w:rPr>
          <w:rFonts w:ascii="Book Antiqua" w:eastAsia="Book Antiqua" w:hAnsi="Book Antiqua"/>
          <w:color w:val="000000"/>
        </w:rPr>
        <w:t>: 1138-1147 [PMID: 24714034 DOI: 10.1038/jcbfm.2014.61]</w:t>
      </w:r>
    </w:p>
    <w:p w14:paraId="6F055B1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85 </w:t>
      </w:r>
      <w:r w:rsidRPr="00A43062">
        <w:rPr>
          <w:rFonts w:ascii="Book Antiqua" w:eastAsia="Book Antiqua" w:hAnsi="Book Antiqua"/>
          <w:b/>
          <w:bCs/>
          <w:color w:val="000000"/>
        </w:rPr>
        <w:t>Kriks S</w:t>
      </w:r>
      <w:r w:rsidRPr="00A43062">
        <w:rPr>
          <w:rFonts w:ascii="Book Antiqua" w:eastAsia="Book Antiqua" w:hAnsi="Book Antiqua"/>
          <w:color w:val="000000"/>
        </w:rPr>
        <w:t xml:space="preserve">, Shim JW, Piao J, Ganat YM, Wakeman DR, Xie Z, Carrillo-Reid L, Auyeung G, Antonacci C, Buch A, Yang L, Beal MF, Surmeier DJ, Kordower JH, Tabar V, Studer L. Dopamine neurons derived from human ES cells efficiently </w:t>
      </w:r>
      <w:r w:rsidRPr="00A43062">
        <w:rPr>
          <w:rFonts w:ascii="Book Antiqua" w:eastAsia="Book Antiqua" w:hAnsi="Book Antiqua"/>
          <w:color w:val="000000"/>
        </w:rPr>
        <w:lastRenderedPageBreak/>
        <w:t xml:space="preserve">engraft in animal models of Parkinson's disease.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2011; </w:t>
      </w:r>
      <w:r w:rsidRPr="00A43062">
        <w:rPr>
          <w:rFonts w:ascii="Book Antiqua" w:eastAsia="Book Antiqua" w:hAnsi="Book Antiqua"/>
          <w:b/>
          <w:bCs/>
          <w:color w:val="000000"/>
        </w:rPr>
        <w:t>480</w:t>
      </w:r>
      <w:r w:rsidRPr="00A43062">
        <w:rPr>
          <w:rFonts w:ascii="Book Antiqua" w:eastAsia="Book Antiqua" w:hAnsi="Book Antiqua"/>
          <w:color w:val="000000"/>
        </w:rPr>
        <w:t>: 547-551 [PMID: 22056989 DOI: 10.1038/nature10648]</w:t>
      </w:r>
    </w:p>
    <w:p w14:paraId="3B83C2C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86 </w:t>
      </w:r>
      <w:r w:rsidRPr="00A43062">
        <w:rPr>
          <w:rFonts w:ascii="Book Antiqua" w:eastAsia="Book Antiqua" w:hAnsi="Book Antiqua"/>
          <w:b/>
          <w:bCs/>
          <w:color w:val="000000"/>
        </w:rPr>
        <w:t>Min K</w:t>
      </w:r>
      <w:r w:rsidRPr="00A43062">
        <w:rPr>
          <w:rFonts w:ascii="Book Antiqua" w:eastAsia="Book Antiqua" w:hAnsi="Book Antiqua"/>
          <w:color w:val="000000"/>
        </w:rPr>
        <w:t xml:space="preserve">, Song J, Kang JY, Ko J, Ryu JS, Kang MS, Jang SJ, Kim SH, Oh D, Kim MK, Kim SS, Kim M. Umbilical cord blood therapy potentiated with erythropoietin for children with cerebral palsy: a double-blind, randomized, placebo-controlled trial.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2013; </w:t>
      </w:r>
      <w:r w:rsidRPr="00A43062">
        <w:rPr>
          <w:rFonts w:ascii="Book Antiqua" w:eastAsia="Book Antiqua" w:hAnsi="Book Antiqua"/>
          <w:b/>
          <w:bCs/>
          <w:color w:val="000000"/>
        </w:rPr>
        <w:t>31</w:t>
      </w:r>
      <w:r w:rsidRPr="00A43062">
        <w:rPr>
          <w:rFonts w:ascii="Book Antiqua" w:eastAsia="Book Antiqua" w:hAnsi="Book Antiqua"/>
          <w:color w:val="000000"/>
        </w:rPr>
        <w:t>: 581-591 [PMID: 23281216 DOI: 10.1002/stem.1304]</w:t>
      </w:r>
    </w:p>
    <w:p w14:paraId="48D4A5F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87 </w:t>
      </w:r>
      <w:r w:rsidRPr="00A43062">
        <w:rPr>
          <w:rFonts w:ascii="Book Antiqua" w:eastAsia="Book Antiqua" w:hAnsi="Book Antiqua"/>
          <w:b/>
          <w:bCs/>
          <w:color w:val="000000"/>
        </w:rPr>
        <w:t>Saleem M</w:t>
      </w:r>
      <w:r w:rsidRPr="00A43062">
        <w:rPr>
          <w:rFonts w:ascii="Book Antiqua" w:eastAsia="Book Antiqua" w:hAnsi="Book Antiqua"/>
          <w:color w:val="000000"/>
        </w:rPr>
        <w:t xml:space="preserve">, Sabir S, Akhtar MF, Zahid S, Niazi SG, Naeem M, Saleem U, Saleem A. Stem Cell Therapy for Diabetes Mellitus: Recent Progress and Hurdles. </w:t>
      </w:r>
      <w:r w:rsidRPr="00A43062">
        <w:rPr>
          <w:rFonts w:ascii="Book Antiqua" w:eastAsia="Book Antiqua" w:hAnsi="Book Antiqua"/>
          <w:i/>
          <w:iCs/>
          <w:color w:val="000000"/>
        </w:rPr>
        <w:t>Crit Rev Eukaryot Gene Expr</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29</w:t>
      </w:r>
      <w:r w:rsidRPr="00A43062">
        <w:rPr>
          <w:rFonts w:ascii="Book Antiqua" w:eastAsia="Book Antiqua" w:hAnsi="Book Antiqua"/>
          <w:color w:val="000000"/>
        </w:rPr>
        <w:t>: 471-482 [PMID: 32422003 DOI: 10.1615/CritRevEukaryotGeneExpr.2019025723]</w:t>
      </w:r>
    </w:p>
    <w:p w14:paraId="20EF9B6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88 </w:t>
      </w:r>
      <w:r w:rsidRPr="00A43062">
        <w:rPr>
          <w:rFonts w:ascii="Book Antiqua" w:eastAsia="Book Antiqua" w:hAnsi="Book Antiqua"/>
          <w:b/>
          <w:bCs/>
          <w:color w:val="000000"/>
        </w:rPr>
        <w:t>Schroeder IS</w:t>
      </w:r>
      <w:r w:rsidRPr="00A43062">
        <w:rPr>
          <w:rFonts w:ascii="Book Antiqua" w:eastAsia="Book Antiqua" w:hAnsi="Book Antiqua"/>
          <w:color w:val="000000"/>
        </w:rPr>
        <w:t xml:space="preserve">, Rolletschek A, Blyszczuk P, Kania G, Wobus AM. Differentiation of mouse embryonic stem cells to insulin-producing cells. </w:t>
      </w:r>
      <w:r w:rsidRPr="00A43062">
        <w:rPr>
          <w:rFonts w:ascii="Book Antiqua" w:eastAsia="Book Antiqua" w:hAnsi="Book Antiqua"/>
          <w:i/>
          <w:iCs/>
          <w:color w:val="000000"/>
        </w:rPr>
        <w:t>Nat Protoc</w:t>
      </w:r>
      <w:r w:rsidRPr="00A43062">
        <w:rPr>
          <w:rFonts w:ascii="Book Antiqua" w:eastAsia="Book Antiqua" w:hAnsi="Book Antiqua"/>
          <w:color w:val="000000"/>
        </w:rPr>
        <w:t xml:space="preserve"> 2006; </w:t>
      </w:r>
      <w:r w:rsidRPr="00A43062">
        <w:rPr>
          <w:rFonts w:ascii="Book Antiqua" w:eastAsia="Book Antiqua" w:hAnsi="Book Antiqua"/>
          <w:b/>
          <w:bCs/>
          <w:color w:val="000000"/>
        </w:rPr>
        <w:t>1</w:t>
      </w:r>
      <w:r w:rsidRPr="00A43062">
        <w:rPr>
          <w:rFonts w:ascii="Book Antiqua" w:eastAsia="Book Antiqua" w:hAnsi="Book Antiqua"/>
          <w:color w:val="000000"/>
        </w:rPr>
        <w:t>: 495-507 [PMID: 17406275 DOI: 10.1038/nprot.2006.71]</w:t>
      </w:r>
    </w:p>
    <w:p w14:paraId="2329410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89 </w:t>
      </w:r>
      <w:r w:rsidRPr="00A43062">
        <w:rPr>
          <w:rFonts w:ascii="Book Antiqua" w:eastAsia="Book Antiqua" w:hAnsi="Book Antiqua"/>
          <w:b/>
          <w:bCs/>
          <w:color w:val="000000"/>
        </w:rPr>
        <w:t>Lester LB</w:t>
      </w:r>
      <w:r w:rsidRPr="00A43062">
        <w:rPr>
          <w:rFonts w:ascii="Book Antiqua" w:eastAsia="Book Antiqua" w:hAnsi="Book Antiqua"/>
          <w:color w:val="000000"/>
        </w:rPr>
        <w:t xml:space="preserve">, Kuo HC, Andrews L, Nauert B, Wolf DP. Directed differentiation of rhesus monkey ES cells into pancreatic cell phenotypes. </w:t>
      </w:r>
      <w:r w:rsidRPr="00A43062">
        <w:rPr>
          <w:rFonts w:ascii="Book Antiqua" w:eastAsia="Book Antiqua" w:hAnsi="Book Antiqua"/>
          <w:i/>
          <w:iCs/>
          <w:color w:val="000000"/>
        </w:rPr>
        <w:t>Reprod Biol Endocrinol</w:t>
      </w:r>
      <w:r w:rsidRPr="00A43062">
        <w:rPr>
          <w:rFonts w:ascii="Book Antiqua" w:eastAsia="Book Antiqua" w:hAnsi="Book Antiqua"/>
          <w:color w:val="000000"/>
        </w:rPr>
        <w:t xml:space="preserve"> 2004; </w:t>
      </w:r>
      <w:r w:rsidRPr="00A43062">
        <w:rPr>
          <w:rFonts w:ascii="Book Antiqua" w:eastAsia="Book Antiqua" w:hAnsi="Book Antiqua"/>
          <w:b/>
          <w:bCs/>
          <w:color w:val="000000"/>
        </w:rPr>
        <w:t>2</w:t>
      </w:r>
      <w:r w:rsidRPr="00A43062">
        <w:rPr>
          <w:rFonts w:ascii="Book Antiqua" w:eastAsia="Book Antiqua" w:hAnsi="Book Antiqua"/>
          <w:color w:val="000000"/>
        </w:rPr>
        <w:t>: 42 [PMID: 15200687 DOI: 10.1186/1477-7827-2-42]</w:t>
      </w:r>
    </w:p>
    <w:p w14:paraId="00B1043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90 </w:t>
      </w:r>
      <w:r w:rsidRPr="00A43062">
        <w:rPr>
          <w:rFonts w:ascii="Book Antiqua" w:eastAsia="Book Antiqua" w:hAnsi="Book Antiqua"/>
          <w:b/>
          <w:bCs/>
          <w:color w:val="000000"/>
        </w:rPr>
        <w:t>Tang DQ</w:t>
      </w:r>
      <w:r w:rsidRPr="00A43062">
        <w:rPr>
          <w:rFonts w:ascii="Book Antiqua" w:eastAsia="Book Antiqua" w:hAnsi="Book Antiqua"/>
          <w:color w:val="000000"/>
        </w:rPr>
        <w:t xml:space="preserve">, Lu S, Sun YP, Rodrigues E, Chou W, Yang C, Cao LZ, Chang LJ, Yang LJ. Reprogramming liver-stem WB cells into functional insulin-producing cells by persistent expression of Pdx1- and Pdx1-VP16 mediated by lentiviral vectors. </w:t>
      </w:r>
      <w:r w:rsidRPr="00A43062">
        <w:rPr>
          <w:rFonts w:ascii="Book Antiqua" w:eastAsia="Book Antiqua" w:hAnsi="Book Antiqua"/>
          <w:i/>
          <w:iCs/>
          <w:color w:val="000000"/>
        </w:rPr>
        <w:t>Lab Invest</w:t>
      </w:r>
      <w:r w:rsidRPr="00A43062">
        <w:rPr>
          <w:rFonts w:ascii="Book Antiqua" w:eastAsia="Book Antiqua" w:hAnsi="Book Antiqua"/>
          <w:color w:val="000000"/>
        </w:rPr>
        <w:t xml:space="preserve"> 2006; </w:t>
      </w:r>
      <w:r w:rsidRPr="00A43062">
        <w:rPr>
          <w:rFonts w:ascii="Book Antiqua" w:eastAsia="Book Antiqua" w:hAnsi="Book Antiqua"/>
          <w:b/>
          <w:bCs/>
          <w:color w:val="000000"/>
        </w:rPr>
        <w:t>86</w:t>
      </w:r>
      <w:r w:rsidRPr="00A43062">
        <w:rPr>
          <w:rFonts w:ascii="Book Antiqua" w:eastAsia="Book Antiqua" w:hAnsi="Book Antiqua"/>
          <w:color w:val="000000"/>
        </w:rPr>
        <w:t>: 83-93 [PMID: 16294197 DOI: 10.1038/Labinvest.3700368]</w:t>
      </w:r>
    </w:p>
    <w:p w14:paraId="21FA59F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91 </w:t>
      </w:r>
      <w:r w:rsidRPr="00A43062">
        <w:rPr>
          <w:rFonts w:ascii="Book Antiqua" w:eastAsia="Book Antiqua" w:hAnsi="Book Antiqua"/>
          <w:b/>
          <w:bCs/>
          <w:color w:val="000000"/>
        </w:rPr>
        <w:t>Kodama S</w:t>
      </w:r>
      <w:r w:rsidRPr="00A43062">
        <w:rPr>
          <w:rFonts w:ascii="Book Antiqua" w:eastAsia="Book Antiqua" w:hAnsi="Book Antiqua"/>
          <w:color w:val="000000"/>
        </w:rPr>
        <w:t xml:space="preserve">, Kühtreiber W, Fujimura S, Dale EA, Faustman DL. Islet regeneration during the reversal of autoimmune diabetes in NOD mice. </w:t>
      </w:r>
      <w:r w:rsidRPr="00A43062">
        <w:rPr>
          <w:rFonts w:ascii="Book Antiqua" w:eastAsia="Book Antiqua" w:hAnsi="Book Antiqua"/>
          <w:i/>
          <w:iCs/>
          <w:color w:val="000000"/>
        </w:rPr>
        <w:t>Science</w:t>
      </w:r>
      <w:r w:rsidRPr="00A43062">
        <w:rPr>
          <w:rFonts w:ascii="Book Antiqua" w:eastAsia="Book Antiqua" w:hAnsi="Book Antiqua"/>
          <w:color w:val="000000"/>
        </w:rPr>
        <w:t xml:space="preserve"> 2003; </w:t>
      </w:r>
      <w:r w:rsidRPr="00A43062">
        <w:rPr>
          <w:rFonts w:ascii="Book Antiqua" w:eastAsia="Book Antiqua" w:hAnsi="Book Antiqua"/>
          <w:b/>
          <w:bCs/>
          <w:color w:val="000000"/>
        </w:rPr>
        <w:t>302</w:t>
      </w:r>
      <w:r w:rsidRPr="00A43062">
        <w:rPr>
          <w:rFonts w:ascii="Book Antiqua" w:eastAsia="Book Antiqua" w:hAnsi="Book Antiqua"/>
          <w:color w:val="000000"/>
        </w:rPr>
        <w:t>: 1223-1227 [PMID: 14615542 DOI: 10.1126/science.1088949]</w:t>
      </w:r>
    </w:p>
    <w:p w14:paraId="1C5A18D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92 </w:t>
      </w:r>
      <w:r w:rsidRPr="00A43062">
        <w:rPr>
          <w:rFonts w:ascii="Book Antiqua" w:eastAsia="Book Antiqua" w:hAnsi="Book Antiqua"/>
          <w:b/>
          <w:bCs/>
          <w:color w:val="000000"/>
        </w:rPr>
        <w:t>Tian C</w:t>
      </w:r>
      <w:r w:rsidRPr="00A43062">
        <w:rPr>
          <w:rFonts w:ascii="Book Antiqua" w:eastAsia="Book Antiqua" w:hAnsi="Book Antiqua"/>
          <w:color w:val="000000"/>
        </w:rPr>
        <w:t xml:space="preserve">, Bagley J, Cretin N, Seth N, Wucherpfennig KW, Iacomini J. Prevention of type 1 diabetes by gene therapy. </w:t>
      </w:r>
      <w:r w:rsidRPr="00A43062">
        <w:rPr>
          <w:rFonts w:ascii="Book Antiqua" w:eastAsia="Book Antiqua" w:hAnsi="Book Antiqua"/>
          <w:i/>
          <w:iCs/>
          <w:color w:val="000000"/>
        </w:rPr>
        <w:t>J Clin Invest</w:t>
      </w:r>
      <w:r w:rsidRPr="00A43062">
        <w:rPr>
          <w:rFonts w:ascii="Book Antiqua" w:eastAsia="Book Antiqua" w:hAnsi="Book Antiqua"/>
          <w:color w:val="000000"/>
        </w:rPr>
        <w:t xml:space="preserve"> 2004; </w:t>
      </w:r>
      <w:r w:rsidRPr="00A43062">
        <w:rPr>
          <w:rFonts w:ascii="Book Antiqua" w:eastAsia="Book Antiqua" w:hAnsi="Book Antiqua"/>
          <w:b/>
          <w:bCs/>
          <w:color w:val="000000"/>
        </w:rPr>
        <w:t>114</w:t>
      </w:r>
      <w:r w:rsidRPr="00A43062">
        <w:rPr>
          <w:rFonts w:ascii="Book Antiqua" w:eastAsia="Book Antiqua" w:hAnsi="Book Antiqua"/>
          <w:color w:val="000000"/>
        </w:rPr>
        <w:t>: 969-978 [PMID: 15467836 DOI: 10.1172/jci22103]</w:t>
      </w:r>
    </w:p>
    <w:p w14:paraId="4778F49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93 </w:t>
      </w:r>
      <w:r w:rsidRPr="00A43062">
        <w:rPr>
          <w:rFonts w:ascii="Book Antiqua" w:eastAsia="Book Antiqua" w:hAnsi="Book Antiqua"/>
          <w:b/>
          <w:bCs/>
          <w:color w:val="000000"/>
        </w:rPr>
        <w:t>Vanden Berghe T</w:t>
      </w:r>
      <w:r w:rsidRPr="00A43062">
        <w:rPr>
          <w:rFonts w:ascii="Book Antiqua" w:eastAsia="Book Antiqua" w:hAnsi="Book Antiqua"/>
          <w:color w:val="000000"/>
        </w:rPr>
        <w:t xml:space="preserve">, Linkermann A, Jouan-Lanhouet S, Walczak H, Vandenabeele P. Regulated necrosis: the expanding network of non-apoptotic cell death pathways. </w:t>
      </w:r>
      <w:r w:rsidRPr="00A43062">
        <w:rPr>
          <w:rFonts w:ascii="Book Antiqua" w:eastAsia="Book Antiqua" w:hAnsi="Book Antiqua"/>
          <w:i/>
          <w:iCs/>
          <w:color w:val="000000"/>
        </w:rPr>
        <w:t>Nat Rev Mol Cell Biol</w:t>
      </w:r>
      <w:r w:rsidRPr="00A43062">
        <w:rPr>
          <w:rFonts w:ascii="Book Antiqua" w:eastAsia="Book Antiqua" w:hAnsi="Book Antiqua"/>
          <w:color w:val="000000"/>
        </w:rPr>
        <w:t xml:space="preserve"> 2014; </w:t>
      </w:r>
      <w:r w:rsidRPr="00A43062">
        <w:rPr>
          <w:rFonts w:ascii="Book Antiqua" w:eastAsia="Book Antiqua" w:hAnsi="Book Antiqua"/>
          <w:b/>
          <w:bCs/>
          <w:color w:val="000000"/>
        </w:rPr>
        <w:t>15</w:t>
      </w:r>
      <w:r w:rsidRPr="00A43062">
        <w:rPr>
          <w:rFonts w:ascii="Book Antiqua" w:eastAsia="Book Antiqua" w:hAnsi="Book Antiqua"/>
          <w:color w:val="000000"/>
        </w:rPr>
        <w:t>: 135-147 [PMID: 24452471 DOI: 10.1038/nrm</w:t>
      </w:r>
      <w:r w:rsidRPr="00A43062">
        <w:rPr>
          <w:rFonts w:ascii="Book Antiqua" w:eastAsia="Book Antiqua" w:hAnsi="Book Antiqua"/>
          <w:color w:val="000000"/>
          <w:vertAlign w:val="superscript"/>
        </w:rPr>
        <w:t>3</w:t>
      </w:r>
      <w:r w:rsidRPr="00A43062">
        <w:rPr>
          <w:rFonts w:ascii="Book Antiqua" w:eastAsia="Book Antiqua" w:hAnsi="Book Antiqua"/>
          <w:color w:val="000000"/>
        </w:rPr>
        <w:t>737]</w:t>
      </w:r>
    </w:p>
    <w:p w14:paraId="064B672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94 </w:t>
      </w:r>
      <w:r w:rsidRPr="00A43062">
        <w:rPr>
          <w:rFonts w:ascii="Book Antiqua" w:eastAsia="Book Antiqua" w:hAnsi="Book Antiqua"/>
          <w:b/>
          <w:bCs/>
          <w:color w:val="000000"/>
        </w:rPr>
        <w:t>Galluzzi L</w:t>
      </w:r>
      <w:r w:rsidRPr="00A43062">
        <w:rPr>
          <w:rFonts w:ascii="Book Antiqua" w:eastAsia="Book Antiqua" w:hAnsi="Book Antiqua"/>
          <w:color w:val="000000"/>
        </w:rPr>
        <w:t xml:space="preserve">, Bravo-San Pedro JM, Vitale I, Aaronson SA, Abrams JM, Adam D, Alnemri ES, Altucci L, Andrews D, Annicchiarico-Petruzzelli M, Baehrecke EH, Bazan NG, Bertrand MJ, Bianchi K, Blagosklonny MV, Blomgren K, Borner C, Bredesen DE, Brenner C, Campanella M, Candi E, Cecconi F, Chan FK, Chandel NS, Cheng EH, Chipuk JE, Cidlowski JA, Ciechanover A, Dawson TM, Dawson VL, De Laurenzi V, De Maria R, Debatin KM, Di Daniele N, Dixit VM, Dynlacht BD, El-Deiry WS, Fimia GM, Flavell RA, Fulda S, Garrido C, Gougeon ML, Green DR, Gronemeyer H, Hajnoczky G, Hardwick JM, Hengartner MO, Ichijo H, Joseph B, Jost PJ, Kaufmann T, Kepp O, Klionsky DJ, Knight RA, Kumar S, Lemasters JJ, Levine B, Linkermann A, Lipton SA, Lockshin RA, López-Otín C, Lugli E, Madeo F, Malorni W, Marine JC, Martin SJ, Martinou JC, Medema JP, Meier P, Melino S, Mizushima N, Moll U, Muñoz-Pinedo C, Nuñez G, Oberst A, Panaretakis T, Penninger JM, Peter ME, Piacentini M, Pinton P, Prehn JH, Puthalakath H, Rabinovich GA, Ravichandran KS, Rizzuto R, Rodrigues CM, Rubinsztein DC, Rudel T, Shi Y, Simon HU, Stockwell BR, Szabadkai G, Tait SW, Tang HL, Tavernarakis N, Tsujimoto Y, Vanden Berghe T, Vandenabeele P, Villunger A, Wagner EF, Walczak H, White E, Wood WG, Yuan J, Zakeri Z, Zhivotovsky B, Melino G, Kroemer G. Essential </w:t>
      </w:r>
      <w:r w:rsidRPr="00A43062">
        <w:rPr>
          <w:rFonts w:ascii="Book Antiqua" w:eastAsia="Book Antiqua" w:hAnsi="Book Antiqua"/>
          <w:i/>
          <w:iCs/>
          <w:color w:val="000000"/>
        </w:rPr>
        <w:t>vs</w:t>
      </w:r>
      <w:r w:rsidRPr="00A43062">
        <w:rPr>
          <w:rFonts w:ascii="Book Antiqua" w:eastAsia="Book Antiqua" w:hAnsi="Book Antiqua"/>
          <w:color w:val="000000"/>
        </w:rPr>
        <w:t xml:space="preserve"> accessory aspects of cell death: recommendations of the NCCD 2015. </w:t>
      </w:r>
      <w:r w:rsidRPr="00A43062">
        <w:rPr>
          <w:rFonts w:ascii="Book Antiqua" w:eastAsia="Book Antiqua" w:hAnsi="Book Antiqua"/>
          <w:i/>
          <w:iCs/>
          <w:color w:val="000000"/>
        </w:rPr>
        <w:t>Cell Death Differ</w:t>
      </w:r>
      <w:r w:rsidRPr="00A43062">
        <w:rPr>
          <w:rFonts w:ascii="Book Antiqua" w:eastAsia="Book Antiqua" w:hAnsi="Book Antiqua"/>
          <w:color w:val="000000"/>
        </w:rPr>
        <w:t xml:space="preserve"> 2015; </w:t>
      </w:r>
      <w:r w:rsidRPr="00A43062">
        <w:rPr>
          <w:rFonts w:ascii="Book Antiqua" w:eastAsia="Book Antiqua" w:hAnsi="Book Antiqua"/>
          <w:b/>
          <w:bCs/>
          <w:color w:val="000000"/>
        </w:rPr>
        <w:t>22</w:t>
      </w:r>
      <w:r w:rsidRPr="00A43062">
        <w:rPr>
          <w:rFonts w:ascii="Book Antiqua" w:eastAsia="Book Antiqua" w:hAnsi="Book Antiqua"/>
          <w:color w:val="000000"/>
        </w:rPr>
        <w:t>: 58-73 [PMID: 25236395 DOI: 10.1038/cdd.2014.137]</w:t>
      </w:r>
    </w:p>
    <w:p w14:paraId="15C1511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95 </w:t>
      </w:r>
      <w:r w:rsidRPr="00A43062">
        <w:rPr>
          <w:rFonts w:ascii="Book Antiqua" w:eastAsia="Book Antiqua" w:hAnsi="Book Antiqua"/>
          <w:b/>
          <w:bCs/>
          <w:color w:val="000000"/>
        </w:rPr>
        <w:t>Thompson CB</w:t>
      </w:r>
      <w:r w:rsidRPr="00A43062">
        <w:rPr>
          <w:rFonts w:ascii="Book Antiqua" w:eastAsia="Book Antiqua" w:hAnsi="Book Antiqua"/>
          <w:color w:val="000000"/>
        </w:rPr>
        <w:t xml:space="preserve">. Apoptosis in the pathogenesis and treatment of disease. </w:t>
      </w:r>
      <w:r w:rsidRPr="00A43062">
        <w:rPr>
          <w:rFonts w:ascii="Book Antiqua" w:eastAsia="Book Antiqua" w:hAnsi="Book Antiqua"/>
          <w:i/>
          <w:iCs/>
          <w:color w:val="000000"/>
        </w:rPr>
        <w:t>Science</w:t>
      </w:r>
      <w:r w:rsidRPr="00A43062">
        <w:rPr>
          <w:rFonts w:ascii="Book Antiqua" w:eastAsia="Book Antiqua" w:hAnsi="Book Antiqua"/>
          <w:color w:val="000000"/>
        </w:rPr>
        <w:t xml:space="preserve"> 1995; </w:t>
      </w:r>
      <w:r w:rsidRPr="00A43062">
        <w:rPr>
          <w:rFonts w:ascii="Book Antiqua" w:eastAsia="Book Antiqua" w:hAnsi="Book Antiqua"/>
          <w:b/>
          <w:bCs/>
          <w:color w:val="000000"/>
        </w:rPr>
        <w:t>267</w:t>
      </w:r>
      <w:r w:rsidRPr="00A43062">
        <w:rPr>
          <w:rFonts w:ascii="Book Antiqua" w:eastAsia="Book Antiqua" w:hAnsi="Book Antiqua"/>
          <w:color w:val="000000"/>
        </w:rPr>
        <w:t>: 1456-1462 [PMID: 7878464 DOI: 10.1126/science.7878464]</w:t>
      </w:r>
    </w:p>
    <w:p w14:paraId="34506D8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96 </w:t>
      </w:r>
      <w:r w:rsidRPr="00A43062">
        <w:rPr>
          <w:rFonts w:ascii="Book Antiqua" w:eastAsia="Book Antiqua" w:hAnsi="Book Antiqua"/>
          <w:b/>
          <w:bCs/>
          <w:color w:val="000000"/>
        </w:rPr>
        <w:t>Mooney R</w:t>
      </w:r>
      <w:r w:rsidRPr="00A43062">
        <w:rPr>
          <w:rFonts w:ascii="Book Antiqua" w:eastAsia="Book Antiqua" w:hAnsi="Book Antiqua"/>
          <w:color w:val="000000"/>
        </w:rPr>
        <w:t xml:space="preserve">, Majid AA, Mota D, He A, Aramburo S, Flores L, Covello-Batalla J, Machado D, Gonzaga J, Aboody KS. </w:t>
      </w:r>
      <w:r w:rsidRPr="00A43062">
        <w:rPr>
          <w:rFonts w:ascii="Book Antiqua" w:eastAsia="Book Antiqua" w:hAnsi="Book Antiqua"/>
          <w:i/>
          <w:iCs/>
          <w:color w:val="000000"/>
        </w:rPr>
        <w:t>Bcl-2</w:t>
      </w:r>
      <w:r w:rsidRPr="00A43062">
        <w:rPr>
          <w:rFonts w:ascii="Book Antiqua" w:eastAsia="Book Antiqua" w:hAnsi="Book Antiqua"/>
          <w:color w:val="000000"/>
        </w:rPr>
        <w:t xml:space="preserve"> Overexpression Improves Survival and Efficacy of Neural Stem Cell-Mediated Enzyme Prodrug Therapy. </w:t>
      </w:r>
      <w:r w:rsidRPr="00A43062">
        <w:rPr>
          <w:rFonts w:ascii="Book Antiqua" w:eastAsia="Book Antiqua" w:hAnsi="Book Antiqua"/>
          <w:i/>
          <w:iCs/>
          <w:color w:val="000000"/>
        </w:rPr>
        <w:t>Stem Cells Int</w:t>
      </w:r>
      <w:r w:rsidRPr="00A43062">
        <w:rPr>
          <w:rFonts w:ascii="Book Antiqua" w:eastAsia="Book Antiqua" w:hAnsi="Book Antiqua"/>
          <w:color w:val="000000"/>
        </w:rPr>
        <w:t xml:space="preserve"> 2018; </w:t>
      </w:r>
      <w:r w:rsidRPr="00A43062">
        <w:rPr>
          <w:rFonts w:ascii="Book Antiqua" w:eastAsia="Book Antiqua" w:hAnsi="Book Antiqua"/>
          <w:b/>
          <w:bCs/>
          <w:color w:val="000000"/>
        </w:rPr>
        <w:t>2018</w:t>
      </w:r>
      <w:r w:rsidRPr="00A43062">
        <w:rPr>
          <w:rFonts w:ascii="Book Antiqua" w:eastAsia="Book Antiqua" w:hAnsi="Book Antiqua"/>
          <w:color w:val="000000"/>
        </w:rPr>
        <w:t>: 7047496 [PMID: 30026762 DOI: 10.1155/2018/7047496]</w:t>
      </w:r>
    </w:p>
    <w:p w14:paraId="0C86477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97 </w:t>
      </w:r>
      <w:r w:rsidRPr="00A43062">
        <w:rPr>
          <w:rFonts w:ascii="Book Antiqua" w:eastAsia="Book Antiqua" w:hAnsi="Book Antiqua"/>
          <w:b/>
          <w:bCs/>
          <w:color w:val="000000"/>
        </w:rPr>
        <w:t>Hayashi M</w:t>
      </w:r>
      <w:r w:rsidRPr="00A43062">
        <w:rPr>
          <w:rFonts w:ascii="Book Antiqua" w:eastAsia="Book Antiqua" w:hAnsi="Book Antiqua"/>
          <w:color w:val="000000"/>
        </w:rPr>
        <w:t xml:space="preserve">, Li TS, Ito H, Mikamo A, Hamano K. Comparison of intramyocardial and intravenous routes of delivering bone marrow cells for the treatment of ischemic heart disease: an experimental study. </w:t>
      </w:r>
      <w:r w:rsidRPr="00A43062">
        <w:rPr>
          <w:rFonts w:ascii="Book Antiqua" w:eastAsia="Book Antiqua" w:hAnsi="Book Antiqua"/>
          <w:i/>
          <w:iCs/>
          <w:color w:val="000000"/>
        </w:rPr>
        <w:t>Cell Transplant</w:t>
      </w:r>
      <w:r w:rsidRPr="00A43062">
        <w:rPr>
          <w:rFonts w:ascii="Book Antiqua" w:eastAsia="Book Antiqua" w:hAnsi="Book Antiqua"/>
          <w:color w:val="000000"/>
        </w:rPr>
        <w:t xml:space="preserve"> 2004; </w:t>
      </w:r>
      <w:r w:rsidRPr="00A43062">
        <w:rPr>
          <w:rFonts w:ascii="Book Antiqua" w:eastAsia="Book Antiqua" w:hAnsi="Book Antiqua"/>
          <w:b/>
          <w:bCs/>
          <w:color w:val="000000"/>
        </w:rPr>
        <w:t>13</w:t>
      </w:r>
      <w:r w:rsidRPr="00A43062">
        <w:rPr>
          <w:rFonts w:ascii="Book Antiqua" w:eastAsia="Book Antiqua" w:hAnsi="Book Antiqua"/>
          <w:color w:val="000000"/>
        </w:rPr>
        <w:t>: 639-647 [PMID: 15648734 DOI: 10.3727/000000004783983558]</w:t>
      </w:r>
    </w:p>
    <w:p w14:paraId="1670199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98 </w:t>
      </w:r>
      <w:r w:rsidRPr="00A43062">
        <w:rPr>
          <w:rFonts w:ascii="Book Antiqua" w:eastAsia="Book Antiqua" w:hAnsi="Book Antiqua"/>
          <w:b/>
          <w:bCs/>
          <w:color w:val="000000"/>
        </w:rPr>
        <w:t>Van Opdenbosch N</w:t>
      </w:r>
      <w:r w:rsidRPr="00A43062">
        <w:rPr>
          <w:rFonts w:ascii="Book Antiqua" w:eastAsia="Book Antiqua" w:hAnsi="Book Antiqua"/>
          <w:color w:val="000000"/>
        </w:rPr>
        <w:t xml:space="preserve">, Lamkanfi M. Caspases in Cell Death, Inflammation, and Disease. </w:t>
      </w:r>
      <w:r w:rsidRPr="00A43062">
        <w:rPr>
          <w:rFonts w:ascii="Book Antiqua" w:eastAsia="Book Antiqua" w:hAnsi="Book Antiqua"/>
          <w:i/>
          <w:iCs/>
          <w:color w:val="000000"/>
        </w:rPr>
        <w:t>Immunity</w:t>
      </w:r>
      <w:r w:rsidRPr="00A43062">
        <w:rPr>
          <w:rFonts w:ascii="Book Antiqua" w:eastAsia="Book Antiqua" w:hAnsi="Book Antiqua"/>
          <w:color w:val="000000"/>
        </w:rPr>
        <w:t xml:space="preserve"> 2019; </w:t>
      </w:r>
      <w:r w:rsidRPr="00A43062">
        <w:rPr>
          <w:rFonts w:ascii="Book Antiqua" w:eastAsia="Book Antiqua" w:hAnsi="Book Antiqua"/>
          <w:b/>
          <w:bCs/>
          <w:color w:val="000000"/>
        </w:rPr>
        <w:t>50</w:t>
      </w:r>
      <w:r w:rsidRPr="00A43062">
        <w:rPr>
          <w:rFonts w:ascii="Book Antiqua" w:eastAsia="Book Antiqua" w:hAnsi="Book Antiqua"/>
          <w:color w:val="000000"/>
        </w:rPr>
        <w:t>: 1352-1364 [PMID: 31216460 DOI: 10.1016/j.immuni.2019.05.020]</w:t>
      </w:r>
    </w:p>
    <w:p w14:paraId="65917CC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99 </w:t>
      </w:r>
      <w:r w:rsidRPr="00A43062">
        <w:rPr>
          <w:rFonts w:ascii="Book Antiqua" w:eastAsia="Book Antiqua" w:hAnsi="Book Antiqua"/>
          <w:b/>
          <w:bCs/>
          <w:color w:val="000000"/>
        </w:rPr>
        <w:t>Igney FH</w:t>
      </w:r>
      <w:r w:rsidRPr="00A43062">
        <w:rPr>
          <w:rFonts w:ascii="Book Antiqua" w:eastAsia="Book Antiqua" w:hAnsi="Book Antiqua"/>
          <w:color w:val="000000"/>
        </w:rPr>
        <w:t xml:space="preserve">, Krammer PH. Death and anti-death: tumour resistance to apoptosis. </w:t>
      </w:r>
      <w:r w:rsidRPr="00A43062">
        <w:rPr>
          <w:rFonts w:ascii="Book Antiqua" w:eastAsia="Book Antiqua" w:hAnsi="Book Antiqua"/>
          <w:i/>
          <w:iCs/>
          <w:color w:val="000000"/>
        </w:rPr>
        <w:t>Nat Rev Cancer</w:t>
      </w:r>
      <w:r w:rsidRPr="00A43062">
        <w:rPr>
          <w:rFonts w:ascii="Book Antiqua" w:eastAsia="Book Antiqua" w:hAnsi="Book Antiqua"/>
          <w:color w:val="000000"/>
        </w:rPr>
        <w:t xml:space="preserve"> 2002; </w:t>
      </w:r>
      <w:r w:rsidRPr="00A43062">
        <w:rPr>
          <w:rFonts w:ascii="Book Antiqua" w:eastAsia="Book Antiqua" w:hAnsi="Book Antiqua"/>
          <w:b/>
          <w:bCs/>
          <w:color w:val="000000"/>
        </w:rPr>
        <w:t>2</w:t>
      </w:r>
      <w:r w:rsidRPr="00A43062">
        <w:rPr>
          <w:rFonts w:ascii="Book Antiqua" w:eastAsia="Book Antiqua" w:hAnsi="Book Antiqua"/>
          <w:color w:val="000000"/>
        </w:rPr>
        <w:t>: 277-288 [PMID: 12001989 DOI: 10.1038/nrc776]</w:t>
      </w:r>
    </w:p>
    <w:p w14:paraId="196CEBD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100 </w:t>
      </w:r>
      <w:r w:rsidRPr="00A43062">
        <w:rPr>
          <w:rFonts w:ascii="Book Antiqua" w:eastAsia="Book Antiqua" w:hAnsi="Book Antiqua"/>
          <w:b/>
          <w:bCs/>
          <w:color w:val="000000"/>
        </w:rPr>
        <w:t>Tang Y</w:t>
      </w:r>
      <w:r w:rsidRPr="00A43062">
        <w:rPr>
          <w:rFonts w:ascii="Book Antiqua" w:eastAsia="Book Antiqua" w:hAnsi="Book Antiqua"/>
          <w:color w:val="000000"/>
        </w:rPr>
        <w:t xml:space="preserve">, Luo B, Deng Z, Wang B, Liu F, Li J, Shi W, Xie H, Hu X, Li J. Mitochondrial aerobic respiration is activated during hair follicle stem cell differentiation, and its dysfunction retards hair regeneration. </w:t>
      </w:r>
      <w:r w:rsidRPr="00A43062">
        <w:rPr>
          <w:rFonts w:ascii="Book Antiqua" w:eastAsia="Book Antiqua" w:hAnsi="Book Antiqua"/>
          <w:i/>
          <w:iCs/>
          <w:color w:val="000000"/>
        </w:rPr>
        <w:t>PeerJ</w:t>
      </w:r>
      <w:r w:rsidRPr="00A43062">
        <w:rPr>
          <w:rFonts w:ascii="Book Antiqua" w:eastAsia="Book Antiqua" w:hAnsi="Book Antiqua"/>
          <w:color w:val="000000"/>
        </w:rPr>
        <w:t xml:space="preserve"> 2016; </w:t>
      </w:r>
      <w:r w:rsidRPr="00A43062">
        <w:rPr>
          <w:rFonts w:ascii="Book Antiqua" w:eastAsia="Book Antiqua" w:hAnsi="Book Antiqua"/>
          <w:b/>
          <w:bCs/>
          <w:color w:val="000000"/>
        </w:rPr>
        <w:t>4</w:t>
      </w:r>
      <w:r w:rsidRPr="00A43062">
        <w:rPr>
          <w:rFonts w:ascii="Book Antiqua" w:eastAsia="Book Antiqua" w:hAnsi="Book Antiqua"/>
          <w:color w:val="000000"/>
        </w:rPr>
        <w:t>: e1821 [PMID: 27168957 DOI: 10.7717/peerj.1821]</w:t>
      </w:r>
    </w:p>
    <w:p w14:paraId="02A028C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101 </w:t>
      </w:r>
      <w:r w:rsidRPr="00A43062">
        <w:rPr>
          <w:rFonts w:ascii="Book Antiqua" w:eastAsia="Book Antiqua" w:hAnsi="Book Antiqua"/>
          <w:b/>
          <w:bCs/>
          <w:color w:val="000000"/>
        </w:rPr>
        <w:t>Li J</w:t>
      </w:r>
      <w:r w:rsidRPr="00A43062">
        <w:rPr>
          <w:rFonts w:ascii="Book Antiqua" w:eastAsia="Book Antiqua" w:hAnsi="Book Antiqua"/>
          <w:color w:val="000000"/>
        </w:rPr>
        <w:t xml:space="preserve">, Jiang TX, Hughes MW, Wu P, Yu J, Widelitz RB, Fan G, Chuong CM. Progressive alopecia reveals decreasing stem cell activation probability during aging of mice with epidermal deletion of DNA methyltransferase 1. </w:t>
      </w:r>
      <w:r w:rsidRPr="00A43062">
        <w:rPr>
          <w:rFonts w:ascii="Book Antiqua" w:eastAsia="Book Antiqua" w:hAnsi="Book Antiqua"/>
          <w:i/>
          <w:iCs/>
          <w:color w:val="000000"/>
        </w:rPr>
        <w:t>J Invest Dermatol</w:t>
      </w:r>
      <w:r w:rsidRPr="00A43062">
        <w:rPr>
          <w:rFonts w:ascii="Book Antiqua" w:eastAsia="Book Antiqua" w:hAnsi="Book Antiqua"/>
          <w:color w:val="000000"/>
        </w:rPr>
        <w:t xml:space="preserve"> 2012; </w:t>
      </w:r>
      <w:r w:rsidRPr="00A43062">
        <w:rPr>
          <w:rFonts w:ascii="Book Antiqua" w:eastAsia="Book Antiqua" w:hAnsi="Book Antiqua"/>
          <w:b/>
          <w:bCs/>
          <w:color w:val="000000"/>
        </w:rPr>
        <w:t>132</w:t>
      </w:r>
      <w:r w:rsidRPr="00A43062">
        <w:rPr>
          <w:rFonts w:ascii="Book Antiqua" w:eastAsia="Book Antiqua" w:hAnsi="Book Antiqua"/>
          <w:color w:val="000000"/>
        </w:rPr>
        <w:t>: 2681-2690 [PMID: 22763785 DOI: 10.1038/jid.2012.206]</w:t>
      </w:r>
    </w:p>
    <w:p w14:paraId="5549A22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102 </w:t>
      </w:r>
      <w:r w:rsidRPr="00A43062">
        <w:rPr>
          <w:rFonts w:ascii="Book Antiqua" w:eastAsia="Book Antiqua" w:hAnsi="Book Antiqua"/>
          <w:b/>
          <w:bCs/>
          <w:color w:val="000000"/>
        </w:rPr>
        <w:t>Singh R</w:t>
      </w:r>
      <w:r w:rsidRPr="00A43062">
        <w:rPr>
          <w:rFonts w:ascii="Book Antiqua" w:eastAsia="Book Antiqua" w:hAnsi="Book Antiqua"/>
          <w:color w:val="000000"/>
        </w:rPr>
        <w:t xml:space="preserve">, Letai A, Sarosiek K. Regulation of apoptosis in health and disease: the balancing act of BCL-2 family proteins. </w:t>
      </w:r>
      <w:r w:rsidRPr="00A43062">
        <w:rPr>
          <w:rFonts w:ascii="Book Antiqua" w:eastAsia="Book Antiqua" w:hAnsi="Book Antiqua"/>
          <w:i/>
          <w:iCs/>
          <w:color w:val="000000"/>
        </w:rPr>
        <w:t>Nat Rev Mol Cell Biol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20</w:t>
      </w:r>
      <w:r w:rsidRPr="00A43062">
        <w:rPr>
          <w:rFonts w:ascii="Book Antiqua" w:eastAsia="Book Antiqua" w:hAnsi="Book Antiqua"/>
          <w:color w:val="000000"/>
        </w:rPr>
        <w:t>: 175-193 [PMID: 30655609 DOI: 10.1038/s41580-018-0089-8]</w:t>
      </w:r>
    </w:p>
    <w:p w14:paraId="04DD902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103 </w:t>
      </w:r>
      <w:r w:rsidRPr="00A43062">
        <w:rPr>
          <w:rFonts w:ascii="Book Antiqua" w:eastAsia="Book Antiqua" w:hAnsi="Book Antiqua"/>
          <w:b/>
          <w:bCs/>
          <w:color w:val="000000"/>
        </w:rPr>
        <w:t>Rasmussen ML</w:t>
      </w:r>
      <w:r w:rsidRPr="00A43062">
        <w:rPr>
          <w:rFonts w:ascii="Book Antiqua" w:eastAsia="Book Antiqua" w:hAnsi="Book Antiqua"/>
          <w:color w:val="000000"/>
        </w:rPr>
        <w:t xml:space="preserve">, Gama V. A connection in life and death: The BCL-2 family coordinates mitochondrial network dynamics and stem cell fate. </w:t>
      </w:r>
      <w:r w:rsidRPr="00A43062">
        <w:rPr>
          <w:rFonts w:ascii="Book Antiqua" w:eastAsia="Book Antiqua" w:hAnsi="Book Antiqua"/>
          <w:i/>
          <w:iCs/>
          <w:color w:val="000000"/>
        </w:rPr>
        <w:t>Int Rev Cell Mol Biol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353</w:t>
      </w:r>
      <w:r w:rsidRPr="00A43062">
        <w:rPr>
          <w:rFonts w:ascii="Book Antiqua" w:eastAsia="Book Antiqua" w:hAnsi="Book Antiqua"/>
          <w:color w:val="000000"/>
        </w:rPr>
        <w:t>: 255-284 [PMID: 32381177 DOI: 10.1016/bs.ircmb.2019.12.005]</w:t>
      </w:r>
    </w:p>
    <w:p w14:paraId="42F0E4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104 </w:t>
      </w:r>
      <w:r w:rsidRPr="00A43062">
        <w:rPr>
          <w:rFonts w:ascii="Book Antiqua" w:eastAsia="Book Antiqua" w:hAnsi="Book Antiqua"/>
          <w:b/>
          <w:bCs/>
          <w:color w:val="000000"/>
        </w:rPr>
        <w:t>Bossen C</w:t>
      </w:r>
      <w:r w:rsidRPr="00A43062">
        <w:rPr>
          <w:rFonts w:ascii="Book Antiqua" w:eastAsia="Book Antiqua" w:hAnsi="Book Antiqua"/>
          <w:color w:val="000000"/>
        </w:rPr>
        <w:t xml:space="preserve">, Ingold K, Tardivel A, Bodmer JL, Gaide O, Hertig S, Ambrose C, Tschopp J, Schneider P. Interactions of tumor necrosis factor (TNF) and TNF receptor family members in the mouse and human. </w:t>
      </w:r>
      <w:r w:rsidRPr="00A43062">
        <w:rPr>
          <w:rFonts w:ascii="Book Antiqua" w:eastAsia="Book Antiqua" w:hAnsi="Book Antiqua"/>
          <w:i/>
          <w:iCs/>
          <w:color w:val="000000"/>
        </w:rPr>
        <w:t>J Biol Chem</w:t>
      </w:r>
      <w:r w:rsidRPr="00A43062">
        <w:rPr>
          <w:rFonts w:ascii="Book Antiqua" w:eastAsia="Book Antiqua" w:hAnsi="Book Antiqua"/>
          <w:color w:val="000000"/>
        </w:rPr>
        <w:t xml:space="preserve"> 2006; </w:t>
      </w:r>
      <w:r w:rsidRPr="00A43062">
        <w:rPr>
          <w:rFonts w:ascii="Book Antiqua" w:eastAsia="Book Antiqua" w:hAnsi="Book Antiqua"/>
          <w:b/>
          <w:bCs/>
          <w:color w:val="000000"/>
        </w:rPr>
        <w:t>281</w:t>
      </w:r>
      <w:r w:rsidRPr="00A43062">
        <w:rPr>
          <w:rFonts w:ascii="Book Antiqua" w:eastAsia="Book Antiqua" w:hAnsi="Book Antiqua"/>
          <w:color w:val="000000"/>
        </w:rPr>
        <w:t>: 13964-13971 [PMID: 16547002 DOI: 10.1074/jbc.M601553200]</w:t>
      </w:r>
    </w:p>
    <w:p w14:paraId="2E6A323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105 </w:t>
      </w:r>
      <w:r w:rsidRPr="00A43062">
        <w:rPr>
          <w:rFonts w:ascii="Book Antiqua" w:eastAsia="Book Antiqua" w:hAnsi="Book Antiqua"/>
          <w:b/>
          <w:bCs/>
          <w:color w:val="000000"/>
        </w:rPr>
        <w:t>Shintani T</w:t>
      </w:r>
      <w:r w:rsidRPr="00A43062">
        <w:rPr>
          <w:rFonts w:ascii="Book Antiqua" w:eastAsia="Book Antiqua" w:hAnsi="Book Antiqua"/>
          <w:color w:val="000000"/>
        </w:rPr>
        <w:t xml:space="preserve">, Klionsky DJ. Autophagy in health and disease: a double-edged sword. </w:t>
      </w:r>
      <w:r w:rsidRPr="00A43062">
        <w:rPr>
          <w:rFonts w:ascii="Book Antiqua" w:eastAsia="Book Antiqua" w:hAnsi="Book Antiqua"/>
          <w:i/>
          <w:iCs/>
          <w:color w:val="000000"/>
        </w:rPr>
        <w:t>Science</w:t>
      </w:r>
      <w:r w:rsidRPr="00A43062">
        <w:rPr>
          <w:rFonts w:ascii="Book Antiqua" w:eastAsia="Book Antiqua" w:hAnsi="Book Antiqua"/>
          <w:color w:val="000000"/>
        </w:rPr>
        <w:t xml:space="preserve"> 2004; </w:t>
      </w:r>
      <w:r w:rsidRPr="00A43062">
        <w:rPr>
          <w:rFonts w:ascii="Book Antiqua" w:eastAsia="Book Antiqua" w:hAnsi="Book Antiqua"/>
          <w:b/>
          <w:bCs/>
          <w:color w:val="000000"/>
        </w:rPr>
        <w:t>306</w:t>
      </w:r>
      <w:r w:rsidRPr="00A43062">
        <w:rPr>
          <w:rFonts w:ascii="Book Antiqua" w:eastAsia="Book Antiqua" w:hAnsi="Book Antiqua"/>
          <w:color w:val="000000"/>
        </w:rPr>
        <w:t>: 990-995 [PMID: 15528435 DOI: 10.1126/science.1099993]</w:t>
      </w:r>
    </w:p>
    <w:p w14:paraId="3B158A9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106 </w:t>
      </w:r>
      <w:r w:rsidRPr="00A43062">
        <w:rPr>
          <w:rFonts w:ascii="Book Antiqua" w:eastAsia="Book Antiqua" w:hAnsi="Book Antiqua"/>
          <w:b/>
          <w:bCs/>
          <w:color w:val="000000"/>
        </w:rPr>
        <w:t>Parzych KR</w:t>
      </w:r>
      <w:r w:rsidRPr="00A43062">
        <w:rPr>
          <w:rFonts w:ascii="Book Antiqua" w:eastAsia="Book Antiqua" w:hAnsi="Book Antiqua"/>
          <w:color w:val="000000"/>
        </w:rPr>
        <w:t xml:space="preserve">, Klionsky DJ. An overview of autophagy: morphology, mechanism, and regulation. </w:t>
      </w:r>
      <w:r w:rsidRPr="00A43062">
        <w:rPr>
          <w:rFonts w:ascii="Book Antiqua" w:eastAsia="Book Antiqua" w:hAnsi="Book Antiqua"/>
          <w:i/>
          <w:iCs/>
          <w:color w:val="000000"/>
        </w:rPr>
        <w:t>Antioxid Redox Signal</w:t>
      </w:r>
      <w:r w:rsidRPr="00A43062">
        <w:rPr>
          <w:rFonts w:ascii="Book Antiqua" w:eastAsia="Book Antiqua" w:hAnsi="Book Antiqua"/>
          <w:color w:val="000000"/>
        </w:rPr>
        <w:t xml:space="preserve"> 2014; </w:t>
      </w:r>
      <w:r w:rsidRPr="00A43062">
        <w:rPr>
          <w:rFonts w:ascii="Book Antiqua" w:eastAsia="Book Antiqua" w:hAnsi="Book Antiqua"/>
          <w:b/>
          <w:bCs/>
          <w:color w:val="000000"/>
        </w:rPr>
        <w:t>20</w:t>
      </w:r>
      <w:r w:rsidRPr="00A43062">
        <w:rPr>
          <w:rFonts w:ascii="Book Antiqua" w:eastAsia="Book Antiqua" w:hAnsi="Book Antiqua"/>
          <w:color w:val="000000"/>
        </w:rPr>
        <w:t>: 460-473 [PMID: 23725295 DOI: 10.1089/ars.2013.5371]</w:t>
      </w:r>
    </w:p>
    <w:p w14:paraId="4472096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107 </w:t>
      </w:r>
      <w:r w:rsidRPr="00A43062">
        <w:rPr>
          <w:rFonts w:ascii="Book Antiqua" w:eastAsia="Book Antiqua" w:hAnsi="Book Antiqua"/>
          <w:b/>
          <w:bCs/>
          <w:color w:val="000000"/>
        </w:rPr>
        <w:t>Mijaljica D</w:t>
      </w:r>
      <w:r w:rsidRPr="00A43062">
        <w:rPr>
          <w:rFonts w:ascii="Book Antiqua" w:eastAsia="Book Antiqua" w:hAnsi="Book Antiqua"/>
          <w:color w:val="000000"/>
        </w:rPr>
        <w:t xml:space="preserve">, Prescott M, Devenish RJ. Microautophagy in mammalian cells: revisiting a 40-year-old conundrum. </w:t>
      </w:r>
      <w:r w:rsidRPr="00A43062">
        <w:rPr>
          <w:rFonts w:ascii="Book Antiqua" w:eastAsia="Book Antiqua" w:hAnsi="Book Antiqua"/>
          <w:i/>
          <w:iCs/>
          <w:color w:val="000000"/>
        </w:rPr>
        <w:t>Autophagy</w:t>
      </w:r>
      <w:r w:rsidRPr="00A43062">
        <w:rPr>
          <w:rFonts w:ascii="Book Antiqua" w:eastAsia="Book Antiqua" w:hAnsi="Book Antiqua"/>
          <w:color w:val="000000"/>
        </w:rPr>
        <w:t xml:space="preserve"> 2011; </w:t>
      </w:r>
      <w:r w:rsidRPr="00A43062">
        <w:rPr>
          <w:rFonts w:ascii="Book Antiqua" w:eastAsia="Book Antiqua" w:hAnsi="Book Antiqua"/>
          <w:b/>
          <w:bCs/>
          <w:color w:val="000000"/>
        </w:rPr>
        <w:t>7</w:t>
      </w:r>
      <w:r w:rsidRPr="00A43062">
        <w:rPr>
          <w:rFonts w:ascii="Book Antiqua" w:eastAsia="Book Antiqua" w:hAnsi="Book Antiqua"/>
          <w:color w:val="000000"/>
        </w:rPr>
        <w:t>: 673-682 [PMID: 21646866 DOI: 10.4161/auto.7.7.14733]</w:t>
      </w:r>
    </w:p>
    <w:p w14:paraId="65DEE89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108 </w:t>
      </w:r>
      <w:r w:rsidRPr="00A43062">
        <w:rPr>
          <w:rFonts w:ascii="Book Antiqua" w:eastAsia="Book Antiqua" w:hAnsi="Book Antiqua"/>
          <w:b/>
          <w:bCs/>
          <w:color w:val="000000"/>
        </w:rPr>
        <w:t>Yorimitsu T</w:t>
      </w:r>
      <w:r w:rsidRPr="00A43062">
        <w:rPr>
          <w:rFonts w:ascii="Book Antiqua" w:eastAsia="Book Antiqua" w:hAnsi="Book Antiqua"/>
          <w:color w:val="000000"/>
        </w:rPr>
        <w:t xml:space="preserve">, Klionsky DJ. Autophagy: molecular machinery for self-eating. </w:t>
      </w:r>
      <w:r w:rsidRPr="00A43062">
        <w:rPr>
          <w:rFonts w:ascii="Book Antiqua" w:eastAsia="Book Antiqua" w:hAnsi="Book Antiqua"/>
          <w:i/>
          <w:iCs/>
          <w:color w:val="000000"/>
        </w:rPr>
        <w:t>Cell Death Differ</w:t>
      </w:r>
      <w:r w:rsidRPr="00A43062">
        <w:rPr>
          <w:rFonts w:ascii="Book Antiqua" w:eastAsia="Book Antiqua" w:hAnsi="Book Antiqua"/>
          <w:color w:val="000000"/>
        </w:rPr>
        <w:t xml:space="preserve"> 2005; </w:t>
      </w:r>
      <w:r w:rsidRPr="00A43062">
        <w:rPr>
          <w:rFonts w:ascii="Book Antiqua" w:eastAsia="Book Antiqua" w:hAnsi="Book Antiqua"/>
          <w:b/>
          <w:bCs/>
          <w:color w:val="000000"/>
        </w:rPr>
        <w:t>12 Suppl 2</w:t>
      </w:r>
      <w:r w:rsidRPr="00A43062">
        <w:rPr>
          <w:rFonts w:ascii="Book Antiqua" w:eastAsia="Book Antiqua" w:hAnsi="Book Antiqua"/>
          <w:color w:val="000000"/>
        </w:rPr>
        <w:t>: 1542-1552 [PMID: 16247502 DOI: 10.1038/sj.cdd.4401765]</w:t>
      </w:r>
    </w:p>
    <w:p w14:paraId="338DC99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109 </w:t>
      </w:r>
      <w:r w:rsidRPr="00A43062">
        <w:rPr>
          <w:rFonts w:ascii="Book Antiqua" w:eastAsia="Book Antiqua" w:hAnsi="Book Antiqua"/>
          <w:b/>
          <w:bCs/>
          <w:color w:val="000000"/>
        </w:rPr>
        <w:t>Yang Q</w:t>
      </w:r>
      <w:r w:rsidRPr="00A43062">
        <w:rPr>
          <w:rFonts w:ascii="Book Antiqua" w:eastAsia="Book Antiqua" w:hAnsi="Book Antiqua"/>
          <w:color w:val="000000"/>
        </w:rPr>
        <w:t xml:space="preserve">, Wang R, Zhu L. Chaperone-Mediated Autophagy. </w:t>
      </w:r>
      <w:r w:rsidRPr="00A43062">
        <w:rPr>
          <w:rFonts w:ascii="Book Antiqua" w:eastAsia="Book Antiqua" w:hAnsi="Book Antiqua"/>
          <w:i/>
          <w:iCs/>
          <w:color w:val="000000"/>
        </w:rPr>
        <w:t>Adv Exp Med Biol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1206</w:t>
      </w:r>
      <w:r w:rsidRPr="00A43062">
        <w:rPr>
          <w:rFonts w:ascii="Book Antiqua" w:eastAsia="Book Antiqua" w:hAnsi="Book Antiqua"/>
          <w:color w:val="000000"/>
        </w:rPr>
        <w:t>: 435-452 [PMID: 31776997 DOI: 10.1007/978-981-15-0602-4_20]</w:t>
      </w:r>
    </w:p>
    <w:p w14:paraId="617B6C7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110 </w:t>
      </w:r>
      <w:r w:rsidRPr="00A43062">
        <w:rPr>
          <w:rFonts w:ascii="Book Antiqua" w:eastAsia="Book Antiqua" w:hAnsi="Book Antiqua"/>
          <w:b/>
          <w:bCs/>
          <w:color w:val="000000"/>
        </w:rPr>
        <w:t>Newton K</w:t>
      </w:r>
      <w:r w:rsidRPr="00A43062">
        <w:rPr>
          <w:rFonts w:ascii="Book Antiqua" w:eastAsia="Book Antiqua" w:hAnsi="Book Antiqua"/>
          <w:color w:val="000000"/>
        </w:rPr>
        <w:t xml:space="preserve">, Manning G. Necroptosis and Inflammation. </w:t>
      </w:r>
      <w:r w:rsidRPr="00A43062">
        <w:rPr>
          <w:rFonts w:ascii="Book Antiqua" w:eastAsia="Book Antiqua" w:hAnsi="Book Antiqua"/>
          <w:i/>
          <w:iCs/>
          <w:color w:val="000000"/>
        </w:rPr>
        <w:t>Annu Rev Biochem</w:t>
      </w:r>
      <w:r w:rsidRPr="00A43062">
        <w:rPr>
          <w:rFonts w:ascii="Book Antiqua" w:eastAsia="Book Antiqua" w:hAnsi="Book Antiqua"/>
          <w:color w:val="000000"/>
        </w:rPr>
        <w:t xml:space="preserve"> 2016; </w:t>
      </w:r>
      <w:r w:rsidRPr="00A43062">
        <w:rPr>
          <w:rFonts w:ascii="Book Antiqua" w:eastAsia="Book Antiqua" w:hAnsi="Book Antiqua"/>
          <w:b/>
          <w:bCs/>
          <w:color w:val="000000"/>
        </w:rPr>
        <w:t>85</w:t>
      </w:r>
      <w:r w:rsidRPr="00A43062">
        <w:rPr>
          <w:rFonts w:ascii="Book Antiqua" w:eastAsia="Book Antiqua" w:hAnsi="Book Antiqua"/>
          <w:color w:val="000000"/>
        </w:rPr>
        <w:t>: 743-763 [PMID: 26865533 DOI: 10.1146/annurev-biochem-060815-014830]</w:t>
      </w:r>
    </w:p>
    <w:p w14:paraId="56FBE29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111 </w:t>
      </w:r>
      <w:r w:rsidRPr="00A43062">
        <w:rPr>
          <w:rFonts w:ascii="Book Antiqua" w:eastAsia="Book Antiqua" w:hAnsi="Book Antiqua"/>
          <w:b/>
          <w:bCs/>
          <w:color w:val="000000"/>
        </w:rPr>
        <w:t>Ruan ZH</w:t>
      </w:r>
      <w:r w:rsidRPr="00A43062">
        <w:rPr>
          <w:rFonts w:ascii="Book Antiqua" w:eastAsia="Book Antiqua" w:hAnsi="Book Antiqua"/>
          <w:color w:val="000000"/>
        </w:rPr>
        <w:t xml:space="preserve">, Xu ZX, Zhou XY, Zhang X, Shang L. Implications of Necroptosis for Cardiovascular Diseases. </w:t>
      </w:r>
      <w:r w:rsidRPr="00A43062">
        <w:rPr>
          <w:rFonts w:ascii="Book Antiqua" w:eastAsia="Book Antiqua" w:hAnsi="Book Antiqua"/>
          <w:i/>
          <w:iCs/>
          <w:color w:val="000000"/>
        </w:rPr>
        <w:t>Curr Med Sci</w:t>
      </w:r>
      <w:r w:rsidRPr="00A43062">
        <w:rPr>
          <w:rFonts w:ascii="Book Antiqua" w:eastAsia="Book Antiqua" w:hAnsi="Book Antiqua"/>
          <w:color w:val="000000"/>
        </w:rPr>
        <w:t xml:space="preserve"> 2019; </w:t>
      </w:r>
      <w:r w:rsidRPr="00A43062">
        <w:rPr>
          <w:rFonts w:ascii="Book Antiqua" w:eastAsia="Book Antiqua" w:hAnsi="Book Antiqua"/>
          <w:b/>
          <w:bCs/>
          <w:color w:val="000000"/>
        </w:rPr>
        <w:t>39</w:t>
      </w:r>
      <w:r w:rsidRPr="00A43062">
        <w:rPr>
          <w:rFonts w:ascii="Book Antiqua" w:eastAsia="Book Antiqua" w:hAnsi="Book Antiqua"/>
          <w:color w:val="000000"/>
        </w:rPr>
        <w:t>: 513-522 [PMID: 31346984 DOI: 10.1007/s11596-019-2067-6]</w:t>
      </w:r>
    </w:p>
    <w:p w14:paraId="182FEBB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112 </w:t>
      </w:r>
      <w:r w:rsidRPr="00A43062">
        <w:rPr>
          <w:rFonts w:ascii="Book Antiqua" w:eastAsia="Book Antiqua" w:hAnsi="Book Antiqua"/>
          <w:b/>
          <w:bCs/>
          <w:color w:val="000000"/>
        </w:rPr>
        <w:t>Newton K</w:t>
      </w:r>
      <w:r w:rsidRPr="00A43062">
        <w:rPr>
          <w:rFonts w:ascii="Book Antiqua" w:eastAsia="Book Antiqua" w:hAnsi="Book Antiqua"/>
          <w:color w:val="000000"/>
        </w:rPr>
        <w:t xml:space="preserve">. RIPK1 and RIPK3: critical regulators of inflammation and cell death. </w:t>
      </w:r>
      <w:r w:rsidRPr="00A43062">
        <w:rPr>
          <w:rFonts w:ascii="Book Antiqua" w:eastAsia="Book Antiqua" w:hAnsi="Book Antiqua"/>
          <w:i/>
          <w:iCs/>
          <w:color w:val="000000"/>
        </w:rPr>
        <w:t>Trends Cell Biol</w:t>
      </w:r>
      <w:r w:rsidRPr="00A43062">
        <w:rPr>
          <w:rFonts w:ascii="Book Antiqua" w:eastAsia="Book Antiqua" w:hAnsi="Book Antiqua"/>
          <w:color w:val="000000"/>
        </w:rPr>
        <w:t xml:space="preserve"> 2015; </w:t>
      </w:r>
      <w:r w:rsidRPr="00A43062">
        <w:rPr>
          <w:rFonts w:ascii="Book Antiqua" w:eastAsia="Book Antiqua" w:hAnsi="Book Antiqua"/>
          <w:b/>
          <w:bCs/>
          <w:color w:val="000000"/>
        </w:rPr>
        <w:t>25</w:t>
      </w:r>
      <w:r w:rsidRPr="00A43062">
        <w:rPr>
          <w:rFonts w:ascii="Book Antiqua" w:eastAsia="Book Antiqua" w:hAnsi="Book Antiqua"/>
          <w:color w:val="000000"/>
        </w:rPr>
        <w:t>: 347-353 [PMID: 25662614 DOI: 10.1016/j.tcb.2015.01.001]</w:t>
      </w:r>
    </w:p>
    <w:p w14:paraId="017345F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113 </w:t>
      </w:r>
      <w:r w:rsidRPr="00A43062">
        <w:rPr>
          <w:rFonts w:ascii="Book Antiqua" w:eastAsia="Book Antiqua" w:hAnsi="Book Antiqua"/>
          <w:b/>
          <w:bCs/>
          <w:color w:val="000000"/>
        </w:rPr>
        <w:t>Khan N</w:t>
      </w:r>
      <w:r w:rsidRPr="00A43062">
        <w:rPr>
          <w:rFonts w:ascii="Book Antiqua" w:eastAsia="Book Antiqua" w:hAnsi="Book Antiqua"/>
          <w:color w:val="000000"/>
        </w:rPr>
        <w:t xml:space="preserve">, Lawlor KE, Murphy JM, Vince JE. More to life than death: molecular determinants of necroptotic and non-necroptotic RIP3 kinase signaling. </w:t>
      </w:r>
      <w:r w:rsidRPr="00A43062">
        <w:rPr>
          <w:rFonts w:ascii="Book Antiqua" w:eastAsia="Book Antiqua" w:hAnsi="Book Antiqua"/>
          <w:i/>
          <w:iCs/>
          <w:color w:val="000000"/>
        </w:rPr>
        <w:t>Curr Opin Immunol</w:t>
      </w:r>
      <w:r w:rsidRPr="00A43062">
        <w:rPr>
          <w:rFonts w:ascii="Book Antiqua" w:eastAsia="Book Antiqua" w:hAnsi="Book Antiqua"/>
          <w:color w:val="000000"/>
        </w:rPr>
        <w:t xml:space="preserve"> 2014; </w:t>
      </w:r>
      <w:r w:rsidRPr="00A43062">
        <w:rPr>
          <w:rFonts w:ascii="Book Antiqua" w:eastAsia="Book Antiqua" w:hAnsi="Book Antiqua"/>
          <w:b/>
          <w:bCs/>
          <w:color w:val="000000"/>
        </w:rPr>
        <w:t>26</w:t>
      </w:r>
      <w:r w:rsidRPr="00A43062">
        <w:rPr>
          <w:rFonts w:ascii="Book Antiqua" w:eastAsia="Book Antiqua" w:hAnsi="Book Antiqua"/>
          <w:color w:val="000000"/>
        </w:rPr>
        <w:t>: 76-89 [PMID: 24556404 DOI: 10.1016/j.coi.2013.10.017]</w:t>
      </w:r>
    </w:p>
    <w:p w14:paraId="3E4FF73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114 </w:t>
      </w:r>
      <w:r w:rsidRPr="00A43062">
        <w:rPr>
          <w:rFonts w:ascii="Book Antiqua" w:eastAsia="Book Antiqua" w:hAnsi="Book Antiqua"/>
          <w:b/>
          <w:bCs/>
          <w:color w:val="000000"/>
        </w:rPr>
        <w:t>Brennan MA</w:t>
      </w:r>
      <w:r w:rsidRPr="00A43062">
        <w:rPr>
          <w:rFonts w:ascii="Book Antiqua" w:eastAsia="Book Antiqua" w:hAnsi="Book Antiqua"/>
          <w:color w:val="000000"/>
        </w:rPr>
        <w:t xml:space="preserve">, Cookson BT. Salmonella induces macrophage death by caspase-1-dependent necrosis. </w:t>
      </w:r>
      <w:r w:rsidRPr="00A43062">
        <w:rPr>
          <w:rFonts w:ascii="Book Antiqua" w:eastAsia="Book Antiqua" w:hAnsi="Book Antiqua"/>
          <w:i/>
          <w:iCs/>
          <w:color w:val="000000"/>
        </w:rPr>
        <w:t>Mol Microbiol</w:t>
      </w:r>
      <w:r w:rsidRPr="00A43062">
        <w:rPr>
          <w:rFonts w:ascii="Book Antiqua" w:eastAsia="Book Antiqua" w:hAnsi="Book Antiqua"/>
          <w:color w:val="000000"/>
        </w:rPr>
        <w:t xml:space="preserve"> 2000; </w:t>
      </w:r>
      <w:r w:rsidRPr="00A43062">
        <w:rPr>
          <w:rFonts w:ascii="Book Antiqua" w:eastAsia="Book Antiqua" w:hAnsi="Book Antiqua"/>
          <w:b/>
          <w:bCs/>
          <w:color w:val="000000"/>
        </w:rPr>
        <w:t>38</w:t>
      </w:r>
      <w:r w:rsidRPr="00A43062">
        <w:rPr>
          <w:rFonts w:ascii="Book Antiqua" w:eastAsia="Book Antiqua" w:hAnsi="Book Antiqua"/>
          <w:color w:val="000000"/>
        </w:rPr>
        <w:t>: 31-40 [PMID: 11029688 DOI: 10.1046/j.1365-2958.2000.02103.x]</w:t>
      </w:r>
    </w:p>
    <w:p w14:paraId="1CCAB9D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115 </w:t>
      </w:r>
      <w:r w:rsidRPr="00A43062">
        <w:rPr>
          <w:rFonts w:ascii="Book Antiqua" w:eastAsia="Book Antiqua" w:hAnsi="Book Antiqua"/>
          <w:b/>
          <w:bCs/>
          <w:color w:val="000000"/>
        </w:rPr>
        <w:t>Dixon SJ</w:t>
      </w:r>
      <w:r w:rsidRPr="00A43062">
        <w:rPr>
          <w:rFonts w:ascii="Book Antiqua" w:eastAsia="Book Antiqua" w:hAnsi="Book Antiqua"/>
          <w:color w:val="000000"/>
        </w:rPr>
        <w:t xml:space="preserve">, Lemberg KM, Lamprecht MR, Skouta R, Zaitsev EM, Gleason CE, Patel DN, Bauer AJ, Cantley AM, Yang WS, Morrison B 3rd, Stockwell BR. </w:t>
      </w:r>
      <w:r w:rsidRPr="00A43062">
        <w:rPr>
          <w:rFonts w:ascii="Book Antiqua" w:eastAsia="Book Antiqua" w:hAnsi="Book Antiqua"/>
          <w:color w:val="000000"/>
        </w:rPr>
        <w:lastRenderedPageBreak/>
        <w:t xml:space="preserve">Ferroptosis: an iron-dependent form of nonapoptotic cell death. </w:t>
      </w:r>
      <w:r w:rsidRPr="00A43062">
        <w:rPr>
          <w:rFonts w:ascii="Book Antiqua" w:eastAsia="Book Antiqua" w:hAnsi="Book Antiqua"/>
          <w:i/>
          <w:iCs/>
          <w:color w:val="000000"/>
        </w:rPr>
        <w:t>Cell</w:t>
      </w:r>
      <w:r w:rsidRPr="00A43062">
        <w:rPr>
          <w:rFonts w:ascii="Book Antiqua" w:eastAsia="Book Antiqua" w:hAnsi="Book Antiqua"/>
          <w:color w:val="000000"/>
        </w:rPr>
        <w:t xml:space="preserve"> 2012; </w:t>
      </w:r>
      <w:r w:rsidRPr="00A43062">
        <w:rPr>
          <w:rFonts w:ascii="Book Antiqua" w:eastAsia="Book Antiqua" w:hAnsi="Book Antiqua"/>
          <w:b/>
          <w:bCs/>
          <w:color w:val="000000"/>
        </w:rPr>
        <w:t>149</w:t>
      </w:r>
      <w:r w:rsidRPr="00A43062">
        <w:rPr>
          <w:rFonts w:ascii="Book Antiqua" w:eastAsia="Book Antiqua" w:hAnsi="Book Antiqua"/>
          <w:color w:val="000000"/>
        </w:rPr>
        <w:t>: 1060-1072 [PMID: 22632970 DOI: 10.1016/j.cell.2012.03.042]</w:t>
      </w:r>
    </w:p>
    <w:p w14:paraId="2848446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116 </w:t>
      </w:r>
      <w:r w:rsidRPr="00A43062">
        <w:rPr>
          <w:rFonts w:ascii="Book Antiqua" w:eastAsia="Book Antiqua" w:hAnsi="Book Antiqua"/>
          <w:b/>
          <w:bCs/>
          <w:color w:val="000000"/>
        </w:rPr>
        <w:t>Chen J</w:t>
      </w:r>
      <w:r w:rsidRPr="00A43062">
        <w:rPr>
          <w:rFonts w:ascii="Book Antiqua" w:eastAsia="Book Antiqua" w:hAnsi="Book Antiqua"/>
          <w:color w:val="000000"/>
        </w:rPr>
        <w:t xml:space="preserve">, Wang Y, Wu J, Yang J, Li M, Chen Q. The Potential Value of Targeting Ferroptosis in Early Brain Injury After Acute CNS Disease. </w:t>
      </w:r>
      <w:r w:rsidRPr="00A43062">
        <w:rPr>
          <w:rFonts w:ascii="Book Antiqua" w:eastAsia="Book Antiqua" w:hAnsi="Book Antiqua"/>
          <w:i/>
          <w:iCs/>
          <w:color w:val="000000"/>
        </w:rPr>
        <w:t>Front Mol Neurosci</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13</w:t>
      </w:r>
      <w:r w:rsidRPr="00A43062">
        <w:rPr>
          <w:rFonts w:ascii="Book Antiqua" w:eastAsia="Book Antiqua" w:hAnsi="Book Antiqua"/>
          <w:color w:val="000000"/>
        </w:rPr>
        <w:t>: 110 [PMID: 32625062 DOI: 10.3389/fnmol.2020.00110]</w:t>
      </w:r>
    </w:p>
    <w:p w14:paraId="7774C7F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117 </w:t>
      </w:r>
      <w:r w:rsidRPr="00A43062">
        <w:rPr>
          <w:rFonts w:ascii="Book Antiqua" w:eastAsia="Book Antiqua" w:hAnsi="Book Antiqua"/>
          <w:b/>
          <w:bCs/>
          <w:color w:val="000000"/>
        </w:rPr>
        <w:t>Nikoletopoulou V</w:t>
      </w:r>
      <w:r w:rsidRPr="00A43062">
        <w:rPr>
          <w:rFonts w:ascii="Book Antiqua" w:eastAsia="Book Antiqua" w:hAnsi="Book Antiqua"/>
          <w:color w:val="000000"/>
        </w:rPr>
        <w:t xml:space="preserve">, Markaki M, Palikaras K, Tavernarakis N. Crosstalk between apoptosis, necrosis and autophagy. </w:t>
      </w:r>
      <w:r w:rsidRPr="00A43062">
        <w:rPr>
          <w:rFonts w:ascii="Book Antiqua" w:eastAsia="Book Antiqua" w:hAnsi="Book Antiqua"/>
          <w:i/>
          <w:iCs/>
          <w:color w:val="000000"/>
        </w:rPr>
        <w:t>Biochim Biophys Acta</w:t>
      </w:r>
      <w:r w:rsidRPr="00A43062">
        <w:rPr>
          <w:rFonts w:ascii="Book Antiqua" w:eastAsia="Book Antiqua" w:hAnsi="Book Antiqua"/>
          <w:color w:val="000000"/>
        </w:rPr>
        <w:t xml:space="preserve"> 2013; </w:t>
      </w:r>
      <w:r w:rsidRPr="00A43062">
        <w:rPr>
          <w:rFonts w:ascii="Book Antiqua" w:eastAsia="Book Antiqua" w:hAnsi="Book Antiqua"/>
          <w:b/>
          <w:bCs/>
          <w:color w:val="000000"/>
        </w:rPr>
        <w:t>1833</w:t>
      </w:r>
      <w:r w:rsidRPr="00A43062">
        <w:rPr>
          <w:rFonts w:ascii="Book Antiqua" w:eastAsia="Book Antiqua" w:hAnsi="Book Antiqua"/>
          <w:color w:val="000000"/>
        </w:rPr>
        <w:t>: 3448-3459 [PMID: 23770045 DOI: 10.1016/j.bbamcr.2013.06.001]</w:t>
      </w:r>
    </w:p>
    <w:p w14:paraId="5628DA9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118 </w:t>
      </w:r>
      <w:r w:rsidRPr="00A43062">
        <w:rPr>
          <w:rFonts w:ascii="Book Antiqua" w:eastAsia="Book Antiqua" w:hAnsi="Book Antiqua"/>
          <w:b/>
          <w:bCs/>
          <w:color w:val="000000"/>
        </w:rPr>
        <w:t>Bedoui S</w:t>
      </w:r>
      <w:r w:rsidRPr="00A43062">
        <w:rPr>
          <w:rFonts w:ascii="Book Antiqua" w:eastAsia="Book Antiqua" w:hAnsi="Book Antiqua"/>
          <w:color w:val="000000"/>
        </w:rPr>
        <w:t xml:space="preserve">, Herold MJ, Strasser A. Emerging connectivity of programmed cell death pathways and its physiological implications. </w:t>
      </w:r>
      <w:r w:rsidRPr="00A43062">
        <w:rPr>
          <w:rFonts w:ascii="Book Antiqua" w:eastAsia="Book Antiqua" w:hAnsi="Book Antiqua"/>
          <w:i/>
          <w:iCs/>
          <w:color w:val="000000"/>
        </w:rPr>
        <w:t>Nat Rev Mol Cell Biol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21</w:t>
      </w:r>
      <w:r w:rsidRPr="00A43062">
        <w:rPr>
          <w:rFonts w:ascii="Book Antiqua" w:eastAsia="Book Antiqua" w:hAnsi="Book Antiqua"/>
          <w:color w:val="000000"/>
        </w:rPr>
        <w:t>: 678-695 [PMID: 32873928 DOI: 10.1038/s41580-020-0270-8]</w:t>
      </w:r>
    </w:p>
    <w:p w14:paraId="7857078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119 </w:t>
      </w:r>
      <w:r w:rsidRPr="00A43062">
        <w:rPr>
          <w:rFonts w:ascii="Book Antiqua" w:eastAsia="Book Antiqua" w:hAnsi="Book Antiqua"/>
          <w:b/>
          <w:bCs/>
          <w:color w:val="000000"/>
        </w:rPr>
        <w:t>Liu JC</w:t>
      </w:r>
      <w:r w:rsidRPr="00A43062">
        <w:rPr>
          <w:rFonts w:ascii="Book Antiqua" w:eastAsia="Book Antiqua" w:hAnsi="Book Antiqua"/>
          <w:color w:val="000000"/>
        </w:rPr>
        <w:t xml:space="preserve">, Lerou PH, Lahav G. Stem cells: balancing resistance and sensitivity to DNA damage. </w:t>
      </w:r>
      <w:r w:rsidRPr="00A43062">
        <w:rPr>
          <w:rFonts w:ascii="Book Antiqua" w:eastAsia="Book Antiqua" w:hAnsi="Book Antiqua"/>
          <w:i/>
          <w:iCs/>
          <w:color w:val="000000"/>
        </w:rPr>
        <w:t>Trends Cell Biol</w:t>
      </w:r>
      <w:r w:rsidRPr="00A43062">
        <w:rPr>
          <w:rFonts w:ascii="Book Antiqua" w:eastAsia="Book Antiqua" w:hAnsi="Book Antiqua"/>
          <w:color w:val="000000"/>
        </w:rPr>
        <w:t xml:space="preserve"> 2014; </w:t>
      </w:r>
      <w:r w:rsidRPr="00A43062">
        <w:rPr>
          <w:rFonts w:ascii="Book Antiqua" w:eastAsia="Book Antiqua" w:hAnsi="Book Antiqua"/>
          <w:b/>
          <w:bCs/>
          <w:color w:val="000000"/>
        </w:rPr>
        <w:t>24</w:t>
      </w:r>
      <w:r w:rsidRPr="00A43062">
        <w:rPr>
          <w:rFonts w:ascii="Book Antiqua" w:eastAsia="Book Antiqua" w:hAnsi="Book Antiqua"/>
          <w:color w:val="000000"/>
        </w:rPr>
        <w:t>: 268-274 [PMID: 24721782 DOI: 10.1016/j.tcb.2014.03.002]</w:t>
      </w:r>
    </w:p>
    <w:p w14:paraId="3DC7DD9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120 </w:t>
      </w:r>
      <w:r w:rsidRPr="00A43062">
        <w:rPr>
          <w:rFonts w:ascii="Book Antiqua" w:eastAsia="Book Antiqua" w:hAnsi="Book Antiqua"/>
          <w:b/>
          <w:bCs/>
          <w:color w:val="000000"/>
        </w:rPr>
        <w:t>Yamashita M</w:t>
      </w:r>
      <w:r w:rsidRPr="00A43062">
        <w:rPr>
          <w:rFonts w:ascii="Book Antiqua" w:eastAsia="Book Antiqua" w:hAnsi="Book Antiqua"/>
          <w:color w:val="000000"/>
        </w:rPr>
        <w:t xml:space="preserve">, Nitta E, Suda T. Regulation of hematopoietic stem cell integrity through p53 and its related factors. </w:t>
      </w:r>
      <w:r w:rsidRPr="00A43062">
        <w:rPr>
          <w:rFonts w:ascii="Book Antiqua" w:eastAsia="Book Antiqua" w:hAnsi="Book Antiqua"/>
          <w:i/>
          <w:iCs/>
          <w:color w:val="000000"/>
        </w:rPr>
        <w:t>Ann N Y Acad Sci</w:t>
      </w:r>
      <w:r w:rsidRPr="00A43062">
        <w:rPr>
          <w:rFonts w:ascii="Book Antiqua" w:eastAsia="Book Antiqua" w:hAnsi="Book Antiqua"/>
          <w:color w:val="000000"/>
        </w:rPr>
        <w:t xml:space="preserve"> 2016; </w:t>
      </w:r>
      <w:r w:rsidRPr="00A43062">
        <w:rPr>
          <w:rFonts w:ascii="Book Antiqua" w:eastAsia="Book Antiqua" w:hAnsi="Book Antiqua"/>
          <w:b/>
          <w:bCs/>
          <w:color w:val="000000"/>
        </w:rPr>
        <w:t>1370</w:t>
      </w:r>
      <w:r w:rsidRPr="00A43062">
        <w:rPr>
          <w:rFonts w:ascii="Book Antiqua" w:eastAsia="Book Antiqua" w:hAnsi="Book Antiqua"/>
          <w:color w:val="000000"/>
        </w:rPr>
        <w:t>: 45-54 [PMID: 26695737 DOI: 10.1111/nyas.12986]</w:t>
      </w:r>
    </w:p>
    <w:p w14:paraId="378CE24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121 </w:t>
      </w:r>
      <w:r w:rsidRPr="00A43062">
        <w:rPr>
          <w:rFonts w:ascii="Book Antiqua" w:eastAsia="Book Antiqua" w:hAnsi="Book Antiqua"/>
          <w:b/>
          <w:bCs/>
          <w:color w:val="000000"/>
        </w:rPr>
        <w:t>Koren E</w:t>
      </w:r>
      <w:r w:rsidRPr="00A43062">
        <w:rPr>
          <w:rFonts w:ascii="Book Antiqua" w:eastAsia="Book Antiqua" w:hAnsi="Book Antiqua"/>
          <w:color w:val="000000"/>
        </w:rPr>
        <w:t xml:space="preserve">, Yosefzon Y, Ankawa R, Soteriou D, Jacob A, Nevelsky A, Ben-Yosef R, Bar-Sela G, Fuchs Y. ARTS mediates apoptosis and regeneration of the intestinal stem cell niche. </w:t>
      </w:r>
      <w:r w:rsidRPr="00A43062">
        <w:rPr>
          <w:rFonts w:ascii="Book Antiqua" w:eastAsia="Book Antiqua" w:hAnsi="Book Antiqua"/>
          <w:i/>
          <w:iCs/>
          <w:color w:val="000000"/>
        </w:rPr>
        <w:t>Nat Commun</w:t>
      </w:r>
      <w:r w:rsidRPr="00A43062">
        <w:rPr>
          <w:rFonts w:ascii="Book Antiqua" w:eastAsia="Book Antiqua" w:hAnsi="Book Antiqua"/>
          <w:color w:val="000000"/>
        </w:rPr>
        <w:t xml:space="preserve"> 2018; </w:t>
      </w:r>
      <w:r w:rsidRPr="00A43062">
        <w:rPr>
          <w:rFonts w:ascii="Book Antiqua" w:eastAsia="Book Antiqua" w:hAnsi="Book Antiqua"/>
          <w:b/>
          <w:bCs/>
          <w:color w:val="000000"/>
        </w:rPr>
        <w:t>9</w:t>
      </w:r>
      <w:r w:rsidRPr="00A43062">
        <w:rPr>
          <w:rFonts w:ascii="Book Antiqua" w:eastAsia="Book Antiqua" w:hAnsi="Book Antiqua"/>
          <w:color w:val="000000"/>
        </w:rPr>
        <w:t>: 4582 [PMID: 30389919 DOI: 10.1038/s41467-018-06941-4]</w:t>
      </w:r>
    </w:p>
    <w:p w14:paraId="32D1209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122 </w:t>
      </w:r>
      <w:r w:rsidRPr="00A43062">
        <w:rPr>
          <w:rFonts w:ascii="Book Antiqua" w:eastAsia="Book Antiqua" w:hAnsi="Book Antiqua"/>
          <w:b/>
          <w:bCs/>
          <w:color w:val="000000"/>
        </w:rPr>
        <w:t>Chen NN</w:t>
      </w:r>
      <w:r w:rsidRPr="00A43062">
        <w:rPr>
          <w:rFonts w:ascii="Book Antiqua" w:eastAsia="Book Antiqua" w:hAnsi="Book Antiqua"/>
          <w:color w:val="000000"/>
        </w:rPr>
        <w:t xml:space="preserve">, Wei F, Wang L, Cui S, Wan Y, Liu S. Tumor Necrosis Factor Alpha Induces Neural Stem Cell Apoptosis Through Activating p38 MAPK Pathway. </w:t>
      </w:r>
      <w:r w:rsidRPr="00A43062">
        <w:rPr>
          <w:rFonts w:ascii="Book Antiqua" w:eastAsia="Book Antiqua" w:hAnsi="Book Antiqua"/>
          <w:i/>
          <w:iCs/>
          <w:color w:val="000000"/>
        </w:rPr>
        <w:t>Neurochem Res</w:t>
      </w:r>
      <w:r w:rsidRPr="00A43062">
        <w:rPr>
          <w:rFonts w:ascii="Book Antiqua" w:eastAsia="Book Antiqua" w:hAnsi="Book Antiqua"/>
          <w:color w:val="000000"/>
        </w:rPr>
        <w:t xml:space="preserve"> 2016; </w:t>
      </w:r>
      <w:r w:rsidRPr="00A43062">
        <w:rPr>
          <w:rFonts w:ascii="Book Antiqua" w:eastAsia="Book Antiqua" w:hAnsi="Book Antiqua"/>
          <w:b/>
          <w:bCs/>
          <w:color w:val="000000"/>
        </w:rPr>
        <w:t>41</w:t>
      </w:r>
      <w:r w:rsidRPr="00A43062">
        <w:rPr>
          <w:rFonts w:ascii="Book Antiqua" w:eastAsia="Book Antiqua" w:hAnsi="Book Antiqua"/>
          <w:color w:val="000000"/>
        </w:rPr>
        <w:t>: 3052-3062 [PMID: 27528245 DOI: 10.1007/s11064-016-2024-8]</w:t>
      </w:r>
    </w:p>
    <w:p w14:paraId="1BDB610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123 </w:t>
      </w:r>
      <w:r w:rsidRPr="00A43062">
        <w:rPr>
          <w:rFonts w:ascii="Book Antiqua" w:eastAsia="Book Antiqua" w:hAnsi="Book Antiqua"/>
          <w:b/>
          <w:bCs/>
          <w:color w:val="000000"/>
        </w:rPr>
        <w:t>Kolahdouzmohammadi M</w:t>
      </w:r>
      <w:r w:rsidRPr="00A43062">
        <w:rPr>
          <w:rFonts w:ascii="Book Antiqua" w:eastAsia="Book Antiqua" w:hAnsi="Book Antiqua"/>
          <w:color w:val="000000"/>
        </w:rPr>
        <w:t xml:space="preserve">, Totonchi M, Pahlavan S. The Role of iPSC Modeling Toward Projection of Autophagy Pathway in Disease Pathogenesis: Leader or </w:t>
      </w:r>
      <w:r w:rsidRPr="00A43062">
        <w:rPr>
          <w:rFonts w:ascii="Book Antiqua" w:eastAsia="Book Antiqua" w:hAnsi="Book Antiqua"/>
          <w:color w:val="000000"/>
        </w:rPr>
        <w:lastRenderedPageBreak/>
        <w:t xml:space="preserve">Follower. </w:t>
      </w:r>
      <w:r w:rsidRPr="00A43062">
        <w:rPr>
          <w:rFonts w:ascii="Book Antiqua" w:eastAsia="Book Antiqua" w:hAnsi="Book Antiqua"/>
          <w:i/>
          <w:iCs/>
          <w:color w:val="000000"/>
        </w:rPr>
        <w:t>Stem Cell Rev Rep</w:t>
      </w:r>
      <w:r w:rsidRPr="00A43062">
        <w:rPr>
          <w:rFonts w:ascii="Book Antiqua" w:eastAsia="Book Antiqua" w:hAnsi="Book Antiqua"/>
          <w:color w:val="000000"/>
        </w:rPr>
        <w:t xml:space="preserve"> 2021; </w:t>
      </w:r>
      <w:r w:rsidRPr="00A43062">
        <w:rPr>
          <w:rFonts w:ascii="Book Antiqua" w:eastAsia="Book Antiqua" w:hAnsi="Book Antiqua"/>
          <w:b/>
          <w:bCs/>
          <w:color w:val="000000"/>
        </w:rPr>
        <w:t>17</w:t>
      </w:r>
      <w:r w:rsidRPr="00A43062">
        <w:rPr>
          <w:rFonts w:ascii="Book Antiqua" w:eastAsia="Book Antiqua" w:hAnsi="Book Antiqua"/>
          <w:color w:val="000000"/>
        </w:rPr>
        <w:t>: 539-561 [PMID: 33245492 DOI: 10.1007/s12015-020-10077-8]</w:t>
      </w:r>
    </w:p>
    <w:p w14:paraId="4A25F0C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124 </w:t>
      </w:r>
      <w:r w:rsidRPr="00A43062">
        <w:rPr>
          <w:rFonts w:ascii="Book Antiqua" w:eastAsia="Book Antiqua" w:hAnsi="Book Antiqua"/>
          <w:b/>
          <w:bCs/>
          <w:color w:val="000000"/>
        </w:rPr>
        <w:t>You L</w:t>
      </w:r>
      <w:r w:rsidRPr="00A43062">
        <w:rPr>
          <w:rFonts w:ascii="Book Antiqua" w:eastAsia="Book Antiqua" w:hAnsi="Book Antiqua"/>
          <w:color w:val="000000"/>
        </w:rPr>
        <w:t xml:space="preserve">, Jin S, Zhu L, Qian W. Autophagy, autophagy-associated adaptive immune responses and its role in hematologic malignancies. </w:t>
      </w:r>
      <w:r w:rsidRPr="00A43062">
        <w:rPr>
          <w:rFonts w:ascii="Book Antiqua" w:eastAsia="Book Antiqua" w:hAnsi="Book Antiqua"/>
          <w:i/>
          <w:iCs/>
          <w:color w:val="000000"/>
        </w:rPr>
        <w:t>Oncotarget</w:t>
      </w:r>
      <w:r w:rsidRPr="00A43062">
        <w:rPr>
          <w:rFonts w:ascii="Book Antiqua" w:eastAsia="Book Antiqua" w:hAnsi="Book Antiqua"/>
          <w:color w:val="000000"/>
        </w:rPr>
        <w:t xml:space="preserve"> 2017; </w:t>
      </w:r>
      <w:r w:rsidRPr="00A43062">
        <w:rPr>
          <w:rFonts w:ascii="Book Antiqua" w:eastAsia="Book Antiqua" w:hAnsi="Book Antiqua"/>
          <w:b/>
          <w:bCs/>
          <w:color w:val="000000"/>
        </w:rPr>
        <w:t>8</w:t>
      </w:r>
      <w:r w:rsidRPr="00A43062">
        <w:rPr>
          <w:rFonts w:ascii="Book Antiqua" w:eastAsia="Book Antiqua" w:hAnsi="Book Antiqua"/>
          <w:color w:val="000000"/>
        </w:rPr>
        <w:t>: 12374-12388 [PMID: 27902471 DOI: 10.18632/oncotarget.13583]</w:t>
      </w:r>
    </w:p>
    <w:p w14:paraId="2C93EF9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125 </w:t>
      </w:r>
      <w:r w:rsidRPr="00A43062">
        <w:rPr>
          <w:rFonts w:ascii="Book Antiqua" w:eastAsia="Book Antiqua" w:hAnsi="Book Antiqua"/>
          <w:b/>
          <w:bCs/>
          <w:color w:val="000000"/>
        </w:rPr>
        <w:t>Wang M</w:t>
      </w:r>
      <w:r w:rsidRPr="00A43062">
        <w:rPr>
          <w:rFonts w:ascii="Book Antiqua" w:eastAsia="Book Antiqua" w:hAnsi="Book Antiqua"/>
          <w:color w:val="000000"/>
        </w:rPr>
        <w:t xml:space="preserve">, Liang X, Cheng M, Yang L, Liu H, Wang X, Sai N, Zhang X. Homocysteine enhances neural stem cell autophagy in </w:t>
      </w:r>
      <w:r w:rsidRPr="00A43062">
        <w:rPr>
          <w:rFonts w:ascii="Book Antiqua" w:eastAsia="Book Antiqua" w:hAnsi="Book Antiqua"/>
          <w:i/>
          <w:iCs/>
          <w:color w:val="000000"/>
        </w:rPr>
        <w:t>in vivo</w:t>
      </w:r>
      <w:r w:rsidRPr="00A43062">
        <w:rPr>
          <w:rFonts w:ascii="Book Antiqua" w:eastAsia="Book Antiqua" w:hAnsi="Book Antiqua"/>
          <w:color w:val="000000"/>
        </w:rPr>
        <w:t xml:space="preserve"> and </w:t>
      </w:r>
      <w:r w:rsidRPr="00A43062">
        <w:rPr>
          <w:rFonts w:ascii="Book Antiqua" w:eastAsia="Book Antiqua" w:hAnsi="Book Antiqua"/>
          <w:i/>
          <w:iCs/>
          <w:color w:val="000000"/>
        </w:rPr>
        <w:t>in vitro</w:t>
      </w:r>
      <w:r w:rsidRPr="00A43062">
        <w:rPr>
          <w:rFonts w:ascii="Book Antiqua" w:eastAsia="Book Antiqua" w:hAnsi="Book Antiqua"/>
          <w:color w:val="000000"/>
        </w:rPr>
        <w:t xml:space="preserve"> model of ischemic stroke. </w:t>
      </w:r>
      <w:r w:rsidRPr="00A43062">
        <w:rPr>
          <w:rFonts w:ascii="Book Antiqua" w:eastAsia="Book Antiqua" w:hAnsi="Book Antiqua"/>
          <w:i/>
          <w:iCs/>
          <w:color w:val="000000"/>
        </w:rPr>
        <w:t>Cell Death Dis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w:t>
      </w:r>
      <w:r w:rsidRPr="00A43062">
        <w:rPr>
          <w:rFonts w:ascii="Book Antiqua" w:eastAsia="Book Antiqua" w:hAnsi="Book Antiqua"/>
          <w:color w:val="000000"/>
        </w:rPr>
        <w:t>: 561 [PMID: 31332165 DOI: 10.1038/s41419-019-1798-4]</w:t>
      </w:r>
    </w:p>
    <w:p w14:paraId="425A7A9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126 </w:t>
      </w:r>
      <w:r w:rsidRPr="00A43062">
        <w:rPr>
          <w:rFonts w:ascii="Book Antiqua" w:eastAsia="Book Antiqua" w:hAnsi="Book Antiqua"/>
          <w:b/>
          <w:bCs/>
          <w:color w:val="000000"/>
        </w:rPr>
        <w:t>Xiang J</w:t>
      </w:r>
      <w:r w:rsidRPr="00A43062">
        <w:rPr>
          <w:rFonts w:ascii="Book Antiqua" w:eastAsia="Book Antiqua" w:hAnsi="Book Antiqua"/>
          <w:color w:val="000000"/>
        </w:rPr>
        <w:t xml:space="preserve">, Jiang T, Zhang W, Xie W, Tang X, Zhang J. Human umbilical cord-derived mesenchymal stem cells enhanced HK-2 cell autophagy through MicroRNA-145 by inhibiting the PI3K/AKT/mTOR signaling pathway. </w:t>
      </w:r>
      <w:r w:rsidRPr="00A43062">
        <w:rPr>
          <w:rFonts w:ascii="Book Antiqua" w:eastAsia="Book Antiqua" w:hAnsi="Book Antiqua"/>
          <w:i/>
          <w:iCs/>
          <w:color w:val="000000"/>
        </w:rPr>
        <w:t>Exp Cell Res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378</w:t>
      </w:r>
      <w:r w:rsidRPr="00A43062">
        <w:rPr>
          <w:rFonts w:ascii="Book Antiqua" w:eastAsia="Book Antiqua" w:hAnsi="Book Antiqua"/>
          <w:color w:val="000000"/>
        </w:rPr>
        <w:t>: 198-205 [PMID: 30880031 DOI: 10.1016/j.yexcr.2019.03.019]</w:t>
      </w:r>
    </w:p>
    <w:p w14:paraId="241F03A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127 </w:t>
      </w:r>
      <w:r w:rsidRPr="00A43062">
        <w:rPr>
          <w:rFonts w:ascii="Book Antiqua" w:eastAsia="Book Antiqua" w:hAnsi="Book Antiqua"/>
          <w:b/>
          <w:bCs/>
          <w:color w:val="000000"/>
        </w:rPr>
        <w:t>Yang B</w:t>
      </w:r>
      <w:r w:rsidRPr="00A43062">
        <w:rPr>
          <w:rFonts w:ascii="Book Antiqua" w:eastAsia="Book Antiqua" w:hAnsi="Book Antiqua"/>
          <w:color w:val="000000"/>
        </w:rPr>
        <w:t>, Cai Z, Zhang W, Yin D, Zhao W, Yang M. Autophagy alleviates the decrease in proliferation of amyloid β1</w:t>
      </w:r>
      <w:r w:rsidRPr="00A43062">
        <w:rPr>
          <w:rFonts w:ascii="Book Antiqua" w:eastAsia="Book Antiqua" w:hAnsi="Book Antiqua"/>
          <w:color w:val="000000"/>
        </w:rPr>
        <w:noBreakHyphen/>
        <w:t>42</w:t>
      </w:r>
      <w:r w:rsidRPr="00A43062">
        <w:rPr>
          <w:rFonts w:ascii="Book Antiqua" w:eastAsia="Book Antiqua" w:hAnsi="Book Antiqua"/>
          <w:color w:val="000000"/>
        </w:rPr>
        <w:noBreakHyphen/>
        <w:t xml:space="preserve">treated bone marrow mesenchymal stem cells </w:t>
      </w:r>
      <w:r w:rsidRPr="00A43062">
        <w:rPr>
          <w:rFonts w:ascii="Book Antiqua" w:eastAsia="Book Antiqua" w:hAnsi="Book Antiqua"/>
          <w:i/>
          <w:iCs/>
          <w:color w:val="000000"/>
        </w:rPr>
        <w:t>via</w:t>
      </w:r>
      <w:r w:rsidRPr="00A43062">
        <w:rPr>
          <w:rFonts w:ascii="Book Antiqua" w:eastAsia="Book Antiqua" w:hAnsi="Book Antiqua"/>
          <w:color w:val="000000"/>
        </w:rPr>
        <w:t xml:space="preserve"> the AKT/mTOR signaling pathway. </w:t>
      </w:r>
      <w:r w:rsidRPr="00A43062">
        <w:rPr>
          <w:rFonts w:ascii="Book Antiqua" w:eastAsia="Book Antiqua" w:hAnsi="Book Antiqua"/>
          <w:i/>
          <w:iCs/>
          <w:color w:val="000000"/>
        </w:rPr>
        <w:t>Mol Med Rep</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19</w:t>
      </w:r>
      <w:r w:rsidRPr="00A43062">
        <w:rPr>
          <w:rFonts w:ascii="Book Antiqua" w:eastAsia="Book Antiqua" w:hAnsi="Book Antiqua"/>
          <w:color w:val="000000"/>
        </w:rPr>
        <w:t>: 4091-4100 [PMID: 30896831 DOI: 10.3892/mmr.2019.10069]</w:t>
      </w:r>
    </w:p>
    <w:p w14:paraId="54DBC1A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128 </w:t>
      </w:r>
      <w:r w:rsidRPr="00A43062">
        <w:rPr>
          <w:rFonts w:ascii="Book Antiqua" w:eastAsia="Book Antiqua" w:hAnsi="Book Antiqua"/>
          <w:b/>
          <w:bCs/>
          <w:color w:val="000000"/>
        </w:rPr>
        <w:t>Suvorova II</w:t>
      </w:r>
      <w:r w:rsidRPr="00A43062">
        <w:rPr>
          <w:rFonts w:ascii="Book Antiqua" w:eastAsia="Book Antiqua" w:hAnsi="Book Antiqua"/>
          <w:color w:val="000000"/>
        </w:rPr>
        <w:t xml:space="preserve">, Knyazeva AR, Petukhov AV, Aksenov ND, Pospelov VA. Resveratrol enhances pluripotency of mouse embryonic stem cells by activating AMPK/Ulk1 pathway. </w:t>
      </w:r>
      <w:r w:rsidRPr="00A43062">
        <w:rPr>
          <w:rFonts w:ascii="Book Antiqua" w:eastAsia="Book Antiqua" w:hAnsi="Book Antiqua"/>
          <w:i/>
          <w:iCs/>
          <w:color w:val="000000"/>
        </w:rPr>
        <w:t>Cell Death Discov</w:t>
      </w:r>
      <w:r w:rsidRPr="00A43062">
        <w:rPr>
          <w:rFonts w:ascii="Book Antiqua" w:eastAsia="Book Antiqua" w:hAnsi="Book Antiqua"/>
          <w:color w:val="000000"/>
        </w:rPr>
        <w:t xml:space="preserve"> 2019; </w:t>
      </w:r>
      <w:r w:rsidRPr="00A43062">
        <w:rPr>
          <w:rFonts w:ascii="Book Antiqua" w:eastAsia="Book Antiqua" w:hAnsi="Book Antiqua"/>
          <w:b/>
          <w:bCs/>
          <w:color w:val="000000"/>
        </w:rPr>
        <w:t>5</w:t>
      </w:r>
      <w:r w:rsidRPr="00A43062">
        <w:rPr>
          <w:rFonts w:ascii="Book Antiqua" w:eastAsia="Book Antiqua" w:hAnsi="Book Antiqua"/>
          <w:color w:val="000000"/>
        </w:rPr>
        <w:t>: 61 [PMID: 30729040 DOI: 10.1038/s41420-019-0137-y]</w:t>
      </w:r>
    </w:p>
    <w:p w14:paraId="0DA044E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129 </w:t>
      </w:r>
      <w:r w:rsidRPr="00A43062">
        <w:rPr>
          <w:rFonts w:ascii="Book Antiqua" w:eastAsia="Book Antiqua" w:hAnsi="Book Antiqua"/>
          <w:b/>
          <w:bCs/>
          <w:color w:val="000000"/>
        </w:rPr>
        <w:t>Liu Y</w:t>
      </w:r>
      <w:r w:rsidRPr="00A43062">
        <w:rPr>
          <w:rFonts w:ascii="Book Antiqua" w:eastAsia="Book Antiqua" w:hAnsi="Book Antiqua"/>
          <w:color w:val="000000"/>
        </w:rPr>
        <w:t xml:space="preserve">, Liu T, Lei T, Zhang D, Du S, Girani L, Qi D, Lin C, Tong R, Wang Y. RIP1/RIP3-regulated necroptosis as a target for multifaceted disease therapy (Review). </w:t>
      </w:r>
      <w:r w:rsidRPr="00A43062">
        <w:rPr>
          <w:rFonts w:ascii="Book Antiqua" w:eastAsia="Book Antiqua" w:hAnsi="Book Antiqua"/>
          <w:i/>
          <w:iCs/>
          <w:color w:val="000000"/>
        </w:rPr>
        <w:t>Int J Mol Med</w:t>
      </w:r>
      <w:r w:rsidRPr="00A43062">
        <w:rPr>
          <w:rFonts w:ascii="Book Antiqua" w:eastAsia="Book Antiqua" w:hAnsi="Book Antiqua"/>
          <w:color w:val="000000"/>
        </w:rPr>
        <w:t xml:space="preserve"> 2019; </w:t>
      </w:r>
      <w:r w:rsidRPr="00A43062">
        <w:rPr>
          <w:rFonts w:ascii="Book Antiqua" w:eastAsia="Book Antiqua" w:hAnsi="Book Antiqua"/>
          <w:b/>
          <w:bCs/>
          <w:color w:val="000000"/>
        </w:rPr>
        <w:t>44</w:t>
      </w:r>
      <w:r w:rsidRPr="00A43062">
        <w:rPr>
          <w:rFonts w:ascii="Book Antiqua" w:eastAsia="Book Antiqua" w:hAnsi="Book Antiqua"/>
          <w:color w:val="000000"/>
        </w:rPr>
        <w:t>: 771-786 [PMID: 31198981 DOI: 10.3892/ijmm.2019.4244]</w:t>
      </w:r>
    </w:p>
    <w:p w14:paraId="587F748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130 </w:t>
      </w:r>
      <w:r w:rsidRPr="00A43062">
        <w:rPr>
          <w:rFonts w:ascii="Book Antiqua" w:eastAsia="Book Antiqua" w:hAnsi="Book Antiqua"/>
          <w:b/>
          <w:bCs/>
          <w:color w:val="000000"/>
        </w:rPr>
        <w:t>Zhao Y</w:t>
      </w:r>
      <w:r w:rsidRPr="00A43062">
        <w:rPr>
          <w:rFonts w:ascii="Book Antiqua" w:eastAsia="Book Antiqua" w:hAnsi="Book Antiqua"/>
          <w:color w:val="000000"/>
        </w:rPr>
        <w:t xml:space="preserve">, Zhu X, Zhang L, Ferguson CM, Song T, Jiang K, Conley SM, Krier JD, Tang H, Saadiq I, Jordan KL, Lerman A, Lerman LO. Mesenchymal Stem/Stromal Cells and their Extracellular Vesicle Progeny Decrease Injury in Poststenotic Swine </w:t>
      </w:r>
      <w:r w:rsidRPr="00A43062">
        <w:rPr>
          <w:rFonts w:ascii="Book Antiqua" w:eastAsia="Book Antiqua" w:hAnsi="Book Antiqua"/>
          <w:color w:val="000000"/>
        </w:rPr>
        <w:lastRenderedPageBreak/>
        <w:t xml:space="preserve">Kidney Through Different Mechanisms. </w:t>
      </w:r>
      <w:r w:rsidRPr="00A43062">
        <w:rPr>
          <w:rFonts w:ascii="Book Antiqua" w:eastAsia="Book Antiqua" w:hAnsi="Book Antiqua"/>
          <w:i/>
          <w:iCs/>
          <w:color w:val="000000"/>
        </w:rPr>
        <w:t>Stem Cells Dev</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29</w:t>
      </w:r>
      <w:r w:rsidRPr="00A43062">
        <w:rPr>
          <w:rFonts w:ascii="Book Antiqua" w:eastAsia="Book Antiqua" w:hAnsi="Book Antiqua"/>
          <w:color w:val="000000"/>
        </w:rPr>
        <w:t>: 1190-1200 [PMID: 32657229 DOI: 10.1089/scd.2020.0030]</w:t>
      </w:r>
    </w:p>
    <w:p w14:paraId="2CA75F5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131 </w:t>
      </w:r>
      <w:r w:rsidRPr="00A43062">
        <w:rPr>
          <w:rFonts w:ascii="Book Antiqua" w:eastAsia="Book Antiqua" w:hAnsi="Book Antiqua"/>
          <w:b/>
          <w:bCs/>
          <w:color w:val="000000"/>
        </w:rPr>
        <w:t>Hu B</w:t>
      </w:r>
      <w:r w:rsidRPr="00A43062">
        <w:rPr>
          <w:rFonts w:ascii="Book Antiqua" w:eastAsia="Book Antiqua" w:hAnsi="Book Antiqua"/>
          <w:color w:val="000000"/>
        </w:rPr>
        <w:t xml:space="preserve">, Zhang S, Liu W, Wang P, Chen S, Lv X, Shi D, Ma K, Wang B, Wu Y, Shao Z. Inhibiting Heat Shock Protein 90 Protects Nucleus Pulposus-Derived Stem/Progenitor Cells From Compression-Induced Necroptosis and Apoptosis. </w:t>
      </w:r>
      <w:r w:rsidRPr="00A43062">
        <w:rPr>
          <w:rFonts w:ascii="Book Antiqua" w:eastAsia="Book Antiqua" w:hAnsi="Book Antiqua"/>
          <w:i/>
          <w:iCs/>
          <w:color w:val="000000"/>
        </w:rPr>
        <w:t>Front Cell Dev Biol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8</w:t>
      </w:r>
      <w:r w:rsidRPr="00A43062">
        <w:rPr>
          <w:rFonts w:ascii="Book Antiqua" w:eastAsia="Book Antiqua" w:hAnsi="Book Antiqua"/>
          <w:color w:val="000000"/>
        </w:rPr>
        <w:t>: 685 [PMID: 32850811 DOI: 10.3389/fcell.2020.00685]</w:t>
      </w:r>
    </w:p>
    <w:p w14:paraId="2C01CB8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132 </w:t>
      </w:r>
      <w:r w:rsidRPr="00A43062">
        <w:rPr>
          <w:rFonts w:ascii="Book Antiqua" w:eastAsia="Book Antiqua" w:hAnsi="Book Antiqua"/>
          <w:b/>
          <w:bCs/>
          <w:color w:val="000000"/>
        </w:rPr>
        <w:t>Yan B</w:t>
      </w:r>
      <w:r w:rsidRPr="00A43062">
        <w:rPr>
          <w:rFonts w:ascii="Book Antiqua" w:eastAsia="Book Antiqua" w:hAnsi="Book Antiqua"/>
          <w:color w:val="000000"/>
        </w:rPr>
        <w:t xml:space="preserve">, Zhang Y, Liang C, Liu B, Ding F, Wang Y, Zhu B, Zhao R, Yu XY, Li Y. Stem cell-derived exosomes prevent pyroptosis and repair ischemic muscle injury through a novel exosome/circHIPK3/ FOXO3a pathway. </w:t>
      </w:r>
      <w:r w:rsidRPr="00A43062">
        <w:rPr>
          <w:rFonts w:ascii="Book Antiqua" w:eastAsia="Book Antiqua" w:hAnsi="Book Antiqua"/>
          <w:i/>
          <w:iCs/>
          <w:color w:val="000000"/>
        </w:rPr>
        <w:t>Theranostics</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10</w:t>
      </w:r>
      <w:r w:rsidRPr="00A43062">
        <w:rPr>
          <w:rFonts w:ascii="Book Antiqua" w:eastAsia="Book Antiqua" w:hAnsi="Book Antiqua"/>
          <w:color w:val="000000"/>
        </w:rPr>
        <w:t>: 6728-6742 [PMID: 32550900 DOI: 10.7150/thno.42259]</w:t>
      </w:r>
    </w:p>
    <w:p w14:paraId="5BE9A6A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133 </w:t>
      </w:r>
      <w:r w:rsidRPr="00A43062">
        <w:rPr>
          <w:rFonts w:ascii="Book Antiqua" w:eastAsia="Book Antiqua" w:hAnsi="Book Antiqua"/>
          <w:b/>
          <w:bCs/>
          <w:color w:val="000000"/>
        </w:rPr>
        <w:t>Tavakoli Dargani Z</w:t>
      </w:r>
      <w:r w:rsidRPr="00A43062">
        <w:rPr>
          <w:rFonts w:ascii="Book Antiqua" w:eastAsia="Book Antiqua" w:hAnsi="Book Antiqua"/>
          <w:color w:val="000000"/>
        </w:rPr>
        <w:t xml:space="preserve">, Singla DK. Embryonic stem cell-derived exosomes inhibit doxorubicin-induced TLR4-NLRP3-mediated cell death-pyroptosis. </w:t>
      </w:r>
      <w:r w:rsidRPr="00A43062">
        <w:rPr>
          <w:rFonts w:ascii="Book Antiqua" w:eastAsia="Book Antiqua" w:hAnsi="Book Antiqua"/>
          <w:i/>
          <w:iCs/>
          <w:color w:val="000000"/>
        </w:rPr>
        <w:t>Am J Physiol Heart Circ Physiol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317</w:t>
      </w:r>
      <w:r w:rsidRPr="00A43062">
        <w:rPr>
          <w:rFonts w:ascii="Book Antiqua" w:eastAsia="Book Antiqua" w:hAnsi="Book Antiqua"/>
          <w:color w:val="000000"/>
        </w:rPr>
        <w:t>: H460-H471 [PMID: 31172809 DOI: 10.1152/ajpheart.00056.2019]</w:t>
      </w:r>
    </w:p>
    <w:p w14:paraId="2DAA24E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134 </w:t>
      </w:r>
      <w:r w:rsidRPr="00A43062">
        <w:rPr>
          <w:rFonts w:ascii="Book Antiqua" w:eastAsia="Book Antiqua" w:hAnsi="Book Antiqua"/>
          <w:b/>
          <w:bCs/>
          <w:color w:val="000000"/>
        </w:rPr>
        <w:t>Cozzi A</w:t>
      </w:r>
      <w:r w:rsidRPr="00A43062">
        <w:rPr>
          <w:rFonts w:ascii="Book Antiqua" w:eastAsia="Book Antiqua" w:hAnsi="Book Antiqua"/>
          <w:color w:val="000000"/>
        </w:rPr>
        <w:t xml:space="preserve">, Orellana DI, Santambrogio P, Rubio A, Cancellieri C, Giannelli S, Ripamonti M, Taverna S, Di Lullo G, Rovida E, Ferrari M, Forni GL, Fiorillo C, Broccoli V, Levi S. Stem Cell Modeling of Neuroferritinopathy Reveals Iron as a Determinant of Senescence and Ferroptosis during Neuronal Aging. </w:t>
      </w:r>
      <w:r w:rsidRPr="00A43062">
        <w:rPr>
          <w:rFonts w:ascii="Book Antiqua" w:eastAsia="Book Antiqua" w:hAnsi="Book Antiqua"/>
          <w:i/>
          <w:iCs/>
          <w:color w:val="000000"/>
        </w:rPr>
        <w:t>Stem Cell Reports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13</w:t>
      </w:r>
      <w:r w:rsidRPr="00A43062">
        <w:rPr>
          <w:rFonts w:ascii="Book Antiqua" w:eastAsia="Book Antiqua" w:hAnsi="Book Antiqua"/>
          <w:color w:val="000000"/>
        </w:rPr>
        <w:t>: 832-846 [PMID: 31587993 DOI: 10.1016/j.stemcr.2019.09.002]</w:t>
      </w:r>
    </w:p>
    <w:p w14:paraId="7355ED5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135 </w:t>
      </w:r>
      <w:r w:rsidRPr="00A43062">
        <w:rPr>
          <w:rFonts w:ascii="Book Antiqua" w:eastAsia="Book Antiqua" w:hAnsi="Book Antiqua"/>
          <w:b/>
          <w:bCs/>
          <w:color w:val="000000"/>
        </w:rPr>
        <w:t>Yang ZY</w:t>
      </w:r>
      <w:r w:rsidRPr="00A43062">
        <w:rPr>
          <w:rFonts w:ascii="Book Antiqua" w:eastAsia="Book Antiqua" w:hAnsi="Book Antiqua"/>
          <w:color w:val="000000"/>
        </w:rPr>
        <w:t xml:space="preserve">, Zhou L, Meng Q, Shi H, Li YH. An appropriate level of autophagy reduces emulsified isoflurane-induced apoptosis in fetal neural stem cells. </w:t>
      </w:r>
      <w:r w:rsidRPr="00A43062">
        <w:rPr>
          <w:rFonts w:ascii="Book Antiqua" w:eastAsia="Book Antiqua" w:hAnsi="Book Antiqua"/>
          <w:i/>
          <w:iCs/>
          <w:color w:val="000000"/>
        </w:rPr>
        <w:t>Neural Regen Res</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15</w:t>
      </w:r>
      <w:r w:rsidRPr="00A43062">
        <w:rPr>
          <w:rFonts w:ascii="Book Antiqua" w:eastAsia="Book Antiqua" w:hAnsi="Book Antiqua"/>
          <w:color w:val="000000"/>
        </w:rPr>
        <w:t>: 2278-2285 [PMID: 32594049 DOI: 10.4103/1673-5374.285004]</w:t>
      </w:r>
    </w:p>
    <w:p w14:paraId="427FB48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136 </w:t>
      </w:r>
      <w:r w:rsidRPr="00A43062">
        <w:rPr>
          <w:rFonts w:ascii="Book Antiqua" w:eastAsia="Book Antiqua" w:hAnsi="Book Antiqua"/>
          <w:b/>
          <w:bCs/>
          <w:color w:val="000000"/>
        </w:rPr>
        <w:t>Schiroli G</w:t>
      </w:r>
      <w:r w:rsidRPr="00A43062">
        <w:rPr>
          <w:rFonts w:ascii="Book Antiqua" w:eastAsia="Book Antiqua" w:hAnsi="Book Antiqua"/>
          <w:color w:val="000000"/>
        </w:rPr>
        <w:t xml:space="preserve">, Conti A, Ferrari S, Della Volpe L, Jacob A, Albano L, Beretta S, Calabria A, Vavassori V, Gasparini P, Salataj E, Ndiaye-Lobry D, Brombin C, Chaumeil J, Montini E, Merelli I, Genovese P, Naldini L, Di Micco R. Precise Gene Editing Preserves Hematopoietic Stem Cell Function following Transient p53-Mediated DNA Damage Response.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24</w:t>
      </w:r>
      <w:r w:rsidRPr="00A43062">
        <w:rPr>
          <w:rFonts w:ascii="Book Antiqua" w:eastAsia="Book Antiqua" w:hAnsi="Book Antiqua"/>
          <w:color w:val="000000"/>
        </w:rPr>
        <w:t>: 551-565.e8 [PMID: 30905619 DOI: 10.1016/j.stem.2019.02.019]</w:t>
      </w:r>
    </w:p>
    <w:p w14:paraId="383E155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137 </w:t>
      </w:r>
      <w:r w:rsidRPr="00A43062">
        <w:rPr>
          <w:rFonts w:ascii="Book Antiqua" w:eastAsia="Book Antiqua" w:hAnsi="Book Antiqua"/>
          <w:b/>
          <w:bCs/>
          <w:color w:val="000000"/>
        </w:rPr>
        <w:t>Feng L</w:t>
      </w:r>
      <w:r w:rsidRPr="00A43062">
        <w:rPr>
          <w:rFonts w:ascii="Book Antiqua" w:eastAsia="Book Antiqua" w:hAnsi="Book Antiqua"/>
          <w:color w:val="000000"/>
        </w:rPr>
        <w:t xml:space="preserve">, Hollstein M, Xu Y. Ser46 phosphorylation regulates p53-dependent apoptosis and replicative senescence. </w:t>
      </w:r>
      <w:r w:rsidRPr="00A43062">
        <w:rPr>
          <w:rFonts w:ascii="Book Antiqua" w:eastAsia="Book Antiqua" w:hAnsi="Book Antiqua"/>
          <w:i/>
          <w:iCs/>
          <w:color w:val="000000"/>
        </w:rPr>
        <w:t>Cell Cycle</w:t>
      </w:r>
      <w:r w:rsidRPr="00A43062">
        <w:rPr>
          <w:rFonts w:ascii="Book Antiqua" w:eastAsia="Book Antiqua" w:hAnsi="Book Antiqua"/>
          <w:color w:val="000000"/>
        </w:rPr>
        <w:t xml:space="preserve"> 2006; </w:t>
      </w:r>
      <w:r w:rsidRPr="00A43062">
        <w:rPr>
          <w:rFonts w:ascii="Book Antiqua" w:eastAsia="Book Antiqua" w:hAnsi="Book Antiqua"/>
          <w:b/>
          <w:bCs/>
          <w:color w:val="000000"/>
        </w:rPr>
        <w:t>5</w:t>
      </w:r>
      <w:r w:rsidRPr="00A43062">
        <w:rPr>
          <w:rFonts w:ascii="Book Antiqua" w:eastAsia="Book Antiqua" w:hAnsi="Book Antiqua"/>
          <w:color w:val="000000"/>
        </w:rPr>
        <w:t>: 2812-2819 [PMID: 17172844 DOI: 10.4161/cc.5.23.3526]</w:t>
      </w:r>
    </w:p>
    <w:p w14:paraId="40C539B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138 </w:t>
      </w:r>
      <w:r w:rsidRPr="00A43062">
        <w:rPr>
          <w:rFonts w:ascii="Book Antiqua" w:eastAsia="Book Antiqua" w:hAnsi="Book Antiqua"/>
          <w:b/>
          <w:bCs/>
          <w:color w:val="000000"/>
        </w:rPr>
        <w:t>Menendez D</w:t>
      </w:r>
      <w:r w:rsidRPr="00A43062">
        <w:rPr>
          <w:rFonts w:ascii="Book Antiqua" w:eastAsia="Book Antiqua" w:hAnsi="Book Antiqua"/>
          <w:color w:val="000000"/>
        </w:rPr>
        <w:t xml:space="preserve">, Inga A, Resnick MA. The expanding universe of p53 targets. </w:t>
      </w:r>
      <w:r w:rsidRPr="00A43062">
        <w:rPr>
          <w:rFonts w:ascii="Book Antiqua" w:eastAsia="Book Antiqua" w:hAnsi="Book Antiqua"/>
          <w:i/>
          <w:iCs/>
          <w:color w:val="000000"/>
        </w:rPr>
        <w:t>Nat Rev Cancer</w:t>
      </w:r>
      <w:r w:rsidRPr="00A43062">
        <w:rPr>
          <w:rFonts w:ascii="Book Antiqua" w:eastAsia="Book Antiqua" w:hAnsi="Book Antiqua"/>
          <w:color w:val="000000"/>
        </w:rPr>
        <w:t xml:space="preserve"> 2009; </w:t>
      </w:r>
      <w:r w:rsidRPr="00A43062">
        <w:rPr>
          <w:rFonts w:ascii="Book Antiqua" w:eastAsia="Book Antiqua" w:hAnsi="Book Antiqua"/>
          <w:b/>
          <w:bCs/>
          <w:color w:val="000000"/>
        </w:rPr>
        <w:t>9</w:t>
      </w:r>
      <w:r w:rsidRPr="00A43062">
        <w:rPr>
          <w:rFonts w:ascii="Book Antiqua" w:eastAsia="Book Antiqua" w:hAnsi="Book Antiqua"/>
          <w:color w:val="000000"/>
        </w:rPr>
        <w:t>: 724-737 [PMID: 19776742 DOI: 10.1038/nrc2730]</w:t>
      </w:r>
    </w:p>
    <w:p w14:paraId="6944FC0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139 </w:t>
      </w:r>
      <w:r w:rsidRPr="00A43062">
        <w:rPr>
          <w:rFonts w:ascii="Book Antiqua" w:eastAsia="Book Antiqua" w:hAnsi="Book Antiqua"/>
          <w:b/>
          <w:bCs/>
          <w:color w:val="000000"/>
        </w:rPr>
        <w:t>Blanpain C</w:t>
      </w:r>
      <w:r w:rsidRPr="00A43062">
        <w:rPr>
          <w:rFonts w:ascii="Book Antiqua" w:eastAsia="Book Antiqua" w:hAnsi="Book Antiqua"/>
          <w:color w:val="000000"/>
        </w:rPr>
        <w:t xml:space="preserve">, Mohrin M, Sotiropoulou PA, Passegué E. DNA-damage response in tissue-specific and cancer stem cells.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2011; </w:t>
      </w:r>
      <w:r w:rsidRPr="00A43062">
        <w:rPr>
          <w:rFonts w:ascii="Book Antiqua" w:eastAsia="Book Antiqua" w:hAnsi="Book Antiqua"/>
          <w:b/>
          <w:bCs/>
          <w:color w:val="000000"/>
        </w:rPr>
        <w:t>8</w:t>
      </w:r>
      <w:r w:rsidRPr="00A43062">
        <w:rPr>
          <w:rFonts w:ascii="Book Antiqua" w:eastAsia="Book Antiqua" w:hAnsi="Book Antiqua"/>
          <w:color w:val="000000"/>
        </w:rPr>
        <w:t>: 16-29 [PMID: 21211780 DOI: 10.1016/j.stem.2010.12.012]</w:t>
      </w:r>
    </w:p>
    <w:p w14:paraId="16854F6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140 </w:t>
      </w:r>
      <w:r w:rsidRPr="00A43062">
        <w:rPr>
          <w:rFonts w:ascii="Book Antiqua" w:eastAsia="Book Antiqua" w:hAnsi="Book Antiqua"/>
          <w:b/>
          <w:bCs/>
          <w:color w:val="000000"/>
        </w:rPr>
        <w:t>Leibowitz BJ</w:t>
      </w:r>
      <w:r w:rsidRPr="00A43062">
        <w:rPr>
          <w:rFonts w:ascii="Book Antiqua" w:eastAsia="Book Antiqua" w:hAnsi="Book Antiqua"/>
          <w:color w:val="000000"/>
        </w:rPr>
        <w:t xml:space="preserve">, Yang L, Wei L, Buchanan ME, Rachid M, Parise RA, Beumer JH, Eiseman JL, Schoen RE, Zhang L, Yu J. Targeting p53-dependent stem cell loss for intestinal chemoprotection. </w:t>
      </w:r>
      <w:r w:rsidRPr="00A43062">
        <w:rPr>
          <w:rFonts w:ascii="Book Antiqua" w:eastAsia="Book Antiqua" w:hAnsi="Book Antiqua"/>
          <w:i/>
          <w:iCs/>
          <w:color w:val="000000"/>
        </w:rPr>
        <w:t>Sci Transl Med</w:t>
      </w:r>
      <w:r w:rsidRPr="00A43062">
        <w:rPr>
          <w:rFonts w:ascii="Book Antiqua" w:eastAsia="Book Antiqua" w:hAnsi="Book Antiqua"/>
          <w:color w:val="000000"/>
        </w:rPr>
        <w:t xml:space="preserve"> 2018; </w:t>
      </w:r>
      <w:r w:rsidRPr="00A43062">
        <w:rPr>
          <w:rFonts w:ascii="Book Antiqua" w:eastAsia="Book Antiqua" w:hAnsi="Book Antiqua"/>
          <w:b/>
          <w:bCs/>
          <w:color w:val="000000"/>
        </w:rPr>
        <w:t>10</w:t>
      </w:r>
      <w:r w:rsidRPr="00A43062">
        <w:rPr>
          <w:rFonts w:ascii="Book Antiqua" w:eastAsia="Book Antiqua" w:hAnsi="Book Antiqua"/>
          <w:color w:val="000000"/>
        </w:rPr>
        <w:t xml:space="preserve"> [PMID: 29437148 DOI: 10.1126/scitranslmed.aam7610]</w:t>
      </w:r>
    </w:p>
    <w:p w14:paraId="134387A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141 </w:t>
      </w:r>
      <w:r w:rsidRPr="00A43062">
        <w:rPr>
          <w:rFonts w:ascii="Book Antiqua" w:eastAsia="Book Antiqua" w:hAnsi="Book Antiqua"/>
          <w:b/>
          <w:bCs/>
          <w:color w:val="000000"/>
        </w:rPr>
        <w:t>Chipuk JE</w:t>
      </w:r>
      <w:r w:rsidRPr="00A43062">
        <w:rPr>
          <w:rFonts w:ascii="Book Antiqua" w:eastAsia="Book Antiqua" w:hAnsi="Book Antiqua"/>
          <w:color w:val="000000"/>
        </w:rPr>
        <w:t xml:space="preserve">, Kuwana T, Bouchier-Hayes L, Droin NM, Newmeyer DD, Schuler M, Green DR. Direct activation of Bax by p53 mediates mitochondrial membrane permeabilization and apoptosis. </w:t>
      </w:r>
      <w:r w:rsidRPr="00A43062">
        <w:rPr>
          <w:rFonts w:ascii="Book Antiqua" w:eastAsia="Book Antiqua" w:hAnsi="Book Antiqua"/>
          <w:i/>
          <w:iCs/>
          <w:color w:val="000000"/>
        </w:rPr>
        <w:t>Science</w:t>
      </w:r>
      <w:r w:rsidRPr="00A43062">
        <w:rPr>
          <w:rFonts w:ascii="Book Antiqua" w:eastAsia="Book Antiqua" w:hAnsi="Book Antiqua"/>
          <w:color w:val="000000"/>
        </w:rPr>
        <w:t xml:space="preserve"> 2004; </w:t>
      </w:r>
      <w:r w:rsidRPr="00A43062">
        <w:rPr>
          <w:rFonts w:ascii="Book Antiqua" w:eastAsia="Book Antiqua" w:hAnsi="Book Antiqua"/>
          <w:b/>
          <w:bCs/>
          <w:color w:val="000000"/>
        </w:rPr>
        <w:t>303</w:t>
      </w:r>
      <w:r w:rsidRPr="00A43062">
        <w:rPr>
          <w:rFonts w:ascii="Book Antiqua" w:eastAsia="Book Antiqua" w:hAnsi="Book Antiqua"/>
          <w:color w:val="000000"/>
        </w:rPr>
        <w:t>: 1010-1014 [PMID: 14963330 DOI: 10.1126/science.1092734]</w:t>
      </w:r>
    </w:p>
    <w:p w14:paraId="20B88AE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142 </w:t>
      </w:r>
      <w:r w:rsidRPr="00A43062">
        <w:rPr>
          <w:rFonts w:ascii="Book Antiqua" w:eastAsia="Book Antiqua" w:hAnsi="Book Antiqua"/>
          <w:b/>
          <w:bCs/>
          <w:color w:val="000000"/>
        </w:rPr>
        <w:t>Pietsch EC</w:t>
      </w:r>
      <w:r w:rsidRPr="00A43062">
        <w:rPr>
          <w:rFonts w:ascii="Book Antiqua" w:eastAsia="Book Antiqua" w:hAnsi="Book Antiqua"/>
          <w:color w:val="000000"/>
        </w:rPr>
        <w:t xml:space="preserve">, Perchiniak E, Canutescu AA, Wang G, Dunbrack RL, Murphy ME. Oligomerization of BAK by p53 utilizes conserved residues of the p53 DNA binding domain. </w:t>
      </w:r>
      <w:r w:rsidRPr="00A43062">
        <w:rPr>
          <w:rFonts w:ascii="Book Antiqua" w:eastAsia="Book Antiqua" w:hAnsi="Book Antiqua"/>
          <w:i/>
          <w:iCs/>
          <w:color w:val="000000"/>
        </w:rPr>
        <w:t>J Biol Chem</w:t>
      </w:r>
      <w:r w:rsidRPr="00A43062">
        <w:rPr>
          <w:rFonts w:ascii="Book Antiqua" w:eastAsia="Book Antiqua" w:hAnsi="Book Antiqua"/>
          <w:color w:val="000000"/>
        </w:rPr>
        <w:t xml:space="preserve"> 2008; </w:t>
      </w:r>
      <w:r w:rsidRPr="00A43062">
        <w:rPr>
          <w:rFonts w:ascii="Book Antiqua" w:eastAsia="Book Antiqua" w:hAnsi="Book Antiqua"/>
          <w:b/>
          <w:bCs/>
          <w:color w:val="000000"/>
        </w:rPr>
        <w:t>283</w:t>
      </w:r>
      <w:r w:rsidRPr="00A43062">
        <w:rPr>
          <w:rFonts w:ascii="Book Antiqua" w:eastAsia="Book Antiqua" w:hAnsi="Book Antiqua"/>
          <w:color w:val="000000"/>
        </w:rPr>
        <w:t>: 21294-21304 [PMID: 18524770 DOI: 10.1074/jbc.M710539200]</w:t>
      </w:r>
    </w:p>
    <w:p w14:paraId="62B4B8D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143 </w:t>
      </w:r>
      <w:r w:rsidRPr="00A43062">
        <w:rPr>
          <w:rFonts w:ascii="Book Antiqua" w:eastAsia="Book Antiqua" w:hAnsi="Book Antiqua"/>
          <w:b/>
          <w:bCs/>
          <w:color w:val="000000"/>
        </w:rPr>
        <w:t>Zhang ZN</w:t>
      </w:r>
      <w:r w:rsidRPr="00A43062">
        <w:rPr>
          <w:rFonts w:ascii="Book Antiqua" w:eastAsia="Book Antiqua" w:hAnsi="Book Antiqua"/>
          <w:color w:val="000000"/>
        </w:rPr>
        <w:t xml:space="preserve">, Chung SK, Xu Z, Xu Y. Oct4 maintains the pluripotency of human embryonic stem cells by inactivating p53 through Sirt1-mediated deacetylation.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2014; </w:t>
      </w:r>
      <w:r w:rsidRPr="00A43062">
        <w:rPr>
          <w:rFonts w:ascii="Book Antiqua" w:eastAsia="Book Antiqua" w:hAnsi="Book Antiqua"/>
          <w:b/>
          <w:bCs/>
          <w:color w:val="000000"/>
        </w:rPr>
        <w:t>32</w:t>
      </w:r>
      <w:r w:rsidRPr="00A43062">
        <w:rPr>
          <w:rFonts w:ascii="Book Antiqua" w:eastAsia="Book Antiqua" w:hAnsi="Book Antiqua"/>
          <w:color w:val="000000"/>
        </w:rPr>
        <w:t>: 157-165 [PMID: 24038750 DOI: 10.1002/stem.1532]</w:t>
      </w:r>
    </w:p>
    <w:p w14:paraId="4A233D6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144 </w:t>
      </w:r>
      <w:r w:rsidRPr="00A43062">
        <w:rPr>
          <w:rFonts w:ascii="Book Antiqua" w:eastAsia="Book Antiqua" w:hAnsi="Book Antiqua"/>
          <w:b/>
          <w:bCs/>
          <w:color w:val="000000"/>
        </w:rPr>
        <w:t>Xu C</w:t>
      </w:r>
      <w:r w:rsidRPr="00A43062">
        <w:rPr>
          <w:rFonts w:ascii="Book Antiqua" w:eastAsia="Book Antiqua" w:hAnsi="Book Antiqua"/>
          <w:color w:val="000000"/>
        </w:rPr>
        <w:t>, Fan CD, Wang X. Regulation of Mdm</w:t>
      </w:r>
      <w:r w:rsidRPr="00A43062">
        <w:rPr>
          <w:rFonts w:ascii="Book Antiqua" w:eastAsia="Book Antiqua" w:hAnsi="Book Antiqua"/>
          <w:color w:val="000000"/>
          <w:vertAlign w:val="superscript"/>
        </w:rPr>
        <w:t>2</w:t>
      </w:r>
      <w:r w:rsidRPr="00A43062">
        <w:rPr>
          <w:rFonts w:ascii="Book Antiqua" w:eastAsia="Book Antiqua" w:hAnsi="Book Antiqua"/>
          <w:color w:val="000000"/>
        </w:rPr>
        <w:t xml:space="preserve"> protein stability and the p53 response by NEDD4-1 E3 ligase. </w:t>
      </w:r>
      <w:r w:rsidRPr="00A43062">
        <w:rPr>
          <w:rFonts w:ascii="Book Antiqua" w:eastAsia="Book Antiqua" w:hAnsi="Book Antiqua"/>
          <w:i/>
          <w:iCs/>
          <w:color w:val="000000"/>
        </w:rPr>
        <w:t>Oncogene</w:t>
      </w:r>
      <w:r w:rsidRPr="00A43062">
        <w:rPr>
          <w:rFonts w:ascii="Book Antiqua" w:eastAsia="Book Antiqua" w:hAnsi="Book Antiqua"/>
          <w:color w:val="000000"/>
        </w:rPr>
        <w:t xml:space="preserve"> 2015; </w:t>
      </w:r>
      <w:r w:rsidRPr="00A43062">
        <w:rPr>
          <w:rFonts w:ascii="Book Antiqua" w:eastAsia="Book Antiqua" w:hAnsi="Book Antiqua"/>
          <w:b/>
          <w:bCs/>
          <w:color w:val="000000"/>
        </w:rPr>
        <w:t>34</w:t>
      </w:r>
      <w:r w:rsidRPr="00A43062">
        <w:rPr>
          <w:rFonts w:ascii="Book Antiqua" w:eastAsia="Book Antiqua" w:hAnsi="Book Antiqua"/>
          <w:color w:val="000000"/>
        </w:rPr>
        <w:t>: 281-289 [PMID: 24413081 DOI: 10.1038/onc.2013.557]</w:t>
      </w:r>
    </w:p>
    <w:p w14:paraId="44F6C46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145 </w:t>
      </w:r>
      <w:r w:rsidRPr="00A43062">
        <w:rPr>
          <w:rFonts w:ascii="Book Antiqua" w:eastAsia="Book Antiqua" w:hAnsi="Book Antiqua"/>
          <w:b/>
          <w:bCs/>
          <w:color w:val="000000"/>
        </w:rPr>
        <w:t>TeSlaa T</w:t>
      </w:r>
      <w:r w:rsidRPr="00A43062">
        <w:rPr>
          <w:rFonts w:ascii="Book Antiqua" w:eastAsia="Book Antiqua" w:hAnsi="Book Antiqua"/>
          <w:color w:val="000000"/>
        </w:rPr>
        <w:t xml:space="preserve">, Setoguchi K, Teitell MA. Mitochondria in human pluripotent stem cell apoptosis. </w:t>
      </w:r>
      <w:r w:rsidRPr="00A43062">
        <w:rPr>
          <w:rFonts w:ascii="Book Antiqua" w:eastAsia="Book Antiqua" w:hAnsi="Book Antiqua"/>
          <w:i/>
          <w:iCs/>
          <w:color w:val="000000"/>
        </w:rPr>
        <w:t>Semin Cell Dev Biol</w:t>
      </w:r>
      <w:r w:rsidRPr="00A43062">
        <w:rPr>
          <w:rFonts w:ascii="Book Antiqua" w:eastAsia="Book Antiqua" w:hAnsi="Book Antiqua"/>
          <w:color w:val="000000"/>
        </w:rPr>
        <w:t xml:space="preserve"> 2016; </w:t>
      </w:r>
      <w:r w:rsidRPr="00A43062">
        <w:rPr>
          <w:rFonts w:ascii="Book Antiqua" w:eastAsia="Book Antiqua" w:hAnsi="Book Antiqua"/>
          <w:b/>
          <w:bCs/>
          <w:color w:val="000000"/>
        </w:rPr>
        <w:t>52</w:t>
      </w:r>
      <w:r w:rsidRPr="00A43062">
        <w:rPr>
          <w:rFonts w:ascii="Book Antiqua" w:eastAsia="Book Antiqua" w:hAnsi="Book Antiqua"/>
          <w:color w:val="000000"/>
        </w:rPr>
        <w:t>: 76-83 [PMID: 26828436 DOI: 10.1016/j.semcdb.2016.01.027]</w:t>
      </w:r>
    </w:p>
    <w:p w14:paraId="49DA4BA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146 </w:t>
      </w:r>
      <w:r w:rsidRPr="00A43062">
        <w:rPr>
          <w:rFonts w:ascii="Book Antiqua" w:eastAsia="Book Antiqua" w:hAnsi="Book Antiqua"/>
          <w:b/>
          <w:bCs/>
          <w:color w:val="000000"/>
        </w:rPr>
        <w:t>Zaltsman Y</w:t>
      </w:r>
      <w:r w:rsidRPr="00A43062">
        <w:rPr>
          <w:rFonts w:ascii="Book Antiqua" w:eastAsia="Book Antiqua" w:hAnsi="Book Antiqua"/>
          <w:color w:val="000000"/>
        </w:rPr>
        <w:t xml:space="preserve">, Shachnai L, Yivgi-Ohana N, Schwarz M, Maryanovich M, Houtkooper RH, Vaz FM, De Leonardis F, Fiermonte G, Palmieri F, Gillissen B, Daniel PT, Jimenez E, Walsh S, Koehler CM, Roy SS, Walter L, Hajnóczky G, Gross A. MTCH2/MIMP is a major facilitator of tBID recruitment to mitochondria. </w:t>
      </w:r>
      <w:r w:rsidRPr="00A43062">
        <w:rPr>
          <w:rFonts w:ascii="Book Antiqua" w:eastAsia="Book Antiqua" w:hAnsi="Book Antiqua"/>
          <w:i/>
          <w:iCs/>
          <w:color w:val="000000"/>
        </w:rPr>
        <w:t>Nat Cell Biol</w:t>
      </w:r>
      <w:r w:rsidRPr="00A43062">
        <w:rPr>
          <w:rFonts w:ascii="Book Antiqua" w:eastAsia="Book Antiqua" w:hAnsi="Book Antiqua"/>
          <w:color w:val="000000"/>
        </w:rPr>
        <w:t xml:space="preserve"> 2010; </w:t>
      </w:r>
      <w:r w:rsidRPr="00A43062">
        <w:rPr>
          <w:rFonts w:ascii="Book Antiqua" w:eastAsia="Book Antiqua" w:hAnsi="Book Antiqua"/>
          <w:b/>
          <w:bCs/>
          <w:color w:val="000000"/>
        </w:rPr>
        <w:t>12</w:t>
      </w:r>
      <w:r w:rsidRPr="00A43062">
        <w:rPr>
          <w:rFonts w:ascii="Book Antiqua" w:eastAsia="Book Antiqua" w:hAnsi="Book Antiqua"/>
          <w:color w:val="000000"/>
        </w:rPr>
        <w:t>: 553-562 [PMID: 20436477 DOI: 10.1038/ncb2057]</w:t>
      </w:r>
    </w:p>
    <w:p w14:paraId="56965A5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147 </w:t>
      </w:r>
      <w:r w:rsidRPr="00A43062">
        <w:rPr>
          <w:rFonts w:ascii="Book Antiqua" w:eastAsia="Book Antiqua" w:hAnsi="Book Antiqua"/>
          <w:b/>
          <w:bCs/>
          <w:color w:val="000000"/>
        </w:rPr>
        <w:t>Morales-Cruz M</w:t>
      </w:r>
      <w:r w:rsidRPr="00A43062">
        <w:rPr>
          <w:rFonts w:ascii="Book Antiqua" w:eastAsia="Book Antiqua" w:hAnsi="Book Antiqua"/>
          <w:color w:val="000000"/>
        </w:rPr>
        <w:t xml:space="preserve">, Figueroa CM, González-Robles T, Delgado Y, Molina A, Méndez J, Morales M, Griebenow K. Activation of caspase-dependent apoptosis by intracellular delivery of Cytochrome c-based nanoparticles. </w:t>
      </w:r>
      <w:r w:rsidRPr="00A43062">
        <w:rPr>
          <w:rFonts w:ascii="Book Antiqua" w:eastAsia="Book Antiqua" w:hAnsi="Book Antiqua"/>
          <w:i/>
          <w:iCs/>
          <w:color w:val="000000"/>
        </w:rPr>
        <w:t>J Nanobiotechnology</w:t>
      </w:r>
      <w:r w:rsidRPr="00A43062">
        <w:rPr>
          <w:rFonts w:ascii="Book Antiqua" w:eastAsia="Book Antiqua" w:hAnsi="Book Antiqua"/>
          <w:color w:val="000000"/>
        </w:rPr>
        <w:t xml:space="preserve"> 2014; </w:t>
      </w:r>
      <w:r w:rsidRPr="00A43062">
        <w:rPr>
          <w:rFonts w:ascii="Book Antiqua" w:eastAsia="Book Antiqua" w:hAnsi="Book Antiqua"/>
          <w:b/>
          <w:bCs/>
          <w:color w:val="000000"/>
        </w:rPr>
        <w:t>12</w:t>
      </w:r>
      <w:r w:rsidRPr="00A43062">
        <w:rPr>
          <w:rFonts w:ascii="Book Antiqua" w:eastAsia="Book Antiqua" w:hAnsi="Book Antiqua"/>
          <w:color w:val="000000"/>
        </w:rPr>
        <w:t>: 33 [PMID: 25179308 DOI: 10.1186/s12951-014-0033-9]</w:t>
      </w:r>
    </w:p>
    <w:p w14:paraId="6115307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148 </w:t>
      </w:r>
      <w:r w:rsidRPr="00A43062">
        <w:rPr>
          <w:rFonts w:ascii="Book Antiqua" w:eastAsia="Book Antiqua" w:hAnsi="Book Antiqua"/>
          <w:b/>
          <w:bCs/>
          <w:color w:val="000000"/>
        </w:rPr>
        <w:t>Bratton SB</w:t>
      </w:r>
      <w:r w:rsidRPr="00A43062">
        <w:rPr>
          <w:rFonts w:ascii="Book Antiqua" w:eastAsia="Book Antiqua" w:hAnsi="Book Antiqua"/>
          <w:color w:val="000000"/>
        </w:rPr>
        <w:t xml:space="preserve">, Salvesen GS. Regulation of the Apaf-1-caspase-9 apoptosome. </w:t>
      </w:r>
      <w:r w:rsidRPr="00A43062">
        <w:rPr>
          <w:rFonts w:ascii="Book Antiqua" w:eastAsia="Book Antiqua" w:hAnsi="Book Antiqua"/>
          <w:i/>
          <w:iCs/>
          <w:color w:val="000000"/>
        </w:rPr>
        <w:t>J Cell Sci</w:t>
      </w:r>
      <w:r w:rsidRPr="00A43062">
        <w:rPr>
          <w:rFonts w:ascii="Book Antiqua" w:eastAsia="Book Antiqua" w:hAnsi="Book Antiqua"/>
          <w:color w:val="000000"/>
        </w:rPr>
        <w:t xml:space="preserve"> 2010; </w:t>
      </w:r>
      <w:r w:rsidRPr="00A43062">
        <w:rPr>
          <w:rFonts w:ascii="Book Antiqua" w:eastAsia="Book Antiqua" w:hAnsi="Book Antiqua"/>
          <w:b/>
          <w:bCs/>
          <w:color w:val="000000"/>
        </w:rPr>
        <w:t>123</w:t>
      </w:r>
      <w:r w:rsidRPr="00A43062">
        <w:rPr>
          <w:rFonts w:ascii="Book Antiqua" w:eastAsia="Book Antiqua" w:hAnsi="Book Antiqua"/>
          <w:color w:val="000000"/>
        </w:rPr>
        <w:t>: 3209-3214 [PMID: 20844150 DOI: 10.1242/jcs.073643]</w:t>
      </w:r>
    </w:p>
    <w:p w14:paraId="04F15C8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149 </w:t>
      </w:r>
      <w:r w:rsidRPr="00A43062">
        <w:rPr>
          <w:rFonts w:ascii="Book Antiqua" w:eastAsia="Book Antiqua" w:hAnsi="Book Antiqua"/>
          <w:b/>
          <w:bCs/>
          <w:color w:val="000000"/>
        </w:rPr>
        <w:t>Martinou JC</w:t>
      </w:r>
      <w:r w:rsidRPr="00A43062">
        <w:rPr>
          <w:rFonts w:ascii="Book Antiqua" w:eastAsia="Book Antiqua" w:hAnsi="Book Antiqua"/>
          <w:color w:val="000000"/>
        </w:rPr>
        <w:t xml:space="preserve">, Youle RJ. Mitochondria in apoptosis: Bcl-2 family members and mitochondrial dynamics. </w:t>
      </w:r>
      <w:r w:rsidRPr="00A43062">
        <w:rPr>
          <w:rFonts w:ascii="Book Antiqua" w:eastAsia="Book Antiqua" w:hAnsi="Book Antiqua"/>
          <w:i/>
          <w:iCs/>
          <w:color w:val="000000"/>
        </w:rPr>
        <w:t>Dev Cell</w:t>
      </w:r>
      <w:r w:rsidRPr="00A43062">
        <w:rPr>
          <w:rFonts w:ascii="Book Antiqua" w:eastAsia="Book Antiqua" w:hAnsi="Book Antiqua"/>
          <w:color w:val="000000"/>
        </w:rPr>
        <w:t xml:space="preserve"> 2011; </w:t>
      </w:r>
      <w:r w:rsidRPr="00A43062">
        <w:rPr>
          <w:rFonts w:ascii="Book Antiqua" w:eastAsia="Book Antiqua" w:hAnsi="Book Antiqua"/>
          <w:b/>
          <w:bCs/>
          <w:color w:val="000000"/>
        </w:rPr>
        <w:t>21</w:t>
      </w:r>
      <w:r w:rsidRPr="00A43062">
        <w:rPr>
          <w:rFonts w:ascii="Book Antiqua" w:eastAsia="Book Antiqua" w:hAnsi="Book Antiqua"/>
          <w:color w:val="000000"/>
        </w:rPr>
        <w:t>: 92-101 [PMID: 21763611 DOI: 10.1016/j.devcel.2011.06.017]</w:t>
      </w:r>
    </w:p>
    <w:p w14:paraId="3A76DD2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150 </w:t>
      </w:r>
      <w:r w:rsidRPr="00A43062">
        <w:rPr>
          <w:rFonts w:ascii="Book Antiqua" w:eastAsia="Book Antiqua" w:hAnsi="Book Antiqua"/>
          <w:b/>
          <w:bCs/>
          <w:color w:val="000000"/>
        </w:rPr>
        <w:t>Wu X</w:t>
      </w:r>
      <w:r w:rsidRPr="00A43062">
        <w:rPr>
          <w:rFonts w:ascii="Book Antiqua" w:eastAsia="Book Antiqua" w:hAnsi="Book Antiqua"/>
          <w:color w:val="000000"/>
        </w:rPr>
        <w:t xml:space="preserve">, Hu X, Zhang Q, Liu F, Xiong K. Regulatory Role Of Chinese Herbal Medicine In Regulated Neuronal Death. </w:t>
      </w:r>
      <w:r w:rsidRPr="00A43062">
        <w:rPr>
          <w:rFonts w:ascii="Book Antiqua" w:eastAsia="Book Antiqua" w:hAnsi="Book Antiqua"/>
          <w:i/>
          <w:iCs/>
          <w:color w:val="000000"/>
        </w:rPr>
        <w:t>CNS Neurol Disord Drug Targets</w:t>
      </w:r>
      <w:r w:rsidRPr="00A43062">
        <w:rPr>
          <w:rFonts w:ascii="Book Antiqua" w:eastAsia="Book Antiqua" w:hAnsi="Book Antiqua"/>
          <w:color w:val="000000"/>
        </w:rPr>
        <w:t xml:space="preserve"> 2020 [PMID: 32744977 DOI: 10.2174/1871527319666200730165011]</w:t>
      </w:r>
    </w:p>
    <w:p w14:paraId="7D0F6A5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151 </w:t>
      </w:r>
      <w:r w:rsidRPr="00A43062">
        <w:rPr>
          <w:rFonts w:ascii="Book Antiqua" w:eastAsia="Book Antiqua" w:hAnsi="Book Antiqua"/>
          <w:b/>
          <w:bCs/>
          <w:color w:val="000000"/>
        </w:rPr>
        <w:t>Broxmeyer HE</w:t>
      </w:r>
      <w:r w:rsidRPr="00A43062">
        <w:rPr>
          <w:rFonts w:ascii="Book Antiqua" w:eastAsia="Book Antiqua" w:hAnsi="Book Antiqua"/>
          <w:color w:val="000000"/>
        </w:rPr>
        <w:t xml:space="preserve">, Williams DE, Lu L, Cooper S, Anderson SL, Beyer GS, Hoffman R, Rubin BY. The suppressive influences of human tumor necrosis factors on bone marrow hematopoietic progenitor cells from normal donors and patients with leukemia: synergism of tumor necrosis factor and interferon-gamma. </w:t>
      </w:r>
      <w:r w:rsidRPr="00A43062">
        <w:rPr>
          <w:rFonts w:ascii="Book Antiqua" w:eastAsia="Book Antiqua" w:hAnsi="Book Antiqua"/>
          <w:i/>
          <w:iCs/>
          <w:color w:val="000000"/>
        </w:rPr>
        <w:t>J Immunol</w:t>
      </w:r>
      <w:r w:rsidRPr="00A43062">
        <w:rPr>
          <w:rFonts w:ascii="Book Antiqua" w:eastAsia="Book Antiqua" w:hAnsi="Book Antiqua"/>
          <w:color w:val="000000"/>
        </w:rPr>
        <w:t xml:space="preserve"> 1986; </w:t>
      </w:r>
      <w:r w:rsidRPr="00A43062">
        <w:rPr>
          <w:rFonts w:ascii="Book Antiqua" w:eastAsia="Book Antiqua" w:hAnsi="Book Antiqua"/>
          <w:b/>
          <w:bCs/>
          <w:color w:val="000000"/>
        </w:rPr>
        <w:t>136</w:t>
      </w:r>
      <w:r w:rsidRPr="00A43062">
        <w:rPr>
          <w:rFonts w:ascii="Book Antiqua" w:eastAsia="Book Antiqua" w:hAnsi="Book Antiqua"/>
          <w:color w:val="000000"/>
        </w:rPr>
        <w:t>: 4487-4495 [PMID: 3086433]</w:t>
      </w:r>
    </w:p>
    <w:p w14:paraId="536FCD3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152 </w:t>
      </w:r>
      <w:r w:rsidRPr="00A43062">
        <w:rPr>
          <w:rFonts w:ascii="Book Antiqua" w:eastAsia="Book Antiqua" w:hAnsi="Book Antiqua"/>
          <w:b/>
          <w:bCs/>
          <w:color w:val="000000"/>
        </w:rPr>
        <w:t>Caux C</w:t>
      </w:r>
      <w:r w:rsidRPr="00A43062">
        <w:rPr>
          <w:rFonts w:ascii="Book Antiqua" w:eastAsia="Book Antiqua" w:hAnsi="Book Antiqua"/>
          <w:color w:val="000000"/>
        </w:rPr>
        <w:t xml:space="preserve">, Saeland S, Favre C, Duvert V, Mannoni P, Banchereau J. Tumor necrosis factor-alpha strongly potentiates interleukin-3 and granulocyte-macrophage </w:t>
      </w:r>
      <w:r w:rsidRPr="00A43062">
        <w:rPr>
          <w:rFonts w:ascii="Book Antiqua" w:eastAsia="Book Antiqua" w:hAnsi="Book Antiqua"/>
          <w:color w:val="000000"/>
        </w:rPr>
        <w:lastRenderedPageBreak/>
        <w:t xml:space="preserve">colony-stimulating factor-induced proliferation of human CD34+ hematopoietic progenitor cells. </w:t>
      </w:r>
      <w:r w:rsidRPr="00A43062">
        <w:rPr>
          <w:rFonts w:ascii="Book Antiqua" w:eastAsia="Book Antiqua" w:hAnsi="Book Antiqua"/>
          <w:i/>
          <w:iCs/>
          <w:color w:val="000000"/>
        </w:rPr>
        <w:t>Blood</w:t>
      </w:r>
      <w:r w:rsidRPr="00A43062">
        <w:rPr>
          <w:rFonts w:ascii="Book Antiqua" w:eastAsia="Book Antiqua" w:hAnsi="Book Antiqua"/>
          <w:color w:val="000000"/>
        </w:rPr>
        <w:t xml:space="preserve"> 1990; </w:t>
      </w:r>
      <w:r w:rsidRPr="00A43062">
        <w:rPr>
          <w:rFonts w:ascii="Book Antiqua" w:eastAsia="Book Antiqua" w:hAnsi="Book Antiqua"/>
          <w:b/>
          <w:bCs/>
          <w:color w:val="000000"/>
        </w:rPr>
        <w:t>75</w:t>
      </w:r>
      <w:r w:rsidRPr="00A43062">
        <w:rPr>
          <w:rFonts w:ascii="Book Antiqua" w:eastAsia="Book Antiqua" w:hAnsi="Book Antiqua"/>
          <w:color w:val="000000"/>
        </w:rPr>
        <w:t>: 2292-2298 [PMID: 1693526]</w:t>
      </w:r>
    </w:p>
    <w:p w14:paraId="0320C4F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153 </w:t>
      </w:r>
      <w:r w:rsidRPr="00A43062">
        <w:rPr>
          <w:rFonts w:ascii="Book Antiqua" w:eastAsia="Book Antiqua" w:hAnsi="Book Antiqua"/>
          <w:b/>
          <w:bCs/>
          <w:color w:val="000000"/>
        </w:rPr>
        <w:t>Yamashita M</w:t>
      </w:r>
      <w:r w:rsidRPr="00A43062">
        <w:rPr>
          <w:rFonts w:ascii="Book Antiqua" w:eastAsia="Book Antiqua" w:hAnsi="Book Antiqua"/>
          <w:color w:val="000000"/>
        </w:rPr>
        <w:t xml:space="preserve">, Passegué E. TNF-α Coordinates Hematopoietic Stem Cell Survival and Myeloid Regeneration.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25</w:t>
      </w:r>
      <w:r w:rsidRPr="00A43062">
        <w:rPr>
          <w:rFonts w:ascii="Book Antiqua" w:eastAsia="Book Antiqua" w:hAnsi="Book Antiqua"/>
          <w:color w:val="000000"/>
        </w:rPr>
        <w:t>: 357-372.e7 [PMID: 31230859 DOI: 10.1016/j.stem.2019.05.019]</w:t>
      </w:r>
    </w:p>
    <w:p w14:paraId="1B313FF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154 </w:t>
      </w:r>
      <w:r w:rsidRPr="00A43062">
        <w:rPr>
          <w:rFonts w:ascii="Book Antiqua" w:eastAsia="Book Antiqua" w:hAnsi="Book Antiqua"/>
          <w:b/>
          <w:bCs/>
          <w:color w:val="000000"/>
        </w:rPr>
        <w:t>Ishida T</w:t>
      </w:r>
      <w:r w:rsidRPr="00A43062">
        <w:rPr>
          <w:rFonts w:ascii="Book Antiqua" w:eastAsia="Book Antiqua" w:hAnsi="Book Antiqua"/>
          <w:color w:val="000000"/>
        </w:rPr>
        <w:t xml:space="preserve">, Suzuki S, Lai CY, Yamazaki S, Kakuta S, Iwakura Y, Nojima M, Takeuchi Y, Higashihara M, Nakauchi H, Otsu M. Pre-Transplantation Blockade of TNF-α-Mediated Oxygen Species Accumulation Protects Hematopoietic Stem Cells.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2017; </w:t>
      </w:r>
      <w:r w:rsidRPr="00A43062">
        <w:rPr>
          <w:rFonts w:ascii="Book Antiqua" w:eastAsia="Book Antiqua" w:hAnsi="Book Antiqua"/>
          <w:b/>
          <w:bCs/>
          <w:color w:val="000000"/>
        </w:rPr>
        <w:t>35</w:t>
      </w:r>
      <w:r w:rsidRPr="00A43062">
        <w:rPr>
          <w:rFonts w:ascii="Book Antiqua" w:eastAsia="Book Antiqua" w:hAnsi="Book Antiqua"/>
          <w:color w:val="000000"/>
        </w:rPr>
        <w:t>: 989-1002 [PMID: 27753160 DOI: 10.1002/stem.2524]</w:t>
      </w:r>
    </w:p>
    <w:p w14:paraId="4B6F2FA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155 </w:t>
      </w:r>
      <w:r w:rsidRPr="00A43062">
        <w:rPr>
          <w:rFonts w:ascii="Book Antiqua" w:eastAsia="Book Antiqua" w:hAnsi="Book Antiqua"/>
          <w:b/>
          <w:bCs/>
          <w:color w:val="000000"/>
        </w:rPr>
        <w:t>Tait SW</w:t>
      </w:r>
      <w:r w:rsidRPr="00A43062">
        <w:rPr>
          <w:rFonts w:ascii="Book Antiqua" w:eastAsia="Book Antiqua" w:hAnsi="Book Antiqua"/>
          <w:color w:val="000000"/>
        </w:rPr>
        <w:t xml:space="preserve">, Green DR. Mitochondria and cell death: outer membrane permeabilization and beyond. </w:t>
      </w:r>
      <w:r w:rsidRPr="00A43062">
        <w:rPr>
          <w:rFonts w:ascii="Book Antiqua" w:eastAsia="Book Antiqua" w:hAnsi="Book Antiqua"/>
          <w:i/>
          <w:iCs/>
          <w:color w:val="000000"/>
        </w:rPr>
        <w:t>Nat Rev Mol Cell Biol</w:t>
      </w:r>
      <w:r w:rsidRPr="00A43062">
        <w:rPr>
          <w:rFonts w:ascii="Book Antiqua" w:eastAsia="Book Antiqua" w:hAnsi="Book Antiqua"/>
          <w:color w:val="000000"/>
        </w:rPr>
        <w:t xml:space="preserve"> 2010; </w:t>
      </w:r>
      <w:r w:rsidRPr="00A43062">
        <w:rPr>
          <w:rFonts w:ascii="Book Antiqua" w:eastAsia="Book Antiqua" w:hAnsi="Book Antiqua"/>
          <w:b/>
          <w:bCs/>
          <w:color w:val="000000"/>
        </w:rPr>
        <w:t>11</w:t>
      </w:r>
      <w:r w:rsidRPr="00A43062">
        <w:rPr>
          <w:rFonts w:ascii="Book Antiqua" w:eastAsia="Book Antiqua" w:hAnsi="Book Antiqua"/>
          <w:color w:val="000000"/>
        </w:rPr>
        <w:t>: 621-632 [PMID: 20683470 DOI: 10.1038/nrm</w:t>
      </w:r>
      <w:r w:rsidRPr="00A43062">
        <w:rPr>
          <w:rFonts w:ascii="Book Antiqua" w:eastAsia="Book Antiqua" w:hAnsi="Book Antiqua"/>
          <w:color w:val="000000"/>
          <w:vertAlign w:val="superscript"/>
        </w:rPr>
        <w:t>2</w:t>
      </w:r>
      <w:r w:rsidRPr="00A43062">
        <w:rPr>
          <w:rFonts w:ascii="Book Antiqua" w:eastAsia="Book Antiqua" w:hAnsi="Book Antiqua"/>
          <w:color w:val="000000"/>
        </w:rPr>
        <w:t>952]</w:t>
      </w:r>
    </w:p>
    <w:p w14:paraId="038443D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156 </w:t>
      </w:r>
      <w:r w:rsidRPr="00A43062">
        <w:rPr>
          <w:rFonts w:ascii="Book Antiqua" w:eastAsia="Book Antiqua" w:hAnsi="Book Antiqua"/>
          <w:b/>
          <w:bCs/>
          <w:color w:val="000000"/>
        </w:rPr>
        <w:t>Salvesen GS</w:t>
      </w:r>
      <w:r w:rsidRPr="00A43062">
        <w:rPr>
          <w:rFonts w:ascii="Book Antiqua" w:eastAsia="Book Antiqua" w:hAnsi="Book Antiqua"/>
          <w:color w:val="000000"/>
        </w:rPr>
        <w:t xml:space="preserve">, Walsh CM. Functions of caspase 8: the identified and the mysterious. </w:t>
      </w:r>
      <w:r w:rsidRPr="00A43062">
        <w:rPr>
          <w:rFonts w:ascii="Book Antiqua" w:eastAsia="Book Antiqua" w:hAnsi="Book Antiqua"/>
          <w:i/>
          <w:iCs/>
          <w:color w:val="000000"/>
        </w:rPr>
        <w:t>Semin Immunol</w:t>
      </w:r>
      <w:r w:rsidRPr="00A43062">
        <w:rPr>
          <w:rFonts w:ascii="Book Antiqua" w:eastAsia="Book Antiqua" w:hAnsi="Book Antiqua"/>
          <w:color w:val="000000"/>
        </w:rPr>
        <w:t xml:space="preserve"> 2014; </w:t>
      </w:r>
      <w:r w:rsidRPr="00A43062">
        <w:rPr>
          <w:rFonts w:ascii="Book Antiqua" w:eastAsia="Book Antiqua" w:hAnsi="Book Antiqua"/>
          <w:b/>
          <w:bCs/>
          <w:color w:val="000000"/>
        </w:rPr>
        <w:t>26</w:t>
      </w:r>
      <w:r w:rsidRPr="00A43062">
        <w:rPr>
          <w:rFonts w:ascii="Book Antiqua" w:eastAsia="Book Antiqua" w:hAnsi="Book Antiqua"/>
          <w:color w:val="000000"/>
        </w:rPr>
        <w:t>: 246-252 [PMID: 24856110 DOI: 10.1016/j.smim.2014.03.005]</w:t>
      </w:r>
    </w:p>
    <w:p w14:paraId="042B094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157 </w:t>
      </w:r>
      <w:r w:rsidRPr="00A43062">
        <w:rPr>
          <w:rFonts w:ascii="Book Antiqua" w:eastAsia="Book Antiqua" w:hAnsi="Book Antiqua"/>
          <w:b/>
          <w:bCs/>
          <w:color w:val="000000"/>
        </w:rPr>
        <w:t>Fernando P</w:t>
      </w:r>
      <w:r w:rsidRPr="00A43062">
        <w:rPr>
          <w:rFonts w:ascii="Book Antiqua" w:eastAsia="Book Antiqua" w:hAnsi="Book Antiqua"/>
          <w:color w:val="000000"/>
        </w:rPr>
        <w:t xml:space="preserve">, Brunette S, Megeney LA. Neural stem cell differentiation is dependent upon endogenous caspase 3 activity. </w:t>
      </w:r>
      <w:r w:rsidRPr="00A43062">
        <w:rPr>
          <w:rFonts w:ascii="Book Antiqua" w:eastAsia="Book Antiqua" w:hAnsi="Book Antiqua"/>
          <w:i/>
          <w:iCs/>
          <w:color w:val="000000"/>
        </w:rPr>
        <w:t>FASEB J</w:t>
      </w:r>
      <w:r w:rsidRPr="00A43062">
        <w:rPr>
          <w:rFonts w:ascii="Book Antiqua" w:eastAsia="Book Antiqua" w:hAnsi="Book Antiqua"/>
          <w:color w:val="000000"/>
        </w:rPr>
        <w:t xml:space="preserve"> 2005; </w:t>
      </w:r>
      <w:r w:rsidRPr="00A43062">
        <w:rPr>
          <w:rFonts w:ascii="Book Antiqua" w:eastAsia="Book Antiqua" w:hAnsi="Book Antiqua"/>
          <w:b/>
          <w:bCs/>
          <w:color w:val="000000"/>
        </w:rPr>
        <w:t>19</w:t>
      </w:r>
      <w:r w:rsidRPr="00A43062">
        <w:rPr>
          <w:rFonts w:ascii="Book Antiqua" w:eastAsia="Book Antiqua" w:hAnsi="Book Antiqua"/>
          <w:color w:val="000000"/>
        </w:rPr>
        <w:t>: 1671-1673 [PMID: 16103108 DOI: 10.1096/fj.04-2981fje]</w:t>
      </w:r>
    </w:p>
    <w:p w14:paraId="020F22B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158 </w:t>
      </w:r>
      <w:r w:rsidRPr="00A43062">
        <w:rPr>
          <w:rFonts w:ascii="Book Antiqua" w:eastAsia="Book Antiqua" w:hAnsi="Book Antiqua"/>
          <w:b/>
          <w:bCs/>
          <w:color w:val="000000"/>
        </w:rPr>
        <w:t>Delbridge AR</w:t>
      </w:r>
      <w:r w:rsidRPr="00A43062">
        <w:rPr>
          <w:rFonts w:ascii="Book Antiqua" w:eastAsia="Book Antiqua" w:hAnsi="Book Antiqua"/>
          <w:color w:val="000000"/>
        </w:rPr>
        <w:t xml:space="preserve">, Grabow S, Strasser A, Vaux DL. Thirty years of BCL-2: translating cell death discoveries into novel cancer therapies. </w:t>
      </w:r>
      <w:r w:rsidRPr="00A43062">
        <w:rPr>
          <w:rFonts w:ascii="Book Antiqua" w:eastAsia="Book Antiqua" w:hAnsi="Book Antiqua"/>
          <w:i/>
          <w:iCs/>
          <w:color w:val="000000"/>
        </w:rPr>
        <w:t>Nat Rev Cancer</w:t>
      </w:r>
      <w:r w:rsidRPr="00A43062">
        <w:rPr>
          <w:rFonts w:ascii="Book Antiqua" w:eastAsia="Book Antiqua" w:hAnsi="Book Antiqua"/>
          <w:color w:val="000000"/>
        </w:rPr>
        <w:t xml:space="preserve"> 2016; </w:t>
      </w:r>
      <w:r w:rsidRPr="00A43062">
        <w:rPr>
          <w:rFonts w:ascii="Book Antiqua" w:eastAsia="Book Antiqua" w:hAnsi="Book Antiqua"/>
          <w:b/>
          <w:bCs/>
          <w:color w:val="000000"/>
        </w:rPr>
        <w:t>16</w:t>
      </w:r>
      <w:r w:rsidRPr="00A43062">
        <w:rPr>
          <w:rFonts w:ascii="Book Antiqua" w:eastAsia="Book Antiqua" w:hAnsi="Book Antiqua"/>
          <w:color w:val="000000"/>
        </w:rPr>
        <w:t>: 99-109 [PMID: 26822577 DOI: 10.1038/nrc.2015.17]</w:t>
      </w:r>
    </w:p>
    <w:p w14:paraId="19B4668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159 </w:t>
      </w:r>
      <w:r w:rsidRPr="00A43062">
        <w:rPr>
          <w:rFonts w:ascii="Book Antiqua" w:eastAsia="Book Antiqua" w:hAnsi="Book Antiqua"/>
          <w:b/>
          <w:bCs/>
          <w:color w:val="000000"/>
        </w:rPr>
        <w:t>Capper D</w:t>
      </w:r>
      <w:r w:rsidRPr="00A43062">
        <w:rPr>
          <w:rFonts w:ascii="Book Antiqua" w:eastAsia="Book Antiqua" w:hAnsi="Book Antiqua"/>
          <w:color w:val="000000"/>
        </w:rPr>
        <w:t xml:space="preserve">, Gaiser T, Hartmann C, Habel A, Mueller W, Herold-Mende C, von Deimling A, Siegelin MD. Stem-cell-like glioma cells are resistant to TRAIL/Apo2L and exhibit down-regulation of caspase-8 by promoter methylation. </w:t>
      </w:r>
      <w:r w:rsidRPr="00A43062">
        <w:rPr>
          <w:rFonts w:ascii="Book Antiqua" w:eastAsia="Book Antiqua" w:hAnsi="Book Antiqua"/>
          <w:i/>
          <w:iCs/>
          <w:color w:val="000000"/>
        </w:rPr>
        <w:t>Acta Neuropathol</w:t>
      </w:r>
      <w:r w:rsidRPr="00A43062">
        <w:rPr>
          <w:rFonts w:ascii="Book Antiqua" w:eastAsia="Book Antiqua" w:hAnsi="Book Antiqua"/>
          <w:color w:val="000000"/>
        </w:rPr>
        <w:t xml:space="preserve"> 2009; </w:t>
      </w:r>
      <w:r w:rsidRPr="00A43062">
        <w:rPr>
          <w:rFonts w:ascii="Book Antiqua" w:eastAsia="Book Antiqua" w:hAnsi="Book Antiqua"/>
          <w:b/>
          <w:bCs/>
          <w:color w:val="000000"/>
        </w:rPr>
        <w:t>117</w:t>
      </w:r>
      <w:r w:rsidRPr="00A43062">
        <w:rPr>
          <w:rFonts w:ascii="Book Antiqua" w:eastAsia="Book Antiqua" w:hAnsi="Book Antiqua"/>
          <w:color w:val="000000"/>
        </w:rPr>
        <w:t>: 445-456 [PMID: 19214542 DOI: 10.1007/s00401-009-0494-3]</w:t>
      </w:r>
    </w:p>
    <w:p w14:paraId="38CD456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160 </w:t>
      </w:r>
      <w:r w:rsidRPr="00A43062">
        <w:rPr>
          <w:rFonts w:ascii="Book Antiqua" w:eastAsia="Book Antiqua" w:hAnsi="Book Antiqua"/>
          <w:b/>
          <w:bCs/>
          <w:color w:val="000000"/>
        </w:rPr>
        <w:t>Jia L</w:t>
      </w:r>
      <w:r w:rsidRPr="00A43062">
        <w:rPr>
          <w:rFonts w:ascii="Book Antiqua" w:eastAsia="Book Antiqua" w:hAnsi="Book Antiqua"/>
          <w:color w:val="000000"/>
        </w:rPr>
        <w:t xml:space="preserve">, Gu W, Zhang Y, Jiang B, Qiao X, Wen Y. Activated Yes-Associated Protein Accelerates Cell Cycle, Inhibits Apoptosis, and Delays Senescence in Human </w:t>
      </w:r>
      <w:r w:rsidRPr="00A43062">
        <w:rPr>
          <w:rFonts w:ascii="Book Antiqua" w:eastAsia="Book Antiqua" w:hAnsi="Book Antiqua"/>
          <w:color w:val="000000"/>
        </w:rPr>
        <w:lastRenderedPageBreak/>
        <w:t xml:space="preserve">Periodontal Ligament Stem Cells. </w:t>
      </w:r>
      <w:r w:rsidRPr="00A43062">
        <w:rPr>
          <w:rFonts w:ascii="Book Antiqua" w:eastAsia="Book Antiqua" w:hAnsi="Book Antiqua"/>
          <w:i/>
          <w:iCs/>
          <w:color w:val="000000"/>
        </w:rPr>
        <w:t>Int J Med Sci</w:t>
      </w:r>
      <w:r w:rsidRPr="00A43062">
        <w:rPr>
          <w:rFonts w:ascii="Book Antiqua" w:eastAsia="Book Antiqua" w:hAnsi="Book Antiqua"/>
          <w:color w:val="000000"/>
        </w:rPr>
        <w:t xml:space="preserve"> 2018; </w:t>
      </w:r>
      <w:r w:rsidRPr="00A43062">
        <w:rPr>
          <w:rFonts w:ascii="Book Antiqua" w:eastAsia="Book Antiqua" w:hAnsi="Book Antiqua"/>
          <w:b/>
          <w:bCs/>
          <w:color w:val="000000"/>
        </w:rPr>
        <w:t>15</w:t>
      </w:r>
      <w:r w:rsidRPr="00A43062">
        <w:rPr>
          <w:rFonts w:ascii="Book Antiqua" w:eastAsia="Book Antiqua" w:hAnsi="Book Antiqua"/>
          <w:color w:val="000000"/>
        </w:rPr>
        <w:t>: 1241-1250 [PMID: 30123063 DOI: 10.7150/ijms.25115]</w:t>
      </w:r>
    </w:p>
    <w:p w14:paraId="35EC1F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161 </w:t>
      </w:r>
      <w:r w:rsidRPr="00A43062">
        <w:rPr>
          <w:rFonts w:ascii="Book Antiqua" w:eastAsia="Book Antiqua" w:hAnsi="Book Antiqua"/>
          <w:b/>
          <w:bCs/>
          <w:color w:val="000000"/>
        </w:rPr>
        <w:t>Lichý M</w:t>
      </w:r>
      <w:r w:rsidRPr="00A43062">
        <w:rPr>
          <w:rFonts w:ascii="Book Antiqua" w:eastAsia="Book Antiqua" w:hAnsi="Book Antiqua"/>
          <w:color w:val="000000"/>
        </w:rPr>
        <w:t xml:space="preserve">, Szobi A, Hrdlička J, Horváth C, Kormanová V, Rajtík T, Neckář J, Kolář F, Adameová A. Different signalling in infarcted and non-infarcted areas of rat failing hearts: A role of necroptosis and inflammation. </w:t>
      </w:r>
      <w:r w:rsidRPr="00A43062">
        <w:rPr>
          <w:rFonts w:ascii="Book Antiqua" w:eastAsia="Book Antiqua" w:hAnsi="Book Antiqua"/>
          <w:i/>
          <w:iCs/>
          <w:color w:val="000000"/>
        </w:rPr>
        <w:t>J Cell Mol Med</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23</w:t>
      </w:r>
      <w:r w:rsidRPr="00A43062">
        <w:rPr>
          <w:rFonts w:ascii="Book Antiqua" w:eastAsia="Book Antiqua" w:hAnsi="Book Antiqua"/>
          <w:color w:val="000000"/>
        </w:rPr>
        <w:t>: 6429-6441 [PMID: 31328381 DOI: 10.1111/jcmm.14536]</w:t>
      </w:r>
    </w:p>
    <w:p w14:paraId="3E708DD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162 </w:t>
      </w:r>
      <w:r w:rsidRPr="00A43062">
        <w:rPr>
          <w:rFonts w:ascii="Book Antiqua" w:eastAsia="Book Antiqua" w:hAnsi="Book Antiqua"/>
          <w:b/>
          <w:bCs/>
          <w:color w:val="000000"/>
        </w:rPr>
        <w:t>Tang Q</w:t>
      </w:r>
      <w:r w:rsidRPr="00A43062">
        <w:rPr>
          <w:rFonts w:ascii="Book Antiqua" w:eastAsia="Book Antiqua" w:hAnsi="Book Antiqua"/>
          <w:color w:val="000000"/>
        </w:rPr>
        <w:t xml:space="preserve">, Li W, Dai N, Gao Y, Han Y, Cheng G, Gu C. The Role of Necroptosis, Apoptosis, and Inflammation in Fowl Cholera-Associated Liver Injury in a Chicken Model. </w:t>
      </w:r>
      <w:r w:rsidRPr="00A43062">
        <w:rPr>
          <w:rFonts w:ascii="Book Antiqua" w:eastAsia="Book Antiqua" w:hAnsi="Book Antiqua"/>
          <w:i/>
          <w:iCs/>
          <w:color w:val="000000"/>
        </w:rPr>
        <w:t>Avian Dis</w:t>
      </w:r>
      <w:r w:rsidRPr="00A43062">
        <w:rPr>
          <w:rFonts w:ascii="Book Antiqua" w:eastAsia="Book Antiqua" w:hAnsi="Book Antiqua"/>
          <w:color w:val="000000"/>
        </w:rPr>
        <w:t xml:space="preserve"> 2017; </w:t>
      </w:r>
      <w:r w:rsidRPr="00A43062">
        <w:rPr>
          <w:rFonts w:ascii="Book Antiqua" w:eastAsia="Book Antiqua" w:hAnsi="Book Antiqua"/>
          <w:b/>
          <w:bCs/>
          <w:color w:val="000000"/>
        </w:rPr>
        <w:t>61</w:t>
      </w:r>
      <w:r w:rsidRPr="00A43062">
        <w:rPr>
          <w:rFonts w:ascii="Book Antiqua" w:eastAsia="Book Antiqua" w:hAnsi="Book Antiqua"/>
          <w:color w:val="000000"/>
        </w:rPr>
        <w:t>: 491-502 [PMID: 29337619 DOI: 10.1637/11732-073017-Reg.1]</w:t>
      </w:r>
    </w:p>
    <w:p w14:paraId="7EFD5F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163 </w:t>
      </w:r>
      <w:r w:rsidRPr="00A43062">
        <w:rPr>
          <w:rFonts w:ascii="Book Antiqua" w:eastAsia="Book Antiqua" w:hAnsi="Book Antiqua"/>
          <w:b/>
          <w:bCs/>
          <w:color w:val="000000"/>
        </w:rPr>
        <w:t>Ni X</w:t>
      </w:r>
      <w:r w:rsidRPr="00A43062">
        <w:rPr>
          <w:rFonts w:ascii="Book Antiqua" w:eastAsia="Book Antiqua" w:hAnsi="Book Antiqua"/>
          <w:color w:val="000000"/>
        </w:rPr>
        <w:t xml:space="preserve">, Ou C, Guo J, Liu B, Zhang J, Wu Z, Li H, Chen M. Lentiviral vector-mediated co-overexpression of VEGF and Bcl-2 improves mesenchymal stem cell survival and enhances paracrine effects in vitro. </w:t>
      </w:r>
      <w:r w:rsidRPr="00A43062">
        <w:rPr>
          <w:rFonts w:ascii="Book Antiqua" w:eastAsia="Book Antiqua" w:hAnsi="Book Antiqua"/>
          <w:i/>
          <w:iCs/>
          <w:color w:val="000000"/>
        </w:rPr>
        <w:t>Int J Mol Med</w:t>
      </w:r>
      <w:r w:rsidRPr="00A43062">
        <w:rPr>
          <w:rFonts w:ascii="Book Antiqua" w:eastAsia="Book Antiqua" w:hAnsi="Book Antiqua"/>
          <w:color w:val="000000"/>
        </w:rPr>
        <w:t xml:space="preserve"> 2017; </w:t>
      </w:r>
      <w:r w:rsidRPr="00A43062">
        <w:rPr>
          <w:rFonts w:ascii="Book Antiqua" w:eastAsia="Book Antiqua" w:hAnsi="Book Antiqua"/>
          <w:b/>
          <w:bCs/>
          <w:color w:val="000000"/>
        </w:rPr>
        <w:t>40</w:t>
      </w:r>
      <w:r w:rsidRPr="00A43062">
        <w:rPr>
          <w:rFonts w:ascii="Book Antiqua" w:eastAsia="Book Antiqua" w:hAnsi="Book Antiqua"/>
          <w:color w:val="000000"/>
        </w:rPr>
        <w:t>: 418-426 [PMID: 28627637 DOI: 10.3892/ijmm.2017.3019]</w:t>
      </w:r>
    </w:p>
    <w:p w14:paraId="59350EB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164 </w:t>
      </w:r>
      <w:r w:rsidRPr="00A43062">
        <w:rPr>
          <w:rFonts w:ascii="Book Antiqua" w:eastAsia="Book Antiqua" w:hAnsi="Book Antiqua"/>
          <w:b/>
          <w:bCs/>
          <w:color w:val="000000"/>
        </w:rPr>
        <w:t>Schratt G</w:t>
      </w:r>
      <w:r w:rsidRPr="00A43062">
        <w:rPr>
          <w:rFonts w:ascii="Book Antiqua" w:eastAsia="Book Antiqua" w:hAnsi="Book Antiqua"/>
          <w:color w:val="000000"/>
        </w:rPr>
        <w:t xml:space="preserve">, Philippar U, Hockemeyer D, Schwarz H, Alberti S, Nordheim A. SRF regulates Bcl-2 expression and promotes cell survival during murine embryonic development. </w:t>
      </w:r>
      <w:r w:rsidRPr="00A43062">
        <w:rPr>
          <w:rFonts w:ascii="Book Antiqua" w:eastAsia="Book Antiqua" w:hAnsi="Book Antiqua"/>
          <w:i/>
          <w:iCs/>
          <w:color w:val="000000"/>
        </w:rPr>
        <w:t>EMBO J</w:t>
      </w:r>
      <w:r w:rsidRPr="00A43062">
        <w:rPr>
          <w:rFonts w:ascii="Book Antiqua" w:eastAsia="Book Antiqua" w:hAnsi="Book Antiqua"/>
          <w:color w:val="000000"/>
        </w:rPr>
        <w:t xml:space="preserve"> 2004; </w:t>
      </w:r>
      <w:r w:rsidRPr="00A43062">
        <w:rPr>
          <w:rFonts w:ascii="Book Antiqua" w:eastAsia="Book Antiqua" w:hAnsi="Book Antiqua"/>
          <w:b/>
          <w:bCs/>
          <w:color w:val="000000"/>
        </w:rPr>
        <w:t>23</w:t>
      </w:r>
      <w:r w:rsidRPr="00A43062">
        <w:rPr>
          <w:rFonts w:ascii="Book Antiqua" w:eastAsia="Book Antiqua" w:hAnsi="Book Antiqua"/>
          <w:color w:val="000000"/>
        </w:rPr>
        <w:t>: 1834-1844 [PMID: 15057274 DOI: 10.1038/sj.emboj.7600188]</w:t>
      </w:r>
    </w:p>
    <w:p w14:paraId="6381EF3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165 </w:t>
      </w:r>
      <w:r w:rsidRPr="00A43062">
        <w:rPr>
          <w:rFonts w:ascii="Book Antiqua" w:eastAsia="Book Antiqua" w:hAnsi="Book Antiqua"/>
          <w:b/>
          <w:bCs/>
          <w:color w:val="000000"/>
        </w:rPr>
        <w:t>Liu W</w:t>
      </w:r>
      <w:r w:rsidRPr="00A43062">
        <w:rPr>
          <w:rFonts w:ascii="Book Antiqua" w:eastAsia="Book Antiqua" w:hAnsi="Book Antiqua"/>
          <w:color w:val="000000"/>
        </w:rPr>
        <w:t xml:space="preserve">, Yue W, Wu R. Overexpression of Bcl-2 promotes survival and differentiation of neuroepithelial stem cells after transplantation into rat aganglionic colon.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2013; </w:t>
      </w:r>
      <w:r w:rsidRPr="00A43062">
        <w:rPr>
          <w:rFonts w:ascii="Book Antiqua" w:eastAsia="Book Antiqua" w:hAnsi="Book Antiqua"/>
          <w:b/>
          <w:bCs/>
          <w:color w:val="000000"/>
        </w:rPr>
        <w:t>4</w:t>
      </w:r>
      <w:r w:rsidRPr="00A43062">
        <w:rPr>
          <w:rFonts w:ascii="Book Antiqua" w:eastAsia="Book Antiqua" w:hAnsi="Book Antiqua"/>
          <w:color w:val="000000"/>
        </w:rPr>
        <w:t>: 7 [PMID: 23324128 DOI: 10.1186/scrt155]</w:t>
      </w:r>
    </w:p>
    <w:p w14:paraId="0AC343C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166 </w:t>
      </w:r>
      <w:r w:rsidRPr="00A43062">
        <w:rPr>
          <w:rFonts w:ascii="Book Antiqua" w:eastAsia="Book Antiqua" w:hAnsi="Book Antiqua"/>
          <w:b/>
          <w:bCs/>
          <w:color w:val="000000"/>
        </w:rPr>
        <w:t>Lagadinou ED</w:t>
      </w:r>
      <w:r w:rsidRPr="00A43062">
        <w:rPr>
          <w:rFonts w:ascii="Book Antiqua" w:eastAsia="Book Antiqua" w:hAnsi="Book Antiqua"/>
          <w:color w:val="000000"/>
        </w:rPr>
        <w:t xml:space="preserve">, Sach A, Callahan K, Rossi RM, Neering SJ, Minhajuddin M, Ashton JM, Pei S, Grose V, O'Dwyer KM, Liesveld JL, Brookes PS, Becker MW, Jordan CT. BCL-2 inhibition targets oxidative phosphorylation and selectively eradicates quiescent human leukemia stem cells.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2013; </w:t>
      </w:r>
      <w:r w:rsidRPr="00A43062">
        <w:rPr>
          <w:rFonts w:ascii="Book Antiqua" w:eastAsia="Book Antiqua" w:hAnsi="Book Antiqua"/>
          <w:b/>
          <w:bCs/>
          <w:color w:val="000000"/>
        </w:rPr>
        <w:t>12</w:t>
      </w:r>
      <w:r w:rsidRPr="00A43062">
        <w:rPr>
          <w:rFonts w:ascii="Book Antiqua" w:eastAsia="Book Antiqua" w:hAnsi="Book Antiqua"/>
          <w:color w:val="000000"/>
        </w:rPr>
        <w:t>: 329-341 [PMID: 23333149 DOI: 10.1016/j.stem.2012.12.013]</w:t>
      </w:r>
    </w:p>
    <w:p w14:paraId="000B527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167 </w:t>
      </w:r>
      <w:r w:rsidRPr="00A43062">
        <w:rPr>
          <w:rFonts w:ascii="Book Antiqua" w:eastAsia="Book Antiqua" w:hAnsi="Book Antiqua"/>
          <w:b/>
          <w:bCs/>
          <w:color w:val="000000"/>
        </w:rPr>
        <w:t>Sun Q</w:t>
      </w:r>
      <w:r w:rsidRPr="00A43062">
        <w:rPr>
          <w:rFonts w:ascii="Book Antiqua" w:eastAsia="Book Antiqua" w:hAnsi="Book Antiqua"/>
          <w:color w:val="000000"/>
        </w:rPr>
        <w:t xml:space="preserve">, Wang Y, Desgrosellier JS. Combined Bcl-2/Src inhibition synergize to deplete stem-like breast cancer cells. </w:t>
      </w:r>
      <w:r w:rsidRPr="00A43062">
        <w:rPr>
          <w:rFonts w:ascii="Book Antiqua" w:eastAsia="Book Antiqua" w:hAnsi="Book Antiqua"/>
          <w:i/>
          <w:iCs/>
          <w:color w:val="000000"/>
        </w:rPr>
        <w:t>Cancer Lett</w:t>
      </w:r>
      <w:r w:rsidRPr="00A43062">
        <w:rPr>
          <w:rFonts w:ascii="Book Antiqua" w:eastAsia="Book Antiqua" w:hAnsi="Book Antiqua"/>
          <w:color w:val="000000"/>
        </w:rPr>
        <w:t xml:space="preserve"> 2019; </w:t>
      </w:r>
      <w:r w:rsidRPr="00A43062">
        <w:rPr>
          <w:rFonts w:ascii="Book Antiqua" w:eastAsia="Book Antiqua" w:hAnsi="Book Antiqua"/>
          <w:b/>
          <w:bCs/>
          <w:color w:val="000000"/>
        </w:rPr>
        <w:t>457</w:t>
      </w:r>
      <w:r w:rsidRPr="00A43062">
        <w:rPr>
          <w:rFonts w:ascii="Book Antiqua" w:eastAsia="Book Antiqua" w:hAnsi="Book Antiqua"/>
          <w:color w:val="000000"/>
        </w:rPr>
        <w:t>: 40-46 [PMID: 31078737 DOI: 10.1016/j.canlet.2019.05.004]</w:t>
      </w:r>
    </w:p>
    <w:p w14:paraId="4D66F1F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168 </w:t>
      </w:r>
      <w:r w:rsidRPr="00A43062">
        <w:rPr>
          <w:rFonts w:ascii="Book Antiqua" w:eastAsia="Book Antiqua" w:hAnsi="Book Antiqua"/>
          <w:b/>
          <w:bCs/>
          <w:color w:val="000000"/>
        </w:rPr>
        <w:t>Dumitru R</w:t>
      </w:r>
      <w:r w:rsidRPr="00A43062">
        <w:rPr>
          <w:rFonts w:ascii="Book Antiqua" w:eastAsia="Book Antiqua" w:hAnsi="Book Antiqua"/>
          <w:color w:val="000000"/>
        </w:rPr>
        <w:t xml:space="preserve">, Gama V, Fagan BM, Bower JJ, Swahari V, Pevny LH, Deshmukh M. Human embryonic stem cells have constitutively active Bax at the Golgi and are primed to undergo rapid apoptosis. </w:t>
      </w:r>
      <w:r w:rsidRPr="00A43062">
        <w:rPr>
          <w:rFonts w:ascii="Book Antiqua" w:eastAsia="Book Antiqua" w:hAnsi="Book Antiqua"/>
          <w:i/>
          <w:iCs/>
          <w:color w:val="000000"/>
        </w:rPr>
        <w:t>Mol Cell</w:t>
      </w:r>
      <w:r w:rsidRPr="00A43062">
        <w:rPr>
          <w:rFonts w:ascii="Book Antiqua" w:eastAsia="Book Antiqua" w:hAnsi="Book Antiqua"/>
          <w:color w:val="000000"/>
        </w:rPr>
        <w:t xml:space="preserve"> 2012; </w:t>
      </w:r>
      <w:r w:rsidRPr="00A43062">
        <w:rPr>
          <w:rFonts w:ascii="Book Antiqua" w:eastAsia="Book Antiqua" w:hAnsi="Book Antiqua"/>
          <w:b/>
          <w:bCs/>
          <w:color w:val="000000"/>
        </w:rPr>
        <w:t>46</w:t>
      </w:r>
      <w:r w:rsidRPr="00A43062">
        <w:rPr>
          <w:rFonts w:ascii="Book Antiqua" w:eastAsia="Book Antiqua" w:hAnsi="Book Antiqua"/>
          <w:color w:val="000000"/>
        </w:rPr>
        <w:t>: 573-583 [PMID: 22560721 DOI: 10.1016/j.molcel.2012.04.002]</w:t>
      </w:r>
    </w:p>
    <w:p w14:paraId="015DC26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169 </w:t>
      </w:r>
      <w:r w:rsidRPr="00A43062">
        <w:rPr>
          <w:rFonts w:ascii="Book Antiqua" w:eastAsia="Book Antiqua" w:hAnsi="Book Antiqua"/>
          <w:b/>
          <w:bCs/>
          <w:color w:val="000000"/>
        </w:rPr>
        <w:t>Czabotar PE</w:t>
      </w:r>
      <w:r w:rsidRPr="00A43062">
        <w:rPr>
          <w:rFonts w:ascii="Book Antiqua" w:eastAsia="Book Antiqua" w:hAnsi="Book Antiqua"/>
          <w:color w:val="000000"/>
        </w:rPr>
        <w:t xml:space="preserve">, Westphal D, Dewson G, Ma S, Hockings C, Fairlie WD, Lee EF, Yao S, Robin AY, Smith BJ, Huang DC, Kluck RM, Adams JM, Colman PM. Bax crystal structures reveal how BH3 domains activate Bax and nucleate its oligomerization to induce apoptosis. </w:t>
      </w:r>
      <w:r w:rsidRPr="00A43062">
        <w:rPr>
          <w:rFonts w:ascii="Book Antiqua" w:eastAsia="Book Antiqua" w:hAnsi="Book Antiqua"/>
          <w:i/>
          <w:iCs/>
          <w:color w:val="000000"/>
        </w:rPr>
        <w:t>Cell</w:t>
      </w:r>
      <w:r w:rsidRPr="00A43062">
        <w:rPr>
          <w:rFonts w:ascii="Book Antiqua" w:eastAsia="Book Antiqua" w:hAnsi="Book Antiqua"/>
          <w:color w:val="000000"/>
        </w:rPr>
        <w:t xml:space="preserve"> 2013; </w:t>
      </w:r>
      <w:r w:rsidRPr="00A43062">
        <w:rPr>
          <w:rFonts w:ascii="Book Antiqua" w:eastAsia="Book Antiqua" w:hAnsi="Book Antiqua"/>
          <w:b/>
          <w:bCs/>
          <w:color w:val="000000"/>
        </w:rPr>
        <w:t>152</w:t>
      </w:r>
      <w:r w:rsidRPr="00A43062">
        <w:rPr>
          <w:rFonts w:ascii="Book Antiqua" w:eastAsia="Book Antiqua" w:hAnsi="Book Antiqua"/>
          <w:color w:val="000000"/>
        </w:rPr>
        <w:t>: 519-531 [PMID: 23374347 DOI: 10.1016/j.cell.2012.12.031]</w:t>
      </w:r>
    </w:p>
    <w:p w14:paraId="04F72AC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170 </w:t>
      </w:r>
      <w:r w:rsidRPr="00A43062">
        <w:rPr>
          <w:rFonts w:ascii="Book Antiqua" w:eastAsia="Book Antiqua" w:hAnsi="Book Antiqua"/>
          <w:b/>
          <w:bCs/>
          <w:color w:val="000000"/>
        </w:rPr>
        <w:t>García-Prat L</w:t>
      </w:r>
      <w:r w:rsidRPr="00A43062">
        <w:rPr>
          <w:rFonts w:ascii="Book Antiqua" w:eastAsia="Book Antiqua" w:hAnsi="Book Antiqua"/>
          <w:color w:val="000000"/>
        </w:rPr>
        <w:t xml:space="preserve">, Sousa-Victor P, Muñoz-Cánoves P. Proteostatic and Metabolic Control of Stemness.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2017; </w:t>
      </w:r>
      <w:r w:rsidRPr="00A43062">
        <w:rPr>
          <w:rFonts w:ascii="Book Antiqua" w:eastAsia="Book Antiqua" w:hAnsi="Book Antiqua"/>
          <w:b/>
          <w:bCs/>
          <w:color w:val="000000"/>
        </w:rPr>
        <w:t>20</w:t>
      </w:r>
      <w:r w:rsidRPr="00A43062">
        <w:rPr>
          <w:rFonts w:ascii="Book Antiqua" w:eastAsia="Book Antiqua" w:hAnsi="Book Antiqua"/>
          <w:color w:val="000000"/>
        </w:rPr>
        <w:t>: 593-608 [PMID: 28475885 DOI: 10.1016/j.stem.2017.04.011]</w:t>
      </w:r>
    </w:p>
    <w:p w14:paraId="1930F3D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171 </w:t>
      </w:r>
      <w:r w:rsidRPr="00A43062">
        <w:rPr>
          <w:rFonts w:ascii="Book Antiqua" w:eastAsia="Book Antiqua" w:hAnsi="Book Antiqua"/>
          <w:b/>
          <w:bCs/>
          <w:color w:val="000000"/>
        </w:rPr>
        <w:t>Esteban-Martínez L</w:t>
      </w:r>
      <w:r w:rsidRPr="00A43062">
        <w:rPr>
          <w:rFonts w:ascii="Book Antiqua" w:eastAsia="Book Antiqua" w:hAnsi="Book Antiqua"/>
          <w:color w:val="000000"/>
        </w:rPr>
        <w:t xml:space="preserve">, Sierra-Filardi E, Boya P. Mitophagy, metabolism, and cell fate. </w:t>
      </w:r>
      <w:r w:rsidRPr="00A43062">
        <w:rPr>
          <w:rFonts w:ascii="Book Antiqua" w:eastAsia="Book Antiqua" w:hAnsi="Book Antiqua"/>
          <w:i/>
          <w:iCs/>
          <w:color w:val="000000"/>
        </w:rPr>
        <w:t>Mol Cell Oncol</w:t>
      </w:r>
      <w:r w:rsidRPr="00A43062">
        <w:rPr>
          <w:rFonts w:ascii="Book Antiqua" w:eastAsia="Book Antiqua" w:hAnsi="Book Antiqua"/>
          <w:color w:val="000000"/>
        </w:rPr>
        <w:t xml:space="preserve"> 2017; </w:t>
      </w:r>
      <w:r w:rsidRPr="00A43062">
        <w:rPr>
          <w:rFonts w:ascii="Book Antiqua" w:eastAsia="Book Antiqua" w:hAnsi="Book Antiqua"/>
          <w:b/>
          <w:bCs/>
          <w:color w:val="000000"/>
        </w:rPr>
        <w:t>4</w:t>
      </w:r>
      <w:r w:rsidRPr="00A43062">
        <w:rPr>
          <w:rFonts w:ascii="Book Antiqua" w:eastAsia="Book Antiqua" w:hAnsi="Book Antiqua"/>
          <w:color w:val="000000"/>
        </w:rPr>
        <w:t>: e1353854 [PMID: 29057310 DOI: 10.1080/23723556.2017.1353854]</w:t>
      </w:r>
    </w:p>
    <w:p w14:paraId="0606E1B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172 </w:t>
      </w:r>
      <w:r w:rsidRPr="00A43062">
        <w:rPr>
          <w:rFonts w:ascii="Book Antiqua" w:eastAsia="Book Antiqua" w:hAnsi="Book Antiqua"/>
          <w:b/>
          <w:bCs/>
          <w:color w:val="000000"/>
        </w:rPr>
        <w:t>Gu H</w:t>
      </w:r>
      <w:r w:rsidRPr="00A43062">
        <w:rPr>
          <w:rFonts w:ascii="Book Antiqua" w:eastAsia="Book Antiqua" w:hAnsi="Book Antiqua"/>
          <w:color w:val="000000"/>
        </w:rPr>
        <w:t xml:space="preserve">, Shi X, Liu C, Wang C, Sui N, Zhao Y, Gong J, Wang F, Zhang H, Li W, Zhao T. USP8 maintains embryonic stem cell stemness </w:t>
      </w:r>
      <w:r w:rsidRPr="00A43062">
        <w:rPr>
          <w:rFonts w:ascii="Book Antiqua" w:eastAsia="Book Antiqua" w:hAnsi="Book Antiqua"/>
          <w:i/>
          <w:iCs/>
          <w:color w:val="000000"/>
        </w:rPr>
        <w:t>via</w:t>
      </w:r>
      <w:r w:rsidRPr="00A43062">
        <w:rPr>
          <w:rFonts w:ascii="Book Antiqua" w:eastAsia="Book Antiqua" w:hAnsi="Book Antiqua"/>
          <w:color w:val="000000"/>
        </w:rPr>
        <w:t xml:space="preserve"> deubiquitination of EPG5. </w:t>
      </w:r>
      <w:r w:rsidRPr="00A43062">
        <w:rPr>
          <w:rFonts w:ascii="Book Antiqua" w:eastAsia="Book Antiqua" w:hAnsi="Book Antiqua"/>
          <w:i/>
          <w:iCs/>
          <w:color w:val="000000"/>
        </w:rPr>
        <w:t>Nat Commun</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w:t>
      </w:r>
      <w:r w:rsidRPr="00A43062">
        <w:rPr>
          <w:rFonts w:ascii="Book Antiqua" w:eastAsia="Book Antiqua" w:hAnsi="Book Antiqua"/>
          <w:color w:val="000000"/>
        </w:rPr>
        <w:t>: 1465 [PMID: 30931944 DOI: 10.1038/s41467-019-09430-4]</w:t>
      </w:r>
    </w:p>
    <w:p w14:paraId="510D1D6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173 </w:t>
      </w:r>
      <w:r w:rsidRPr="00A43062">
        <w:rPr>
          <w:rFonts w:ascii="Book Antiqua" w:eastAsia="Book Antiqua" w:hAnsi="Book Antiqua"/>
          <w:b/>
          <w:bCs/>
          <w:color w:val="000000"/>
        </w:rPr>
        <w:t>Komorowska K</w:t>
      </w:r>
      <w:r w:rsidRPr="00A43062">
        <w:rPr>
          <w:rFonts w:ascii="Book Antiqua" w:eastAsia="Book Antiqua" w:hAnsi="Book Antiqua"/>
          <w:color w:val="000000"/>
        </w:rPr>
        <w:t xml:space="preserve">, Doyle A, Wahlestedt M, Subramaniam A, Debnath S, Chen J, Soneji S, Van Handel B, Mikkola HKA, Miharada K, Bryder D, Larsson J, Magnusson M. Hepatic Leukemia Factor Maintains Quiescence of Hematopoietic Stem Cells and Protects the Stem Cell Pool during Regeneration. </w:t>
      </w:r>
      <w:r w:rsidRPr="00A43062">
        <w:rPr>
          <w:rFonts w:ascii="Book Antiqua" w:eastAsia="Book Antiqua" w:hAnsi="Book Antiqua"/>
          <w:i/>
          <w:iCs/>
          <w:color w:val="000000"/>
        </w:rPr>
        <w:t>Cell Rep</w:t>
      </w:r>
      <w:r w:rsidRPr="00A43062">
        <w:rPr>
          <w:rFonts w:ascii="Book Antiqua" w:eastAsia="Book Antiqua" w:hAnsi="Book Antiqua"/>
          <w:color w:val="000000"/>
        </w:rPr>
        <w:t xml:space="preserve"> 2017; </w:t>
      </w:r>
      <w:r w:rsidRPr="00A43062">
        <w:rPr>
          <w:rFonts w:ascii="Book Antiqua" w:eastAsia="Book Antiqua" w:hAnsi="Book Antiqua"/>
          <w:b/>
          <w:bCs/>
          <w:color w:val="000000"/>
        </w:rPr>
        <w:t>21</w:t>
      </w:r>
      <w:r w:rsidRPr="00A43062">
        <w:rPr>
          <w:rFonts w:ascii="Book Antiqua" w:eastAsia="Book Antiqua" w:hAnsi="Book Antiqua"/>
          <w:color w:val="000000"/>
        </w:rPr>
        <w:t>: 3514-3523 [PMID: 29262330 DOI: 10.1016/j.celrep.2017.11.084]</w:t>
      </w:r>
    </w:p>
    <w:p w14:paraId="7F2E874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174 </w:t>
      </w:r>
      <w:r w:rsidRPr="00A43062">
        <w:rPr>
          <w:rFonts w:ascii="Book Antiqua" w:eastAsia="Book Antiqua" w:hAnsi="Book Antiqua"/>
          <w:b/>
          <w:bCs/>
          <w:color w:val="000000"/>
        </w:rPr>
        <w:t>He Q</w:t>
      </w:r>
      <w:r w:rsidRPr="00A43062">
        <w:rPr>
          <w:rFonts w:ascii="Book Antiqua" w:eastAsia="Book Antiqua" w:hAnsi="Book Antiqua"/>
          <w:color w:val="000000"/>
        </w:rPr>
        <w:t xml:space="preserve">, Wang L, Zhao R, Yan F, Sha S, Cui C, Song J, Hu H, Guo X, Yang M, Cui Y, Sun Y, Sun Z, Liu F, Dong M, Hou X, Chen L. Mesenchymal stem cell-derived </w:t>
      </w:r>
      <w:r w:rsidRPr="00A43062">
        <w:rPr>
          <w:rFonts w:ascii="Book Antiqua" w:eastAsia="Book Antiqua" w:hAnsi="Book Antiqua"/>
          <w:color w:val="000000"/>
        </w:rPr>
        <w:lastRenderedPageBreak/>
        <w:t xml:space="preserve">exosomes exert ameliorative effects in type 2 diabetes by improving hepatic glucose and lipid metabolism </w:t>
      </w:r>
      <w:r w:rsidRPr="00A43062">
        <w:rPr>
          <w:rFonts w:ascii="Book Antiqua" w:eastAsia="Book Antiqua" w:hAnsi="Book Antiqua"/>
          <w:i/>
          <w:iCs/>
          <w:color w:val="000000"/>
        </w:rPr>
        <w:t>via</w:t>
      </w:r>
      <w:r w:rsidRPr="00A43062">
        <w:rPr>
          <w:rFonts w:ascii="Book Antiqua" w:eastAsia="Book Antiqua" w:hAnsi="Book Antiqua"/>
          <w:color w:val="000000"/>
        </w:rPr>
        <w:t xml:space="preserve"> enhancing autophagy.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11</w:t>
      </w:r>
      <w:r w:rsidRPr="00A43062">
        <w:rPr>
          <w:rFonts w:ascii="Book Antiqua" w:eastAsia="Book Antiqua" w:hAnsi="Book Antiqua"/>
          <w:color w:val="000000"/>
        </w:rPr>
        <w:t>: 223 [PMID: 32513303 DOI: 10.1186/s13287-020-01731-6]</w:t>
      </w:r>
    </w:p>
    <w:p w14:paraId="37080F4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175 </w:t>
      </w:r>
      <w:r w:rsidRPr="00A43062">
        <w:rPr>
          <w:rFonts w:ascii="Book Antiqua" w:eastAsia="Book Antiqua" w:hAnsi="Book Antiqua"/>
          <w:b/>
          <w:bCs/>
          <w:color w:val="000000"/>
        </w:rPr>
        <w:t>Shyh-Chang N</w:t>
      </w:r>
      <w:r w:rsidRPr="00A43062">
        <w:rPr>
          <w:rFonts w:ascii="Book Antiqua" w:eastAsia="Book Antiqua" w:hAnsi="Book Antiqua"/>
          <w:color w:val="000000"/>
        </w:rPr>
        <w:t xml:space="preserve">, Ng HH. The metabolic programming of stem cells. </w:t>
      </w:r>
      <w:r w:rsidRPr="00A43062">
        <w:rPr>
          <w:rFonts w:ascii="Book Antiqua" w:eastAsia="Book Antiqua" w:hAnsi="Book Antiqua"/>
          <w:i/>
          <w:iCs/>
          <w:color w:val="000000"/>
        </w:rPr>
        <w:t>Genes Dev</w:t>
      </w:r>
      <w:r w:rsidRPr="00A43062">
        <w:rPr>
          <w:rFonts w:ascii="Book Antiqua" w:eastAsia="Book Antiqua" w:hAnsi="Book Antiqua"/>
          <w:color w:val="000000"/>
        </w:rPr>
        <w:t xml:space="preserve"> 2017; </w:t>
      </w:r>
      <w:r w:rsidRPr="00A43062">
        <w:rPr>
          <w:rFonts w:ascii="Book Antiqua" w:eastAsia="Book Antiqua" w:hAnsi="Book Antiqua"/>
          <w:b/>
          <w:bCs/>
          <w:color w:val="000000"/>
        </w:rPr>
        <w:t>31</w:t>
      </w:r>
      <w:r w:rsidRPr="00A43062">
        <w:rPr>
          <w:rFonts w:ascii="Book Antiqua" w:eastAsia="Book Antiqua" w:hAnsi="Book Antiqua"/>
          <w:color w:val="000000"/>
        </w:rPr>
        <w:t>: 336-346 [PMID: 28314766 DOI: 10.1101/gad.293167.116]</w:t>
      </w:r>
    </w:p>
    <w:p w14:paraId="4B3DD21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176 </w:t>
      </w:r>
      <w:r w:rsidRPr="00A43062">
        <w:rPr>
          <w:rFonts w:ascii="Book Antiqua" w:eastAsia="Book Antiqua" w:hAnsi="Book Antiqua"/>
          <w:b/>
          <w:bCs/>
          <w:color w:val="000000"/>
        </w:rPr>
        <w:t>García-Prat L</w:t>
      </w:r>
      <w:r w:rsidRPr="00A43062">
        <w:rPr>
          <w:rFonts w:ascii="Book Antiqua" w:eastAsia="Book Antiqua" w:hAnsi="Book Antiqua"/>
          <w:color w:val="000000"/>
        </w:rPr>
        <w:t xml:space="preserve">, Martínez-Vicente M, Perdiguero E, Ortet L, Rodríguez-Ubreva J, Rebollo E, Ruiz-Bonilla V, Gutarra S, Ballestar E, Serrano AL, Sandri M, Muñoz-Cánoves P. Autophagy maintains stemness by preventing senescence.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2016; </w:t>
      </w:r>
      <w:r w:rsidRPr="00A43062">
        <w:rPr>
          <w:rFonts w:ascii="Book Antiqua" w:eastAsia="Book Antiqua" w:hAnsi="Book Antiqua"/>
          <w:b/>
          <w:bCs/>
          <w:color w:val="000000"/>
        </w:rPr>
        <w:t>529</w:t>
      </w:r>
      <w:r w:rsidRPr="00A43062">
        <w:rPr>
          <w:rFonts w:ascii="Book Antiqua" w:eastAsia="Book Antiqua" w:hAnsi="Book Antiqua"/>
          <w:color w:val="000000"/>
        </w:rPr>
        <w:t>: 37-42 [PMID: 26738589 DOI: 10.1038/nature16187]</w:t>
      </w:r>
    </w:p>
    <w:p w14:paraId="1DB237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177 </w:t>
      </w:r>
      <w:r w:rsidRPr="00A43062">
        <w:rPr>
          <w:rFonts w:ascii="Book Antiqua" w:eastAsia="Book Antiqua" w:hAnsi="Book Antiqua"/>
          <w:b/>
          <w:bCs/>
          <w:color w:val="000000"/>
        </w:rPr>
        <w:t>Boonsanay V</w:t>
      </w:r>
      <w:r w:rsidRPr="00A43062">
        <w:rPr>
          <w:rFonts w:ascii="Book Antiqua" w:eastAsia="Book Antiqua" w:hAnsi="Book Antiqua"/>
          <w:color w:val="000000"/>
        </w:rPr>
        <w:t xml:space="preserve">, Zhang T, Georgieva A, Kostin S, Qi H, Yuan X, Zhou Y, Braun T. Regulation of Skeletal Muscle Stem Cell Quiescence by Suv4-20h1-Dependent Facultative Heterochromatin Formation.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2016; </w:t>
      </w:r>
      <w:r w:rsidRPr="00A43062">
        <w:rPr>
          <w:rFonts w:ascii="Book Antiqua" w:eastAsia="Book Antiqua" w:hAnsi="Book Antiqua"/>
          <w:b/>
          <w:bCs/>
          <w:color w:val="000000"/>
        </w:rPr>
        <w:t>18</w:t>
      </w:r>
      <w:r w:rsidRPr="00A43062">
        <w:rPr>
          <w:rFonts w:ascii="Book Antiqua" w:eastAsia="Book Antiqua" w:hAnsi="Book Antiqua"/>
          <w:color w:val="000000"/>
        </w:rPr>
        <w:t>: 229-242 [PMID: 26669898 DOI: 10.1016/j.stem.2015.11.002]</w:t>
      </w:r>
    </w:p>
    <w:p w14:paraId="58F7582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178 </w:t>
      </w:r>
      <w:r w:rsidRPr="00A43062">
        <w:rPr>
          <w:rFonts w:ascii="Book Antiqua" w:eastAsia="Book Antiqua" w:hAnsi="Book Antiqua"/>
          <w:b/>
          <w:bCs/>
          <w:color w:val="000000"/>
        </w:rPr>
        <w:t>Cho IJ</w:t>
      </w:r>
      <w:r w:rsidRPr="00A43062">
        <w:rPr>
          <w:rFonts w:ascii="Book Antiqua" w:eastAsia="Book Antiqua" w:hAnsi="Book Antiqua"/>
          <w:color w:val="000000"/>
        </w:rPr>
        <w:t xml:space="preserve">, Lui PP, Obajdin J, Riccio F, Stroukov W, Willis TL, Spagnoli F, Watt FM. Mechanisms, Hallmarks, and Implications of Stem Cell Quiescence. </w:t>
      </w:r>
      <w:r w:rsidRPr="00A43062">
        <w:rPr>
          <w:rFonts w:ascii="Book Antiqua" w:eastAsia="Book Antiqua" w:hAnsi="Book Antiqua"/>
          <w:i/>
          <w:iCs/>
          <w:color w:val="000000"/>
        </w:rPr>
        <w:t>Stem Cell Reports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12</w:t>
      </w:r>
      <w:r w:rsidRPr="00A43062">
        <w:rPr>
          <w:rFonts w:ascii="Book Antiqua" w:eastAsia="Book Antiqua" w:hAnsi="Book Antiqua"/>
          <w:color w:val="000000"/>
        </w:rPr>
        <w:t>: 1190-1200 [PMID: 31189093 DOI: 10.1016/j.stemcr.2019.05.012]</w:t>
      </w:r>
    </w:p>
    <w:p w14:paraId="23FE776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179 </w:t>
      </w:r>
      <w:r w:rsidRPr="00A43062">
        <w:rPr>
          <w:rFonts w:ascii="Book Antiqua" w:eastAsia="Book Antiqua" w:hAnsi="Book Antiqua"/>
          <w:b/>
          <w:bCs/>
          <w:color w:val="000000"/>
        </w:rPr>
        <w:t>Li G</w:t>
      </w:r>
      <w:r w:rsidRPr="00A43062">
        <w:rPr>
          <w:rFonts w:ascii="Book Antiqua" w:eastAsia="Book Antiqua" w:hAnsi="Book Antiqua"/>
          <w:color w:val="000000"/>
        </w:rPr>
        <w:t xml:space="preserve">, Tang X, Zhang S, Jin M, Wang M, Deng Z, Liu Z, Qian M, Shi W, Wang Z, Xie H, Li J, Liu B. SIRT7 activates quiescent hair follicle stem cells to ensure hair growth in mice. </w:t>
      </w:r>
      <w:r w:rsidRPr="00A43062">
        <w:rPr>
          <w:rFonts w:ascii="Book Antiqua" w:eastAsia="Book Antiqua" w:hAnsi="Book Antiqua"/>
          <w:i/>
          <w:iCs/>
          <w:color w:val="000000"/>
        </w:rPr>
        <w:t>EMBO J</w:t>
      </w:r>
      <w:r w:rsidRPr="00A43062">
        <w:rPr>
          <w:rFonts w:ascii="Book Antiqua" w:eastAsia="Book Antiqua" w:hAnsi="Book Antiqua"/>
          <w:color w:val="000000"/>
        </w:rPr>
        <w:t xml:space="preserve"> 2020; </w:t>
      </w:r>
      <w:r w:rsidRPr="00A43062">
        <w:rPr>
          <w:rFonts w:ascii="Book Antiqua" w:eastAsia="Book Antiqua" w:hAnsi="Book Antiqua"/>
          <w:b/>
          <w:bCs/>
          <w:color w:val="000000"/>
        </w:rPr>
        <w:t>39</w:t>
      </w:r>
      <w:r w:rsidRPr="00A43062">
        <w:rPr>
          <w:rFonts w:ascii="Book Antiqua" w:eastAsia="Book Antiqua" w:hAnsi="Book Antiqua"/>
          <w:color w:val="000000"/>
        </w:rPr>
        <w:t>: e104365 [PMID: 32696520 DOI: 10.15252/embj.2019104365]</w:t>
      </w:r>
    </w:p>
    <w:p w14:paraId="7436DDE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180 </w:t>
      </w:r>
      <w:r w:rsidRPr="00A43062">
        <w:rPr>
          <w:rFonts w:ascii="Book Antiqua" w:eastAsia="Book Antiqua" w:hAnsi="Book Antiqua"/>
          <w:b/>
          <w:bCs/>
          <w:color w:val="000000"/>
        </w:rPr>
        <w:t>Aymard E</w:t>
      </w:r>
      <w:r w:rsidRPr="00A43062">
        <w:rPr>
          <w:rFonts w:ascii="Book Antiqua" w:eastAsia="Book Antiqua" w:hAnsi="Book Antiqua"/>
          <w:color w:val="000000"/>
        </w:rPr>
        <w:t xml:space="preserve">, Barruche V, Naves T, Bordes S, Closs B, Verdier M, Ratinaud MH. Autophagy in human keratinocytes: an early step of the differentiation? </w:t>
      </w:r>
      <w:r w:rsidRPr="00A43062">
        <w:rPr>
          <w:rFonts w:ascii="Book Antiqua" w:eastAsia="Book Antiqua" w:hAnsi="Book Antiqua"/>
          <w:i/>
          <w:iCs/>
          <w:color w:val="000000"/>
        </w:rPr>
        <w:t>Exp Dermatol</w:t>
      </w:r>
      <w:r w:rsidRPr="00A43062">
        <w:rPr>
          <w:rFonts w:ascii="Book Antiqua" w:eastAsia="Book Antiqua" w:hAnsi="Book Antiqua"/>
          <w:color w:val="000000"/>
        </w:rPr>
        <w:t xml:space="preserve"> 2011; </w:t>
      </w:r>
      <w:r w:rsidRPr="00A43062">
        <w:rPr>
          <w:rFonts w:ascii="Book Antiqua" w:eastAsia="Book Antiqua" w:hAnsi="Book Antiqua"/>
          <w:b/>
          <w:bCs/>
          <w:color w:val="000000"/>
        </w:rPr>
        <w:t>20</w:t>
      </w:r>
      <w:r w:rsidRPr="00A43062">
        <w:rPr>
          <w:rFonts w:ascii="Book Antiqua" w:eastAsia="Book Antiqua" w:hAnsi="Book Antiqua"/>
          <w:color w:val="000000"/>
        </w:rPr>
        <w:t>: 263-268 [PMID: 21166723 DOI: 10.1111/j.1600-0625.2010.01157.x]</w:t>
      </w:r>
    </w:p>
    <w:p w14:paraId="77EC48C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181 </w:t>
      </w:r>
      <w:r w:rsidRPr="00A43062">
        <w:rPr>
          <w:rFonts w:ascii="Book Antiqua" w:eastAsia="Book Antiqua" w:hAnsi="Book Antiqua"/>
          <w:b/>
          <w:bCs/>
          <w:color w:val="000000"/>
        </w:rPr>
        <w:t>Ka M</w:t>
      </w:r>
      <w:r w:rsidRPr="00A43062">
        <w:rPr>
          <w:rFonts w:ascii="Book Antiqua" w:eastAsia="Book Antiqua" w:hAnsi="Book Antiqua"/>
          <w:color w:val="000000"/>
        </w:rPr>
        <w:t xml:space="preserve">, Condorelli G, Woodgett JR, Kim WY. mTOR regulates brain morphogenesis by mediating GSK3 signaling. </w:t>
      </w:r>
      <w:r w:rsidRPr="00A43062">
        <w:rPr>
          <w:rFonts w:ascii="Book Antiqua" w:eastAsia="Book Antiqua" w:hAnsi="Book Antiqua"/>
          <w:i/>
          <w:iCs/>
          <w:color w:val="000000"/>
        </w:rPr>
        <w:t>Development</w:t>
      </w:r>
      <w:r w:rsidRPr="00A43062">
        <w:rPr>
          <w:rFonts w:ascii="Book Antiqua" w:eastAsia="Book Antiqua" w:hAnsi="Book Antiqua"/>
          <w:color w:val="000000"/>
        </w:rPr>
        <w:t xml:space="preserve"> 2014; </w:t>
      </w:r>
      <w:r w:rsidRPr="00A43062">
        <w:rPr>
          <w:rFonts w:ascii="Book Antiqua" w:eastAsia="Book Antiqua" w:hAnsi="Book Antiqua"/>
          <w:b/>
          <w:bCs/>
          <w:color w:val="000000"/>
        </w:rPr>
        <w:t>141</w:t>
      </w:r>
      <w:r w:rsidRPr="00A43062">
        <w:rPr>
          <w:rFonts w:ascii="Book Antiqua" w:eastAsia="Book Antiqua" w:hAnsi="Book Antiqua"/>
          <w:color w:val="000000"/>
        </w:rPr>
        <w:t>: 4076-4086 [PMID: 25273085 DOI: 10.1242/dev.108282]</w:t>
      </w:r>
    </w:p>
    <w:p w14:paraId="3EAFD99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182 </w:t>
      </w:r>
      <w:r w:rsidRPr="00A43062">
        <w:rPr>
          <w:rFonts w:ascii="Book Antiqua" w:eastAsia="Book Antiqua" w:hAnsi="Book Antiqua"/>
          <w:b/>
          <w:bCs/>
          <w:color w:val="000000"/>
        </w:rPr>
        <w:t>Warr MR</w:t>
      </w:r>
      <w:r w:rsidRPr="00A43062">
        <w:rPr>
          <w:rFonts w:ascii="Book Antiqua" w:eastAsia="Book Antiqua" w:hAnsi="Book Antiqua"/>
          <w:color w:val="000000"/>
        </w:rPr>
        <w:t xml:space="preserve">, Binnewies M, Flach J, Reynaud D, Garg T, Malhotra R, Debnath J, Passegué E. FOXO3A directs a protective autophagy program in haematopoietic stem cells.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2013; </w:t>
      </w:r>
      <w:r w:rsidRPr="00A43062">
        <w:rPr>
          <w:rFonts w:ascii="Book Antiqua" w:eastAsia="Book Antiqua" w:hAnsi="Book Antiqua"/>
          <w:b/>
          <w:bCs/>
          <w:color w:val="000000"/>
        </w:rPr>
        <w:t>494</w:t>
      </w:r>
      <w:r w:rsidRPr="00A43062">
        <w:rPr>
          <w:rFonts w:ascii="Book Antiqua" w:eastAsia="Book Antiqua" w:hAnsi="Book Antiqua"/>
          <w:color w:val="000000"/>
        </w:rPr>
        <w:t>: 323-327 [PMID: 23389440 DOI: 10.1038/nature11895]</w:t>
      </w:r>
    </w:p>
    <w:p w14:paraId="7B3A9E9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183 </w:t>
      </w:r>
      <w:r w:rsidRPr="00A43062">
        <w:rPr>
          <w:rFonts w:ascii="Book Antiqua" w:eastAsia="Book Antiqua" w:hAnsi="Book Antiqua"/>
          <w:b/>
          <w:bCs/>
          <w:color w:val="000000"/>
        </w:rPr>
        <w:t>Gong J</w:t>
      </w:r>
      <w:r w:rsidRPr="00A43062">
        <w:rPr>
          <w:rFonts w:ascii="Book Antiqua" w:eastAsia="Book Antiqua" w:hAnsi="Book Antiqua"/>
          <w:color w:val="000000"/>
        </w:rPr>
        <w:t xml:space="preserve">, Gu H, Zhao L, Wang L, Liu P, Wang F, Xu H, Zhao T. Phosphorylation of ULK1 by AMPK is essential for mouse embryonic stem cell self-renewal and pluripotency. </w:t>
      </w:r>
      <w:r w:rsidRPr="00A43062">
        <w:rPr>
          <w:rFonts w:ascii="Book Antiqua" w:eastAsia="Book Antiqua" w:hAnsi="Book Antiqua"/>
          <w:i/>
          <w:iCs/>
          <w:color w:val="000000"/>
        </w:rPr>
        <w:t>Cell Death Dis</w:t>
      </w:r>
      <w:r w:rsidRPr="00A43062">
        <w:rPr>
          <w:rFonts w:ascii="Book Antiqua" w:eastAsia="Book Antiqua" w:hAnsi="Book Antiqua"/>
          <w:color w:val="000000"/>
        </w:rPr>
        <w:t xml:space="preserve"> 2018; </w:t>
      </w:r>
      <w:r w:rsidRPr="00A43062">
        <w:rPr>
          <w:rFonts w:ascii="Book Antiqua" w:eastAsia="Book Antiqua" w:hAnsi="Book Antiqua"/>
          <w:b/>
          <w:bCs/>
          <w:color w:val="000000"/>
        </w:rPr>
        <w:t>9</w:t>
      </w:r>
      <w:r w:rsidRPr="00A43062">
        <w:rPr>
          <w:rFonts w:ascii="Book Antiqua" w:eastAsia="Book Antiqua" w:hAnsi="Book Antiqua"/>
          <w:color w:val="000000"/>
        </w:rPr>
        <w:t>: 38 [PMID: 29348566 DOI: 10.1038/s41419-017-0054-z]</w:t>
      </w:r>
    </w:p>
    <w:p w14:paraId="12E1E3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184 </w:t>
      </w:r>
      <w:r w:rsidRPr="00A43062">
        <w:rPr>
          <w:rFonts w:ascii="Book Antiqua" w:eastAsia="Book Antiqua" w:hAnsi="Book Antiqua"/>
          <w:b/>
          <w:bCs/>
          <w:color w:val="000000"/>
        </w:rPr>
        <w:t>Zhang Z</w:t>
      </w:r>
      <w:r w:rsidRPr="00A43062">
        <w:rPr>
          <w:rFonts w:ascii="Book Antiqua" w:eastAsia="Book Antiqua" w:hAnsi="Book Antiqua"/>
          <w:color w:val="000000"/>
        </w:rPr>
        <w:t xml:space="preserve">, Yang M, Wang Y, Wang L, Jin Z, Ding L, Zhang L, Zhang L, Jiang W, Gao G, Yang J, Lu B, Cao F, Hu T. Autophagy regulates the apoptosis of bone marrow-derived mesenchymal stem cells under hypoxic condition </w:t>
      </w:r>
      <w:r w:rsidRPr="00A43062">
        <w:rPr>
          <w:rFonts w:ascii="Book Antiqua" w:eastAsia="Book Antiqua" w:hAnsi="Book Antiqua"/>
          <w:i/>
          <w:iCs/>
          <w:color w:val="000000"/>
        </w:rPr>
        <w:t>via</w:t>
      </w:r>
      <w:r w:rsidRPr="00A43062">
        <w:rPr>
          <w:rFonts w:ascii="Book Antiqua" w:eastAsia="Book Antiqua" w:hAnsi="Book Antiqua"/>
          <w:color w:val="000000"/>
        </w:rPr>
        <w:t xml:space="preserve"> AMP-activated protein kinase/mammalian target of rapamycin pathway. </w:t>
      </w:r>
      <w:r w:rsidRPr="00A43062">
        <w:rPr>
          <w:rFonts w:ascii="Book Antiqua" w:eastAsia="Book Antiqua" w:hAnsi="Book Antiqua"/>
          <w:i/>
          <w:iCs/>
          <w:color w:val="000000"/>
        </w:rPr>
        <w:t>Cell Biol Int</w:t>
      </w:r>
      <w:r w:rsidRPr="00A43062">
        <w:rPr>
          <w:rFonts w:ascii="Book Antiqua" w:eastAsia="Book Antiqua" w:hAnsi="Book Antiqua"/>
          <w:color w:val="000000"/>
        </w:rPr>
        <w:t xml:space="preserve"> 2016; </w:t>
      </w:r>
      <w:r w:rsidRPr="00A43062">
        <w:rPr>
          <w:rFonts w:ascii="Book Antiqua" w:eastAsia="Book Antiqua" w:hAnsi="Book Antiqua"/>
          <w:b/>
          <w:bCs/>
          <w:color w:val="000000"/>
        </w:rPr>
        <w:t>40</w:t>
      </w:r>
      <w:r w:rsidRPr="00A43062">
        <w:rPr>
          <w:rFonts w:ascii="Book Antiqua" w:eastAsia="Book Antiqua" w:hAnsi="Book Antiqua"/>
          <w:color w:val="000000"/>
        </w:rPr>
        <w:t>: 671-685 [PMID: 27005844 DOI: 10.1002/cbin.10604]</w:t>
      </w:r>
    </w:p>
    <w:p w14:paraId="7ED0B44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185 </w:t>
      </w:r>
      <w:r w:rsidRPr="00A43062">
        <w:rPr>
          <w:rFonts w:ascii="Book Antiqua" w:eastAsia="Book Antiqua" w:hAnsi="Book Antiqua"/>
          <w:b/>
          <w:bCs/>
          <w:color w:val="000000"/>
        </w:rPr>
        <w:t>Jang JE</w:t>
      </w:r>
      <w:r w:rsidRPr="00A43062">
        <w:rPr>
          <w:rFonts w:ascii="Book Antiqua" w:eastAsia="Book Antiqua" w:hAnsi="Book Antiqua"/>
          <w:color w:val="000000"/>
        </w:rPr>
        <w:t xml:space="preserve">, Eom JI, Jeung HK, Cheong JW, Lee JY, Kim JS, Min YH. Targeting AMPK-ULK1-mediated autophagy for combating BET inhibitor resistance in acute myeloid leukemia stem cells. </w:t>
      </w:r>
      <w:r w:rsidRPr="00A43062">
        <w:rPr>
          <w:rFonts w:ascii="Book Antiqua" w:eastAsia="Book Antiqua" w:hAnsi="Book Antiqua"/>
          <w:i/>
          <w:iCs/>
          <w:color w:val="000000"/>
        </w:rPr>
        <w:t>Autophagy</w:t>
      </w:r>
      <w:r w:rsidRPr="00A43062">
        <w:rPr>
          <w:rFonts w:ascii="Book Antiqua" w:eastAsia="Book Antiqua" w:hAnsi="Book Antiqua"/>
          <w:color w:val="000000"/>
        </w:rPr>
        <w:t xml:space="preserve"> 2017; </w:t>
      </w:r>
      <w:r w:rsidRPr="00A43062">
        <w:rPr>
          <w:rFonts w:ascii="Book Antiqua" w:eastAsia="Book Antiqua" w:hAnsi="Book Antiqua"/>
          <w:b/>
          <w:bCs/>
          <w:color w:val="000000"/>
        </w:rPr>
        <w:t>13</w:t>
      </w:r>
      <w:r w:rsidRPr="00A43062">
        <w:rPr>
          <w:rFonts w:ascii="Book Antiqua" w:eastAsia="Book Antiqua" w:hAnsi="Book Antiqua"/>
          <w:color w:val="000000"/>
        </w:rPr>
        <w:t>: 761-762 [PMID: 28118076 DOI: 10.1080/15548627.2016.1278328]</w:t>
      </w:r>
    </w:p>
    <w:p w14:paraId="279FFA7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186 </w:t>
      </w:r>
      <w:r w:rsidRPr="00A43062">
        <w:rPr>
          <w:rFonts w:ascii="Book Antiqua" w:eastAsia="Book Antiqua" w:hAnsi="Book Antiqua"/>
          <w:b/>
          <w:bCs/>
          <w:color w:val="000000"/>
        </w:rPr>
        <w:t>Liang XH</w:t>
      </w:r>
      <w:r w:rsidRPr="00A43062">
        <w:rPr>
          <w:rFonts w:ascii="Book Antiqua" w:eastAsia="Book Antiqua" w:hAnsi="Book Antiqua"/>
          <w:color w:val="000000"/>
        </w:rPr>
        <w:t xml:space="preserve">, Jackson S, Seaman M, Brown K, Kempkes B, Hibshoosh H, Levine B. Induction of autophagy and inhibition of tumorigenesis by beclin 1.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1999; </w:t>
      </w:r>
      <w:r w:rsidRPr="00A43062">
        <w:rPr>
          <w:rFonts w:ascii="Book Antiqua" w:eastAsia="Book Antiqua" w:hAnsi="Book Antiqua"/>
          <w:b/>
          <w:bCs/>
          <w:color w:val="000000"/>
        </w:rPr>
        <w:t>402</w:t>
      </w:r>
      <w:r w:rsidRPr="00A43062">
        <w:rPr>
          <w:rFonts w:ascii="Book Antiqua" w:eastAsia="Book Antiqua" w:hAnsi="Book Antiqua"/>
          <w:color w:val="000000"/>
        </w:rPr>
        <w:t>: 672-676 [PMID: 10604474 DOI: 10.1038/45257]</w:t>
      </w:r>
    </w:p>
    <w:p w14:paraId="3F5904A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187 </w:t>
      </w:r>
      <w:r w:rsidRPr="00A43062">
        <w:rPr>
          <w:rFonts w:ascii="Book Antiqua" w:eastAsia="Book Antiqua" w:hAnsi="Book Antiqua"/>
          <w:b/>
          <w:bCs/>
          <w:color w:val="000000"/>
        </w:rPr>
        <w:t>Chen T</w:t>
      </w:r>
      <w:r w:rsidRPr="00A43062">
        <w:rPr>
          <w:rFonts w:ascii="Book Antiqua" w:eastAsia="Book Antiqua" w:hAnsi="Book Antiqua"/>
          <w:color w:val="000000"/>
        </w:rPr>
        <w:t xml:space="preserve">, Shen L, Yu J, Wan H, Guo A, Chen J, Long Y, Zhao J, Pei G. Rapamycin and other longevity-promoting compounds enhance the generation of mouse induced pluripotent stem cells. </w:t>
      </w:r>
      <w:r w:rsidRPr="00A43062">
        <w:rPr>
          <w:rFonts w:ascii="Book Antiqua" w:eastAsia="Book Antiqua" w:hAnsi="Book Antiqua"/>
          <w:i/>
          <w:iCs/>
          <w:color w:val="000000"/>
        </w:rPr>
        <w:t>Aging Cell</w:t>
      </w:r>
      <w:r w:rsidRPr="00A43062">
        <w:rPr>
          <w:rFonts w:ascii="Book Antiqua" w:eastAsia="Book Antiqua" w:hAnsi="Book Antiqua"/>
          <w:color w:val="000000"/>
        </w:rPr>
        <w:t xml:space="preserve"> 2011; </w:t>
      </w:r>
      <w:r w:rsidRPr="00A43062">
        <w:rPr>
          <w:rFonts w:ascii="Book Antiqua" w:eastAsia="Book Antiqua" w:hAnsi="Book Antiqua"/>
          <w:b/>
          <w:bCs/>
          <w:color w:val="000000"/>
        </w:rPr>
        <w:t>10</w:t>
      </w:r>
      <w:r w:rsidRPr="00A43062">
        <w:rPr>
          <w:rFonts w:ascii="Book Antiqua" w:eastAsia="Book Antiqua" w:hAnsi="Book Antiqua"/>
          <w:color w:val="000000"/>
        </w:rPr>
        <w:t>: 908-911 [PMID: 21615676 DOI: 10.1111/j.1474-9726.2011.00722.x]</w:t>
      </w:r>
    </w:p>
    <w:p w14:paraId="5513FE1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188 </w:t>
      </w:r>
      <w:r w:rsidRPr="00A43062">
        <w:rPr>
          <w:rFonts w:ascii="Book Antiqua" w:eastAsia="Book Antiqua" w:hAnsi="Book Antiqua"/>
          <w:b/>
          <w:bCs/>
          <w:color w:val="000000"/>
        </w:rPr>
        <w:t>Wible DJ</w:t>
      </w:r>
      <w:r w:rsidRPr="00A43062">
        <w:rPr>
          <w:rFonts w:ascii="Book Antiqua" w:eastAsia="Book Antiqua" w:hAnsi="Book Antiqua"/>
          <w:color w:val="000000"/>
        </w:rPr>
        <w:t xml:space="preserve">, Chao HP, Tang DG, Bratton SB. </w:t>
      </w:r>
      <w:r w:rsidRPr="00A43062">
        <w:rPr>
          <w:rFonts w:ascii="Book Antiqua" w:eastAsia="Book Antiqua" w:hAnsi="Book Antiqua"/>
          <w:i/>
          <w:iCs/>
          <w:color w:val="000000"/>
        </w:rPr>
        <w:t>ATG5</w:t>
      </w:r>
      <w:r w:rsidRPr="00A43062">
        <w:rPr>
          <w:rFonts w:ascii="Book Antiqua" w:eastAsia="Book Antiqua" w:hAnsi="Book Antiqua"/>
          <w:color w:val="000000"/>
        </w:rPr>
        <w:t xml:space="preserve"> cancer mutations and alternative mRNA splicing reveal a conjugation switch that regulates ATG12-ATG5-ATG16L1 complex assembly and autophagy. </w:t>
      </w:r>
      <w:r w:rsidRPr="00A43062">
        <w:rPr>
          <w:rFonts w:ascii="Book Antiqua" w:eastAsia="Book Antiqua" w:hAnsi="Book Antiqua"/>
          <w:i/>
          <w:iCs/>
          <w:color w:val="000000"/>
        </w:rPr>
        <w:t>Cell Discov</w:t>
      </w:r>
      <w:r w:rsidRPr="00A43062">
        <w:rPr>
          <w:rFonts w:ascii="Book Antiqua" w:eastAsia="Book Antiqua" w:hAnsi="Book Antiqua"/>
          <w:color w:val="000000"/>
        </w:rPr>
        <w:t xml:space="preserve"> 2019; </w:t>
      </w:r>
      <w:r w:rsidRPr="00A43062">
        <w:rPr>
          <w:rFonts w:ascii="Book Antiqua" w:eastAsia="Book Antiqua" w:hAnsi="Book Antiqua"/>
          <w:b/>
          <w:bCs/>
          <w:color w:val="000000"/>
        </w:rPr>
        <w:t>5</w:t>
      </w:r>
      <w:r w:rsidRPr="00A43062">
        <w:rPr>
          <w:rFonts w:ascii="Book Antiqua" w:eastAsia="Book Antiqua" w:hAnsi="Book Antiqua"/>
          <w:color w:val="000000"/>
        </w:rPr>
        <w:t>: 42 [PMID: 31636955 DOI: 10.1038/s41421-019-0110-1]</w:t>
      </w:r>
    </w:p>
    <w:p w14:paraId="7B08860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189 </w:t>
      </w:r>
      <w:r w:rsidRPr="00A43062">
        <w:rPr>
          <w:rFonts w:ascii="Book Antiqua" w:eastAsia="Book Antiqua" w:hAnsi="Book Antiqua"/>
          <w:b/>
          <w:bCs/>
          <w:color w:val="000000"/>
        </w:rPr>
        <w:t>Takahashi T</w:t>
      </w:r>
      <w:r w:rsidRPr="00A43062">
        <w:rPr>
          <w:rFonts w:ascii="Book Antiqua" w:eastAsia="Book Antiqua" w:hAnsi="Book Antiqua"/>
          <w:color w:val="000000"/>
        </w:rPr>
        <w:t xml:space="preserve">, Shimizu K, Shimazaki K, Toda H, Nibuya M. Environmental enrichment enhances autophagy signaling in the rat hippocampus. </w:t>
      </w:r>
      <w:r w:rsidRPr="00A43062">
        <w:rPr>
          <w:rFonts w:ascii="Book Antiqua" w:eastAsia="Book Antiqua" w:hAnsi="Book Antiqua"/>
          <w:i/>
          <w:iCs/>
          <w:color w:val="000000"/>
        </w:rPr>
        <w:t>Brain Res</w:t>
      </w:r>
      <w:r w:rsidRPr="00A43062">
        <w:rPr>
          <w:rFonts w:ascii="Book Antiqua" w:eastAsia="Book Antiqua" w:hAnsi="Book Antiqua"/>
          <w:color w:val="000000"/>
        </w:rPr>
        <w:t xml:space="preserve"> 2014; </w:t>
      </w:r>
      <w:r w:rsidRPr="00A43062">
        <w:rPr>
          <w:rFonts w:ascii="Book Antiqua" w:eastAsia="Book Antiqua" w:hAnsi="Book Antiqua"/>
          <w:b/>
          <w:bCs/>
          <w:color w:val="000000"/>
        </w:rPr>
        <w:t>1592</w:t>
      </w:r>
      <w:r w:rsidRPr="00A43062">
        <w:rPr>
          <w:rFonts w:ascii="Book Antiqua" w:eastAsia="Book Antiqua" w:hAnsi="Book Antiqua"/>
          <w:color w:val="000000"/>
        </w:rPr>
        <w:t>: 113-123 [PMID: 25451096 DOI: 10.1016/j.brainres.2014.10.026]</w:t>
      </w:r>
    </w:p>
    <w:p w14:paraId="1109F50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190 </w:t>
      </w:r>
      <w:r w:rsidRPr="00A43062">
        <w:rPr>
          <w:rFonts w:ascii="Book Antiqua" w:eastAsia="Book Antiqua" w:hAnsi="Book Antiqua"/>
          <w:b/>
          <w:bCs/>
          <w:color w:val="000000"/>
        </w:rPr>
        <w:t>He J</w:t>
      </w:r>
      <w:r w:rsidRPr="00A43062">
        <w:rPr>
          <w:rFonts w:ascii="Book Antiqua" w:eastAsia="Book Antiqua" w:hAnsi="Book Antiqua"/>
          <w:color w:val="000000"/>
        </w:rPr>
        <w:t xml:space="preserve">, Kang L, Wu T, Zhang J, Wang H, Gao H, Zhang Y, Huang B, Liu W, Kou Z, Zhang H, Gao S. An elaborate regulation of Mammalian target of rapamycin activity is required for somatic cell reprogramming induced by defined transcription factors. </w:t>
      </w:r>
      <w:r w:rsidRPr="00A43062">
        <w:rPr>
          <w:rFonts w:ascii="Book Antiqua" w:eastAsia="Book Antiqua" w:hAnsi="Book Antiqua"/>
          <w:i/>
          <w:iCs/>
          <w:color w:val="000000"/>
        </w:rPr>
        <w:t>Stem Cells Dev</w:t>
      </w:r>
      <w:r w:rsidRPr="00A43062">
        <w:rPr>
          <w:rFonts w:ascii="Book Antiqua" w:eastAsia="Book Antiqua" w:hAnsi="Book Antiqua"/>
          <w:color w:val="000000"/>
        </w:rPr>
        <w:t xml:space="preserve"> 2012; </w:t>
      </w:r>
      <w:r w:rsidRPr="00A43062">
        <w:rPr>
          <w:rFonts w:ascii="Book Antiqua" w:eastAsia="Book Antiqua" w:hAnsi="Book Antiqua"/>
          <w:b/>
          <w:bCs/>
          <w:color w:val="000000"/>
        </w:rPr>
        <w:t>21</w:t>
      </w:r>
      <w:r w:rsidRPr="00A43062">
        <w:rPr>
          <w:rFonts w:ascii="Book Antiqua" w:eastAsia="Book Antiqua" w:hAnsi="Book Antiqua"/>
          <w:color w:val="000000"/>
        </w:rPr>
        <w:t>: 2630-2641 [PMID: 22471963 DOI: 10.1089/scd.2012.0015]</w:t>
      </w:r>
    </w:p>
    <w:p w14:paraId="4609385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191 </w:t>
      </w:r>
      <w:r w:rsidRPr="00A43062">
        <w:rPr>
          <w:rFonts w:ascii="Book Antiqua" w:eastAsia="Book Antiqua" w:hAnsi="Book Antiqua"/>
          <w:b/>
          <w:bCs/>
          <w:color w:val="000000"/>
        </w:rPr>
        <w:t>Wang S</w:t>
      </w:r>
      <w:r w:rsidRPr="00A43062">
        <w:rPr>
          <w:rFonts w:ascii="Book Antiqua" w:eastAsia="Book Antiqua" w:hAnsi="Book Antiqua"/>
          <w:color w:val="000000"/>
        </w:rPr>
        <w:t xml:space="preserve">, Xia P, Ye B, Huang G, Liu J, Fan Z. Transient activation of autophagy </w:t>
      </w:r>
      <w:r w:rsidRPr="00A43062">
        <w:rPr>
          <w:rFonts w:ascii="Book Antiqua" w:eastAsia="Book Antiqua" w:hAnsi="Book Antiqua"/>
          <w:i/>
          <w:iCs/>
          <w:color w:val="000000"/>
        </w:rPr>
        <w:t>via</w:t>
      </w:r>
      <w:r w:rsidRPr="00A43062">
        <w:rPr>
          <w:rFonts w:ascii="Book Antiqua" w:eastAsia="Book Antiqua" w:hAnsi="Book Antiqua"/>
          <w:color w:val="000000"/>
        </w:rPr>
        <w:t xml:space="preserve"> Sox2-mediated suppression of mTOR is an important early step in reprogramming to pluripotency.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2013; </w:t>
      </w:r>
      <w:r w:rsidRPr="00A43062">
        <w:rPr>
          <w:rFonts w:ascii="Book Antiqua" w:eastAsia="Book Antiqua" w:hAnsi="Book Antiqua"/>
          <w:b/>
          <w:bCs/>
          <w:color w:val="000000"/>
        </w:rPr>
        <w:t>13</w:t>
      </w:r>
      <w:r w:rsidRPr="00A43062">
        <w:rPr>
          <w:rFonts w:ascii="Book Antiqua" w:eastAsia="Book Antiqua" w:hAnsi="Book Antiqua"/>
          <w:color w:val="000000"/>
        </w:rPr>
        <w:t>: 617-625 [PMID: 24209762 DOI: 10.1016/j.stem.2013.10.005]</w:t>
      </w:r>
    </w:p>
    <w:p w14:paraId="6AC39A6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192 </w:t>
      </w:r>
      <w:r w:rsidRPr="00A43062">
        <w:rPr>
          <w:rFonts w:ascii="Book Antiqua" w:eastAsia="Book Antiqua" w:hAnsi="Book Antiqua"/>
          <w:b/>
          <w:bCs/>
          <w:color w:val="000000"/>
        </w:rPr>
        <w:t>Yazdankhah M</w:t>
      </w:r>
      <w:r w:rsidRPr="00A43062">
        <w:rPr>
          <w:rFonts w:ascii="Book Antiqua" w:eastAsia="Book Antiqua" w:hAnsi="Book Antiqua"/>
          <w:color w:val="000000"/>
        </w:rPr>
        <w:t xml:space="preserve">, Farioli-Vecchioli S, Tonchev AB, Stoykova A, Cecconi F. The autophagy regulators Ambra1 and Beclin 1 are required for adult neurogenesis in the brain subventricular zone. </w:t>
      </w:r>
      <w:r w:rsidRPr="00A43062">
        <w:rPr>
          <w:rFonts w:ascii="Book Antiqua" w:eastAsia="Book Antiqua" w:hAnsi="Book Antiqua"/>
          <w:i/>
          <w:iCs/>
          <w:color w:val="000000"/>
        </w:rPr>
        <w:t>Cell Death Dis</w:t>
      </w:r>
      <w:r w:rsidRPr="00A43062">
        <w:rPr>
          <w:rFonts w:ascii="Book Antiqua" w:eastAsia="Book Antiqua" w:hAnsi="Book Antiqua"/>
          <w:color w:val="000000"/>
        </w:rPr>
        <w:t xml:space="preserve"> 2014; </w:t>
      </w:r>
      <w:r w:rsidRPr="00A43062">
        <w:rPr>
          <w:rFonts w:ascii="Book Antiqua" w:eastAsia="Book Antiqua" w:hAnsi="Book Antiqua"/>
          <w:b/>
          <w:bCs/>
          <w:color w:val="000000"/>
        </w:rPr>
        <w:t>5</w:t>
      </w:r>
      <w:r w:rsidRPr="00A43062">
        <w:rPr>
          <w:rFonts w:ascii="Book Antiqua" w:eastAsia="Book Antiqua" w:hAnsi="Book Antiqua"/>
          <w:color w:val="000000"/>
        </w:rPr>
        <w:t>: e1403 [PMID: 25188513 DOI: 10.1038/cddis.2014.358]</w:t>
      </w:r>
    </w:p>
    <w:p w14:paraId="6D06523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193 </w:t>
      </w:r>
      <w:r w:rsidRPr="00A43062">
        <w:rPr>
          <w:rFonts w:ascii="Book Antiqua" w:eastAsia="Book Antiqua" w:hAnsi="Book Antiqua"/>
          <w:b/>
          <w:bCs/>
          <w:color w:val="000000"/>
        </w:rPr>
        <w:t>Coelho BP</w:t>
      </w:r>
      <w:r w:rsidRPr="00A43062">
        <w:rPr>
          <w:rFonts w:ascii="Book Antiqua" w:eastAsia="Book Antiqua" w:hAnsi="Book Antiqua"/>
          <w:color w:val="000000"/>
        </w:rPr>
        <w:t xml:space="preserve">, Fernandes CFL, Boccacino JM, Souza MCDS, Melo-Escobar MI, Alves RN, Prado MB, Iglesia RP, Cangiano G, Mazzaro GR, Lopes MH. Multifaceted WNT Signaling at the Crossroads Between Epithelial-Mesenchymal Transition and Autophagy in Glioblastoma. </w:t>
      </w:r>
      <w:r w:rsidRPr="00A43062">
        <w:rPr>
          <w:rFonts w:ascii="Book Antiqua" w:eastAsia="Book Antiqua" w:hAnsi="Book Antiqua"/>
          <w:i/>
          <w:iCs/>
          <w:color w:val="000000"/>
        </w:rPr>
        <w:t>Front Oncol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10</w:t>
      </w:r>
      <w:r w:rsidRPr="00A43062">
        <w:rPr>
          <w:rFonts w:ascii="Book Antiqua" w:eastAsia="Book Antiqua" w:hAnsi="Book Antiqua"/>
          <w:color w:val="000000"/>
        </w:rPr>
        <w:t>: 597743 [PMID: 33312955 DOI: 10.3389/fonc.2020.597743]</w:t>
      </w:r>
    </w:p>
    <w:p w14:paraId="268D76D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194 </w:t>
      </w:r>
      <w:r w:rsidRPr="00A43062">
        <w:rPr>
          <w:rFonts w:ascii="Book Antiqua" w:eastAsia="Book Antiqua" w:hAnsi="Book Antiqua"/>
          <w:b/>
          <w:bCs/>
          <w:color w:val="000000"/>
        </w:rPr>
        <w:t>Dou J</w:t>
      </w:r>
      <w:r w:rsidRPr="00A43062">
        <w:rPr>
          <w:rFonts w:ascii="Book Antiqua" w:eastAsia="Book Antiqua" w:hAnsi="Book Antiqua"/>
          <w:color w:val="000000"/>
        </w:rPr>
        <w:t xml:space="preserve">, Su P, Xu C, Wen Z, Mao Z, Li W. Targeting Hsc70-based autophagy to eliminate amyloid β oligomers. </w:t>
      </w:r>
      <w:r w:rsidRPr="00A43062">
        <w:rPr>
          <w:rFonts w:ascii="Book Antiqua" w:eastAsia="Book Antiqua" w:hAnsi="Book Antiqua"/>
          <w:i/>
          <w:iCs/>
          <w:color w:val="000000"/>
        </w:rPr>
        <w:t>Biochem Biophys Res Commun</w:t>
      </w:r>
      <w:r w:rsidRPr="00A43062">
        <w:rPr>
          <w:rFonts w:ascii="Book Antiqua" w:eastAsia="Book Antiqua" w:hAnsi="Book Antiqua"/>
          <w:color w:val="000000"/>
        </w:rPr>
        <w:t xml:space="preserve"> 2020; </w:t>
      </w:r>
      <w:r w:rsidRPr="00A43062">
        <w:rPr>
          <w:rFonts w:ascii="Book Antiqua" w:eastAsia="Book Antiqua" w:hAnsi="Book Antiqua"/>
          <w:b/>
          <w:bCs/>
          <w:color w:val="000000"/>
        </w:rPr>
        <w:t>524</w:t>
      </w:r>
      <w:r w:rsidRPr="00A43062">
        <w:rPr>
          <w:rFonts w:ascii="Book Antiqua" w:eastAsia="Book Antiqua" w:hAnsi="Book Antiqua"/>
          <w:color w:val="000000"/>
        </w:rPr>
        <w:t>: 923-928 [PMID: 32057360 DOI: 10.1016/j.bbrc.2020.02.016]</w:t>
      </w:r>
    </w:p>
    <w:p w14:paraId="1C1565B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195 </w:t>
      </w:r>
      <w:r w:rsidRPr="00A43062">
        <w:rPr>
          <w:rFonts w:ascii="Book Antiqua" w:eastAsia="Book Antiqua" w:hAnsi="Book Antiqua"/>
          <w:b/>
          <w:bCs/>
          <w:color w:val="000000"/>
        </w:rPr>
        <w:t>Kim DH</w:t>
      </w:r>
      <w:r w:rsidRPr="00A43062">
        <w:rPr>
          <w:rFonts w:ascii="Book Antiqua" w:eastAsia="Book Antiqua" w:hAnsi="Book Antiqua"/>
          <w:color w:val="000000"/>
        </w:rPr>
        <w:t xml:space="preserve">, Jang JH, Kwon OS, Cha HJ, Youn HJ, Chun KS, Surh YJ. Nuclear Factor Erythroid-Derived 2-Like 2-Induced Reductive Stress Favors Self-Renewal of Breast Cancer Stem-Like Cells </w:t>
      </w:r>
      <w:r w:rsidRPr="00A43062">
        <w:rPr>
          <w:rFonts w:ascii="Book Antiqua" w:eastAsia="Book Antiqua" w:hAnsi="Book Antiqua"/>
          <w:i/>
          <w:iCs/>
          <w:color w:val="000000"/>
        </w:rPr>
        <w:t>via</w:t>
      </w:r>
      <w:r w:rsidRPr="00A43062">
        <w:rPr>
          <w:rFonts w:ascii="Book Antiqua" w:eastAsia="Book Antiqua" w:hAnsi="Book Antiqua"/>
          <w:color w:val="000000"/>
        </w:rPr>
        <w:t xml:space="preserve"> the FoxO3a-Bmi-1 Axis. </w:t>
      </w:r>
      <w:r w:rsidRPr="00A43062">
        <w:rPr>
          <w:rFonts w:ascii="Book Antiqua" w:eastAsia="Book Antiqua" w:hAnsi="Book Antiqua"/>
          <w:i/>
          <w:iCs/>
          <w:color w:val="000000"/>
        </w:rPr>
        <w:t>Antioxid Redox Signal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32</w:t>
      </w:r>
      <w:r w:rsidRPr="00A43062">
        <w:rPr>
          <w:rFonts w:ascii="Book Antiqua" w:eastAsia="Book Antiqua" w:hAnsi="Book Antiqua"/>
          <w:color w:val="000000"/>
        </w:rPr>
        <w:t>: 1313-1329 [PMID: 31672029 DOI: 10.1089/ars.2019.7730]</w:t>
      </w:r>
    </w:p>
    <w:p w14:paraId="7BEC9D4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196 </w:t>
      </w:r>
      <w:r w:rsidRPr="00A43062">
        <w:rPr>
          <w:rFonts w:ascii="Book Antiqua" w:eastAsia="Book Antiqua" w:hAnsi="Book Antiqua"/>
          <w:b/>
          <w:bCs/>
          <w:color w:val="000000"/>
        </w:rPr>
        <w:t>Mercurio S</w:t>
      </w:r>
      <w:r w:rsidRPr="00A43062">
        <w:rPr>
          <w:rFonts w:ascii="Book Antiqua" w:eastAsia="Book Antiqua" w:hAnsi="Book Antiqua"/>
          <w:color w:val="000000"/>
        </w:rPr>
        <w:t xml:space="preserve">, Serra L, Nicolis SK. More than just Stem Cells: Functional Roles of the Transcription Factor Sox2 in Differentiated Glia and Neurons. </w:t>
      </w:r>
      <w:r w:rsidRPr="00A43062">
        <w:rPr>
          <w:rFonts w:ascii="Book Antiqua" w:eastAsia="Book Antiqua" w:hAnsi="Book Antiqua"/>
          <w:i/>
          <w:iCs/>
          <w:color w:val="000000"/>
        </w:rPr>
        <w:t>Int J Mol Sci</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20</w:t>
      </w:r>
      <w:r w:rsidRPr="00A43062">
        <w:rPr>
          <w:rFonts w:ascii="Book Antiqua" w:eastAsia="Book Antiqua" w:hAnsi="Book Antiqua"/>
          <w:color w:val="000000"/>
        </w:rPr>
        <w:t xml:space="preserve"> [PMID: 31540269 DOI: 10.3390/ijms20184540]</w:t>
      </w:r>
    </w:p>
    <w:p w14:paraId="3F5AD80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197 </w:t>
      </w:r>
      <w:r w:rsidRPr="00A43062">
        <w:rPr>
          <w:rFonts w:ascii="Book Antiqua" w:eastAsia="Book Antiqua" w:hAnsi="Book Antiqua"/>
          <w:b/>
          <w:bCs/>
          <w:color w:val="000000"/>
        </w:rPr>
        <w:t>Karagiannis P</w:t>
      </w:r>
      <w:r w:rsidRPr="00A43062">
        <w:rPr>
          <w:rFonts w:ascii="Book Antiqua" w:eastAsia="Book Antiqua" w:hAnsi="Book Antiqua"/>
          <w:color w:val="000000"/>
        </w:rPr>
        <w:t xml:space="preserve">, Takahashi K, Saito M, Yoshida Y, Okita K, Watanabe A, Inoue H, Yamashita JK, Todani M, Nakagawa M, Osawa M, Yashiro Y, Yamanaka S, Osafune K. Induced Pluripotent Stem Cells and Their Use in Human Models of Disease and Development. </w:t>
      </w:r>
      <w:r w:rsidRPr="00A43062">
        <w:rPr>
          <w:rFonts w:ascii="Book Antiqua" w:eastAsia="Book Antiqua" w:hAnsi="Book Antiqua"/>
          <w:i/>
          <w:iCs/>
          <w:color w:val="000000"/>
        </w:rPr>
        <w:t>Physiol Rev</w:t>
      </w:r>
      <w:r w:rsidRPr="00A43062">
        <w:rPr>
          <w:rFonts w:ascii="Book Antiqua" w:eastAsia="Book Antiqua" w:hAnsi="Book Antiqua"/>
          <w:color w:val="000000"/>
        </w:rPr>
        <w:t xml:space="preserve"> 2019; </w:t>
      </w:r>
      <w:r w:rsidRPr="00A43062">
        <w:rPr>
          <w:rFonts w:ascii="Book Antiqua" w:eastAsia="Book Antiqua" w:hAnsi="Book Antiqua"/>
          <w:b/>
          <w:bCs/>
          <w:color w:val="000000"/>
        </w:rPr>
        <w:t>99</w:t>
      </w:r>
      <w:r w:rsidRPr="00A43062">
        <w:rPr>
          <w:rFonts w:ascii="Book Antiqua" w:eastAsia="Book Antiqua" w:hAnsi="Book Antiqua"/>
          <w:color w:val="000000"/>
        </w:rPr>
        <w:t>: 79-114 [PMID: 30328784 DOI: 10.1152/physrev.00039.2017]</w:t>
      </w:r>
    </w:p>
    <w:p w14:paraId="1B1D7A2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198 </w:t>
      </w:r>
      <w:r w:rsidRPr="00A43062">
        <w:rPr>
          <w:rFonts w:ascii="Book Antiqua" w:eastAsia="Book Antiqua" w:hAnsi="Book Antiqua"/>
          <w:b/>
          <w:bCs/>
          <w:color w:val="000000"/>
        </w:rPr>
        <w:t>Leitch HA</w:t>
      </w:r>
      <w:r w:rsidRPr="00A43062">
        <w:rPr>
          <w:rFonts w:ascii="Book Antiqua" w:eastAsia="Book Antiqua" w:hAnsi="Book Antiqua"/>
          <w:color w:val="000000"/>
        </w:rPr>
        <w:t xml:space="preserve">, Fibach E, Rachmilewitz E. Toxicity of iron overload and iron overload reduction in the setting of hematopoietic stem cell transplantation for hematologic malignancies. </w:t>
      </w:r>
      <w:r w:rsidRPr="00A43062">
        <w:rPr>
          <w:rFonts w:ascii="Book Antiqua" w:eastAsia="Book Antiqua" w:hAnsi="Book Antiqua"/>
          <w:i/>
          <w:iCs/>
          <w:color w:val="000000"/>
        </w:rPr>
        <w:t>Crit Rev Oncol Hematol</w:t>
      </w:r>
      <w:r w:rsidRPr="00A43062">
        <w:rPr>
          <w:rFonts w:ascii="Book Antiqua" w:eastAsia="Book Antiqua" w:hAnsi="Book Antiqua"/>
          <w:color w:val="000000"/>
        </w:rPr>
        <w:t xml:space="preserve"> 2017; </w:t>
      </w:r>
      <w:r w:rsidRPr="00A43062">
        <w:rPr>
          <w:rFonts w:ascii="Book Antiqua" w:eastAsia="Book Antiqua" w:hAnsi="Book Antiqua"/>
          <w:b/>
          <w:bCs/>
          <w:color w:val="000000"/>
        </w:rPr>
        <w:t>113</w:t>
      </w:r>
      <w:r w:rsidRPr="00A43062">
        <w:rPr>
          <w:rFonts w:ascii="Book Antiqua" w:eastAsia="Book Antiqua" w:hAnsi="Book Antiqua"/>
          <w:color w:val="000000"/>
        </w:rPr>
        <w:t>: 156-170 [PMID: 28427505 DOI: 10.1016/j.critrevonc.2017.03.002]</w:t>
      </w:r>
    </w:p>
    <w:p w14:paraId="54E3F13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199 </w:t>
      </w:r>
      <w:r w:rsidRPr="00A43062">
        <w:rPr>
          <w:rFonts w:ascii="Book Antiqua" w:eastAsia="Book Antiqua" w:hAnsi="Book Antiqua"/>
          <w:b/>
          <w:bCs/>
          <w:color w:val="000000"/>
        </w:rPr>
        <w:t>Huang Y</w:t>
      </w:r>
      <w:r w:rsidRPr="00A43062">
        <w:rPr>
          <w:rFonts w:ascii="Book Antiqua" w:eastAsia="Book Antiqua" w:hAnsi="Book Antiqua"/>
          <w:color w:val="000000"/>
        </w:rPr>
        <w:t xml:space="preserve">, Wang S, Huang F, Zhang Q, Qin B, Liao L, Wang M, Wan H, Yan W, Chen D, Liu F, Jiang B, Ji D, Xia X, Huang J, Xiong K. c-FLIP regulates pyroptosis in retinal neurons following oxygen-glucose deprivation/recovery </w:t>
      </w:r>
      <w:r w:rsidRPr="00A43062">
        <w:rPr>
          <w:rFonts w:ascii="Book Antiqua" w:eastAsia="Book Antiqua" w:hAnsi="Book Antiqua"/>
          <w:i/>
          <w:iCs/>
          <w:color w:val="000000"/>
        </w:rPr>
        <w:t>via</w:t>
      </w:r>
      <w:r w:rsidRPr="00A43062">
        <w:rPr>
          <w:rFonts w:ascii="Book Antiqua" w:eastAsia="Book Antiqua" w:hAnsi="Book Antiqua"/>
          <w:color w:val="000000"/>
        </w:rPr>
        <w:t xml:space="preserve"> a GSDMD-mediated pathway. </w:t>
      </w:r>
      <w:r w:rsidRPr="00A43062">
        <w:rPr>
          <w:rFonts w:ascii="Book Antiqua" w:eastAsia="Book Antiqua" w:hAnsi="Book Antiqua"/>
          <w:i/>
          <w:iCs/>
          <w:color w:val="000000"/>
        </w:rPr>
        <w:t>Ann Anat</w:t>
      </w:r>
      <w:r w:rsidRPr="00A43062">
        <w:rPr>
          <w:rFonts w:ascii="Book Antiqua" w:eastAsia="Book Antiqua" w:hAnsi="Book Antiqua"/>
          <w:color w:val="000000"/>
        </w:rPr>
        <w:t xml:space="preserve"> 2021; </w:t>
      </w:r>
      <w:r w:rsidRPr="00A43062">
        <w:rPr>
          <w:rFonts w:ascii="Book Antiqua" w:eastAsia="Book Antiqua" w:hAnsi="Book Antiqua"/>
          <w:b/>
          <w:bCs/>
          <w:color w:val="000000"/>
        </w:rPr>
        <w:t>235</w:t>
      </w:r>
      <w:r w:rsidRPr="00A43062">
        <w:rPr>
          <w:rFonts w:ascii="Book Antiqua" w:eastAsia="Book Antiqua" w:hAnsi="Book Antiqua"/>
          <w:color w:val="000000"/>
        </w:rPr>
        <w:t>: 151672 [PMID: 33434657 DOI: 10.1016/j.aanat.2020.151672]</w:t>
      </w:r>
    </w:p>
    <w:p w14:paraId="47A912D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200 </w:t>
      </w:r>
      <w:r w:rsidRPr="00A43062">
        <w:rPr>
          <w:rFonts w:ascii="Book Antiqua" w:eastAsia="Book Antiqua" w:hAnsi="Book Antiqua"/>
          <w:b/>
          <w:bCs/>
          <w:color w:val="000000"/>
        </w:rPr>
        <w:t>Chen Y</w:t>
      </w:r>
      <w:r w:rsidRPr="00A43062">
        <w:rPr>
          <w:rFonts w:ascii="Book Antiqua" w:eastAsia="Book Antiqua" w:hAnsi="Book Antiqua"/>
          <w:color w:val="000000"/>
        </w:rPr>
        <w:t xml:space="preserve">, Li Y, Guo L, Hong J, Zhao W, Hu X, Chang C, Liu W, Xiong K. Bibliometric Analysis of the Inflammasome and Pyroptosis in Brain. </w:t>
      </w:r>
      <w:r w:rsidRPr="00A43062">
        <w:rPr>
          <w:rFonts w:ascii="Book Antiqua" w:eastAsia="Book Antiqua" w:hAnsi="Book Antiqua"/>
          <w:i/>
          <w:iCs/>
          <w:color w:val="000000"/>
        </w:rPr>
        <w:t>Front Pharmacol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11</w:t>
      </w:r>
      <w:r w:rsidRPr="00A43062">
        <w:rPr>
          <w:rFonts w:ascii="Book Antiqua" w:eastAsia="Book Antiqua" w:hAnsi="Book Antiqua"/>
          <w:color w:val="000000"/>
        </w:rPr>
        <w:t>: 626502 [PMID: 33551822 DOI: 10.3389/fphar.2020.626502]</w:t>
      </w:r>
    </w:p>
    <w:p w14:paraId="3C4559E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201 </w:t>
      </w:r>
      <w:r w:rsidRPr="00A43062">
        <w:rPr>
          <w:rFonts w:ascii="Book Antiqua" w:eastAsia="Book Antiqua" w:hAnsi="Book Antiqua"/>
          <w:b/>
          <w:bCs/>
          <w:color w:val="000000"/>
        </w:rPr>
        <w:t>Yan WT</w:t>
      </w:r>
      <w:r w:rsidRPr="00A43062">
        <w:rPr>
          <w:rFonts w:ascii="Book Antiqua" w:eastAsia="Book Antiqua" w:hAnsi="Book Antiqua"/>
          <w:color w:val="000000"/>
        </w:rPr>
        <w:t xml:space="preserve">, Lu S, Yang YD, Ning WY, Cai Y, Hu XM, Zhang Q, Xiong K. Research trends, hot spots and prospects for necroptosis in the field of neuroscience. </w:t>
      </w:r>
      <w:r w:rsidRPr="00A43062">
        <w:rPr>
          <w:rFonts w:ascii="Book Antiqua" w:eastAsia="Book Antiqua" w:hAnsi="Book Antiqua"/>
          <w:i/>
          <w:iCs/>
          <w:color w:val="000000"/>
        </w:rPr>
        <w:t>Neural Regen Res</w:t>
      </w:r>
      <w:r w:rsidRPr="00A43062">
        <w:rPr>
          <w:rFonts w:ascii="Book Antiqua" w:eastAsia="Book Antiqua" w:hAnsi="Book Antiqua"/>
          <w:color w:val="000000"/>
        </w:rPr>
        <w:t xml:space="preserve"> 2021; </w:t>
      </w:r>
      <w:r w:rsidRPr="00A43062">
        <w:rPr>
          <w:rFonts w:ascii="Book Antiqua" w:eastAsia="Book Antiqua" w:hAnsi="Book Antiqua"/>
          <w:b/>
          <w:bCs/>
          <w:color w:val="000000"/>
        </w:rPr>
        <w:t>16</w:t>
      </w:r>
      <w:r w:rsidRPr="00A43062">
        <w:rPr>
          <w:rFonts w:ascii="Book Antiqua" w:eastAsia="Book Antiqua" w:hAnsi="Book Antiqua"/>
          <w:color w:val="000000"/>
        </w:rPr>
        <w:t>: 1628-1637 [PMID: 33433494 DOI: 10.4103/1673-5374.303032]</w:t>
      </w:r>
    </w:p>
    <w:p w14:paraId="4B963CB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202 </w:t>
      </w:r>
      <w:r w:rsidRPr="00A43062">
        <w:rPr>
          <w:rFonts w:ascii="Book Antiqua" w:eastAsia="Book Antiqua" w:hAnsi="Book Antiqua"/>
          <w:b/>
          <w:bCs/>
          <w:color w:val="000000"/>
        </w:rPr>
        <w:t>Wang M</w:t>
      </w:r>
      <w:r w:rsidRPr="00A43062">
        <w:rPr>
          <w:rFonts w:ascii="Book Antiqua" w:eastAsia="Book Antiqua" w:hAnsi="Book Antiqua"/>
          <w:color w:val="000000"/>
        </w:rPr>
        <w:t xml:space="preserve">, Wan H, Wang S, Liao L, Huang Y, Guo L, Liu F, Shang L, Huang J, Ji D, Xia X, Jiang B, Chen D, Xiong K. RSK3 mediates necroptosis by regulating phosphorylation of RIP3 in rat retinal ganglion cells. </w:t>
      </w:r>
      <w:r w:rsidRPr="00A43062">
        <w:rPr>
          <w:rFonts w:ascii="Book Antiqua" w:eastAsia="Book Antiqua" w:hAnsi="Book Antiqua"/>
          <w:i/>
          <w:iCs/>
          <w:color w:val="000000"/>
        </w:rPr>
        <w:t>J Anat</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237</w:t>
      </w:r>
      <w:r w:rsidRPr="00A43062">
        <w:rPr>
          <w:rFonts w:ascii="Book Antiqua" w:eastAsia="Book Antiqua" w:hAnsi="Book Antiqua"/>
          <w:color w:val="000000"/>
        </w:rPr>
        <w:t>: 29-47 [PMID: 32162697 DOI: 10.1111/joa.13185]</w:t>
      </w:r>
    </w:p>
    <w:p w14:paraId="5DA538B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203 </w:t>
      </w:r>
      <w:r w:rsidRPr="00A43062">
        <w:rPr>
          <w:rFonts w:ascii="Book Antiqua" w:eastAsia="Book Antiqua" w:hAnsi="Book Antiqua"/>
          <w:b/>
          <w:bCs/>
          <w:color w:val="000000"/>
        </w:rPr>
        <w:t>Guo LM</w:t>
      </w:r>
      <w:r w:rsidRPr="00A43062">
        <w:rPr>
          <w:rFonts w:ascii="Book Antiqua" w:eastAsia="Book Antiqua" w:hAnsi="Book Antiqua"/>
          <w:color w:val="000000"/>
        </w:rPr>
        <w:t xml:space="preserve">, Wang Z, Li SP, Wang M, Yan WT, Liu FX, Wang CD, Zhang XD, Chen D, Yan J, Xiong K. RIP3/MLKL-mediated neuronal necroptosis induced by methamphetamine at 39°C. </w:t>
      </w:r>
      <w:r w:rsidRPr="00A43062">
        <w:rPr>
          <w:rFonts w:ascii="Book Antiqua" w:eastAsia="Book Antiqua" w:hAnsi="Book Antiqua"/>
          <w:i/>
          <w:iCs/>
          <w:color w:val="000000"/>
        </w:rPr>
        <w:t>Neural Regen Res</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15</w:t>
      </w:r>
      <w:r w:rsidRPr="00A43062">
        <w:rPr>
          <w:rFonts w:ascii="Book Antiqua" w:eastAsia="Book Antiqua" w:hAnsi="Book Antiqua"/>
          <w:color w:val="000000"/>
        </w:rPr>
        <w:t>: 865-874 [PMID: 31719251 DOI: 10.4103/1673-5374.268902]</w:t>
      </w:r>
    </w:p>
    <w:p w14:paraId="267D895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204 </w:t>
      </w:r>
      <w:r w:rsidRPr="00A43062">
        <w:rPr>
          <w:rFonts w:ascii="Book Antiqua" w:eastAsia="Book Antiqua" w:hAnsi="Book Antiqua"/>
          <w:b/>
          <w:bCs/>
          <w:color w:val="000000"/>
        </w:rPr>
        <w:t>Karki R</w:t>
      </w:r>
      <w:r w:rsidRPr="00A43062">
        <w:rPr>
          <w:rFonts w:ascii="Book Antiqua" w:eastAsia="Book Antiqua" w:hAnsi="Book Antiqua"/>
          <w:color w:val="000000"/>
        </w:rPr>
        <w:t xml:space="preserve">, Sharma BR, Tuladhar S, Williams EP, Zalduondo L, Samir P, Zheng M, Sundaram B, Banoth B, Malireddi RKS, Schreiner P, Neale G, Vogel P, Webby R, Jonsson CB, Kanneganti TD. Synergism of TNF-α and IFN-γ Triggers Inflammatory Cell Death, Tissue Damage, and Mortality in SARS-CoV-2 Infection and Cytokine Shock Syndromes. </w:t>
      </w:r>
      <w:r w:rsidRPr="00A43062">
        <w:rPr>
          <w:rFonts w:ascii="Book Antiqua" w:eastAsia="Book Antiqua" w:hAnsi="Book Antiqua"/>
          <w:i/>
          <w:iCs/>
          <w:color w:val="000000"/>
        </w:rPr>
        <w:t>Cell</w:t>
      </w:r>
      <w:r w:rsidRPr="00A43062">
        <w:rPr>
          <w:rFonts w:ascii="Book Antiqua" w:eastAsia="Book Antiqua" w:hAnsi="Book Antiqua"/>
          <w:color w:val="000000"/>
        </w:rPr>
        <w:t xml:space="preserve"> 2021; </w:t>
      </w:r>
      <w:r w:rsidRPr="00A43062">
        <w:rPr>
          <w:rFonts w:ascii="Book Antiqua" w:eastAsia="Book Antiqua" w:hAnsi="Book Antiqua"/>
          <w:b/>
          <w:bCs/>
          <w:color w:val="000000"/>
        </w:rPr>
        <w:t>184</w:t>
      </w:r>
      <w:r w:rsidRPr="00A43062">
        <w:rPr>
          <w:rFonts w:ascii="Book Antiqua" w:eastAsia="Book Antiqua" w:hAnsi="Book Antiqua"/>
          <w:color w:val="000000"/>
        </w:rPr>
        <w:t>: 149-168.e17 [PMID: 33278357 DOI: 10.1016/j.cell.2020.11.025]</w:t>
      </w:r>
    </w:p>
    <w:p w14:paraId="390AA5A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205 </w:t>
      </w:r>
      <w:r w:rsidRPr="00A43062">
        <w:rPr>
          <w:rFonts w:ascii="Book Antiqua" w:eastAsia="Book Antiqua" w:hAnsi="Book Antiqua"/>
          <w:b/>
          <w:bCs/>
          <w:color w:val="000000"/>
        </w:rPr>
        <w:t>Nobuta H</w:t>
      </w:r>
      <w:r w:rsidRPr="00A43062">
        <w:rPr>
          <w:rFonts w:ascii="Book Antiqua" w:eastAsia="Book Antiqua" w:hAnsi="Book Antiqua"/>
          <w:color w:val="000000"/>
        </w:rPr>
        <w:t xml:space="preserve">, Yang N, Ng YH, Marro SG, Sabeur K, Chavali M, Stockley JH, Killilea DW, Walter PB, Zhao C, Huie P Jr, Goldman SA, Kriegstein AR, Franklin RJM, Rowitch DH, Wernig M. Oligodendrocyte Death in Pelizaeus-Merzbacher Disease Is Rescued by Iron Chelation.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25</w:t>
      </w:r>
      <w:r w:rsidRPr="00A43062">
        <w:rPr>
          <w:rFonts w:ascii="Book Antiqua" w:eastAsia="Book Antiqua" w:hAnsi="Book Antiqua"/>
          <w:color w:val="000000"/>
        </w:rPr>
        <w:t>: 531-541.e6 [PMID: 31585094 DOI: 10.1016/j.stem.2019.09.003]</w:t>
      </w:r>
    </w:p>
    <w:p w14:paraId="688293D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206 </w:t>
      </w:r>
      <w:r w:rsidRPr="00A43062">
        <w:rPr>
          <w:rFonts w:ascii="Book Antiqua" w:eastAsia="Book Antiqua" w:hAnsi="Book Antiqua"/>
          <w:b/>
          <w:bCs/>
          <w:color w:val="000000"/>
        </w:rPr>
        <w:t>Orellana DI</w:t>
      </w:r>
      <w:r w:rsidRPr="00A43062">
        <w:rPr>
          <w:rFonts w:ascii="Book Antiqua" w:eastAsia="Book Antiqua" w:hAnsi="Book Antiqua"/>
          <w:color w:val="000000"/>
        </w:rPr>
        <w:t xml:space="preserve">, Santambrogio P, Rubio A, Yekhlef L, Cancellieri C, Dusi S, Giannelli SG, Venco P, Mazzara PG, Cozzi A, Ferrari M, Garavaglia B, Taverna S, Tiranti V, Broccoli V, Levi S. Coenzyme A corrects pathological defects in human neurons of PANK2-associated neurodegeneration. </w:t>
      </w:r>
      <w:r w:rsidRPr="00A43062">
        <w:rPr>
          <w:rFonts w:ascii="Book Antiqua" w:eastAsia="Book Antiqua" w:hAnsi="Book Antiqua"/>
          <w:i/>
          <w:iCs/>
          <w:color w:val="000000"/>
        </w:rPr>
        <w:t>EMBO Mol Med</w:t>
      </w:r>
      <w:r w:rsidRPr="00A43062">
        <w:rPr>
          <w:rFonts w:ascii="Book Antiqua" w:eastAsia="Book Antiqua" w:hAnsi="Book Antiqua"/>
          <w:color w:val="000000"/>
        </w:rPr>
        <w:t xml:space="preserve"> 2016; </w:t>
      </w:r>
      <w:r w:rsidRPr="00A43062">
        <w:rPr>
          <w:rFonts w:ascii="Book Antiqua" w:eastAsia="Book Antiqua" w:hAnsi="Book Antiqua"/>
          <w:b/>
          <w:bCs/>
          <w:color w:val="000000"/>
        </w:rPr>
        <w:t>8</w:t>
      </w:r>
      <w:r w:rsidRPr="00A43062">
        <w:rPr>
          <w:rFonts w:ascii="Book Antiqua" w:eastAsia="Book Antiqua" w:hAnsi="Book Antiqua"/>
          <w:color w:val="000000"/>
        </w:rPr>
        <w:t>: 1197-1211 [PMID: 27516453 DOI: 10.15252/emmm.201606391]</w:t>
      </w:r>
    </w:p>
    <w:p w14:paraId="746FAA6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207 </w:t>
      </w:r>
      <w:r w:rsidRPr="00A43062">
        <w:rPr>
          <w:rFonts w:ascii="Book Antiqua" w:eastAsia="Book Antiqua" w:hAnsi="Book Antiqua"/>
          <w:b/>
          <w:bCs/>
          <w:color w:val="000000"/>
        </w:rPr>
        <w:t>Qin B</w:t>
      </w:r>
      <w:r w:rsidRPr="00A43062">
        <w:rPr>
          <w:rFonts w:ascii="Book Antiqua" w:eastAsia="Book Antiqua" w:hAnsi="Book Antiqua"/>
          <w:color w:val="000000"/>
        </w:rPr>
        <w:t xml:space="preserve">, Zhang Q, Chen D, Yu HY, Luo AX, Suo LP, Cai Y, Cai DY, Luo J, Huang JF, Xiong K. Extracellular vesicles derived from mesenchymal stem cells: A platform that can be engineered. </w:t>
      </w:r>
      <w:r w:rsidRPr="00A43062">
        <w:rPr>
          <w:rFonts w:ascii="Book Antiqua" w:eastAsia="Book Antiqua" w:hAnsi="Book Antiqua"/>
          <w:i/>
          <w:iCs/>
          <w:color w:val="000000"/>
        </w:rPr>
        <w:t>Histol Histopathol</w:t>
      </w:r>
      <w:r w:rsidRPr="00A43062">
        <w:rPr>
          <w:rFonts w:ascii="Book Antiqua" w:eastAsia="Book Antiqua" w:hAnsi="Book Antiqua"/>
          <w:color w:val="000000"/>
        </w:rPr>
        <w:t xml:space="preserve"> 2021: 18297 [PMID: 33398872 DOI: 10.14670/HH-18-297]</w:t>
      </w:r>
    </w:p>
    <w:p w14:paraId="7AE9FE5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208 </w:t>
      </w:r>
      <w:r w:rsidRPr="00A43062">
        <w:rPr>
          <w:rFonts w:ascii="Book Antiqua" w:eastAsia="Book Antiqua" w:hAnsi="Book Antiqua"/>
          <w:b/>
          <w:bCs/>
          <w:color w:val="000000"/>
        </w:rPr>
        <w:t>Qin B</w:t>
      </w:r>
      <w:r w:rsidRPr="00A43062">
        <w:rPr>
          <w:rFonts w:ascii="Book Antiqua" w:eastAsia="Book Antiqua" w:hAnsi="Book Antiqua"/>
          <w:color w:val="000000"/>
        </w:rPr>
        <w:t xml:space="preserve">, Zhang Q, Hu XM, Mi TY, Yu HY, Liu SS, Zhang B, Tang M, Huang JF, Xiong K. How does temperature play a role in the storage of extracellular vesicles? </w:t>
      </w:r>
      <w:r w:rsidRPr="00A43062">
        <w:rPr>
          <w:rFonts w:ascii="Book Antiqua" w:eastAsia="Book Antiqua" w:hAnsi="Book Antiqua"/>
          <w:i/>
          <w:iCs/>
          <w:color w:val="000000"/>
        </w:rPr>
        <w:t>J Cell Physiol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235</w:t>
      </w:r>
      <w:r w:rsidRPr="00A43062">
        <w:rPr>
          <w:rFonts w:ascii="Book Antiqua" w:eastAsia="Book Antiqua" w:hAnsi="Book Antiqua"/>
          <w:color w:val="000000"/>
        </w:rPr>
        <w:t>: 7663-7680 [PMID: 32324279 DOI: 10.1002/jcp.29700]</w:t>
      </w:r>
    </w:p>
    <w:p w14:paraId="7DCE913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209 </w:t>
      </w:r>
      <w:r w:rsidRPr="00A43062">
        <w:rPr>
          <w:rFonts w:ascii="Book Antiqua" w:eastAsia="Book Antiqua" w:hAnsi="Book Antiqua"/>
          <w:b/>
          <w:bCs/>
          <w:color w:val="000000"/>
        </w:rPr>
        <w:t>Mao Q</w:t>
      </w:r>
      <w:r w:rsidRPr="00A43062">
        <w:rPr>
          <w:rFonts w:ascii="Book Antiqua" w:eastAsia="Book Antiqua" w:hAnsi="Book Antiqua"/>
          <w:color w:val="000000"/>
        </w:rPr>
        <w:t xml:space="preserve">, Liang XL, Zhang CL, Pang YH, Lu YX. LncRNA KLF3-AS1 in human mesenchymal stem cell-derived exosomes ameliorates pyroptosis of cardiomyocytes and myocardial infarction through miR-138-5p/Sirt1 axis.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w:t>
      </w:r>
      <w:r w:rsidRPr="00A43062">
        <w:rPr>
          <w:rFonts w:ascii="Book Antiqua" w:eastAsia="Book Antiqua" w:hAnsi="Book Antiqua"/>
          <w:color w:val="000000"/>
        </w:rPr>
        <w:t>: 393 [PMID: 31847890 DOI: 10.1186/s13287-019-1522-4]</w:t>
      </w:r>
    </w:p>
    <w:p w14:paraId="78A4D2F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210 </w:t>
      </w:r>
      <w:r w:rsidRPr="00A43062">
        <w:rPr>
          <w:rFonts w:ascii="Book Antiqua" w:eastAsia="Book Antiqua" w:hAnsi="Book Antiqua"/>
          <w:b/>
          <w:bCs/>
          <w:color w:val="000000"/>
        </w:rPr>
        <w:t>Yadav M</w:t>
      </w:r>
      <w:r w:rsidRPr="00A43062">
        <w:rPr>
          <w:rFonts w:ascii="Book Antiqua" w:eastAsia="Book Antiqua" w:hAnsi="Book Antiqua"/>
          <w:color w:val="000000"/>
        </w:rPr>
        <w:t xml:space="preserve">, Kumari P, Yadav V, Kumar S. Pharmacological preconditioning with phosphodiestrase inhibitor: an answer to stem cell survival against ischemic injury through JAK/STAT signaling. </w:t>
      </w:r>
      <w:r w:rsidRPr="00A43062">
        <w:rPr>
          <w:rFonts w:ascii="Book Antiqua" w:eastAsia="Book Antiqua" w:hAnsi="Book Antiqua"/>
          <w:i/>
          <w:iCs/>
          <w:color w:val="000000"/>
        </w:rPr>
        <w:t>Heart Fail Rev</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25</w:t>
      </w:r>
      <w:r w:rsidRPr="00A43062">
        <w:rPr>
          <w:rFonts w:ascii="Book Antiqua" w:eastAsia="Book Antiqua" w:hAnsi="Book Antiqua"/>
          <w:color w:val="000000"/>
        </w:rPr>
        <w:t>: 355-366 [PMID: 31309353 DOI: 10.1007/s10741-019-09822-0]</w:t>
      </w:r>
    </w:p>
    <w:p w14:paraId="663D9F7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211 </w:t>
      </w:r>
      <w:r w:rsidRPr="00A43062">
        <w:rPr>
          <w:rFonts w:ascii="Book Antiqua" w:eastAsia="Book Antiqua" w:hAnsi="Book Antiqua"/>
          <w:b/>
          <w:bCs/>
          <w:color w:val="000000"/>
        </w:rPr>
        <w:t>Doeppner TR</w:t>
      </w:r>
      <w:r w:rsidRPr="00A43062">
        <w:rPr>
          <w:rFonts w:ascii="Book Antiqua" w:eastAsia="Book Antiqua" w:hAnsi="Book Antiqua"/>
          <w:color w:val="000000"/>
        </w:rPr>
        <w:t xml:space="preserve">, Doehring M, Kaltwasser B, Majid A, Lin F, Bähr M, Kilic E, Hermann DM. Ischemic Post-Conditioning Induces Post-Stroke Neuroprotection </w:t>
      </w:r>
      <w:r w:rsidRPr="00A43062">
        <w:rPr>
          <w:rFonts w:ascii="Book Antiqua" w:eastAsia="Book Antiqua" w:hAnsi="Book Antiqua"/>
          <w:i/>
          <w:iCs/>
          <w:color w:val="000000"/>
        </w:rPr>
        <w:t>via</w:t>
      </w:r>
      <w:r w:rsidRPr="00A43062">
        <w:rPr>
          <w:rFonts w:ascii="Book Antiqua" w:eastAsia="Book Antiqua" w:hAnsi="Book Antiqua"/>
          <w:color w:val="000000"/>
        </w:rPr>
        <w:t xml:space="preserve"> Hsp70-Mediated Proteasome Inhibition and Facilitates Neural Progenitor Cell Transplantation. </w:t>
      </w:r>
      <w:r w:rsidRPr="00A43062">
        <w:rPr>
          <w:rFonts w:ascii="Book Antiqua" w:eastAsia="Book Antiqua" w:hAnsi="Book Antiqua"/>
          <w:i/>
          <w:iCs/>
          <w:color w:val="000000"/>
        </w:rPr>
        <w:t>Mol Neurobiol</w:t>
      </w:r>
      <w:r w:rsidRPr="00A43062">
        <w:rPr>
          <w:rFonts w:ascii="Book Antiqua" w:eastAsia="Book Antiqua" w:hAnsi="Book Antiqua"/>
          <w:color w:val="000000"/>
        </w:rPr>
        <w:t xml:space="preserve"> 2017; </w:t>
      </w:r>
      <w:r w:rsidRPr="00A43062">
        <w:rPr>
          <w:rFonts w:ascii="Book Antiqua" w:eastAsia="Book Antiqua" w:hAnsi="Book Antiqua"/>
          <w:b/>
          <w:bCs/>
          <w:color w:val="000000"/>
        </w:rPr>
        <w:t>54</w:t>
      </w:r>
      <w:r w:rsidRPr="00A43062">
        <w:rPr>
          <w:rFonts w:ascii="Book Antiqua" w:eastAsia="Book Antiqua" w:hAnsi="Book Antiqua"/>
          <w:color w:val="000000"/>
        </w:rPr>
        <w:t>: 6061-6073 [PMID: 27699598 DOI: 10.1007/s12035-016-0137-3]</w:t>
      </w:r>
    </w:p>
    <w:p w14:paraId="651CC8A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212 </w:t>
      </w:r>
      <w:r w:rsidRPr="00A43062">
        <w:rPr>
          <w:rFonts w:ascii="Book Antiqua" w:eastAsia="Book Antiqua" w:hAnsi="Book Antiqua"/>
          <w:b/>
          <w:bCs/>
          <w:color w:val="000000"/>
        </w:rPr>
        <w:t>Jiang B</w:t>
      </w:r>
      <w:r w:rsidRPr="00A43062">
        <w:rPr>
          <w:rFonts w:ascii="Book Antiqua" w:eastAsia="Book Antiqua" w:hAnsi="Book Antiqua"/>
          <w:color w:val="000000"/>
        </w:rPr>
        <w:t xml:space="preserve">, Xiao W, Shi Y, Liu M, Xiao X. Heat shock pretreatment inhibited the release of Smac/DIABLO from mitochondria and apoptosis induced by hydrogen peroxide in cardiomyocytes and C2C12 myogenic cells. </w:t>
      </w:r>
      <w:r w:rsidRPr="00A43062">
        <w:rPr>
          <w:rFonts w:ascii="Book Antiqua" w:eastAsia="Book Antiqua" w:hAnsi="Book Antiqua"/>
          <w:i/>
          <w:iCs/>
          <w:color w:val="000000"/>
        </w:rPr>
        <w:t>Cell Stress Chaperones</w:t>
      </w:r>
      <w:r w:rsidRPr="00A43062">
        <w:rPr>
          <w:rFonts w:ascii="Book Antiqua" w:eastAsia="Book Antiqua" w:hAnsi="Book Antiqua"/>
          <w:color w:val="000000"/>
        </w:rPr>
        <w:t xml:space="preserve"> 2005; </w:t>
      </w:r>
      <w:r w:rsidRPr="00A43062">
        <w:rPr>
          <w:rFonts w:ascii="Book Antiqua" w:eastAsia="Book Antiqua" w:hAnsi="Book Antiqua"/>
          <w:b/>
          <w:bCs/>
          <w:color w:val="000000"/>
        </w:rPr>
        <w:t>10</w:t>
      </w:r>
      <w:r w:rsidRPr="00A43062">
        <w:rPr>
          <w:rFonts w:ascii="Book Antiqua" w:eastAsia="Book Antiqua" w:hAnsi="Book Antiqua"/>
          <w:color w:val="000000"/>
        </w:rPr>
        <w:t>: 252-262 [PMID: 16184770 DOI: 10.1379/csc-124r.1]</w:t>
      </w:r>
    </w:p>
    <w:p w14:paraId="1C4A1EE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213 </w:t>
      </w:r>
      <w:r w:rsidRPr="00A43062">
        <w:rPr>
          <w:rFonts w:ascii="Book Antiqua" w:eastAsia="Book Antiqua" w:hAnsi="Book Antiqua"/>
          <w:b/>
          <w:bCs/>
          <w:color w:val="000000"/>
        </w:rPr>
        <w:t>Meng SS</w:t>
      </w:r>
      <w:r w:rsidRPr="00A43062">
        <w:rPr>
          <w:rFonts w:ascii="Book Antiqua" w:eastAsia="Book Antiqua" w:hAnsi="Book Antiqua"/>
          <w:color w:val="000000"/>
        </w:rPr>
        <w:t xml:space="preserve">, Xu XP, Chang W, Lu ZH, Huang LL, Xu JY, Liu L, Qiu HB, Yang Y, Guo FM. LincRNA-p21 promotes mesenchymal stem cell migration capacity and survival through hypoxic preconditioning.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2018; </w:t>
      </w:r>
      <w:r w:rsidRPr="00A43062">
        <w:rPr>
          <w:rFonts w:ascii="Book Antiqua" w:eastAsia="Book Antiqua" w:hAnsi="Book Antiqua"/>
          <w:b/>
          <w:bCs/>
          <w:color w:val="000000"/>
        </w:rPr>
        <w:t>9</w:t>
      </w:r>
      <w:r w:rsidRPr="00A43062">
        <w:rPr>
          <w:rFonts w:ascii="Book Antiqua" w:eastAsia="Book Antiqua" w:hAnsi="Book Antiqua"/>
          <w:color w:val="000000"/>
        </w:rPr>
        <w:t>: 280 [PMID: 30359325 DOI: 10.1186/s13287-018-1031-x]</w:t>
      </w:r>
    </w:p>
    <w:p w14:paraId="62918B1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214 </w:t>
      </w:r>
      <w:r w:rsidRPr="00A43062">
        <w:rPr>
          <w:rFonts w:ascii="Book Antiqua" w:eastAsia="Book Antiqua" w:hAnsi="Book Antiqua"/>
          <w:b/>
          <w:bCs/>
          <w:color w:val="000000"/>
        </w:rPr>
        <w:t>Hou J</w:t>
      </w:r>
      <w:r w:rsidRPr="00A43062">
        <w:rPr>
          <w:rFonts w:ascii="Book Antiqua" w:eastAsia="Book Antiqua" w:hAnsi="Book Antiqua"/>
          <w:color w:val="000000"/>
        </w:rPr>
        <w:t xml:space="preserve">, Wang L, Long H, Wu H, Wu Q, Zhong T, Chen X, Zhou C, Guo T, Wang T. Hypoxia preconditioning promotes cardiac stem cell survival and cardiogenic differentiation </w:t>
      </w:r>
      <w:r w:rsidRPr="00A43062">
        <w:rPr>
          <w:rFonts w:ascii="Book Antiqua" w:eastAsia="Book Antiqua" w:hAnsi="Book Antiqua"/>
          <w:i/>
          <w:iCs/>
          <w:color w:val="000000"/>
        </w:rPr>
        <w:t>in vitro</w:t>
      </w:r>
      <w:r w:rsidRPr="00A43062">
        <w:rPr>
          <w:rFonts w:ascii="Book Antiqua" w:eastAsia="Book Antiqua" w:hAnsi="Book Antiqua"/>
          <w:color w:val="000000"/>
        </w:rPr>
        <w:t xml:space="preserve"> involving activation of the HIF-1α/apelin/APJ axis.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2017; </w:t>
      </w:r>
      <w:r w:rsidRPr="00A43062">
        <w:rPr>
          <w:rFonts w:ascii="Book Antiqua" w:eastAsia="Book Antiqua" w:hAnsi="Book Antiqua"/>
          <w:b/>
          <w:bCs/>
          <w:color w:val="000000"/>
        </w:rPr>
        <w:t>8</w:t>
      </w:r>
      <w:r w:rsidRPr="00A43062">
        <w:rPr>
          <w:rFonts w:ascii="Book Antiqua" w:eastAsia="Book Antiqua" w:hAnsi="Book Antiqua"/>
          <w:color w:val="000000"/>
        </w:rPr>
        <w:t>: 215 [PMID: 28962638 DOI: 10.1186/s13287-017-0673-4]</w:t>
      </w:r>
    </w:p>
    <w:p w14:paraId="0492E50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215 </w:t>
      </w:r>
      <w:r w:rsidRPr="00A43062">
        <w:rPr>
          <w:rFonts w:ascii="Book Antiqua" w:eastAsia="Book Antiqua" w:hAnsi="Book Antiqua"/>
          <w:b/>
          <w:bCs/>
          <w:color w:val="000000"/>
        </w:rPr>
        <w:t>Abati E</w:t>
      </w:r>
      <w:r w:rsidRPr="00A43062">
        <w:rPr>
          <w:rFonts w:ascii="Book Antiqua" w:eastAsia="Book Antiqua" w:hAnsi="Book Antiqua"/>
          <w:color w:val="000000"/>
        </w:rPr>
        <w:t xml:space="preserve">, Bresolin N, Comi GP, Corti S. Preconditioning and Cellular Engineering to Increase the Survival of Transplanted Neural Stem Cells for Motor Neuron </w:t>
      </w:r>
      <w:r w:rsidRPr="00A43062">
        <w:rPr>
          <w:rFonts w:ascii="Book Antiqua" w:eastAsia="Book Antiqua" w:hAnsi="Book Antiqua"/>
          <w:color w:val="000000"/>
        </w:rPr>
        <w:lastRenderedPageBreak/>
        <w:t xml:space="preserve">Disease Therapy. </w:t>
      </w:r>
      <w:r w:rsidRPr="00A43062">
        <w:rPr>
          <w:rFonts w:ascii="Book Antiqua" w:eastAsia="Book Antiqua" w:hAnsi="Book Antiqua"/>
          <w:i/>
          <w:iCs/>
          <w:color w:val="000000"/>
        </w:rPr>
        <w:t>Mol Neurobiol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56</w:t>
      </w:r>
      <w:r w:rsidRPr="00A43062">
        <w:rPr>
          <w:rFonts w:ascii="Book Antiqua" w:eastAsia="Book Antiqua" w:hAnsi="Book Antiqua"/>
          <w:color w:val="000000"/>
        </w:rPr>
        <w:t>: 3356-3367 [PMID: 30120734 DOI: 10.1007/s12035-018-1305-4]</w:t>
      </w:r>
    </w:p>
    <w:p w14:paraId="1268087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216 </w:t>
      </w:r>
      <w:r w:rsidRPr="00A43062">
        <w:rPr>
          <w:rFonts w:ascii="Book Antiqua" w:eastAsia="Book Antiqua" w:hAnsi="Book Antiqua"/>
          <w:b/>
          <w:bCs/>
          <w:color w:val="000000"/>
        </w:rPr>
        <w:t>Guo L</w:t>
      </w:r>
      <w:r w:rsidRPr="00A43062">
        <w:rPr>
          <w:rFonts w:ascii="Book Antiqua" w:eastAsia="Book Antiqua" w:hAnsi="Book Antiqua"/>
          <w:color w:val="000000"/>
        </w:rPr>
        <w:t>, Du J, Yuan DF, Zhang Y, Zhang S, Zhang HC, Mi JW, Ning YL, Chen MJ, Wen DL, Sun JH, Liu D, Zeng L, Zhang A, Jiang J, Huang H. Optimal H</w:t>
      </w:r>
      <w:r w:rsidRPr="00A43062">
        <w:rPr>
          <w:rFonts w:ascii="Book Antiqua" w:eastAsia="Book Antiqua" w:hAnsi="Book Antiqua"/>
          <w:color w:val="000000"/>
          <w:vertAlign w:val="subscript"/>
        </w:rPr>
        <w:t>2</w:t>
      </w:r>
      <w:r w:rsidRPr="00A43062">
        <w:rPr>
          <w:rFonts w:ascii="Book Antiqua" w:eastAsia="Book Antiqua" w:hAnsi="Book Antiqua"/>
          <w:color w:val="000000"/>
        </w:rPr>
        <w:t>O</w:t>
      </w:r>
      <w:r w:rsidRPr="00A43062">
        <w:rPr>
          <w:rFonts w:ascii="Book Antiqua" w:eastAsia="Book Antiqua" w:hAnsi="Book Antiqua"/>
          <w:color w:val="000000"/>
          <w:vertAlign w:val="subscript"/>
        </w:rPr>
        <w:t>2</w:t>
      </w:r>
      <w:r w:rsidRPr="00A43062">
        <w:rPr>
          <w:rFonts w:ascii="Book Antiqua" w:eastAsia="Book Antiqua" w:hAnsi="Book Antiqua"/>
          <w:color w:val="000000"/>
        </w:rPr>
        <w:t xml:space="preserve"> preconditioning to improve bone marrow mesenchymal stem cells' engraftment in wound healing.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11</w:t>
      </w:r>
      <w:r w:rsidRPr="00A43062">
        <w:rPr>
          <w:rFonts w:ascii="Book Antiqua" w:eastAsia="Book Antiqua" w:hAnsi="Book Antiqua"/>
          <w:color w:val="000000"/>
        </w:rPr>
        <w:t>: 434 [PMID: 33032649 DOI: 10.1186/s13287-020-01910-5]</w:t>
      </w:r>
    </w:p>
    <w:p w14:paraId="3C18AFE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217 </w:t>
      </w:r>
      <w:r w:rsidRPr="00A43062">
        <w:rPr>
          <w:rFonts w:ascii="Book Antiqua" w:eastAsia="Book Antiqua" w:hAnsi="Book Antiqua"/>
          <w:b/>
          <w:bCs/>
          <w:color w:val="000000"/>
        </w:rPr>
        <w:t>Teng L</w:t>
      </w:r>
      <w:r w:rsidRPr="00A43062">
        <w:rPr>
          <w:rFonts w:ascii="Book Antiqua" w:eastAsia="Book Antiqua" w:hAnsi="Book Antiqua"/>
          <w:color w:val="000000"/>
        </w:rPr>
        <w:t xml:space="preserve">, Bennett E, Cai C. Preconditioning c-Kit-positive Human Cardiac Stem Cells with a Nitric Oxide Donor Enhances Cell Survival through Activation of Survival Signaling Pathways. </w:t>
      </w:r>
      <w:r w:rsidRPr="00A43062">
        <w:rPr>
          <w:rFonts w:ascii="Book Antiqua" w:eastAsia="Book Antiqua" w:hAnsi="Book Antiqua"/>
          <w:i/>
          <w:iCs/>
          <w:color w:val="000000"/>
        </w:rPr>
        <w:t>J Biol Chem</w:t>
      </w:r>
      <w:r w:rsidRPr="00A43062">
        <w:rPr>
          <w:rFonts w:ascii="Book Antiqua" w:eastAsia="Book Antiqua" w:hAnsi="Book Antiqua"/>
          <w:color w:val="000000"/>
        </w:rPr>
        <w:t xml:space="preserve"> 2016; </w:t>
      </w:r>
      <w:r w:rsidRPr="00A43062">
        <w:rPr>
          <w:rFonts w:ascii="Book Antiqua" w:eastAsia="Book Antiqua" w:hAnsi="Book Antiqua"/>
          <w:b/>
          <w:bCs/>
          <w:color w:val="000000"/>
        </w:rPr>
        <w:t>291</w:t>
      </w:r>
      <w:r w:rsidRPr="00A43062">
        <w:rPr>
          <w:rFonts w:ascii="Book Antiqua" w:eastAsia="Book Antiqua" w:hAnsi="Book Antiqua"/>
          <w:color w:val="000000"/>
        </w:rPr>
        <w:t>: 9733-9747 [PMID: 26940876 DOI: 10.1074/jbc.M115.687806]</w:t>
      </w:r>
    </w:p>
    <w:p w14:paraId="1A218E2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218 </w:t>
      </w:r>
      <w:r w:rsidRPr="00A43062">
        <w:rPr>
          <w:rFonts w:ascii="Book Antiqua" w:eastAsia="Book Antiqua" w:hAnsi="Book Antiqua"/>
          <w:b/>
          <w:bCs/>
          <w:color w:val="000000"/>
        </w:rPr>
        <w:t>Gao F</w:t>
      </w:r>
      <w:r w:rsidRPr="00A43062">
        <w:rPr>
          <w:rFonts w:ascii="Book Antiqua" w:eastAsia="Book Antiqua" w:hAnsi="Book Antiqua"/>
          <w:color w:val="000000"/>
        </w:rPr>
        <w:t xml:space="preserve">, Hu X, Xie X, Liu X, Wang J. Correction to: Heat Shock Protein 90 Stimulates Rat Mesenchymal Stem Cell Migration </w:t>
      </w:r>
      <w:r w:rsidRPr="00A43062">
        <w:rPr>
          <w:rFonts w:ascii="Book Antiqua" w:eastAsia="Book Antiqua" w:hAnsi="Book Antiqua"/>
          <w:i/>
          <w:iCs/>
          <w:color w:val="000000"/>
        </w:rPr>
        <w:t>via</w:t>
      </w:r>
      <w:r w:rsidRPr="00A43062">
        <w:rPr>
          <w:rFonts w:ascii="Book Antiqua" w:eastAsia="Book Antiqua" w:hAnsi="Book Antiqua"/>
          <w:color w:val="000000"/>
        </w:rPr>
        <w:t xml:space="preserve"> PI3K/Akt and ERK1/2 Pathways. </w:t>
      </w:r>
      <w:r w:rsidRPr="00A43062">
        <w:rPr>
          <w:rFonts w:ascii="Book Antiqua" w:eastAsia="Book Antiqua" w:hAnsi="Book Antiqua"/>
          <w:i/>
          <w:iCs/>
          <w:color w:val="000000"/>
        </w:rPr>
        <w:t>Cell Biochem Biophys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77</w:t>
      </w:r>
      <w:r w:rsidRPr="00A43062">
        <w:rPr>
          <w:rFonts w:ascii="Book Antiqua" w:eastAsia="Book Antiqua" w:hAnsi="Book Antiqua"/>
          <w:color w:val="000000"/>
        </w:rPr>
        <w:t>: 273 [PMID: 31203503 DOI: 10.1007/s12013-019-00878-1]</w:t>
      </w:r>
    </w:p>
    <w:p w14:paraId="1458635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219 </w:t>
      </w:r>
      <w:r w:rsidRPr="00A43062">
        <w:rPr>
          <w:rFonts w:ascii="Book Antiqua" w:eastAsia="Book Antiqua" w:hAnsi="Book Antiqua"/>
          <w:b/>
          <w:bCs/>
          <w:color w:val="000000"/>
        </w:rPr>
        <w:t>Noiseux N</w:t>
      </w:r>
      <w:r w:rsidRPr="00A43062">
        <w:rPr>
          <w:rFonts w:ascii="Book Antiqua" w:eastAsia="Book Antiqua" w:hAnsi="Book Antiqua"/>
          <w:color w:val="000000"/>
        </w:rPr>
        <w:t xml:space="preserve">, Borie M, Desnoyers A, Menaouar A, Stevens LM, Mansour S, Danalache BA, Roy DC, Jankowski M, Gutkowska J. Preconditioning of stem cells by oxytocin to improve their therapeutic potential. </w:t>
      </w:r>
      <w:r w:rsidRPr="00A43062">
        <w:rPr>
          <w:rFonts w:ascii="Book Antiqua" w:eastAsia="Book Antiqua" w:hAnsi="Book Antiqua"/>
          <w:i/>
          <w:iCs/>
          <w:color w:val="000000"/>
        </w:rPr>
        <w:t>Endocrinology</w:t>
      </w:r>
      <w:r w:rsidRPr="00A43062">
        <w:rPr>
          <w:rFonts w:ascii="Book Antiqua" w:eastAsia="Book Antiqua" w:hAnsi="Book Antiqua"/>
          <w:color w:val="000000"/>
        </w:rPr>
        <w:t xml:space="preserve"> 2012; </w:t>
      </w:r>
      <w:r w:rsidRPr="00A43062">
        <w:rPr>
          <w:rFonts w:ascii="Book Antiqua" w:eastAsia="Book Antiqua" w:hAnsi="Book Antiqua"/>
          <w:b/>
          <w:bCs/>
          <w:color w:val="000000"/>
        </w:rPr>
        <w:t>153</w:t>
      </w:r>
      <w:r w:rsidRPr="00A43062">
        <w:rPr>
          <w:rFonts w:ascii="Book Antiqua" w:eastAsia="Book Antiqua" w:hAnsi="Book Antiqua"/>
          <w:color w:val="000000"/>
        </w:rPr>
        <w:t>: 5361-5372 [PMID: 23024264 DOI: 10.1210/en.2012-1402]</w:t>
      </w:r>
    </w:p>
    <w:p w14:paraId="1DE6BD6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220 </w:t>
      </w:r>
      <w:r w:rsidRPr="00A43062">
        <w:rPr>
          <w:rFonts w:ascii="Book Antiqua" w:eastAsia="Book Antiqua" w:hAnsi="Book Antiqua"/>
          <w:b/>
          <w:bCs/>
          <w:color w:val="000000"/>
        </w:rPr>
        <w:t>Othman FA</w:t>
      </w:r>
      <w:r w:rsidRPr="00A43062">
        <w:rPr>
          <w:rFonts w:ascii="Book Antiqua" w:eastAsia="Book Antiqua" w:hAnsi="Book Antiqua"/>
          <w:color w:val="000000"/>
        </w:rPr>
        <w:t xml:space="preserve">, Tan SC. Preconditioning Strategies to Enhance Neural Stem Cell-Based Therapy for Ischemic Stroke. </w:t>
      </w:r>
      <w:r w:rsidRPr="00A43062">
        <w:rPr>
          <w:rFonts w:ascii="Book Antiqua" w:eastAsia="Book Antiqua" w:hAnsi="Book Antiqua"/>
          <w:i/>
          <w:iCs/>
          <w:color w:val="000000"/>
        </w:rPr>
        <w:t>Brain Sci</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10</w:t>
      </w:r>
      <w:r w:rsidRPr="00A43062">
        <w:rPr>
          <w:rFonts w:ascii="Book Antiqua" w:eastAsia="Book Antiqua" w:hAnsi="Book Antiqua"/>
          <w:color w:val="000000"/>
        </w:rPr>
        <w:t xml:space="preserve"> [PMID: 33238363 DOI: 10.3390/brainsci10110893]</w:t>
      </w:r>
    </w:p>
    <w:p w14:paraId="37FD850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221 </w:t>
      </w:r>
      <w:r w:rsidRPr="00A43062">
        <w:rPr>
          <w:rFonts w:ascii="Book Antiqua" w:eastAsia="Book Antiqua" w:hAnsi="Book Antiqua"/>
          <w:b/>
          <w:bCs/>
          <w:color w:val="000000"/>
        </w:rPr>
        <w:t>Sakata H</w:t>
      </w:r>
      <w:r w:rsidRPr="00A43062">
        <w:rPr>
          <w:rFonts w:ascii="Book Antiqua" w:eastAsia="Book Antiqua" w:hAnsi="Book Antiqua"/>
          <w:color w:val="000000"/>
        </w:rPr>
        <w:t xml:space="preserve">, Niizuma K, Yoshioka H, Kim GS, Jung JE, Katsu M, Narasimhan P, Maier CM, Nishiyama Y, Chan PH. Minocycline-preconditioned neural stem cells enhance neuroprotection after ischemic stroke in rats. </w:t>
      </w:r>
      <w:r w:rsidRPr="00A43062">
        <w:rPr>
          <w:rFonts w:ascii="Book Antiqua" w:eastAsia="Book Antiqua" w:hAnsi="Book Antiqua"/>
          <w:i/>
          <w:iCs/>
          <w:color w:val="000000"/>
        </w:rPr>
        <w:t>J Neurosci</w:t>
      </w:r>
      <w:r w:rsidRPr="00A43062">
        <w:rPr>
          <w:rFonts w:ascii="Book Antiqua" w:eastAsia="Book Antiqua" w:hAnsi="Book Antiqua"/>
          <w:color w:val="000000"/>
        </w:rPr>
        <w:t xml:space="preserve"> 2012; </w:t>
      </w:r>
      <w:r w:rsidRPr="00A43062">
        <w:rPr>
          <w:rFonts w:ascii="Book Antiqua" w:eastAsia="Book Antiqua" w:hAnsi="Book Antiqua"/>
          <w:b/>
          <w:bCs/>
          <w:color w:val="000000"/>
        </w:rPr>
        <w:t>32</w:t>
      </w:r>
      <w:r w:rsidRPr="00A43062">
        <w:rPr>
          <w:rFonts w:ascii="Book Antiqua" w:eastAsia="Book Antiqua" w:hAnsi="Book Antiqua"/>
          <w:color w:val="000000"/>
        </w:rPr>
        <w:t>: 3462-3473 [PMID: 22399769 DOI: 10.1523/JNEUROSCI.5686-11.2012]</w:t>
      </w:r>
    </w:p>
    <w:p w14:paraId="13E5C24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222 </w:t>
      </w:r>
      <w:r w:rsidRPr="00A43062">
        <w:rPr>
          <w:rFonts w:ascii="Book Antiqua" w:eastAsia="Book Antiqua" w:hAnsi="Book Antiqua"/>
          <w:b/>
          <w:bCs/>
          <w:color w:val="000000"/>
        </w:rPr>
        <w:t>Zhao L</w:t>
      </w:r>
      <w:r w:rsidRPr="00A43062">
        <w:rPr>
          <w:rFonts w:ascii="Book Antiqua" w:eastAsia="Book Antiqua" w:hAnsi="Book Antiqua"/>
          <w:color w:val="000000"/>
        </w:rPr>
        <w:t xml:space="preserve">, Hu C, Zhang P, Jiang H, Chen J. Melatonin preconditioning is an effective strategy for mesenchymal stem cell-based therapy for kidney disease. </w:t>
      </w:r>
      <w:r w:rsidRPr="00A43062">
        <w:rPr>
          <w:rFonts w:ascii="Book Antiqua" w:eastAsia="Book Antiqua" w:hAnsi="Book Antiqua"/>
          <w:i/>
          <w:iCs/>
          <w:color w:val="000000"/>
        </w:rPr>
        <w:t>J Cell Mol Med</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24</w:t>
      </w:r>
      <w:r w:rsidRPr="00A43062">
        <w:rPr>
          <w:rFonts w:ascii="Book Antiqua" w:eastAsia="Book Antiqua" w:hAnsi="Book Antiqua"/>
          <w:color w:val="000000"/>
        </w:rPr>
        <w:t>: 25-33 [PMID: 31747719 DOI: 10.1111/jcmm.14769]</w:t>
      </w:r>
    </w:p>
    <w:p w14:paraId="705BCC8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223 </w:t>
      </w:r>
      <w:r w:rsidRPr="00A43062">
        <w:rPr>
          <w:rFonts w:ascii="Book Antiqua" w:eastAsia="Book Antiqua" w:hAnsi="Book Antiqua"/>
          <w:b/>
          <w:bCs/>
          <w:color w:val="000000"/>
        </w:rPr>
        <w:t>Yin K</w:t>
      </w:r>
      <w:r w:rsidRPr="00A43062">
        <w:rPr>
          <w:rFonts w:ascii="Book Antiqua" w:eastAsia="Book Antiqua" w:hAnsi="Book Antiqua"/>
          <w:color w:val="000000"/>
        </w:rPr>
        <w:t xml:space="preserve">, Zhu R, Wang S, Zhao RC. Low-Level Laser Effect on Proliferation, Migration, and Antiapoptosis of Mesenchymal Stem Cells. </w:t>
      </w:r>
      <w:r w:rsidRPr="00A43062">
        <w:rPr>
          <w:rFonts w:ascii="Book Antiqua" w:eastAsia="Book Antiqua" w:hAnsi="Book Antiqua"/>
          <w:i/>
          <w:iCs/>
          <w:color w:val="000000"/>
        </w:rPr>
        <w:t>Stem Cells Dev</w:t>
      </w:r>
      <w:r w:rsidRPr="00A43062">
        <w:rPr>
          <w:rFonts w:ascii="Book Antiqua" w:eastAsia="Book Antiqua" w:hAnsi="Book Antiqua"/>
          <w:color w:val="000000"/>
        </w:rPr>
        <w:t xml:space="preserve"> 2017; </w:t>
      </w:r>
      <w:r w:rsidRPr="00A43062">
        <w:rPr>
          <w:rFonts w:ascii="Book Antiqua" w:eastAsia="Book Antiqua" w:hAnsi="Book Antiqua"/>
          <w:b/>
          <w:bCs/>
          <w:color w:val="000000"/>
        </w:rPr>
        <w:t>26</w:t>
      </w:r>
      <w:r w:rsidRPr="00A43062">
        <w:rPr>
          <w:rFonts w:ascii="Book Antiqua" w:eastAsia="Book Antiqua" w:hAnsi="Book Antiqua"/>
          <w:color w:val="000000"/>
        </w:rPr>
        <w:t>: 762-775 [PMID: 28178868 DOI: 10.1089/scd.2016.0332]</w:t>
      </w:r>
    </w:p>
    <w:p w14:paraId="0CC1441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224 </w:t>
      </w:r>
      <w:r w:rsidRPr="00A43062">
        <w:rPr>
          <w:rFonts w:ascii="Book Antiqua" w:eastAsia="Book Antiqua" w:hAnsi="Book Antiqua"/>
          <w:b/>
          <w:bCs/>
          <w:color w:val="000000"/>
        </w:rPr>
        <w:t>Dompe C</w:t>
      </w:r>
      <w:r w:rsidRPr="00A43062">
        <w:rPr>
          <w:rFonts w:ascii="Book Antiqua" w:eastAsia="Book Antiqua" w:hAnsi="Book Antiqua"/>
          <w:color w:val="000000"/>
        </w:rPr>
        <w:t xml:space="preserve">, Moncrieff L, Matys J, Grzech-Leśniak K, Kocherova I, Bryja A, Bruska M, Dominiak M, Mozdziak P, Skiba THI, Shibli JA, Angelova Volponi A, Kempisty B, Dyszkiewicz-Konwińska M. Photobiomodulation-Underlying Mechanism and Clinical Applications. </w:t>
      </w:r>
      <w:r w:rsidRPr="00A43062">
        <w:rPr>
          <w:rFonts w:ascii="Book Antiqua" w:eastAsia="Book Antiqua" w:hAnsi="Book Antiqua"/>
          <w:i/>
          <w:iCs/>
          <w:color w:val="000000"/>
        </w:rPr>
        <w:t>J Clin Med</w:t>
      </w:r>
      <w:r w:rsidRPr="00A43062">
        <w:rPr>
          <w:rFonts w:ascii="Book Antiqua" w:eastAsia="Book Antiqua" w:hAnsi="Book Antiqua"/>
          <w:color w:val="000000"/>
        </w:rPr>
        <w:t xml:space="preserve"> 2020; </w:t>
      </w:r>
      <w:r w:rsidRPr="00A43062">
        <w:rPr>
          <w:rFonts w:ascii="Book Antiqua" w:eastAsia="Book Antiqua" w:hAnsi="Book Antiqua"/>
          <w:b/>
          <w:bCs/>
          <w:color w:val="000000"/>
        </w:rPr>
        <w:t>9</w:t>
      </w:r>
      <w:r w:rsidRPr="00A43062">
        <w:rPr>
          <w:rFonts w:ascii="Book Antiqua" w:eastAsia="Book Antiqua" w:hAnsi="Book Antiqua"/>
          <w:color w:val="000000"/>
        </w:rPr>
        <w:t xml:space="preserve"> [PMID: 32503238 DOI: 10.3390/jcm9061724]</w:t>
      </w:r>
    </w:p>
    <w:p w14:paraId="6D5EB88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225 </w:t>
      </w:r>
      <w:r w:rsidRPr="00A43062">
        <w:rPr>
          <w:rFonts w:ascii="Book Antiqua" w:eastAsia="Book Antiqua" w:hAnsi="Book Antiqua"/>
          <w:b/>
          <w:bCs/>
          <w:color w:val="000000"/>
        </w:rPr>
        <w:t>Korshunova I</w:t>
      </w:r>
      <w:r w:rsidRPr="00A43062">
        <w:rPr>
          <w:rFonts w:ascii="Book Antiqua" w:eastAsia="Book Antiqua" w:hAnsi="Book Antiqua"/>
          <w:color w:val="000000"/>
        </w:rPr>
        <w:t xml:space="preserve">, Rhein S, García-González D, Stölting I, Pfisterer U, Barta A, Dmytriyeva O, Kirkeby A, Schwaninger M, Khodosevich K. Genetic modification increases the survival and the neuroregenerative properties of transplanted neural stem cells. </w:t>
      </w:r>
      <w:r w:rsidRPr="00A43062">
        <w:rPr>
          <w:rFonts w:ascii="Book Antiqua" w:eastAsia="Book Antiqua" w:hAnsi="Book Antiqua"/>
          <w:i/>
          <w:iCs/>
          <w:color w:val="000000"/>
        </w:rPr>
        <w:t>JCI Insight</w:t>
      </w:r>
      <w:r w:rsidRPr="00A43062">
        <w:rPr>
          <w:rFonts w:ascii="Book Antiqua" w:eastAsia="Book Antiqua" w:hAnsi="Book Antiqua"/>
          <w:color w:val="000000"/>
        </w:rPr>
        <w:t xml:space="preserve"> 2020; </w:t>
      </w:r>
      <w:r w:rsidRPr="00A43062">
        <w:rPr>
          <w:rFonts w:ascii="Book Antiqua" w:eastAsia="Book Antiqua" w:hAnsi="Book Antiqua"/>
          <w:b/>
          <w:bCs/>
          <w:color w:val="000000"/>
        </w:rPr>
        <w:t>5</w:t>
      </w:r>
      <w:r w:rsidRPr="00A43062">
        <w:rPr>
          <w:rFonts w:ascii="Book Antiqua" w:eastAsia="Book Antiqua" w:hAnsi="Book Antiqua"/>
          <w:color w:val="000000"/>
        </w:rPr>
        <w:t xml:space="preserve"> [PMID: 31999645 DOI: 10.1172/jci.insight.126268]</w:t>
      </w:r>
    </w:p>
    <w:p w14:paraId="65D991B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226 </w:t>
      </w:r>
      <w:r w:rsidRPr="00A43062">
        <w:rPr>
          <w:rFonts w:ascii="Book Antiqua" w:eastAsia="Book Antiqua" w:hAnsi="Book Antiqua"/>
          <w:b/>
          <w:bCs/>
          <w:color w:val="000000"/>
        </w:rPr>
        <w:t>Liang X</w:t>
      </w:r>
      <w:r w:rsidRPr="00A43062">
        <w:rPr>
          <w:rFonts w:ascii="Book Antiqua" w:eastAsia="Book Antiqua" w:hAnsi="Book Antiqua"/>
          <w:color w:val="000000"/>
        </w:rPr>
        <w:t xml:space="preserve">, Ding Y, Zhang Y, Chai YH, He J, Chiu SM, Gao F, Tse HF, Lian Q. Activation of NRG1-ERBB4 signaling potentiates mesenchymal stem cell-mediated myocardial repairs following myocardial infarction. </w:t>
      </w:r>
      <w:r w:rsidRPr="00A43062">
        <w:rPr>
          <w:rFonts w:ascii="Book Antiqua" w:eastAsia="Book Antiqua" w:hAnsi="Book Antiqua"/>
          <w:i/>
          <w:iCs/>
          <w:color w:val="000000"/>
        </w:rPr>
        <w:t>Cell Death Dis</w:t>
      </w:r>
      <w:r w:rsidRPr="00A43062">
        <w:rPr>
          <w:rFonts w:ascii="Book Antiqua" w:eastAsia="Book Antiqua" w:hAnsi="Book Antiqua"/>
          <w:color w:val="000000"/>
        </w:rPr>
        <w:t xml:space="preserve"> 2015; </w:t>
      </w:r>
      <w:r w:rsidRPr="00A43062">
        <w:rPr>
          <w:rFonts w:ascii="Book Antiqua" w:eastAsia="Book Antiqua" w:hAnsi="Book Antiqua"/>
          <w:b/>
          <w:bCs/>
          <w:color w:val="000000"/>
        </w:rPr>
        <w:t>6</w:t>
      </w:r>
      <w:r w:rsidRPr="00A43062">
        <w:rPr>
          <w:rFonts w:ascii="Book Antiqua" w:eastAsia="Book Antiqua" w:hAnsi="Book Antiqua"/>
          <w:color w:val="000000"/>
        </w:rPr>
        <w:t>: e1765 [PMID: 25996292 DOI: 10.1038/cddis.2015.91]</w:t>
      </w:r>
    </w:p>
    <w:p w14:paraId="66B7295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227 </w:t>
      </w:r>
      <w:r w:rsidRPr="00A43062">
        <w:rPr>
          <w:rFonts w:ascii="Book Antiqua" w:eastAsia="Book Antiqua" w:hAnsi="Book Antiqua"/>
          <w:b/>
          <w:bCs/>
          <w:color w:val="000000"/>
        </w:rPr>
        <w:t>Ma Y</w:t>
      </w:r>
      <w:r w:rsidRPr="00A43062">
        <w:rPr>
          <w:rFonts w:ascii="Book Antiqua" w:eastAsia="Book Antiqua" w:hAnsi="Book Antiqua"/>
          <w:color w:val="000000"/>
        </w:rPr>
        <w:t xml:space="preserve">, Lin M, Huang G, Li Y, Wang S, Bai G, Lu TJ, Xu F. 3D Spatiotemporal Mechanical Microenvironment: A Hydrogel-Based Platform for Guiding Stem Cell Fate. </w:t>
      </w:r>
      <w:r w:rsidRPr="00A43062">
        <w:rPr>
          <w:rFonts w:ascii="Book Antiqua" w:eastAsia="Book Antiqua" w:hAnsi="Book Antiqua"/>
          <w:i/>
          <w:iCs/>
          <w:color w:val="000000"/>
        </w:rPr>
        <w:t>Adv Mater</w:t>
      </w:r>
      <w:r w:rsidRPr="00A43062">
        <w:rPr>
          <w:rFonts w:ascii="Book Antiqua" w:eastAsia="Book Antiqua" w:hAnsi="Book Antiqua"/>
          <w:color w:val="000000"/>
        </w:rPr>
        <w:t xml:space="preserve"> 2018; </w:t>
      </w:r>
      <w:r w:rsidRPr="00A43062">
        <w:rPr>
          <w:rFonts w:ascii="Book Antiqua" w:eastAsia="Book Antiqua" w:hAnsi="Book Antiqua"/>
          <w:b/>
          <w:bCs/>
          <w:color w:val="000000"/>
        </w:rPr>
        <w:t>30</w:t>
      </w:r>
      <w:r w:rsidRPr="00A43062">
        <w:rPr>
          <w:rFonts w:ascii="Book Antiqua" w:eastAsia="Book Antiqua" w:hAnsi="Book Antiqua"/>
          <w:color w:val="000000"/>
        </w:rPr>
        <w:t>: e1705911 [PMID: 30063260 DOI: 10.1002/adma.201705911]</w:t>
      </w:r>
    </w:p>
    <w:p w14:paraId="1BB8BF2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228 </w:t>
      </w:r>
      <w:r w:rsidRPr="00A43062">
        <w:rPr>
          <w:rFonts w:ascii="Book Antiqua" w:eastAsia="Book Antiqua" w:hAnsi="Book Antiqua"/>
          <w:b/>
          <w:bCs/>
          <w:color w:val="000000"/>
        </w:rPr>
        <w:t>Arjmand B</w:t>
      </w:r>
      <w:r w:rsidRPr="00A43062">
        <w:rPr>
          <w:rFonts w:ascii="Book Antiqua" w:eastAsia="Book Antiqua" w:hAnsi="Book Antiqua"/>
          <w:color w:val="000000"/>
        </w:rPr>
        <w:t xml:space="preserve">, Goodarzi P, Aghayan HR, Payab M, Rahim F, Alavi-Moghadam S, Mohamadi-Jahani F, Larijani B. Co-transplantation of Human Fetal Mesenchymal and Hematopoietic Stem Cells in Type 1 Diabetic Mice Model. </w:t>
      </w:r>
      <w:r w:rsidRPr="00A43062">
        <w:rPr>
          <w:rFonts w:ascii="Book Antiqua" w:eastAsia="Book Antiqua" w:hAnsi="Book Antiqua"/>
          <w:i/>
          <w:iCs/>
          <w:color w:val="000000"/>
        </w:rPr>
        <w:t>Front Endocrinol (Lausanne)</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w:t>
      </w:r>
      <w:r w:rsidRPr="00A43062">
        <w:rPr>
          <w:rFonts w:ascii="Book Antiqua" w:eastAsia="Book Antiqua" w:hAnsi="Book Antiqua"/>
          <w:color w:val="000000"/>
        </w:rPr>
        <w:t>: 761 [PMID: 31781036 DOI: 10.3389/fendo.2019.00761]</w:t>
      </w:r>
    </w:p>
    <w:p w14:paraId="1988F90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229 </w:t>
      </w:r>
      <w:r w:rsidRPr="00A43062">
        <w:rPr>
          <w:rFonts w:ascii="Book Antiqua" w:eastAsia="Book Antiqua" w:hAnsi="Book Antiqua"/>
          <w:b/>
          <w:bCs/>
          <w:color w:val="000000"/>
        </w:rPr>
        <w:t>Das B</w:t>
      </w:r>
      <w:r w:rsidRPr="00A43062">
        <w:rPr>
          <w:rFonts w:ascii="Book Antiqua" w:eastAsia="Book Antiqua" w:hAnsi="Book Antiqua"/>
          <w:color w:val="000000"/>
        </w:rPr>
        <w:t xml:space="preserve">, Bayat-Mokhtari R, Tsui M, Lotfi S, Tsuchida R, Felsher DW, Yeger H. HIF-2α suppresses p53 to enhance the stemness and regenerative potential of human </w:t>
      </w:r>
      <w:r w:rsidRPr="00A43062">
        <w:rPr>
          <w:rFonts w:ascii="Book Antiqua" w:eastAsia="Book Antiqua" w:hAnsi="Book Antiqua"/>
          <w:color w:val="000000"/>
        </w:rPr>
        <w:lastRenderedPageBreak/>
        <w:t xml:space="preserve">embryonic stem cells.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2012; </w:t>
      </w:r>
      <w:r w:rsidRPr="00A43062">
        <w:rPr>
          <w:rFonts w:ascii="Book Antiqua" w:eastAsia="Book Antiqua" w:hAnsi="Book Antiqua"/>
          <w:b/>
          <w:bCs/>
          <w:color w:val="000000"/>
        </w:rPr>
        <w:t>30</w:t>
      </w:r>
      <w:r w:rsidRPr="00A43062">
        <w:rPr>
          <w:rFonts w:ascii="Book Antiqua" w:eastAsia="Book Antiqua" w:hAnsi="Book Antiqua"/>
          <w:color w:val="000000"/>
        </w:rPr>
        <w:t>: 1685-1695 [PMID: 22689594 DOI: 10.1002/stem.1142]</w:t>
      </w:r>
    </w:p>
    <w:p w14:paraId="36C6698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230 </w:t>
      </w:r>
      <w:r w:rsidRPr="00A43062">
        <w:rPr>
          <w:rFonts w:ascii="Book Antiqua" w:eastAsia="Book Antiqua" w:hAnsi="Book Antiqua"/>
          <w:b/>
          <w:bCs/>
          <w:color w:val="000000"/>
        </w:rPr>
        <w:t>Qin HH</w:t>
      </w:r>
      <w:r w:rsidRPr="00A43062">
        <w:rPr>
          <w:rFonts w:ascii="Book Antiqua" w:eastAsia="Book Antiqua" w:hAnsi="Book Antiqua"/>
          <w:color w:val="000000"/>
        </w:rPr>
        <w:t xml:space="preserve">, Filippi C, Sun S, Lehec S, Dhawan A, Hughes RD. Hypoxic preconditioning potentiates the trophic effects of mesenchymal stem cells on co-cultured human primary hepatocytes.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2015; </w:t>
      </w:r>
      <w:r w:rsidRPr="00A43062">
        <w:rPr>
          <w:rFonts w:ascii="Book Antiqua" w:eastAsia="Book Antiqua" w:hAnsi="Book Antiqua"/>
          <w:b/>
          <w:bCs/>
          <w:color w:val="000000"/>
        </w:rPr>
        <w:t>6</w:t>
      </w:r>
      <w:r w:rsidRPr="00A43062">
        <w:rPr>
          <w:rFonts w:ascii="Book Antiqua" w:eastAsia="Book Antiqua" w:hAnsi="Book Antiqua"/>
          <w:color w:val="000000"/>
        </w:rPr>
        <w:t>: 237 [PMID: 26626568 DOI: 10.1186/s13287-015-0218-7]</w:t>
      </w:r>
    </w:p>
    <w:p w14:paraId="74CBD7D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231 </w:t>
      </w:r>
      <w:r w:rsidRPr="00A43062">
        <w:rPr>
          <w:rFonts w:ascii="Book Antiqua" w:eastAsia="Book Antiqua" w:hAnsi="Book Antiqua"/>
          <w:b/>
          <w:bCs/>
          <w:color w:val="000000"/>
        </w:rPr>
        <w:t>Huang Y</w:t>
      </w:r>
      <w:r w:rsidRPr="00A43062">
        <w:rPr>
          <w:rFonts w:ascii="Book Antiqua" w:eastAsia="Book Antiqua" w:hAnsi="Book Antiqua"/>
          <w:color w:val="000000"/>
        </w:rPr>
        <w:t xml:space="preserve">, Tan F, Zhuo Y, Liu J, He J, Duan D, Lu M, Hu Z. Hypoxia-preconditioned olfactory mucosa mesenchymal stem cells abolish cerebral ischemia/reperfusion-induced pyroptosis and apoptotic death of microglial cells by activating HIF-1α. </w:t>
      </w:r>
      <w:r w:rsidRPr="00A43062">
        <w:rPr>
          <w:rFonts w:ascii="Book Antiqua" w:eastAsia="Book Antiqua" w:hAnsi="Book Antiqua"/>
          <w:i/>
          <w:iCs/>
          <w:color w:val="000000"/>
        </w:rPr>
        <w:t>Aging (Albany NY)</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12</w:t>
      </w:r>
      <w:r w:rsidRPr="00A43062">
        <w:rPr>
          <w:rFonts w:ascii="Book Antiqua" w:eastAsia="Book Antiqua" w:hAnsi="Book Antiqua"/>
          <w:color w:val="000000"/>
        </w:rPr>
        <w:t>: 10931-10950 [PMID: 32507769 DOI: 10.18632/aging.103307]</w:t>
      </w:r>
    </w:p>
    <w:p w14:paraId="4B23D42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232 </w:t>
      </w:r>
      <w:r w:rsidRPr="00A43062">
        <w:rPr>
          <w:rFonts w:ascii="Book Antiqua" w:eastAsia="Book Antiqua" w:hAnsi="Book Antiqua"/>
          <w:b/>
          <w:bCs/>
          <w:color w:val="000000"/>
        </w:rPr>
        <w:t>Liu W</w:t>
      </w:r>
      <w:r w:rsidRPr="00A43062">
        <w:rPr>
          <w:rFonts w:ascii="Book Antiqua" w:eastAsia="Book Antiqua" w:hAnsi="Book Antiqua"/>
          <w:color w:val="000000"/>
        </w:rPr>
        <w:t xml:space="preserve">, Li L, Rong Y, Qian D, Chen J, Zhou Z, Luo Y, Jiang D, Cheng L, Zhao S, Kong F, Wang J, Zhou Z, Xu T, Gong F, Huang Y, Gu C, Zhao X, Bai J, Wang F, Zhao W, Zhang L, Li X, Yin G, Fan J, Cai W. Hypoxic mesenchymal stem cell-derived exosomes promote bone fracture healing by the transfer of miR-126. </w:t>
      </w:r>
      <w:r w:rsidRPr="00A43062">
        <w:rPr>
          <w:rFonts w:ascii="Book Antiqua" w:eastAsia="Book Antiqua" w:hAnsi="Book Antiqua"/>
          <w:i/>
          <w:iCs/>
          <w:color w:val="000000"/>
        </w:rPr>
        <w:t>Acta Biomater</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103</w:t>
      </w:r>
      <w:r w:rsidRPr="00A43062">
        <w:rPr>
          <w:rFonts w:ascii="Book Antiqua" w:eastAsia="Book Antiqua" w:hAnsi="Book Antiqua"/>
          <w:color w:val="000000"/>
        </w:rPr>
        <w:t>: 196-212 [PMID: 31857259 DOI: 10.1016/j.actbio.2019.12.020]</w:t>
      </w:r>
    </w:p>
    <w:p w14:paraId="388ECAF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233 </w:t>
      </w:r>
      <w:r w:rsidRPr="00A43062">
        <w:rPr>
          <w:rFonts w:ascii="Book Antiqua" w:eastAsia="Book Antiqua" w:hAnsi="Book Antiqua"/>
          <w:b/>
          <w:bCs/>
          <w:color w:val="000000"/>
        </w:rPr>
        <w:t>Chu X</w:t>
      </w:r>
      <w:r w:rsidRPr="00A43062">
        <w:rPr>
          <w:rFonts w:ascii="Book Antiqua" w:eastAsia="Book Antiqua" w:hAnsi="Book Antiqua"/>
          <w:color w:val="000000"/>
        </w:rPr>
        <w:t xml:space="preserve">, Liu D, Li T, Ke H, Xin D, Wang S, Cao Y, Xue H, Wang Z. Hydrogen sulfide-modified extracellular vesicles from mesenchymal stem cells for treatment of hypoxic-ischemic brain injury. </w:t>
      </w:r>
      <w:r w:rsidRPr="00A43062">
        <w:rPr>
          <w:rFonts w:ascii="Book Antiqua" w:eastAsia="Book Antiqua" w:hAnsi="Book Antiqua"/>
          <w:i/>
          <w:iCs/>
          <w:color w:val="000000"/>
        </w:rPr>
        <w:t>J Control Release</w:t>
      </w:r>
      <w:r w:rsidRPr="00A43062">
        <w:rPr>
          <w:rFonts w:ascii="Book Antiqua" w:eastAsia="Book Antiqua" w:hAnsi="Book Antiqua"/>
          <w:color w:val="000000"/>
        </w:rPr>
        <w:t xml:space="preserve"> 2020; </w:t>
      </w:r>
      <w:r w:rsidRPr="00A43062">
        <w:rPr>
          <w:rFonts w:ascii="Book Antiqua" w:eastAsia="Book Antiqua" w:hAnsi="Book Antiqua"/>
          <w:b/>
          <w:bCs/>
          <w:color w:val="000000"/>
        </w:rPr>
        <w:t>328</w:t>
      </w:r>
      <w:r w:rsidRPr="00A43062">
        <w:rPr>
          <w:rFonts w:ascii="Book Antiqua" w:eastAsia="Book Antiqua" w:hAnsi="Book Antiqua"/>
          <w:color w:val="000000"/>
        </w:rPr>
        <w:t>: 13-27 [PMID: 32858071 DOI: 10.1016/j.jconrel.2020.08.037]</w:t>
      </w:r>
    </w:p>
    <w:p w14:paraId="590E183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234 </w:t>
      </w:r>
      <w:r w:rsidRPr="00A43062">
        <w:rPr>
          <w:rFonts w:ascii="Book Antiqua" w:eastAsia="Book Antiqua" w:hAnsi="Book Antiqua"/>
          <w:b/>
          <w:bCs/>
          <w:color w:val="000000"/>
        </w:rPr>
        <w:t>Kondo-Nakamura M</w:t>
      </w:r>
      <w:r w:rsidRPr="00A43062">
        <w:rPr>
          <w:rFonts w:ascii="Book Antiqua" w:eastAsia="Book Antiqua" w:hAnsi="Book Antiqua"/>
          <w:color w:val="000000"/>
        </w:rPr>
        <w:t xml:space="preserve">, Shintani-Ishida K, Uemura K, Yoshida K. Brief exposure to carbon monoxide preconditions cardiomyogenic cells against apoptosis in ischemia-reperfusion. </w:t>
      </w:r>
      <w:r w:rsidRPr="00A43062">
        <w:rPr>
          <w:rFonts w:ascii="Book Antiqua" w:eastAsia="Book Antiqua" w:hAnsi="Book Antiqua"/>
          <w:i/>
          <w:iCs/>
          <w:color w:val="000000"/>
        </w:rPr>
        <w:t>Biochem Biophys Res Commun</w:t>
      </w:r>
      <w:r w:rsidRPr="00A43062">
        <w:rPr>
          <w:rFonts w:ascii="Book Antiqua" w:eastAsia="Book Antiqua" w:hAnsi="Book Antiqua"/>
          <w:color w:val="000000"/>
        </w:rPr>
        <w:t xml:space="preserve"> 2010; </w:t>
      </w:r>
      <w:r w:rsidRPr="00A43062">
        <w:rPr>
          <w:rFonts w:ascii="Book Antiqua" w:eastAsia="Book Antiqua" w:hAnsi="Book Antiqua"/>
          <w:b/>
          <w:bCs/>
          <w:color w:val="000000"/>
        </w:rPr>
        <w:t>393</w:t>
      </w:r>
      <w:r w:rsidRPr="00A43062">
        <w:rPr>
          <w:rFonts w:ascii="Book Antiqua" w:eastAsia="Book Antiqua" w:hAnsi="Book Antiqua"/>
          <w:color w:val="000000"/>
        </w:rPr>
        <w:t>: 449-454 [PMID: 20152804 DOI: 10.1016/j.bbrc.2010.02.017]</w:t>
      </w:r>
    </w:p>
    <w:p w14:paraId="0CC2BFD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235 </w:t>
      </w:r>
      <w:r w:rsidRPr="00A43062">
        <w:rPr>
          <w:rFonts w:ascii="Book Antiqua" w:eastAsia="Book Antiqua" w:hAnsi="Book Antiqua"/>
          <w:b/>
          <w:bCs/>
          <w:color w:val="000000"/>
        </w:rPr>
        <w:t>Park JH</w:t>
      </w:r>
      <w:r w:rsidRPr="00A43062">
        <w:rPr>
          <w:rFonts w:ascii="Book Antiqua" w:eastAsia="Book Antiqua" w:hAnsi="Book Antiqua"/>
          <w:color w:val="000000"/>
        </w:rPr>
        <w:t xml:space="preserve">, Lee NK, Lim HJ, Mazumder S, Kumar Rethineswaran V, Kim YJ, Jang WB, Ji ST, Kang S, Kim DY, Van LTH, Giang LTT, Kim DH, Ha JS, Yun J, Kim H, Han J, Mishchenko NP, Fedoreyev SA, Vasileva EA, Kwon SM, Baek SH. Therapeutic Cell Protective Role of Histochrome under Oxidative Stress in Human </w:t>
      </w:r>
      <w:r w:rsidRPr="00A43062">
        <w:rPr>
          <w:rFonts w:ascii="Book Antiqua" w:eastAsia="Book Antiqua" w:hAnsi="Book Antiqua"/>
          <w:color w:val="000000"/>
        </w:rPr>
        <w:lastRenderedPageBreak/>
        <w:t xml:space="preserve">Cardiac Progenitor Cells. </w:t>
      </w:r>
      <w:r w:rsidRPr="00A43062">
        <w:rPr>
          <w:rFonts w:ascii="Book Antiqua" w:eastAsia="Book Antiqua" w:hAnsi="Book Antiqua"/>
          <w:i/>
          <w:iCs/>
          <w:color w:val="000000"/>
        </w:rPr>
        <w:t>Mar Drugs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17</w:t>
      </w:r>
      <w:r w:rsidRPr="00A43062">
        <w:rPr>
          <w:rFonts w:ascii="Book Antiqua" w:eastAsia="Book Antiqua" w:hAnsi="Book Antiqua"/>
          <w:color w:val="000000"/>
        </w:rPr>
        <w:t xml:space="preserve"> [PMID: 31234277 DOI: 10.3390/md17060368]</w:t>
      </w:r>
    </w:p>
    <w:p w14:paraId="2646126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236 </w:t>
      </w:r>
      <w:r w:rsidRPr="00A43062">
        <w:rPr>
          <w:rFonts w:ascii="Book Antiqua" w:eastAsia="Book Antiqua" w:hAnsi="Book Antiqua"/>
          <w:b/>
          <w:bCs/>
          <w:color w:val="000000"/>
        </w:rPr>
        <w:t>Carrero R</w:t>
      </w:r>
      <w:r w:rsidRPr="00A43062">
        <w:rPr>
          <w:rFonts w:ascii="Book Antiqua" w:eastAsia="Book Antiqua" w:hAnsi="Book Antiqua"/>
          <w:color w:val="000000"/>
        </w:rPr>
        <w:t xml:space="preserve">, Cerrada I, Lledó E, Dopazo J, García-García F, Rubio MP, Trigueros C, Dorronsoro A, Ruiz-Sauri A, Montero JA, Sepúlveda P. IL1β induces mesenchymal stem cells migration and leucocyte chemotaxis through NF-κB. </w:t>
      </w:r>
      <w:r w:rsidRPr="00A43062">
        <w:rPr>
          <w:rFonts w:ascii="Book Antiqua" w:eastAsia="Book Antiqua" w:hAnsi="Book Antiqua"/>
          <w:i/>
          <w:iCs/>
          <w:color w:val="000000"/>
        </w:rPr>
        <w:t>Stem Cell Rev Rep</w:t>
      </w:r>
      <w:r w:rsidRPr="00A43062">
        <w:rPr>
          <w:rFonts w:ascii="Book Antiqua" w:eastAsia="Book Antiqua" w:hAnsi="Book Antiqua"/>
          <w:color w:val="000000"/>
        </w:rPr>
        <w:t xml:space="preserve"> 2012; </w:t>
      </w:r>
      <w:r w:rsidRPr="00A43062">
        <w:rPr>
          <w:rFonts w:ascii="Book Antiqua" w:eastAsia="Book Antiqua" w:hAnsi="Book Antiqua"/>
          <w:b/>
          <w:bCs/>
          <w:color w:val="000000"/>
        </w:rPr>
        <w:t>8</w:t>
      </w:r>
      <w:r w:rsidRPr="00A43062">
        <w:rPr>
          <w:rFonts w:ascii="Book Antiqua" w:eastAsia="Book Antiqua" w:hAnsi="Book Antiqua"/>
          <w:color w:val="000000"/>
        </w:rPr>
        <w:t>: 905-916 [PMID: 22467443 DOI: 10.1007/s12015-012-9364-9]</w:t>
      </w:r>
    </w:p>
    <w:p w14:paraId="693D43A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237 </w:t>
      </w:r>
      <w:r w:rsidRPr="00A43062">
        <w:rPr>
          <w:rFonts w:ascii="Book Antiqua" w:eastAsia="Book Antiqua" w:hAnsi="Book Antiqua"/>
          <w:b/>
          <w:bCs/>
          <w:color w:val="000000"/>
        </w:rPr>
        <w:t>Seto SW</w:t>
      </w:r>
      <w:r w:rsidRPr="00A43062">
        <w:rPr>
          <w:rFonts w:ascii="Book Antiqua" w:eastAsia="Book Antiqua" w:hAnsi="Book Antiqua"/>
          <w:color w:val="000000"/>
        </w:rPr>
        <w:t xml:space="preserve">, Chang D, Jenkins A, Bensoussan A, Kiat H. Angiogenesis in Ischemic Stroke and Angiogenic Effects of Chinese Herbal Medicine. </w:t>
      </w:r>
      <w:r w:rsidRPr="00A43062">
        <w:rPr>
          <w:rFonts w:ascii="Book Antiqua" w:eastAsia="Book Antiqua" w:hAnsi="Book Antiqua"/>
          <w:i/>
          <w:iCs/>
          <w:color w:val="000000"/>
        </w:rPr>
        <w:t>J Clin Med</w:t>
      </w:r>
      <w:r w:rsidRPr="00A43062">
        <w:rPr>
          <w:rFonts w:ascii="Book Antiqua" w:eastAsia="Book Antiqua" w:hAnsi="Book Antiqua"/>
          <w:color w:val="000000"/>
        </w:rPr>
        <w:t xml:space="preserve"> 2016; </w:t>
      </w:r>
      <w:r w:rsidRPr="00A43062">
        <w:rPr>
          <w:rFonts w:ascii="Book Antiqua" w:eastAsia="Book Antiqua" w:hAnsi="Book Antiqua"/>
          <w:b/>
          <w:bCs/>
          <w:color w:val="000000"/>
        </w:rPr>
        <w:t>5</w:t>
      </w:r>
      <w:r w:rsidRPr="00A43062">
        <w:rPr>
          <w:rFonts w:ascii="Book Antiqua" w:eastAsia="Book Antiqua" w:hAnsi="Book Antiqua"/>
          <w:color w:val="000000"/>
        </w:rPr>
        <w:t xml:space="preserve"> [PMID: 27275837 DOI: 10.3390/jcm5060056]</w:t>
      </w:r>
    </w:p>
    <w:p w14:paraId="6E591AA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238 </w:t>
      </w:r>
      <w:r w:rsidRPr="00A43062">
        <w:rPr>
          <w:rFonts w:ascii="Book Antiqua" w:eastAsia="Book Antiqua" w:hAnsi="Book Antiqua"/>
          <w:b/>
          <w:bCs/>
          <w:color w:val="000000"/>
        </w:rPr>
        <w:t>Jung JE</w:t>
      </w:r>
      <w:r w:rsidRPr="00A43062">
        <w:rPr>
          <w:rFonts w:ascii="Book Antiqua" w:eastAsia="Book Antiqua" w:hAnsi="Book Antiqua"/>
          <w:color w:val="000000"/>
        </w:rPr>
        <w:t xml:space="preserve">, Kim GS, Chan PH. Neuroprotection by interleukin-6 is mediated by signal transducer and activator of transcription 3 and antioxidative signaling in ischemic stroke. </w:t>
      </w:r>
      <w:r w:rsidRPr="00A43062">
        <w:rPr>
          <w:rFonts w:ascii="Book Antiqua" w:eastAsia="Book Antiqua" w:hAnsi="Book Antiqua"/>
          <w:i/>
          <w:iCs/>
          <w:color w:val="000000"/>
        </w:rPr>
        <w:t>Stroke</w:t>
      </w:r>
      <w:r w:rsidRPr="00A43062">
        <w:rPr>
          <w:rFonts w:ascii="Book Antiqua" w:eastAsia="Book Antiqua" w:hAnsi="Book Antiqua"/>
          <w:color w:val="000000"/>
        </w:rPr>
        <w:t xml:space="preserve"> 2011; </w:t>
      </w:r>
      <w:r w:rsidRPr="00A43062">
        <w:rPr>
          <w:rFonts w:ascii="Book Antiqua" w:eastAsia="Book Antiqua" w:hAnsi="Book Antiqua"/>
          <w:b/>
          <w:bCs/>
          <w:color w:val="000000"/>
        </w:rPr>
        <w:t>42</w:t>
      </w:r>
      <w:r w:rsidRPr="00A43062">
        <w:rPr>
          <w:rFonts w:ascii="Book Antiqua" w:eastAsia="Book Antiqua" w:hAnsi="Book Antiqua"/>
          <w:color w:val="000000"/>
        </w:rPr>
        <w:t>: 3574-3579 [PMID: 21940958 DOI: 10.1161/STROKEAHA.111.626648]</w:t>
      </w:r>
    </w:p>
    <w:p w14:paraId="6B6099B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239 </w:t>
      </w:r>
      <w:r w:rsidRPr="00A43062">
        <w:rPr>
          <w:rFonts w:ascii="Book Antiqua" w:eastAsia="Book Antiqua" w:hAnsi="Book Antiqua"/>
          <w:b/>
          <w:bCs/>
          <w:color w:val="000000"/>
        </w:rPr>
        <w:t>Don CW</w:t>
      </w:r>
      <w:r w:rsidRPr="00A43062">
        <w:rPr>
          <w:rFonts w:ascii="Book Antiqua" w:eastAsia="Book Antiqua" w:hAnsi="Book Antiqua"/>
          <w:color w:val="000000"/>
        </w:rPr>
        <w:t xml:space="preserve">, Murry CE. Improving survival and efficacy of pluripotent stem cell-derived cardiac grafts. </w:t>
      </w:r>
      <w:r w:rsidRPr="00A43062">
        <w:rPr>
          <w:rFonts w:ascii="Book Antiqua" w:eastAsia="Book Antiqua" w:hAnsi="Book Antiqua"/>
          <w:i/>
          <w:iCs/>
          <w:color w:val="000000"/>
        </w:rPr>
        <w:t>J Cell Mol Med</w:t>
      </w:r>
      <w:r w:rsidRPr="00A43062">
        <w:rPr>
          <w:rFonts w:ascii="Book Antiqua" w:eastAsia="Book Antiqua" w:hAnsi="Book Antiqua"/>
          <w:color w:val="000000"/>
        </w:rPr>
        <w:t xml:space="preserve"> 2013; </w:t>
      </w:r>
      <w:r w:rsidRPr="00A43062">
        <w:rPr>
          <w:rFonts w:ascii="Book Antiqua" w:eastAsia="Book Antiqua" w:hAnsi="Book Antiqua"/>
          <w:b/>
          <w:bCs/>
          <w:color w:val="000000"/>
        </w:rPr>
        <w:t>17</w:t>
      </w:r>
      <w:r w:rsidRPr="00A43062">
        <w:rPr>
          <w:rFonts w:ascii="Book Antiqua" w:eastAsia="Book Antiqua" w:hAnsi="Book Antiqua"/>
          <w:color w:val="000000"/>
        </w:rPr>
        <w:t>: 1355-1362 [PMID: 24118766 DOI: 10.1111/jcmm.12147]</w:t>
      </w:r>
    </w:p>
    <w:p w14:paraId="73F4DC1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240 </w:t>
      </w:r>
      <w:r w:rsidRPr="00A43062">
        <w:rPr>
          <w:rFonts w:ascii="Book Antiqua" w:eastAsia="Book Antiqua" w:hAnsi="Book Antiqua"/>
          <w:b/>
          <w:bCs/>
          <w:color w:val="000000"/>
        </w:rPr>
        <w:t>Urnukhsaikhan E</w:t>
      </w:r>
      <w:r w:rsidRPr="00A43062">
        <w:rPr>
          <w:rFonts w:ascii="Book Antiqua" w:eastAsia="Book Antiqua" w:hAnsi="Book Antiqua"/>
          <w:color w:val="000000"/>
        </w:rPr>
        <w:t xml:space="preserve">, Cho H, Mishig-Ochir T, Seo YK, Park JK. Pulsed electromagnetic fields promote survival and neuronal differentiation of human BM-MSCs. </w:t>
      </w:r>
      <w:r w:rsidRPr="00A43062">
        <w:rPr>
          <w:rFonts w:ascii="Book Antiqua" w:eastAsia="Book Antiqua" w:hAnsi="Book Antiqua"/>
          <w:i/>
          <w:iCs/>
          <w:color w:val="000000"/>
        </w:rPr>
        <w:t>Life Sci</w:t>
      </w:r>
      <w:r w:rsidRPr="00A43062">
        <w:rPr>
          <w:rFonts w:ascii="Book Antiqua" w:eastAsia="Book Antiqua" w:hAnsi="Book Antiqua"/>
          <w:color w:val="000000"/>
        </w:rPr>
        <w:t xml:space="preserve"> 2016; </w:t>
      </w:r>
      <w:r w:rsidRPr="00A43062">
        <w:rPr>
          <w:rFonts w:ascii="Book Antiqua" w:eastAsia="Book Antiqua" w:hAnsi="Book Antiqua"/>
          <w:b/>
          <w:bCs/>
          <w:color w:val="000000"/>
        </w:rPr>
        <w:t>151</w:t>
      </w:r>
      <w:r w:rsidRPr="00A43062">
        <w:rPr>
          <w:rFonts w:ascii="Book Antiqua" w:eastAsia="Book Antiqua" w:hAnsi="Book Antiqua"/>
          <w:color w:val="000000"/>
        </w:rPr>
        <w:t>: 130-138 [PMID: 26898125 DOI: 10.1016/j.lfs.2016.02.066]</w:t>
      </w:r>
    </w:p>
    <w:p w14:paraId="13AD230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241 </w:t>
      </w:r>
      <w:r w:rsidRPr="00A43062">
        <w:rPr>
          <w:rFonts w:ascii="Book Antiqua" w:eastAsia="Book Antiqua" w:hAnsi="Book Antiqua"/>
          <w:b/>
          <w:bCs/>
          <w:color w:val="000000"/>
        </w:rPr>
        <w:t>Zhu Z</w:t>
      </w:r>
      <w:r w:rsidRPr="00A43062">
        <w:rPr>
          <w:rFonts w:ascii="Book Antiqua" w:eastAsia="Book Antiqua" w:hAnsi="Book Antiqua"/>
          <w:color w:val="000000"/>
        </w:rPr>
        <w:t xml:space="preserve">, Gan X, Fan H, Yu H. Mechanical stretch endows mesenchymal stem cells stronger angiogenic and anti-apoptotic capacities </w:t>
      </w:r>
      <w:r w:rsidRPr="00A43062">
        <w:rPr>
          <w:rFonts w:ascii="Book Antiqua" w:eastAsia="Book Antiqua" w:hAnsi="Book Antiqua"/>
          <w:i/>
          <w:iCs/>
          <w:color w:val="000000"/>
        </w:rPr>
        <w:t>via</w:t>
      </w:r>
      <w:r w:rsidRPr="00A43062">
        <w:rPr>
          <w:rFonts w:ascii="Book Antiqua" w:eastAsia="Book Antiqua" w:hAnsi="Book Antiqua"/>
          <w:color w:val="000000"/>
        </w:rPr>
        <w:t xml:space="preserve"> NFκB activation. </w:t>
      </w:r>
      <w:r w:rsidRPr="00A43062">
        <w:rPr>
          <w:rFonts w:ascii="Book Antiqua" w:eastAsia="Book Antiqua" w:hAnsi="Book Antiqua"/>
          <w:i/>
          <w:iCs/>
          <w:color w:val="000000"/>
        </w:rPr>
        <w:t>Biochem Biophys Res Commun</w:t>
      </w:r>
      <w:r w:rsidRPr="00A43062">
        <w:rPr>
          <w:rFonts w:ascii="Book Antiqua" w:eastAsia="Book Antiqua" w:hAnsi="Book Antiqua"/>
          <w:color w:val="000000"/>
        </w:rPr>
        <w:t xml:space="preserve"> 2015; </w:t>
      </w:r>
      <w:r w:rsidRPr="00A43062">
        <w:rPr>
          <w:rFonts w:ascii="Book Antiqua" w:eastAsia="Book Antiqua" w:hAnsi="Book Antiqua"/>
          <w:b/>
          <w:bCs/>
          <w:color w:val="000000"/>
        </w:rPr>
        <w:t>468</w:t>
      </w:r>
      <w:r w:rsidRPr="00A43062">
        <w:rPr>
          <w:rFonts w:ascii="Book Antiqua" w:eastAsia="Book Antiqua" w:hAnsi="Book Antiqua"/>
          <w:color w:val="000000"/>
        </w:rPr>
        <w:t>: 601-605 [PMID: 26545780 DOI: 10.1016/j.bbrc.2015.10.157]</w:t>
      </w:r>
    </w:p>
    <w:p w14:paraId="7425529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242 </w:t>
      </w:r>
      <w:r w:rsidRPr="00A43062">
        <w:rPr>
          <w:rFonts w:ascii="Book Antiqua" w:eastAsia="Book Antiqua" w:hAnsi="Book Antiqua"/>
          <w:b/>
          <w:bCs/>
          <w:color w:val="000000"/>
        </w:rPr>
        <w:t>Hafizi M</w:t>
      </w:r>
      <w:r w:rsidRPr="00A43062">
        <w:rPr>
          <w:rFonts w:ascii="Book Antiqua" w:eastAsia="Book Antiqua" w:hAnsi="Book Antiqua"/>
          <w:color w:val="000000"/>
        </w:rPr>
        <w:t xml:space="preserve">, Hajarizadeh A, Atashi A, Kalanaky S, Fakharzadeh S, Masoumi Z, Nazaran MH, Soleimani M. Nanochelating based nanocomplex, GFc7, improves quality and quantity of human mesenchymal stem cells during </w:t>
      </w:r>
      <w:r w:rsidRPr="00A43062">
        <w:rPr>
          <w:rFonts w:ascii="Book Antiqua" w:eastAsia="Book Antiqua" w:hAnsi="Book Antiqua"/>
          <w:i/>
          <w:iCs/>
          <w:color w:val="000000"/>
        </w:rPr>
        <w:t>in vitro</w:t>
      </w:r>
      <w:r w:rsidRPr="00A43062">
        <w:rPr>
          <w:rFonts w:ascii="Book Antiqua" w:eastAsia="Book Antiqua" w:hAnsi="Book Antiqua"/>
          <w:color w:val="000000"/>
        </w:rPr>
        <w:t xml:space="preserve"> expansion.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2015; </w:t>
      </w:r>
      <w:r w:rsidRPr="00A43062">
        <w:rPr>
          <w:rFonts w:ascii="Book Antiqua" w:eastAsia="Book Antiqua" w:hAnsi="Book Antiqua"/>
          <w:b/>
          <w:bCs/>
          <w:color w:val="000000"/>
        </w:rPr>
        <w:t>6</w:t>
      </w:r>
      <w:r w:rsidRPr="00A43062">
        <w:rPr>
          <w:rFonts w:ascii="Book Antiqua" w:eastAsia="Book Antiqua" w:hAnsi="Book Antiqua"/>
          <w:color w:val="000000"/>
        </w:rPr>
        <w:t>: 226 [PMID: 26597909 DOI: 10.1186/s13287-015-0216-9]</w:t>
      </w:r>
    </w:p>
    <w:p w14:paraId="56DECB5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243 </w:t>
      </w:r>
      <w:r w:rsidRPr="00A43062">
        <w:rPr>
          <w:rFonts w:ascii="Book Antiqua" w:eastAsia="Book Antiqua" w:hAnsi="Book Antiqua"/>
          <w:b/>
          <w:bCs/>
          <w:color w:val="000000"/>
        </w:rPr>
        <w:t>Hafizi M</w:t>
      </w:r>
      <w:r w:rsidRPr="00A43062">
        <w:rPr>
          <w:rFonts w:ascii="Book Antiqua" w:eastAsia="Book Antiqua" w:hAnsi="Book Antiqua"/>
          <w:color w:val="000000"/>
        </w:rPr>
        <w:t xml:space="preserve">, Kalanaky S, Fakharzadeh S, Janzamin E, Arjmandi T, Atashi A, Nazaran MH. GFc7 as a Smart Growth Nanofactor for </w:t>
      </w:r>
      <w:r w:rsidRPr="00A43062">
        <w:rPr>
          <w:rFonts w:ascii="Book Antiqua" w:eastAsia="Book Antiqua" w:hAnsi="Book Antiqua"/>
          <w:i/>
          <w:iCs/>
          <w:color w:val="000000"/>
        </w:rPr>
        <w:t>ex vivo</w:t>
      </w:r>
      <w:r w:rsidRPr="00A43062">
        <w:rPr>
          <w:rFonts w:ascii="Book Antiqua" w:eastAsia="Book Antiqua" w:hAnsi="Book Antiqua"/>
          <w:color w:val="000000"/>
        </w:rPr>
        <w:t xml:space="preserve"> Expansion and Cryoprotection of Humans' Hematopoietic Stem Cells. </w:t>
      </w:r>
      <w:r w:rsidRPr="00A43062">
        <w:rPr>
          <w:rFonts w:ascii="Book Antiqua" w:eastAsia="Book Antiqua" w:hAnsi="Book Antiqua"/>
          <w:i/>
          <w:iCs/>
          <w:color w:val="000000"/>
        </w:rPr>
        <w:t>Int J Nanomedicine</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15</w:t>
      </w:r>
      <w:r w:rsidRPr="00A43062">
        <w:rPr>
          <w:rFonts w:ascii="Book Antiqua" w:eastAsia="Book Antiqua" w:hAnsi="Book Antiqua"/>
          <w:color w:val="000000"/>
        </w:rPr>
        <w:t>: 6263-6277 [PMID: 32922002 DOI: 10.2147/IJN.S256104]</w:t>
      </w:r>
    </w:p>
    <w:p w14:paraId="3C2BA9F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244 </w:t>
      </w:r>
      <w:r w:rsidRPr="00A43062">
        <w:rPr>
          <w:rFonts w:ascii="Book Antiqua" w:eastAsia="Book Antiqua" w:hAnsi="Book Antiqua"/>
          <w:b/>
          <w:bCs/>
          <w:color w:val="000000"/>
        </w:rPr>
        <w:t>Kaufmann KB</w:t>
      </w:r>
      <w:r w:rsidRPr="00A43062">
        <w:rPr>
          <w:rFonts w:ascii="Book Antiqua" w:eastAsia="Book Antiqua" w:hAnsi="Book Antiqua"/>
          <w:color w:val="000000"/>
        </w:rPr>
        <w:t xml:space="preserve">, Büning H, Galy A, Schambach A, Grez M. Gene therapy on the move. </w:t>
      </w:r>
      <w:r w:rsidRPr="00A43062">
        <w:rPr>
          <w:rFonts w:ascii="Book Antiqua" w:eastAsia="Book Antiqua" w:hAnsi="Book Antiqua"/>
          <w:i/>
          <w:iCs/>
          <w:color w:val="000000"/>
        </w:rPr>
        <w:t>EMBO Mol Med</w:t>
      </w:r>
      <w:r w:rsidRPr="00A43062">
        <w:rPr>
          <w:rFonts w:ascii="Book Antiqua" w:eastAsia="Book Antiqua" w:hAnsi="Book Antiqua"/>
          <w:color w:val="000000"/>
        </w:rPr>
        <w:t xml:space="preserve"> 2013; </w:t>
      </w:r>
      <w:r w:rsidRPr="00A43062">
        <w:rPr>
          <w:rFonts w:ascii="Book Antiqua" w:eastAsia="Book Antiqua" w:hAnsi="Book Antiqua"/>
          <w:b/>
          <w:bCs/>
          <w:color w:val="000000"/>
        </w:rPr>
        <w:t>5</w:t>
      </w:r>
      <w:r w:rsidRPr="00A43062">
        <w:rPr>
          <w:rFonts w:ascii="Book Antiqua" w:eastAsia="Book Antiqua" w:hAnsi="Book Antiqua"/>
          <w:color w:val="000000"/>
        </w:rPr>
        <w:t>: 1642-1661 [PMID: 24106209 DOI: 10.1002/emmm.201202287]</w:t>
      </w:r>
    </w:p>
    <w:p w14:paraId="7223342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245 </w:t>
      </w:r>
      <w:r w:rsidRPr="00A43062">
        <w:rPr>
          <w:rFonts w:ascii="Book Antiqua" w:eastAsia="Book Antiqua" w:hAnsi="Book Antiqua"/>
          <w:b/>
          <w:bCs/>
          <w:color w:val="000000"/>
        </w:rPr>
        <w:t>Choi KA</w:t>
      </w:r>
      <w:r w:rsidRPr="00A43062">
        <w:rPr>
          <w:rFonts w:ascii="Book Antiqua" w:eastAsia="Book Antiqua" w:hAnsi="Book Antiqua"/>
          <w:color w:val="000000"/>
        </w:rPr>
        <w:t xml:space="preserve">, Choi Y, Hong S. Stem cell transplantation for Huntington's diseases. </w:t>
      </w:r>
      <w:r w:rsidRPr="00A43062">
        <w:rPr>
          <w:rFonts w:ascii="Book Antiqua" w:eastAsia="Book Antiqua" w:hAnsi="Book Antiqua"/>
          <w:i/>
          <w:iCs/>
          <w:color w:val="000000"/>
        </w:rPr>
        <w:t>Methods</w:t>
      </w:r>
      <w:r w:rsidRPr="00A43062">
        <w:rPr>
          <w:rFonts w:ascii="Book Antiqua" w:eastAsia="Book Antiqua" w:hAnsi="Book Antiqua"/>
          <w:color w:val="000000"/>
        </w:rPr>
        <w:t xml:space="preserve"> 2018; </w:t>
      </w:r>
      <w:r w:rsidRPr="00A43062">
        <w:rPr>
          <w:rFonts w:ascii="Book Antiqua" w:eastAsia="Book Antiqua" w:hAnsi="Book Antiqua"/>
          <w:b/>
          <w:bCs/>
          <w:color w:val="000000"/>
        </w:rPr>
        <w:t>133</w:t>
      </w:r>
      <w:r w:rsidRPr="00A43062">
        <w:rPr>
          <w:rFonts w:ascii="Book Antiqua" w:eastAsia="Book Antiqua" w:hAnsi="Book Antiqua"/>
          <w:color w:val="000000"/>
        </w:rPr>
        <w:t>: 104-112 [PMID: 28867501 DOI: 10.1016/j.ymeth.2017.08.017]</w:t>
      </w:r>
    </w:p>
    <w:p w14:paraId="4B949F7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246 </w:t>
      </w:r>
      <w:r w:rsidRPr="00A43062">
        <w:rPr>
          <w:rFonts w:ascii="Book Antiqua" w:eastAsia="Book Antiqua" w:hAnsi="Book Antiqua"/>
          <w:b/>
          <w:bCs/>
          <w:color w:val="000000"/>
        </w:rPr>
        <w:t>Navarro Quiroz E</w:t>
      </w:r>
      <w:r w:rsidRPr="00A43062">
        <w:rPr>
          <w:rFonts w:ascii="Book Antiqua" w:eastAsia="Book Antiqua" w:hAnsi="Book Antiqua"/>
          <w:color w:val="000000"/>
        </w:rPr>
        <w:t xml:space="preserve">, Navarro Quiroz R, Ahmad M, Gomez Escorcia L, Villarreal JL, Fernandez Ponce C, Aroca Martinez G. Cell Signaling in Neuronal Stem Cells. </w:t>
      </w:r>
      <w:r w:rsidRPr="00A43062">
        <w:rPr>
          <w:rFonts w:ascii="Book Antiqua" w:eastAsia="Book Antiqua" w:hAnsi="Book Antiqua"/>
          <w:i/>
          <w:iCs/>
          <w:color w:val="000000"/>
        </w:rPr>
        <w:t>Cells</w:t>
      </w:r>
      <w:r w:rsidRPr="00A43062">
        <w:rPr>
          <w:rFonts w:ascii="Book Antiqua" w:eastAsia="Book Antiqua" w:hAnsi="Book Antiqua"/>
          <w:color w:val="000000"/>
        </w:rPr>
        <w:t xml:space="preserve"> 2018; </w:t>
      </w:r>
      <w:r w:rsidRPr="00A43062">
        <w:rPr>
          <w:rFonts w:ascii="Book Antiqua" w:eastAsia="Book Antiqua" w:hAnsi="Book Antiqua"/>
          <w:b/>
          <w:bCs/>
          <w:color w:val="000000"/>
        </w:rPr>
        <w:t>7</w:t>
      </w:r>
      <w:r w:rsidRPr="00A43062">
        <w:rPr>
          <w:rFonts w:ascii="Book Antiqua" w:eastAsia="Book Antiqua" w:hAnsi="Book Antiqua"/>
          <w:color w:val="000000"/>
        </w:rPr>
        <w:t xml:space="preserve"> [PMID: 30011912 DOI: 10.3390/cells7070075]</w:t>
      </w:r>
    </w:p>
    <w:p w14:paraId="1FB5CC2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247 </w:t>
      </w:r>
      <w:r w:rsidRPr="00A43062">
        <w:rPr>
          <w:rFonts w:ascii="Book Antiqua" w:eastAsia="Book Antiqua" w:hAnsi="Book Antiqua"/>
          <w:b/>
          <w:bCs/>
          <w:color w:val="000000"/>
        </w:rPr>
        <w:t>Hsu MN</w:t>
      </w:r>
      <w:r w:rsidRPr="00A43062">
        <w:rPr>
          <w:rFonts w:ascii="Book Antiqua" w:eastAsia="Book Antiqua" w:hAnsi="Book Antiqua"/>
          <w:color w:val="000000"/>
        </w:rPr>
        <w:t xml:space="preserve">, Chang YH, Truong VA, Lai PL, Nguyen TKN, Hu YC. CRISPR technologies for stem cell engineering and regenerative medicine. </w:t>
      </w:r>
      <w:r w:rsidRPr="00A43062">
        <w:rPr>
          <w:rFonts w:ascii="Book Antiqua" w:eastAsia="Book Antiqua" w:hAnsi="Book Antiqua"/>
          <w:i/>
          <w:iCs/>
          <w:color w:val="000000"/>
        </w:rPr>
        <w:t>Biotechnol Adv</w:t>
      </w:r>
      <w:r w:rsidRPr="00A43062">
        <w:rPr>
          <w:rFonts w:ascii="Book Antiqua" w:eastAsia="Book Antiqua" w:hAnsi="Book Antiqua"/>
          <w:color w:val="000000"/>
        </w:rPr>
        <w:t xml:space="preserve"> 2019; </w:t>
      </w:r>
      <w:r w:rsidRPr="00A43062">
        <w:rPr>
          <w:rFonts w:ascii="Book Antiqua" w:eastAsia="Book Antiqua" w:hAnsi="Book Antiqua"/>
          <w:b/>
          <w:bCs/>
          <w:color w:val="000000"/>
        </w:rPr>
        <w:t>37</w:t>
      </w:r>
      <w:r w:rsidRPr="00A43062">
        <w:rPr>
          <w:rFonts w:ascii="Book Antiqua" w:eastAsia="Book Antiqua" w:hAnsi="Book Antiqua"/>
          <w:color w:val="000000"/>
        </w:rPr>
        <w:t>: 107447 [PMID: 31513841 DOI: 10.1016/j.biotechadv.2019.107447]</w:t>
      </w:r>
    </w:p>
    <w:p w14:paraId="1C66CC8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248 </w:t>
      </w:r>
      <w:r w:rsidRPr="00A43062">
        <w:rPr>
          <w:rFonts w:ascii="Book Antiqua" w:eastAsia="Book Antiqua" w:hAnsi="Book Antiqua"/>
          <w:b/>
          <w:bCs/>
          <w:color w:val="000000"/>
        </w:rPr>
        <w:t>Kim H</w:t>
      </w:r>
      <w:r w:rsidRPr="00A43062">
        <w:rPr>
          <w:rFonts w:ascii="Book Antiqua" w:eastAsia="Book Antiqua" w:hAnsi="Book Antiqua"/>
          <w:color w:val="000000"/>
        </w:rPr>
        <w:t xml:space="preserve">, Bae C, Kook YM, Koh WG, Lee K, Park MH. Mesenchymal stem cell 3D encapsulation technologies for biomimetic microenvironment in tissue regeneration.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w:t>
      </w:r>
      <w:r w:rsidRPr="00A43062">
        <w:rPr>
          <w:rFonts w:ascii="Book Antiqua" w:eastAsia="Book Antiqua" w:hAnsi="Book Antiqua"/>
          <w:color w:val="000000"/>
        </w:rPr>
        <w:t>: 51 [PMID: 30732645 DOI: 10.1186/s13287-018-1130-8]</w:t>
      </w:r>
    </w:p>
    <w:p w14:paraId="2EC19D1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249 </w:t>
      </w:r>
      <w:r w:rsidRPr="00A43062">
        <w:rPr>
          <w:rFonts w:ascii="Book Antiqua" w:eastAsia="Book Antiqua" w:hAnsi="Book Antiqua"/>
          <w:b/>
          <w:bCs/>
          <w:color w:val="000000"/>
        </w:rPr>
        <w:t>Zhang L</w:t>
      </w:r>
      <w:r w:rsidRPr="00A43062">
        <w:rPr>
          <w:rFonts w:ascii="Book Antiqua" w:eastAsia="Book Antiqua" w:hAnsi="Book Antiqua"/>
          <w:color w:val="000000"/>
        </w:rPr>
        <w:t xml:space="preserve">, Li B, Liu B, Dong Z. Co-transplantation of Epidermal Neural Crest Stem Cells and Olfactory Ensheathing Cells Repairs Sciatic Nerve Defects in Rats. </w:t>
      </w:r>
      <w:r w:rsidRPr="00A43062">
        <w:rPr>
          <w:rFonts w:ascii="Book Antiqua" w:eastAsia="Book Antiqua" w:hAnsi="Book Antiqua"/>
          <w:i/>
          <w:iCs/>
          <w:color w:val="000000"/>
        </w:rPr>
        <w:t>Front Cell Neurosci</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13</w:t>
      </w:r>
      <w:r w:rsidRPr="00A43062">
        <w:rPr>
          <w:rFonts w:ascii="Book Antiqua" w:eastAsia="Book Antiqua" w:hAnsi="Book Antiqua"/>
          <w:color w:val="000000"/>
        </w:rPr>
        <w:t>: 253 [PMID: 31244611 DOI: 10.3389/fncel.2019.00253]</w:t>
      </w:r>
    </w:p>
    <w:p w14:paraId="54B3E50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250 </w:t>
      </w:r>
      <w:r w:rsidRPr="00A43062">
        <w:rPr>
          <w:rFonts w:ascii="Book Antiqua" w:eastAsia="Book Antiqua" w:hAnsi="Book Antiqua"/>
          <w:b/>
          <w:bCs/>
          <w:color w:val="000000"/>
        </w:rPr>
        <w:t>Kallekleiv M</w:t>
      </w:r>
      <w:r w:rsidRPr="00A43062">
        <w:rPr>
          <w:rFonts w:ascii="Book Antiqua" w:eastAsia="Book Antiqua" w:hAnsi="Book Antiqua"/>
          <w:color w:val="000000"/>
        </w:rPr>
        <w:t xml:space="preserve">, Larun L, Bruserud Ø, Hatfield KJ. Co-transplantation of multipotent mesenchymal stromal cells in allogeneic hematopoietic stem cell transplantation: A systematic review and meta-analysis. </w:t>
      </w:r>
      <w:r w:rsidRPr="00A43062">
        <w:rPr>
          <w:rFonts w:ascii="Book Antiqua" w:eastAsia="Book Antiqua" w:hAnsi="Book Antiqua"/>
          <w:i/>
          <w:iCs/>
          <w:color w:val="000000"/>
        </w:rPr>
        <w:t>Cytotherapy</w:t>
      </w:r>
      <w:r w:rsidRPr="00A43062">
        <w:rPr>
          <w:rFonts w:ascii="Book Antiqua" w:eastAsia="Book Antiqua" w:hAnsi="Book Antiqua"/>
          <w:color w:val="000000"/>
        </w:rPr>
        <w:t xml:space="preserve"> 2016; </w:t>
      </w:r>
      <w:r w:rsidRPr="00A43062">
        <w:rPr>
          <w:rFonts w:ascii="Book Antiqua" w:eastAsia="Book Antiqua" w:hAnsi="Book Antiqua"/>
          <w:b/>
          <w:bCs/>
          <w:color w:val="000000"/>
        </w:rPr>
        <w:t>18</w:t>
      </w:r>
      <w:r w:rsidRPr="00A43062">
        <w:rPr>
          <w:rFonts w:ascii="Book Antiqua" w:eastAsia="Book Antiqua" w:hAnsi="Book Antiqua"/>
          <w:color w:val="000000"/>
        </w:rPr>
        <w:t>: 172-185 [PMID: 26794711 DOI: 10.1016/j.jcyt.2015.11.010]</w:t>
      </w:r>
    </w:p>
    <w:p w14:paraId="1466127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251 </w:t>
      </w:r>
      <w:r w:rsidRPr="00A43062">
        <w:rPr>
          <w:rFonts w:ascii="Book Antiqua" w:eastAsia="Book Antiqua" w:hAnsi="Book Antiqua"/>
          <w:b/>
          <w:bCs/>
          <w:color w:val="000000"/>
        </w:rPr>
        <w:t>Naudot M</w:t>
      </w:r>
      <w:r w:rsidRPr="00A43062">
        <w:rPr>
          <w:rFonts w:ascii="Book Antiqua" w:eastAsia="Book Antiqua" w:hAnsi="Book Antiqua"/>
          <w:color w:val="000000"/>
        </w:rPr>
        <w:t xml:space="preserve">, Barre A, Caula A, Sevestre H, Dakpé S, Mueller AA, Devauchelle B, Testelin S, Marolleau JP, Le Ricousse S. Co-transplantation of Wharton's jelly mesenchymal stem cell-derived osteoblasts with differentiated endothelial cells </w:t>
      </w:r>
      <w:r w:rsidRPr="00A43062">
        <w:rPr>
          <w:rFonts w:ascii="Book Antiqua" w:eastAsia="Book Antiqua" w:hAnsi="Book Antiqua"/>
          <w:color w:val="000000"/>
        </w:rPr>
        <w:lastRenderedPageBreak/>
        <w:t xml:space="preserve">does not stimulate blood vessel and osteoid formation in nude mice models. </w:t>
      </w:r>
      <w:r w:rsidRPr="00A43062">
        <w:rPr>
          <w:rFonts w:ascii="Book Antiqua" w:eastAsia="Book Antiqua" w:hAnsi="Book Antiqua"/>
          <w:i/>
          <w:iCs/>
          <w:color w:val="000000"/>
        </w:rPr>
        <w:t>J Tissue Eng Regen Med</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14</w:t>
      </w:r>
      <w:r w:rsidRPr="00A43062">
        <w:rPr>
          <w:rFonts w:ascii="Book Antiqua" w:eastAsia="Book Antiqua" w:hAnsi="Book Antiqua"/>
          <w:color w:val="000000"/>
        </w:rPr>
        <w:t>: 257-271 [PMID: 31713308 DOI: 10.1002/term.2989]</w:t>
      </w:r>
    </w:p>
    <w:bookmarkEnd w:id="212"/>
    <w:p w14:paraId="2ADE24CF" w14:textId="77777777" w:rsidR="00CE3D4C" w:rsidRPr="00A43062" w:rsidRDefault="00CE3D4C" w:rsidP="00A43062">
      <w:pPr>
        <w:snapToGrid w:val="0"/>
        <w:spacing w:line="360" w:lineRule="auto"/>
        <w:jc w:val="both"/>
        <w:rPr>
          <w:rFonts w:ascii="Book Antiqua" w:hAnsi="Book Antiqua"/>
        </w:rPr>
        <w:sectPr w:rsidR="00CE3D4C" w:rsidRPr="00A43062" w:rsidSect="007B050E">
          <w:pgSz w:w="12240" w:h="15840"/>
          <w:pgMar w:top="1554" w:right="1701" w:bottom="1554" w:left="1701" w:header="720" w:footer="720" w:gutter="0"/>
          <w:cols w:space="720"/>
          <w:docGrid w:linePitch="360"/>
        </w:sectPr>
      </w:pPr>
    </w:p>
    <w:p w14:paraId="2736F60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br w:type="page"/>
      </w:r>
      <w:r w:rsidRPr="00A43062">
        <w:rPr>
          <w:rFonts w:ascii="Book Antiqua" w:eastAsia="Book Antiqua" w:hAnsi="Book Antiqua"/>
          <w:b/>
          <w:color w:val="000000"/>
        </w:rPr>
        <w:lastRenderedPageBreak/>
        <w:t>Footnotes</w:t>
      </w:r>
    </w:p>
    <w:p w14:paraId="02899323" w14:textId="6C1E592D"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Conflict-of-interest statement: </w:t>
      </w:r>
      <w:r w:rsidRPr="00A43062">
        <w:rPr>
          <w:rFonts w:ascii="Book Antiqua" w:eastAsia="Book Antiqua" w:hAnsi="Book Antiqua"/>
          <w:color w:val="000000"/>
          <w:shd w:val="clear" w:color="auto" w:fill="FFFFFF"/>
        </w:rPr>
        <w:t xml:space="preserve">Xiong </w:t>
      </w:r>
      <w:r w:rsidR="00833F15">
        <w:rPr>
          <w:rFonts w:ascii="Book Antiqua" w:eastAsia="Book Antiqua" w:hAnsi="Book Antiqua"/>
          <w:color w:val="000000"/>
          <w:shd w:val="clear" w:color="auto" w:fill="FFFFFF"/>
        </w:rPr>
        <w:t xml:space="preserve">K </w:t>
      </w:r>
      <w:r w:rsidRPr="00A43062">
        <w:rPr>
          <w:rFonts w:ascii="Book Antiqua" w:eastAsia="Book Antiqua" w:hAnsi="Book Antiqua"/>
          <w:color w:val="000000"/>
          <w:shd w:val="clear" w:color="auto" w:fill="FFFFFF"/>
        </w:rPr>
        <w:t>has received research funding from the National Natural Science Foundation of China.</w:t>
      </w:r>
    </w:p>
    <w:p w14:paraId="72DE4D59" w14:textId="77777777" w:rsidR="00CE3D4C" w:rsidRPr="00A43062" w:rsidRDefault="00CE3D4C" w:rsidP="00A43062">
      <w:pPr>
        <w:snapToGrid w:val="0"/>
        <w:spacing w:line="360" w:lineRule="auto"/>
        <w:jc w:val="both"/>
        <w:rPr>
          <w:rFonts w:ascii="Book Antiqua" w:hAnsi="Book Antiqua"/>
        </w:rPr>
      </w:pPr>
    </w:p>
    <w:p w14:paraId="554A52E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Open-Access: </w:t>
      </w:r>
      <w:r w:rsidRPr="00A43062">
        <w:rPr>
          <w:rFonts w:ascii="Book Antiqua" w:eastAsia="Book Antiqua" w:hAnsi="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5B7DB4" w14:textId="77777777" w:rsidR="00CE3D4C" w:rsidRPr="00A43062" w:rsidRDefault="00CE3D4C" w:rsidP="00A43062">
      <w:pPr>
        <w:snapToGrid w:val="0"/>
        <w:spacing w:line="360" w:lineRule="auto"/>
        <w:jc w:val="both"/>
        <w:rPr>
          <w:rFonts w:ascii="Book Antiqua" w:hAnsi="Book Antiqua"/>
        </w:rPr>
      </w:pPr>
    </w:p>
    <w:p w14:paraId="13F219B1" w14:textId="77777777" w:rsidR="00CE3D4C" w:rsidRPr="00A43062" w:rsidRDefault="00667E3F" w:rsidP="00A43062">
      <w:pPr>
        <w:snapToGrid w:val="0"/>
        <w:spacing w:line="360" w:lineRule="auto"/>
        <w:jc w:val="both"/>
        <w:rPr>
          <w:rFonts w:ascii="Book Antiqua" w:eastAsia="Book Antiqua" w:hAnsi="Book Antiqua"/>
          <w:color w:val="000000"/>
        </w:rPr>
      </w:pPr>
      <w:r w:rsidRPr="00A43062">
        <w:rPr>
          <w:rFonts w:ascii="Book Antiqua" w:eastAsia="Book Antiqua" w:hAnsi="Book Antiqua"/>
          <w:b/>
          <w:color w:val="000000"/>
        </w:rPr>
        <w:t xml:space="preserve">Manuscript source: </w:t>
      </w:r>
      <w:r w:rsidRPr="00A43062">
        <w:rPr>
          <w:rFonts w:ascii="Book Antiqua" w:eastAsia="Book Antiqua" w:hAnsi="Book Antiqua"/>
          <w:color w:val="000000"/>
        </w:rPr>
        <w:t>Invited manuscript</w:t>
      </w:r>
    </w:p>
    <w:p w14:paraId="49D050B9" w14:textId="77777777" w:rsidR="00CE3D4C" w:rsidRPr="00A43062" w:rsidRDefault="00CE3D4C" w:rsidP="00A43062">
      <w:pPr>
        <w:snapToGrid w:val="0"/>
        <w:spacing w:line="360" w:lineRule="auto"/>
        <w:jc w:val="both"/>
        <w:rPr>
          <w:rFonts w:ascii="Book Antiqua" w:hAnsi="Book Antiqua"/>
        </w:rPr>
      </w:pPr>
    </w:p>
    <w:p w14:paraId="57B5B69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Peer-review started: </w:t>
      </w:r>
      <w:r w:rsidRPr="00A43062">
        <w:rPr>
          <w:rFonts w:ascii="Book Antiqua" w:eastAsia="Book Antiqua" w:hAnsi="Book Antiqua"/>
          <w:color w:val="000000"/>
        </w:rPr>
        <w:t>February 26, 2021</w:t>
      </w:r>
    </w:p>
    <w:p w14:paraId="712B134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First decision: </w:t>
      </w:r>
      <w:r w:rsidRPr="00A43062">
        <w:rPr>
          <w:rFonts w:ascii="Book Antiqua" w:eastAsia="Book Antiqua" w:hAnsi="Book Antiqua"/>
          <w:color w:val="000000"/>
        </w:rPr>
        <w:t>April 20, 2021</w:t>
      </w:r>
    </w:p>
    <w:p w14:paraId="1C8F62C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Article in press: </w:t>
      </w:r>
    </w:p>
    <w:p w14:paraId="43CC8FE8" w14:textId="77777777" w:rsidR="00CE3D4C" w:rsidRPr="00A43062" w:rsidRDefault="00CE3D4C" w:rsidP="00A43062">
      <w:pPr>
        <w:snapToGrid w:val="0"/>
        <w:spacing w:line="360" w:lineRule="auto"/>
        <w:jc w:val="both"/>
        <w:rPr>
          <w:rFonts w:ascii="Book Antiqua" w:hAnsi="Book Antiqua"/>
        </w:rPr>
      </w:pPr>
    </w:p>
    <w:p w14:paraId="19B9928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Specialty type: </w:t>
      </w:r>
      <w:r w:rsidRPr="00A43062">
        <w:rPr>
          <w:rFonts w:ascii="Book Antiqua" w:eastAsia="Book Antiqua" w:hAnsi="Book Antiqua"/>
          <w:color w:val="000000"/>
        </w:rPr>
        <w:t>Biochemistry and molecular biology</w:t>
      </w:r>
    </w:p>
    <w:p w14:paraId="7F37C17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Country/Territory of origin: </w:t>
      </w:r>
      <w:r w:rsidRPr="00A43062">
        <w:rPr>
          <w:rFonts w:ascii="Book Antiqua" w:eastAsia="Book Antiqua" w:hAnsi="Book Antiqua"/>
          <w:color w:val="000000"/>
        </w:rPr>
        <w:t>China</w:t>
      </w:r>
    </w:p>
    <w:p w14:paraId="19063D2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Peer-review report’s scientific quality classification</w:t>
      </w:r>
    </w:p>
    <w:p w14:paraId="1F643D0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Grade A (Excellent): 0</w:t>
      </w:r>
    </w:p>
    <w:p w14:paraId="63873E0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Grade B (Very good): B</w:t>
      </w:r>
    </w:p>
    <w:p w14:paraId="566309E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Grade C (Good): C</w:t>
      </w:r>
    </w:p>
    <w:p w14:paraId="3080A73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Grade D (Fair): 0</w:t>
      </w:r>
    </w:p>
    <w:p w14:paraId="529B7B7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Grade E (Poor): 0</w:t>
      </w:r>
    </w:p>
    <w:p w14:paraId="31DD3F15" w14:textId="77777777" w:rsidR="00CE3D4C" w:rsidRPr="00A43062" w:rsidRDefault="00CE3D4C" w:rsidP="00A43062">
      <w:pPr>
        <w:snapToGrid w:val="0"/>
        <w:spacing w:line="360" w:lineRule="auto"/>
        <w:jc w:val="both"/>
        <w:rPr>
          <w:rFonts w:ascii="Book Antiqua" w:hAnsi="Book Antiqua"/>
        </w:rPr>
      </w:pPr>
    </w:p>
    <w:p w14:paraId="0FC9C5D9" w14:textId="1E9313F5" w:rsidR="00CE3D4C" w:rsidRPr="00A43062" w:rsidRDefault="00667E3F" w:rsidP="00A43062">
      <w:pPr>
        <w:snapToGrid w:val="0"/>
        <w:spacing w:line="360" w:lineRule="auto"/>
        <w:jc w:val="both"/>
        <w:rPr>
          <w:rFonts w:ascii="Book Antiqua" w:eastAsia="Book Antiqua" w:hAnsi="Book Antiqua"/>
          <w:b/>
          <w:color w:val="000000"/>
        </w:rPr>
      </w:pPr>
      <w:r w:rsidRPr="00A43062">
        <w:rPr>
          <w:rFonts w:ascii="Book Antiqua" w:eastAsia="Book Antiqua" w:hAnsi="Book Antiqua"/>
          <w:b/>
          <w:color w:val="000000"/>
        </w:rPr>
        <w:t xml:space="preserve">P-Reviewer: </w:t>
      </w:r>
      <w:r w:rsidRPr="00A43062">
        <w:rPr>
          <w:rFonts w:ascii="Book Antiqua" w:eastAsia="Book Antiqua" w:hAnsi="Book Antiqua"/>
          <w:color w:val="000000"/>
        </w:rPr>
        <w:t>Ariga K, Tanabe S</w:t>
      </w:r>
      <w:r w:rsidRPr="00A43062">
        <w:rPr>
          <w:rFonts w:ascii="Book Antiqua" w:eastAsia="Book Antiqua" w:hAnsi="Book Antiqua"/>
          <w:b/>
          <w:color w:val="000000"/>
        </w:rPr>
        <w:t xml:space="preserve"> S-Editor: </w:t>
      </w:r>
      <w:r w:rsidRPr="00A43062">
        <w:rPr>
          <w:rFonts w:ascii="Book Antiqua" w:eastAsia="Book Antiqua" w:hAnsi="Book Antiqua"/>
          <w:color w:val="000000"/>
        </w:rPr>
        <w:t>Gong ZM</w:t>
      </w:r>
      <w:r w:rsidRPr="00A43062">
        <w:rPr>
          <w:rFonts w:ascii="Book Antiqua" w:eastAsia="Book Antiqua" w:hAnsi="Book Antiqua"/>
          <w:b/>
          <w:color w:val="000000"/>
        </w:rPr>
        <w:t xml:space="preserve"> L-Editor: </w:t>
      </w:r>
      <w:ins w:id="213" w:author="ibm" w:date="2021-05-10T18:50:00Z">
        <w:r w:rsidR="008D6E16" w:rsidRPr="008D6E16">
          <w:rPr>
            <w:rFonts w:ascii="Book Antiqua" w:eastAsia="Book Antiqua" w:hAnsi="Book Antiqua"/>
            <w:color w:val="000000"/>
            <w:rPrChange w:id="214" w:author="ibm" w:date="2021-05-10T18:50:00Z">
              <w:rPr>
                <w:rFonts w:ascii="Book Antiqua" w:eastAsia="Book Antiqua" w:hAnsi="Book Antiqua"/>
                <w:b/>
                <w:color w:val="000000"/>
              </w:rPr>
            </w:rPrChange>
          </w:rPr>
          <w:t>Wang TQ</w:t>
        </w:r>
      </w:ins>
      <w:r w:rsidRPr="00A43062">
        <w:rPr>
          <w:rFonts w:ascii="Book Antiqua" w:eastAsia="Book Antiqua" w:hAnsi="Book Antiqua"/>
          <w:b/>
          <w:color w:val="000000"/>
        </w:rPr>
        <w:t xml:space="preserve"> P-Editor: </w:t>
      </w:r>
    </w:p>
    <w:p w14:paraId="4AB7D8AB" w14:textId="77777777" w:rsidR="00CE3D4C" w:rsidRPr="00A43062" w:rsidRDefault="00CE3D4C" w:rsidP="00A43062">
      <w:pPr>
        <w:snapToGrid w:val="0"/>
        <w:spacing w:line="360" w:lineRule="auto"/>
        <w:jc w:val="both"/>
        <w:rPr>
          <w:rFonts w:ascii="Book Antiqua" w:hAnsi="Book Antiqua"/>
        </w:rPr>
        <w:sectPr w:rsidR="00CE3D4C" w:rsidRPr="00A43062">
          <w:type w:val="continuous"/>
          <w:pgSz w:w="12240" w:h="15840"/>
          <w:pgMar w:top="1440" w:right="1800" w:bottom="1440" w:left="1800" w:header="720" w:footer="720" w:gutter="0"/>
          <w:cols w:space="720"/>
          <w:docGrid w:linePitch="360"/>
        </w:sectPr>
      </w:pPr>
    </w:p>
    <w:p w14:paraId="09FFF2DD" w14:textId="77777777" w:rsidR="00CE3D4C" w:rsidRPr="00A43062" w:rsidRDefault="00667E3F" w:rsidP="00A43062">
      <w:pPr>
        <w:snapToGrid w:val="0"/>
        <w:spacing w:line="360" w:lineRule="auto"/>
        <w:jc w:val="both"/>
        <w:rPr>
          <w:rFonts w:ascii="Book Antiqua" w:eastAsia="Book Antiqua" w:hAnsi="Book Antiqua"/>
          <w:b/>
          <w:color w:val="000000"/>
        </w:rPr>
      </w:pPr>
      <w:r w:rsidRPr="00A43062">
        <w:rPr>
          <w:rFonts w:ascii="Book Antiqua" w:eastAsia="Book Antiqua" w:hAnsi="Book Antiqua"/>
          <w:b/>
          <w:color w:val="000000"/>
        </w:rPr>
        <w:br w:type="page"/>
      </w:r>
      <w:r w:rsidRPr="00A43062">
        <w:rPr>
          <w:rFonts w:ascii="Book Antiqua" w:eastAsia="Book Antiqua" w:hAnsi="Book Antiqua"/>
          <w:b/>
          <w:color w:val="000000"/>
        </w:rPr>
        <w:lastRenderedPageBreak/>
        <w:t>Figure Legends</w:t>
      </w:r>
    </w:p>
    <w:p w14:paraId="3B14BA7D" w14:textId="77777777" w:rsidR="00CE3D4C" w:rsidRPr="00A43062" w:rsidRDefault="00667E3F" w:rsidP="00A43062">
      <w:pPr>
        <w:snapToGrid w:val="0"/>
        <w:spacing w:line="360" w:lineRule="auto"/>
        <w:jc w:val="both"/>
        <w:rPr>
          <w:rFonts w:ascii="Book Antiqua" w:hAnsi="Book Antiqua"/>
        </w:rPr>
      </w:pPr>
      <w:r w:rsidRPr="00A43062">
        <w:rPr>
          <w:rFonts w:ascii="Book Antiqua" w:eastAsia="宋体" w:hAnsi="Book Antiqua"/>
          <w:noProof/>
          <w:lang w:eastAsia="zh-CN"/>
        </w:rPr>
        <w:drawing>
          <wp:inline distT="0" distB="0" distL="0" distR="0" wp14:anchorId="3843BC0A" wp14:editId="19919571">
            <wp:extent cx="5604510" cy="4364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9319" cy="4376519"/>
                    </a:xfrm>
                    <a:prstGeom prst="rect">
                      <a:avLst/>
                    </a:prstGeom>
                  </pic:spPr>
                </pic:pic>
              </a:graphicData>
            </a:graphic>
          </wp:inline>
        </w:drawing>
      </w:r>
    </w:p>
    <w:p w14:paraId="25431BB6" w14:textId="076D4689" w:rsidR="00CE3D4C" w:rsidRPr="00A43062" w:rsidRDefault="00667E3F" w:rsidP="00A43062">
      <w:pPr>
        <w:snapToGrid w:val="0"/>
        <w:spacing w:line="360" w:lineRule="auto"/>
        <w:jc w:val="both"/>
        <w:rPr>
          <w:rFonts w:ascii="Book Antiqua" w:eastAsia="Book Antiqua" w:hAnsi="Book Antiqua"/>
          <w:color w:val="000000"/>
        </w:rPr>
      </w:pPr>
      <w:r w:rsidRPr="00A43062">
        <w:rPr>
          <w:rFonts w:ascii="Book Antiqua" w:eastAsia="Book Antiqua" w:hAnsi="Book Antiqua"/>
          <w:b/>
          <w:bCs/>
          <w:color w:val="000000"/>
        </w:rPr>
        <w:t>Figure 1 Mechanisms of intrinsic apoptotic pathways in stem cells</w:t>
      </w:r>
      <w:r w:rsidRPr="00A43062">
        <w:rPr>
          <w:rFonts w:ascii="Book Antiqua" w:eastAsia="Book Antiqua" w:hAnsi="Book Antiqua"/>
          <w:color w:val="000000"/>
        </w:rPr>
        <w:t xml:space="preserve">. Cell stress from various damage causes a rapid response leading </w:t>
      </w:r>
      <w:ins w:id="215" w:author="ibm" w:date="2021-05-10T18:50:00Z">
        <w:r w:rsidR="008D6E16">
          <w:rPr>
            <w:rFonts w:ascii="Book Antiqua" w:eastAsia="Book Antiqua" w:hAnsi="Book Antiqua"/>
            <w:color w:val="000000"/>
          </w:rPr>
          <w:t xml:space="preserve">to </w:t>
        </w:r>
      </w:ins>
      <w:r w:rsidRPr="00A43062">
        <w:rPr>
          <w:rFonts w:ascii="Book Antiqua" w:eastAsia="Book Antiqua" w:hAnsi="Book Antiqua"/>
          <w:color w:val="000000"/>
        </w:rPr>
        <w:t xml:space="preserve">apoptosis </w:t>
      </w:r>
      <w:r w:rsidRPr="00A43062">
        <w:rPr>
          <w:rFonts w:ascii="Book Antiqua" w:eastAsia="Book Antiqua" w:hAnsi="Book Antiqua"/>
          <w:i/>
          <w:iCs/>
          <w:color w:val="000000"/>
        </w:rPr>
        <w:t>via</w:t>
      </w:r>
      <w:r w:rsidRPr="00A43062">
        <w:rPr>
          <w:rFonts w:ascii="Book Antiqua" w:eastAsia="Book Antiqua" w:hAnsi="Book Antiqua"/>
          <w:color w:val="000000"/>
        </w:rPr>
        <w:t xml:space="preserve"> BH3-only activator (Way I) or active Bax directly from the Golgi (Way II) to the mitochondria</w:t>
      </w:r>
      <w:ins w:id="216" w:author="ibm" w:date="2021-05-10T18:51:00Z">
        <w:r w:rsidR="008D6E16">
          <w:rPr>
            <w:rFonts w:ascii="Book Antiqua" w:eastAsia="Book Antiqua" w:hAnsi="Book Antiqua"/>
            <w:color w:val="000000"/>
          </w:rPr>
          <w:t>,</w:t>
        </w:r>
      </w:ins>
      <w:r w:rsidRPr="00A43062">
        <w:rPr>
          <w:rFonts w:ascii="Book Antiqua" w:eastAsia="Book Antiqua" w:hAnsi="Book Antiqua"/>
          <w:color w:val="000000"/>
        </w:rPr>
        <w:t xml:space="preserve"> which subsequently induces a co-pathway [MOMP, cytochrome </w:t>
      </w:r>
      <w:r w:rsidRPr="00A43062">
        <w:rPr>
          <w:rFonts w:ascii="Book Antiqua" w:eastAsia="Book Antiqua" w:hAnsi="Book Antiqua"/>
          <w:caps/>
          <w:color w:val="000000"/>
        </w:rPr>
        <w:t>c</w:t>
      </w:r>
      <w:r w:rsidRPr="00A43062">
        <w:rPr>
          <w:rFonts w:ascii="Book Antiqua" w:eastAsia="Book Antiqua" w:hAnsi="Book Antiqua"/>
          <w:color w:val="000000"/>
        </w:rPr>
        <w:t xml:space="preserve"> (cyt </w:t>
      </w:r>
      <w:r w:rsidRPr="00A43062">
        <w:rPr>
          <w:rFonts w:ascii="Book Antiqua" w:eastAsia="Book Antiqua" w:hAnsi="Book Antiqua"/>
          <w:caps/>
          <w:color w:val="000000"/>
        </w:rPr>
        <w:t>c)</w:t>
      </w:r>
      <w:r w:rsidRPr="00A43062">
        <w:rPr>
          <w:rFonts w:ascii="Book Antiqua" w:eastAsia="Book Antiqua" w:hAnsi="Book Antiqua"/>
          <w:color w:val="000000"/>
        </w:rPr>
        <w:t xml:space="preserve"> releasing, </w:t>
      </w:r>
      <w:r w:rsidRPr="00A43062">
        <w:rPr>
          <w:rFonts w:ascii="Book Antiqua" w:eastAsia="Book Antiqua" w:hAnsi="Book Antiqua"/>
          <w:i/>
          <w:iCs/>
          <w:color w:val="000000"/>
        </w:rPr>
        <w:t>etc.</w:t>
      </w:r>
      <w:r w:rsidRPr="00A43062">
        <w:rPr>
          <w:rFonts w:ascii="Book Antiqua" w:eastAsia="Book Antiqua" w:hAnsi="Book Antiqua"/>
          <w:color w:val="000000"/>
        </w:rPr>
        <w:t xml:space="preserve">]. I.: </w:t>
      </w:r>
      <w:r w:rsidRPr="00A43062">
        <w:rPr>
          <w:rFonts w:ascii="Book Antiqua" w:eastAsia="Book Antiqua" w:hAnsi="Book Antiqua"/>
          <w:caps/>
          <w:color w:val="000000"/>
        </w:rPr>
        <w:t>s</w:t>
      </w:r>
      <w:r w:rsidRPr="00A43062">
        <w:rPr>
          <w:rFonts w:ascii="Book Antiqua" w:eastAsia="Book Antiqua" w:hAnsi="Book Antiqua"/>
          <w:color w:val="000000"/>
        </w:rPr>
        <w:t xml:space="preserve">tress inducers, such as DNA damage could stabilize and activate p53, which leads to p53 nuclear translocation. Subsequently, p53 exerts an impact on transcription of apoptotic genes </w:t>
      </w:r>
      <w:r w:rsidRPr="00A43062">
        <w:rPr>
          <w:rFonts w:ascii="Book Antiqua" w:eastAsia="Book Antiqua" w:hAnsi="Book Antiqua"/>
          <w:i/>
          <w:iCs/>
          <w:color w:val="000000"/>
        </w:rPr>
        <w:t>via</w:t>
      </w:r>
      <w:r w:rsidRPr="00A43062">
        <w:rPr>
          <w:rFonts w:ascii="Book Antiqua" w:eastAsia="Book Antiqua" w:hAnsi="Book Antiqua"/>
          <w:color w:val="000000"/>
        </w:rPr>
        <w:t xml:space="preserve"> DNA-binding activity and its transcriptional activity (</w:t>
      </w:r>
      <w:r w:rsidRPr="00A43062">
        <w:rPr>
          <w:rFonts w:ascii="Book Antiqua" w:eastAsia="Book Antiqua" w:hAnsi="Book Antiqua"/>
          <w:i/>
          <w:color w:val="000000"/>
        </w:rPr>
        <w:t>e.g.</w:t>
      </w:r>
      <w:r w:rsidRPr="00A43062">
        <w:rPr>
          <w:rFonts w:ascii="Book Antiqua" w:eastAsia="Book Antiqua" w:hAnsi="Book Antiqua"/>
          <w:color w:val="000000"/>
        </w:rPr>
        <w:t xml:space="preserve">, PUMA, NOXA, </w:t>
      </w:r>
      <w:ins w:id="217" w:author="ibm" w:date="2021-05-10T18:51:00Z">
        <w:r w:rsidR="008D6E16">
          <w:rPr>
            <w:rFonts w:ascii="Book Antiqua" w:eastAsia="Book Antiqua" w:hAnsi="Book Antiqua"/>
            <w:color w:val="000000"/>
          </w:rPr>
          <w:t xml:space="preserve">and </w:t>
        </w:r>
      </w:ins>
      <w:r w:rsidRPr="00A43062">
        <w:rPr>
          <w:rFonts w:ascii="Book Antiqua" w:eastAsia="Book Antiqua" w:hAnsi="Book Antiqua"/>
          <w:color w:val="000000"/>
        </w:rPr>
        <w:t>Bax</w:t>
      </w:r>
      <w:del w:id="218" w:author="ibm" w:date="2021-05-10T18:51:00Z">
        <w:r w:rsidRPr="00A43062" w:rsidDel="008D6E16">
          <w:rPr>
            <w:rFonts w:ascii="Book Antiqua" w:eastAsia="Book Antiqua" w:hAnsi="Book Antiqua"/>
            <w:color w:val="000000"/>
          </w:rPr>
          <w:delText xml:space="preserve">, </w:delText>
        </w:r>
        <w:r w:rsidRPr="00A43062" w:rsidDel="008D6E16">
          <w:rPr>
            <w:rFonts w:ascii="Book Antiqua" w:eastAsia="Book Antiqua" w:hAnsi="Book Antiqua"/>
            <w:i/>
            <w:iCs/>
            <w:color w:val="000000"/>
          </w:rPr>
          <w:delText>etc</w:delText>
        </w:r>
        <w:r w:rsidRPr="00A43062" w:rsidDel="008D6E16">
          <w:rPr>
            <w:rFonts w:ascii="Book Antiqua" w:eastAsia="Book Antiqua" w:hAnsi="Book Antiqua"/>
            <w:color w:val="000000"/>
          </w:rPr>
          <w:delText>.</w:delText>
        </w:r>
      </w:del>
      <w:r w:rsidRPr="00A43062">
        <w:rPr>
          <w:rFonts w:ascii="Book Antiqua" w:eastAsia="Book Antiqua" w:hAnsi="Book Antiqua"/>
          <w:color w:val="000000"/>
        </w:rPr>
        <w:t>)</w:t>
      </w:r>
      <w:del w:id="219" w:author="ibm" w:date="2021-05-10T18:51:00Z">
        <w:r w:rsidRPr="00A43062" w:rsidDel="008D6E16">
          <w:rPr>
            <w:rFonts w:ascii="Book Antiqua" w:eastAsia="Book Antiqua" w:hAnsi="Book Antiqua"/>
            <w:color w:val="000000"/>
          </w:rPr>
          <w:delText>.</w:delText>
        </w:r>
      </w:del>
      <w:ins w:id="220" w:author="ibm" w:date="2021-05-10T18:51:00Z">
        <w:r w:rsidR="008D6E16">
          <w:rPr>
            <w:rFonts w:ascii="Book Antiqua" w:eastAsia="Book Antiqua" w:hAnsi="Book Antiqua"/>
            <w:color w:val="000000"/>
          </w:rPr>
          <w:t>;</w:t>
        </w:r>
      </w:ins>
      <w:r w:rsidRPr="00A43062">
        <w:rPr>
          <w:rFonts w:ascii="Book Antiqua" w:eastAsia="Book Antiqua" w:hAnsi="Book Antiqua"/>
          <w:color w:val="000000"/>
        </w:rPr>
        <w:t xml:space="preserve"> </w:t>
      </w:r>
      <w:proofErr w:type="gramStart"/>
      <w:r w:rsidRPr="00A43062">
        <w:rPr>
          <w:rFonts w:ascii="Book Antiqua" w:eastAsia="Book Antiqua" w:hAnsi="Book Antiqua"/>
          <w:color w:val="000000"/>
        </w:rPr>
        <w:t>II.:</w:t>
      </w:r>
      <w:proofErr w:type="gramEnd"/>
      <w:r w:rsidRPr="00A43062">
        <w:rPr>
          <w:rFonts w:ascii="Book Antiqua" w:eastAsia="Book Antiqua" w:hAnsi="Book Antiqua"/>
          <w:color w:val="000000"/>
        </w:rPr>
        <w:t xml:space="preserve"> Bax, which is monomeric in the cytoplasm, could be activ</w:t>
      </w:r>
      <w:ins w:id="221" w:author="ibm" w:date="2021-05-10T18:51:00Z">
        <w:r w:rsidR="008D6E16">
          <w:rPr>
            <w:rFonts w:ascii="Book Antiqua" w:eastAsia="Book Antiqua" w:hAnsi="Book Antiqua"/>
            <w:color w:val="000000"/>
          </w:rPr>
          <w:t>at</w:t>
        </w:r>
      </w:ins>
      <w:r w:rsidRPr="00A43062">
        <w:rPr>
          <w:rFonts w:ascii="Book Antiqua" w:eastAsia="Book Antiqua" w:hAnsi="Book Antiqua"/>
          <w:color w:val="000000"/>
        </w:rPr>
        <w:t xml:space="preserve">ed </w:t>
      </w:r>
      <w:r w:rsidRPr="00A43062">
        <w:rPr>
          <w:rFonts w:ascii="Book Antiqua" w:eastAsia="Book Antiqua" w:hAnsi="Book Antiqua"/>
          <w:i/>
          <w:iCs/>
          <w:color w:val="000000"/>
        </w:rPr>
        <w:t>via</w:t>
      </w:r>
      <w:r w:rsidRPr="00A43062">
        <w:rPr>
          <w:rFonts w:ascii="Book Antiqua" w:eastAsia="Book Antiqua" w:hAnsi="Book Antiqua"/>
          <w:color w:val="000000"/>
        </w:rPr>
        <w:t xml:space="preserve"> stab</w:t>
      </w:r>
      <w:ins w:id="222" w:author="ibm" w:date="2021-05-10T18:51:00Z">
        <w:r w:rsidR="008D6E16">
          <w:rPr>
            <w:rFonts w:ascii="Book Antiqua" w:eastAsia="Book Antiqua" w:hAnsi="Book Antiqua"/>
            <w:color w:val="000000"/>
          </w:rPr>
          <w:t>i</w:t>
        </w:r>
      </w:ins>
      <w:r w:rsidRPr="00A43062">
        <w:rPr>
          <w:rFonts w:ascii="Book Antiqua" w:eastAsia="Book Antiqua" w:hAnsi="Book Antiqua"/>
          <w:color w:val="000000"/>
        </w:rPr>
        <w:t>lized p53 and active-Bax</w:t>
      </w:r>
      <w:del w:id="223" w:author="ibm" w:date="2021-05-10T18:52:00Z">
        <w:r w:rsidRPr="00A43062" w:rsidDel="008D6E16">
          <w:rPr>
            <w:rFonts w:ascii="Book Antiqua" w:eastAsia="Book Antiqua" w:hAnsi="Book Antiqua"/>
            <w:color w:val="000000"/>
          </w:rPr>
          <w:delText xml:space="preserve"> is </w:delText>
        </w:r>
      </w:del>
      <w:ins w:id="224" w:author="ibm" w:date="2021-05-10T18:52:00Z">
        <w:r w:rsidR="008D6E16">
          <w:rPr>
            <w:rFonts w:ascii="Book Antiqua" w:eastAsia="Book Antiqua" w:hAnsi="Book Antiqua"/>
            <w:color w:val="000000"/>
          </w:rPr>
          <w:t xml:space="preserve"> </w:t>
        </w:r>
      </w:ins>
      <w:del w:id="225" w:author="ibm" w:date="2021-05-10T18:52:00Z">
        <w:r w:rsidRPr="00A43062" w:rsidDel="008D6E16">
          <w:rPr>
            <w:rFonts w:ascii="Book Antiqua" w:eastAsia="Book Antiqua" w:hAnsi="Book Antiqua"/>
            <w:color w:val="000000"/>
          </w:rPr>
          <w:delText xml:space="preserve">transform </w:delText>
        </w:r>
      </w:del>
      <w:ins w:id="226" w:author="ibm" w:date="2021-05-10T18:52:00Z">
        <w:r w:rsidR="008D6E16" w:rsidRPr="00A43062">
          <w:rPr>
            <w:rFonts w:ascii="Book Antiqua" w:eastAsia="Book Antiqua" w:hAnsi="Book Antiqua"/>
            <w:color w:val="000000"/>
          </w:rPr>
          <w:t>trans</w:t>
        </w:r>
        <w:r w:rsidR="008D6E16">
          <w:rPr>
            <w:rFonts w:ascii="Book Antiqua" w:eastAsia="Book Antiqua" w:hAnsi="Book Antiqua"/>
            <w:color w:val="000000"/>
          </w:rPr>
          <w:t>locates</w:t>
        </w:r>
        <w:r w:rsidR="008D6E16" w:rsidRPr="00A43062">
          <w:rPr>
            <w:rFonts w:ascii="Book Antiqua" w:eastAsia="Book Antiqua" w:hAnsi="Book Antiqua"/>
            <w:color w:val="000000"/>
          </w:rPr>
          <w:t xml:space="preserve"> </w:t>
        </w:r>
      </w:ins>
      <w:r w:rsidRPr="00A43062">
        <w:rPr>
          <w:rFonts w:ascii="Book Antiqua" w:eastAsia="Book Antiqua" w:hAnsi="Book Antiqua"/>
          <w:color w:val="000000"/>
        </w:rPr>
        <w:t xml:space="preserve">from </w:t>
      </w:r>
      <w:ins w:id="227" w:author="ibm" w:date="2021-05-10T18:52:00Z">
        <w:r w:rsidR="008D6E16">
          <w:rPr>
            <w:rFonts w:ascii="Book Antiqua" w:eastAsia="Book Antiqua" w:hAnsi="Book Antiqua"/>
            <w:color w:val="000000"/>
          </w:rPr>
          <w:t xml:space="preserve">the </w:t>
        </w:r>
      </w:ins>
      <w:r w:rsidRPr="00A43062">
        <w:rPr>
          <w:rFonts w:ascii="Book Antiqua" w:eastAsia="Book Antiqua" w:hAnsi="Book Antiqua"/>
          <w:color w:val="000000"/>
        </w:rPr>
        <w:t>Golgi to the mitochondrion. Once instigated with the apoptotic signals, active-Bax could lead to the alteration of MOMP</w:t>
      </w:r>
      <w:ins w:id="228" w:author="ibm" w:date="2021-05-10T18:53:00Z">
        <w:r w:rsidR="008D6E16">
          <w:rPr>
            <w:rFonts w:ascii="Book Antiqua" w:eastAsia="Book Antiqua" w:hAnsi="Book Antiqua"/>
            <w:color w:val="000000"/>
          </w:rPr>
          <w:t>, which</w:t>
        </w:r>
      </w:ins>
      <w:r w:rsidRPr="00A43062">
        <w:rPr>
          <w:rFonts w:ascii="Book Antiqua" w:eastAsia="Book Antiqua" w:hAnsi="Book Antiqua"/>
          <w:color w:val="000000"/>
        </w:rPr>
        <w:t xml:space="preserve"> </w:t>
      </w:r>
      <w:del w:id="229" w:author="ibm" w:date="2021-05-10T18:53:00Z">
        <w:r w:rsidRPr="00A43062" w:rsidDel="008D6E16">
          <w:rPr>
            <w:rFonts w:ascii="Book Antiqua" w:eastAsia="Book Antiqua" w:hAnsi="Book Antiqua"/>
            <w:color w:val="000000"/>
          </w:rPr>
          <w:delText xml:space="preserve">undergoing </w:delText>
        </w:r>
      </w:del>
      <w:ins w:id="230" w:author="ibm" w:date="2021-05-10T18:53:00Z">
        <w:r w:rsidR="008D6E16" w:rsidRPr="00A43062">
          <w:rPr>
            <w:rFonts w:ascii="Book Antiqua" w:eastAsia="Book Antiqua" w:hAnsi="Book Antiqua"/>
            <w:color w:val="000000"/>
          </w:rPr>
          <w:t>undergo</w:t>
        </w:r>
        <w:r w:rsidR="008D6E16">
          <w:rPr>
            <w:rFonts w:ascii="Book Antiqua" w:eastAsia="Book Antiqua" w:hAnsi="Book Antiqua"/>
            <w:color w:val="000000"/>
          </w:rPr>
          <w:t>es</w:t>
        </w:r>
        <w:r w:rsidR="008D6E16" w:rsidRPr="00A43062">
          <w:rPr>
            <w:rFonts w:ascii="Book Antiqua" w:eastAsia="Book Antiqua" w:hAnsi="Book Antiqua"/>
            <w:color w:val="000000"/>
          </w:rPr>
          <w:t xml:space="preserve"> </w:t>
        </w:r>
      </w:ins>
      <w:r w:rsidRPr="00A43062">
        <w:rPr>
          <w:rFonts w:ascii="Book Antiqua" w:eastAsia="Book Antiqua" w:hAnsi="Book Antiqua"/>
          <w:color w:val="000000"/>
        </w:rPr>
        <w:t>dimerization and transfer</w:t>
      </w:r>
      <w:ins w:id="231" w:author="ibm" w:date="2021-05-10T18:53:00Z">
        <w:r w:rsidR="008D6E16">
          <w:rPr>
            <w:rFonts w:ascii="Book Antiqua" w:eastAsia="Book Antiqua" w:hAnsi="Book Antiqua"/>
            <w:color w:val="000000"/>
          </w:rPr>
          <w:t>s</w:t>
        </w:r>
      </w:ins>
      <w:r w:rsidRPr="00A43062">
        <w:rPr>
          <w:rFonts w:ascii="Book Antiqua" w:eastAsia="Book Antiqua" w:hAnsi="Book Antiqua"/>
          <w:color w:val="000000"/>
        </w:rPr>
        <w:t xml:space="preserve"> to the OMM, so that </w:t>
      </w:r>
      <w:ins w:id="232" w:author="ibm" w:date="2021-05-10T18:52:00Z">
        <w:r w:rsidR="008D6E16">
          <w:rPr>
            <w:rFonts w:ascii="Book Antiqua" w:eastAsia="Book Antiqua" w:hAnsi="Book Antiqua"/>
            <w:color w:val="000000"/>
          </w:rPr>
          <w:t xml:space="preserve">relevant </w:t>
        </w:r>
      </w:ins>
      <w:r w:rsidRPr="00A43062">
        <w:rPr>
          <w:rFonts w:ascii="Book Antiqua" w:eastAsia="Book Antiqua" w:hAnsi="Book Antiqua"/>
          <w:color w:val="000000"/>
        </w:rPr>
        <w:t xml:space="preserve">proteins (such as cyt </w:t>
      </w:r>
      <w:r w:rsidRPr="00A43062">
        <w:rPr>
          <w:rFonts w:ascii="Book Antiqua" w:eastAsia="Book Antiqua" w:hAnsi="Book Antiqua"/>
          <w:caps/>
          <w:color w:val="000000"/>
        </w:rPr>
        <w:t>c</w:t>
      </w:r>
      <w:r w:rsidRPr="00A43062">
        <w:rPr>
          <w:rFonts w:ascii="Book Antiqua" w:eastAsia="Book Antiqua" w:hAnsi="Book Antiqua"/>
          <w:color w:val="000000"/>
        </w:rPr>
        <w:t xml:space="preserve">) </w:t>
      </w:r>
      <w:del w:id="233" w:author="ibm" w:date="2021-05-10T18:53:00Z">
        <w:r w:rsidRPr="00A43062" w:rsidDel="008D6E16">
          <w:rPr>
            <w:rFonts w:ascii="Book Antiqua" w:eastAsia="Book Antiqua" w:hAnsi="Book Antiqua"/>
            <w:color w:val="000000"/>
          </w:rPr>
          <w:delText xml:space="preserve">were </w:delText>
        </w:r>
      </w:del>
      <w:ins w:id="234" w:author="ibm" w:date="2021-05-10T18:53:00Z">
        <w:r w:rsidR="008D6E16">
          <w:rPr>
            <w:rFonts w:ascii="Book Antiqua" w:eastAsia="Book Antiqua" w:hAnsi="Book Antiqua"/>
            <w:color w:val="000000"/>
          </w:rPr>
          <w:t>are</w:t>
        </w:r>
        <w:r w:rsidR="008D6E16" w:rsidRPr="00A43062">
          <w:rPr>
            <w:rFonts w:ascii="Book Antiqua" w:eastAsia="Book Antiqua" w:hAnsi="Book Antiqua"/>
            <w:color w:val="000000"/>
          </w:rPr>
          <w:t xml:space="preserve"> </w:t>
        </w:r>
      </w:ins>
      <w:r w:rsidRPr="00A43062">
        <w:rPr>
          <w:rFonts w:ascii="Book Antiqua" w:eastAsia="Book Antiqua" w:hAnsi="Book Antiqua"/>
          <w:color w:val="000000"/>
        </w:rPr>
        <w:t xml:space="preserve">released into the cytosol usually confined </w:t>
      </w:r>
      <w:r w:rsidRPr="00A43062">
        <w:rPr>
          <w:rFonts w:ascii="Book Antiqua" w:eastAsia="Book Antiqua" w:hAnsi="Book Antiqua"/>
          <w:color w:val="000000"/>
        </w:rPr>
        <w:lastRenderedPageBreak/>
        <w:t xml:space="preserve">in the intermembrane space. The released cyt </w:t>
      </w:r>
      <w:r w:rsidRPr="00A43062">
        <w:rPr>
          <w:rFonts w:ascii="Book Antiqua" w:eastAsia="Book Antiqua" w:hAnsi="Book Antiqua"/>
          <w:caps/>
          <w:color w:val="000000"/>
        </w:rPr>
        <w:t>c</w:t>
      </w:r>
      <w:r w:rsidRPr="00A43062">
        <w:rPr>
          <w:rFonts w:ascii="Book Antiqua" w:eastAsia="Book Antiqua" w:hAnsi="Book Antiqua"/>
          <w:color w:val="000000"/>
        </w:rPr>
        <w:t xml:space="preserve"> is involved in apoptosome formation </w:t>
      </w:r>
      <w:r w:rsidRPr="00A43062">
        <w:rPr>
          <w:rFonts w:ascii="Book Antiqua" w:eastAsia="Book Antiqua" w:hAnsi="Book Antiqua"/>
          <w:i/>
          <w:iCs/>
          <w:color w:val="000000"/>
        </w:rPr>
        <w:t>via</w:t>
      </w:r>
      <w:r w:rsidRPr="00A43062">
        <w:rPr>
          <w:rFonts w:ascii="Book Antiqua" w:eastAsia="Book Antiqua" w:hAnsi="Book Antiqua"/>
          <w:color w:val="000000"/>
        </w:rPr>
        <w:t xml:space="preserve"> binding to the cytosolic Apaf-1. This complex recruits and activates initiator pro-casp-9, and then act-casp-9 activates downstream executor casp-3/-6/-7, leading to apoptotic cell death. In the cytoplasm, IAP antagonists</w:t>
      </w:r>
      <w:del w:id="235" w:author="ibm" w:date="2021-05-10T18:53:00Z">
        <w:r w:rsidRPr="00A43062" w:rsidDel="008D6E16">
          <w:rPr>
            <w:rFonts w:ascii="Book Antiqua" w:eastAsia="Book Antiqua" w:hAnsi="Book Antiqua"/>
            <w:color w:val="000000"/>
          </w:rPr>
          <w:delText xml:space="preserve">’ molecules </w:delText>
        </w:r>
      </w:del>
      <w:ins w:id="236" w:author="ibm" w:date="2021-05-10T18:53:00Z">
        <w:r w:rsidR="008D6E16">
          <w:rPr>
            <w:rFonts w:ascii="Book Antiqua" w:eastAsia="Book Antiqua" w:hAnsi="Book Antiqua"/>
            <w:color w:val="000000"/>
          </w:rPr>
          <w:t xml:space="preserve"> </w:t>
        </w:r>
      </w:ins>
      <w:r w:rsidRPr="00A43062">
        <w:rPr>
          <w:rFonts w:ascii="Book Antiqua" w:eastAsia="Book Antiqua" w:hAnsi="Book Antiqua"/>
          <w:color w:val="000000"/>
        </w:rPr>
        <w:t>(</w:t>
      </w:r>
      <w:r w:rsidRPr="00A43062">
        <w:rPr>
          <w:rFonts w:ascii="Book Antiqua" w:eastAsia="Book Antiqua" w:hAnsi="Book Antiqua"/>
          <w:i/>
          <w:color w:val="000000"/>
        </w:rPr>
        <w:t>e.g.</w:t>
      </w:r>
      <w:r w:rsidRPr="00A43062">
        <w:rPr>
          <w:rFonts w:ascii="Book Antiqua" w:eastAsia="Book Antiqua" w:hAnsi="Book Antiqua"/>
          <w:color w:val="000000"/>
        </w:rPr>
        <w:t xml:space="preserve">, SMAC, ARTS, </w:t>
      </w:r>
      <w:ins w:id="237" w:author="ibm" w:date="2021-05-10T18:53:00Z">
        <w:r w:rsidR="008D6E16">
          <w:rPr>
            <w:rFonts w:ascii="Book Antiqua" w:eastAsia="Book Antiqua" w:hAnsi="Book Antiqua"/>
            <w:color w:val="000000"/>
          </w:rPr>
          <w:t xml:space="preserve">and </w:t>
        </w:r>
      </w:ins>
      <w:r w:rsidRPr="00A43062">
        <w:rPr>
          <w:rFonts w:ascii="Book Antiqua" w:eastAsia="Book Antiqua" w:hAnsi="Book Antiqua"/>
          <w:color w:val="000000"/>
        </w:rPr>
        <w:t xml:space="preserve">HTRA2) could bind and suppress XIAP, causing the activation of casp-9 for the apoptotic pathway. The T-shaped lines indicate </w:t>
      </w:r>
      <w:del w:id="238" w:author="ibm" w:date="2021-05-10T18:56:00Z">
        <w:r w:rsidRPr="00A43062" w:rsidDel="008D6E16">
          <w:rPr>
            <w:rFonts w:ascii="Book Antiqua" w:eastAsia="Book Antiqua" w:hAnsi="Book Antiqua"/>
            <w:color w:val="000000"/>
          </w:rPr>
          <w:delText xml:space="preserve">an </w:delText>
        </w:r>
      </w:del>
      <w:r w:rsidRPr="00A43062">
        <w:rPr>
          <w:rFonts w:ascii="Book Antiqua" w:eastAsia="Book Antiqua" w:hAnsi="Book Antiqua"/>
          <w:color w:val="000000"/>
        </w:rPr>
        <w:t>inhibitory</w:t>
      </w:r>
      <w:ins w:id="239" w:author="ibm" w:date="2021-05-10T18:54:00Z">
        <w:r w:rsidR="008D6E16">
          <w:rPr>
            <w:rFonts w:ascii="Book Antiqua" w:eastAsia="Book Antiqua" w:hAnsi="Book Antiqua"/>
            <w:color w:val="000000"/>
          </w:rPr>
          <w:t xml:space="preserve"> </w:t>
        </w:r>
        <w:r w:rsidR="008D6E16" w:rsidRPr="00A43062">
          <w:rPr>
            <w:rFonts w:ascii="Book Antiqua" w:eastAsia="Book Antiqua" w:hAnsi="Book Antiqua"/>
            <w:color w:val="000000"/>
          </w:rPr>
          <w:t>interaction</w:t>
        </w:r>
      </w:ins>
      <w:ins w:id="240" w:author="ibm" w:date="2021-05-10T18:56:00Z">
        <w:r w:rsidR="008D6E16">
          <w:rPr>
            <w:rFonts w:ascii="Book Antiqua" w:eastAsia="Book Antiqua" w:hAnsi="Book Antiqua"/>
            <w:color w:val="000000"/>
          </w:rPr>
          <w:t>s</w:t>
        </w:r>
      </w:ins>
      <w:r w:rsidRPr="00A43062">
        <w:rPr>
          <w:rFonts w:ascii="Book Antiqua" w:eastAsia="Book Antiqua" w:hAnsi="Book Antiqua"/>
          <w:color w:val="000000"/>
        </w:rPr>
        <w:t xml:space="preserve"> involved in this pathway, while the solid arrows indicate activating interactions. Bax: </w:t>
      </w:r>
      <w:r w:rsidRPr="00A43062">
        <w:rPr>
          <w:rFonts w:ascii="Book Antiqua" w:eastAsia="Book Antiqua" w:hAnsi="Book Antiqua"/>
          <w:caps/>
          <w:color w:val="000000"/>
        </w:rPr>
        <w:t>a</w:t>
      </w:r>
      <w:r w:rsidRPr="00A43062">
        <w:rPr>
          <w:rFonts w:ascii="Book Antiqua" w:eastAsia="Book Antiqua" w:hAnsi="Book Antiqua"/>
          <w:color w:val="000000"/>
        </w:rPr>
        <w:t xml:space="preserve">poptosis regulator Bcl-2 associated X protein; OMM: </w:t>
      </w:r>
      <w:del w:id="241" w:author="ibm" w:date="2021-05-10T18:54:00Z">
        <w:r w:rsidRPr="00A43062" w:rsidDel="008D6E16">
          <w:rPr>
            <w:rFonts w:ascii="Book Antiqua" w:eastAsia="Book Antiqua" w:hAnsi="Book Antiqua"/>
            <w:color w:val="000000"/>
          </w:rPr>
          <w:delText xml:space="preserve">outer </w:delText>
        </w:r>
      </w:del>
      <w:ins w:id="242" w:author="ibm" w:date="2021-05-10T18:54:00Z">
        <w:r w:rsidR="008D6E16">
          <w:rPr>
            <w:rFonts w:ascii="Book Antiqua" w:eastAsia="Book Antiqua" w:hAnsi="Book Antiqua"/>
            <w:color w:val="000000"/>
          </w:rPr>
          <w:t>O</w:t>
        </w:r>
        <w:r w:rsidR="008D6E16" w:rsidRPr="00A43062">
          <w:rPr>
            <w:rFonts w:ascii="Book Antiqua" w:eastAsia="Book Antiqua" w:hAnsi="Book Antiqua"/>
            <w:color w:val="000000"/>
          </w:rPr>
          <w:t xml:space="preserve">uter </w:t>
        </w:r>
      </w:ins>
      <w:r w:rsidRPr="00A43062">
        <w:rPr>
          <w:rFonts w:ascii="Book Antiqua" w:eastAsia="Book Antiqua" w:hAnsi="Book Antiqua"/>
          <w:color w:val="000000"/>
        </w:rPr>
        <w:t>membrane permeabilization</w:t>
      </w:r>
      <w:del w:id="243" w:author="ibm" w:date="2021-05-10T18:54:00Z">
        <w:r w:rsidRPr="00A43062" w:rsidDel="008D6E16">
          <w:rPr>
            <w:rFonts w:ascii="Book Antiqua" w:eastAsia="Book Antiqua" w:hAnsi="Book Antiqua"/>
            <w:color w:val="000000"/>
          </w:rPr>
          <w:delText xml:space="preserve">, </w:delText>
        </w:r>
      </w:del>
      <w:ins w:id="244" w:author="ibm" w:date="2021-05-10T18:54:00Z">
        <w:r w:rsidR="008D6E16">
          <w:rPr>
            <w:rFonts w:ascii="Book Antiqua" w:eastAsia="Book Antiqua" w:hAnsi="Book Antiqua"/>
            <w:color w:val="000000"/>
          </w:rPr>
          <w:t>;</w:t>
        </w:r>
        <w:r w:rsidR="008D6E16" w:rsidRPr="00A43062">
          <w:rPr>
            <w:rFonts w:ascii="Book Antiqua" w:eastAsia="Book Antiqua" w:hAnsi="Book Antiqua"/>
            <w:color w:val="000000"/>
          </w:rPr>
          <w:t xml:space="preserve"> </w:t>
        </w:r>
      </w:ins>
      <w:r w:rsidRPr="00A43062">
        <w:rPr>
          <w:rFonts w:ascii="Book Antiqua" w:eastAsia="Book Antiqua" w:hAnsi="Book Antiqua"/>
          <w:color w:val="000000"/>
        </w:rPr>
        <w:t xml:space="preserve">MOMP: </w:t>
      </w:r>
      <w:del w:id="245" w:author="ibm" w:date="2021-05-10T18:54:00Z">
        <w:r w:rsidRPr="00A43062" w:rsidDel="008D6E16">
          <w:rPr>
            <w:rFonts w:ascii="Book Antiqua" w:eastAsia="Book Antiqua" w:hAnsi="Book Antiqua"/>
            <w:color w:val="000000"/>
          </w:rPr>
          <w:delText xml:space="preserve">mitochondrial </w:delText>
        </w:r>
      </w:del>
      <w:ins w:id="246" w:author="ibm" w:date="2021-05-10T18:54:00Z">
        <w:r w:rsidR="008D6E16">
          <w:rPr>
            <w:rFonts w:ascii="Book Antiqua" w:eastAsia="Book Antiqua" w:hAnsi="Book Antiqua"/>
            <w:color w:val="000000"/>
          </w:rPr>
          <w:t>M</w:t>
        </w:r>
        <w:r w:rsidR="008D6E16" w:rsidRPr="00A43062">
          <w:rPr>
            <w:rFonts w:ascii="Book Antiqua" w:eastAsia="Book Antiqua" w:hAnsi="Book Antiqua"/>
            <w:color w:val="000000"/>
          </w:rPr>
          <w:t xml:space="preserve">itochondrial </w:t>
        </w:r>
      </w:ins>
      <w:r w:rsidRPr="00A43062">
        <w:rPr>
          <w:rFonts w:ascii="Book Antiqua" w:eastAsia="Book Antiqua" w:hAnsi="Book Antiqua"/>
          <w:color w:val="000000"/>
        </w:rPr>
        <w:t xml:space="preserve">outer membrane permeabilization, cyt </w:t>
      </w:r>
      <w:r w:rsidRPr="00A43062">
        <w:rPr>
          <w:rFonts w:ascii="Book Antiqua" w:eastAsia="Book Antiqua" w:hAnsi="Book Antiqua"/>
          <w:caps/>
          <w:color w:val="000000"/>
        </w:rPr>
        <w:t>c</w:t>
      </w:r>
      <w:r w:rsidRPr="00A43062">
        <w:rPr>
          <w:rFonts w:ascii="Book Antiqua" w:eastAsia="Book Antiqua" w:hAnsi="Book Antiqua"/>
          <w:color w:val="000000"/>
        </w:rPr>
        <w:t xml:space="preserve">: </w:t>
      </w:r>
      <w:r w:rsidRPr="00A43062">
        <w:rPr>
          <w:rFonts w:ascii="Book Antiqua" w:eastAsia="Book Antiqua" w:hAnsi="Book Antiqua"/>
          <w:caps/>
          <w:color w:val="000000"/>
        </w:rPr>
        <w:t>c</w:t>
      </w:r>
      <w:r w:rsidRPr="00A43062">
        <w:rPr>
          <w:rFonts w:ascii="Book Antiqua" w:eastAsia="Book Antiqua" w:hAnsi="Book Antiqua"/>
          <w:color w:val="000000"/>
        </w:rPr>
        <w:t xml:space="preserve">ytochrome </w:t>
      </w:r>
      <w:r w:rsidRPr="00A43062">
        <w:rPr>
          <w:rFonts w:ascii="Book Antiqua" w:eastAsia="Book Antiqua" w:hAnsi="Book Antiqua"/>
          <w:caps/>
          <w:color w:val="000000"/>
        </w:rPr>
        <w:t>c</w:t>
      </w:r>
      <w:r w:rsidRPr="00A43062">
        <w:rPr>
          <w:rFonts w:ascii="Book Antiqua" w:eastAsia="Book Antiqua" w:hAnsi="Book Antiqua"/>
          <w:color w:val="000000"/>
        </w:rPr>
        <w:t xml:space="preserve">; PUMA: p53 upregulated modulator of apoptosis, NOXA: </w:t>
      </w:r>
      <w:del w:id="247" w:author="ibm" w:date="2021-05-10T18:55:00Z">
        <w:r w:rsidRPr="00A43062" w:rsidDel="008D6E16">
          <w:rPr>
            <w:rFonts w:ascii="Book Antiqua" w:eastAsia="Book Antiqua" w:hAnsi="Book Antiqua"/>
            <w:caps/>
            <w:color w:val="000000"/>
          </w:rPr>
          <w:delText>t</w:delText>
        </w:r>
        <w:r w:rsidRPr="00A43062" w:rsidDel="008D6E16">
          <w:rPr>
            <w:rFonts w:ascii="Book Antiqua" w:eastAsia="Book Antiqua" w:hAnsi="Book Antiqua"/>
            <w:color w:val="000000"/>
          </w:rPr>
          <w:delText>he p</w:delText>
        </w:r>
      </w:del>
      <w:ins w:id="248" w:author="ibm" w:date="2021-05-10T18:55:00Z">
        <w:r w:rsidR="008D6E16">
          <w:rPr>
            <w:rFonts w:ascii="Book Antiqua" w:eastAsia="Book Antiqua" w:hAnsi="Book Antiqua"/>
            <w:caps/>
            <w:color w:val="000000"/>
          </w:rPr>
          <w:t>P</w:t>
        </w:r>
      </w:ins>
      <w:r w:rsidRPr="00A43062">
        <w:rPr>
          <w:rFonts w:ascii="Book Antiqua" w:eastAsia="Book Antiqua" w:hAnsi="Book Antiqua"/>
          <w:color w:val="000000"/>
        </w:rPr>
        <w:t>ro-apoptotic BH3-only protein</w:t>
      </w:r>
      <w:del w:id="249" w:author="ibm" w:date="2021-05-10T18:55:00Z">
        <w:r w:rsidRPr="00A43062" w:rsidDel="008D6E16">
          <w:rPr>
            <w:rFonts w:ascii="Book Antiqua" w:eastAsia="Book Antiqua" w:hAnsi="Book Antiqua"/>
            <w:color w:val="000000"/>
          </w:rPr>
          <w:delText>s</w:delText>
        </w:r>
      </w:del>
      <w:r w:rsidRPr="00A43062">
        <w:rPr>
          <w:rFonts w:ascii="Book Antiqua" w:eastAsia="Book Antiqua" w:hAnsi="Book Antiqua"/>
          <w:color w:val="000000"/>
        </w:rPr>
        <w:t>, also known as PMAIP1, phorbol-12-myristate-13-acetate-induced protein 1; Apaf-1:</w:t>
      </w:r>
      <w:r w:rsidRPr="00A43062">
        <w:rPr>
          <w:rFonts w:ascii="Book Antiqua" w:eastAsia="Book Antiqua" w:hAnsi="Book Antiqua"/>
          <w:caps/>
          <w:color w:val="000000"/>
        </w:rPr>
        <w:t xml:space="preserve"> a</w:t>
      </w:r>
      <w:r w:rsidRPr="00A43062">
        <w:rPr>
          <w:rFonts w:ascii="Book Antiqua" w:eastAsia="Book Antiqua" w:hAnsi="Book Antiqua"/>
          <w:color w:val="000000"/>
        </w:rPr>
        <w:t xml:space="preserve">poptosis protease activating factor-1; IAP: </w:t>
      </w:r>
      <w:r w:rsidRPr="00A43062">
        <w:rPr>
          <w:rFonts w:ascii="Book Antiqua" w:eastAsia="Book Antiqua" w:hAnsi="Book Antiqua"/>
          <w:caps/>
          <w:color w:val="000000"/>
        </w:rPr>
        <w:t>i</w:t>
      </w:r>
      <w:r w:rsidRPr="00A43062">
        <w:rPr>
          <w:rFonts w:ascii="Book Antiqua" w:eastAsia="Book Antiqua" w:hAnsi="Book Antiqua"/>
          <w:color w:val="000000"/>
        </w:rPr>
        <w:t xml:space="preserve">nhibitor of apoptosis; SMAC: </w:t>
      </w:r>
      <w:r w:rsidRPr="00A43062">
        <w:rPr>
          <w:rFonts w:ascii="Book Antiqua" w:eastAsia="Book Antiqua" w:hAnsi="Book Antiqua"/>
          <w:caps/>
          <w:color w:val="000000"/>
        </w:rPr>
        <w:t>s</w:t>
      </w:r>
      <w:r w:rsidRPr="00A43062">
        <w:rPr>
          <w:rFonts w:ascii="Book Antiqua" w:eastAsia="Book Antiqua" w:hAnsi="Book Antiqua"/>
          <w:color w:val="000000"/>
        </w:rPr>
        <w:t xml:space="preserve">econd mitochondria-derived activator of caspase; ARTS: </w:t>
      </w:r>
      <w:r w:rsidRPr="00A43062">
        <w:rPr>
          <w:rFonts w:ascii="Book Antiqua" w:eastAsia="Book Antiqua" w:hAnsi="Book Antiqua"/>
          <w:caps/>
          <w:color w:val="000000"/>
        </w:rPr>
        <w:t>a</w:t>
      </w:r>
      <w:r w:rsidRPr="00A43062">
        <w:rPr>
          <w:rFonts w:ascii="Book Antiqua" w:eastAsia="Book Antiqua" w:hAnsi="Book Antiqua"/>
          <w:color w:val="000000"/>
        </w:rPr>
        <w:t xml:space="preserve">poptosis-related protein in the transforming growth factor-β signaling pathway; HTRA2: </w:t>
      </w:r>
      <w:r w:rsidRPr="00A43062">
        <w:rPr>
          <w:rFonts w:ascii="Book Antiqua" w:eastAsia="宋体" w:hAnsi="Book Antiqua"/>
          <w:caps/>
          <w:kern w:val="2"/>
          <w:lang w:eastAsia="zh-CN"/>
        </w:rPr>
        <w:t>h</w:t>
      </w:r>
      <w:r w:rsidRPr="00A43062">
        <w:rPr>
          <w:rFonts w:ascii="Book Antiqua" w:eastAsia="宋体" w:hAnsi="Book Antiqua"/>
          <w:kern w:val="2"/>
          <w:lang w:eastAsia="zh-CN"/>
        </w:rPr>
        <w:t>igh-temperature-required protein A2</w:t>
      </w:r>
      <w:r w:rsidRPr="00A43062">
        <w:rPr>
          <w:rFonts w:ascii="Book Antiqua" w:eastAsia="Book Antiqua" w:hAnsi="Book Antiqua"/>
          <w:color w:val="000000"/>
        </w:rPr>
        <w:t>.</w:t>
      </w:r>
    </w:p>
    <w:p w14:paraId="1A8AE7D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br w:type="page"/>
      </w:r>
      <w:r w:rsidRPr="00A43062">
        <w:rPr>
          <w:rFonts w:ascii="Book Antiqua" w:hAnsi="Book Antiqua"/>
          <w:noProof/>
          <w:color w:val="222222"/>
          <w:shd w:val="clear" w:color="auto" w:fill="FFFFFF"/>
          <w:lang w:eastAsia="zh-CN"/>
        </w:rPr>
        <w:lastRenderedPageBreak/>
        <w:drawing>
          <wp:inline distT="0" distB="0" distL="0" distR="0" wp14:anchorId="011EC04F" wp14:editId="13C44947">
            <wp:extent cx="5556250" cy="56210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1107" cy="5626050"/>
                    </a:xfrm>
                    <a:prstGeom prst="rect">
                      <a:avLst/>
                    </a:prstGeom>
                  </pic:spPr>
                </pic:pic>
              </a:graphicData>
            </a:graphic>
          </wp:inline>
        </w:drawing>
      </w:r>
    </w:p>
    <w:p w14:paraId="5DECEAF6" w14:textId="4ED80AC0" w:rsidR="00CE3D4C" w:rsidRPr="00A43062" w:rsidRDefault="00667E3F" w:rsidP="00A43062">
      <w:pPr>
        <w:snapToGrid w:val="0"/>
        <w:spacing w:line="360" w:lineRule="auto"/>
        <w:jc w:val="both"/>
        <w:rPr>
          <w:rFonts w:ascii="Book Antiqua" w:eastAsia="Book Antiqua" w:hAnsi="Book Antiqua"/>
          <w:color w:val="000000"/>
        </w:rPr>
      </w:pPr>
      <w:r w:rsidRPr="00A43062">
        <w:rPr>
          <w:rFonts w:ascii="Book Antiqua" w:eastAsia="Book Antiqua" w:hAnsi="Book Antiqua"/>
          <w:b/>
          <w:bCs/>
          <w:color w:val="000000"/>
        </w:rPr>
        <w:t>Figure 2 Mechanisms of extrinsic apoptotic pathways in stem cells.</w:t>
      </w:r>
      <w:r w:rsidRPr="00A43062">
        <w:rPr>
          <w:rFonts w:ascii="Book Antiqua" w:eastAsia="Book Antiqua" w:hAnsi="Book Antiqua"/>
          <w:color w:val="000000"/>
        </w:rPr>
        <w:t xml:space="preserve"> The extrinsic apoptotic pathway (also known as the death receptor-dependent pathway) is induced by the connection between death receptors exposed on the cell surface [tumor necrosis factor (TNF) receptor] and the specific TNF family ligands. Subsequently, </w:t>
      </w:r>
      <w:del w:id="250" w:author="ibm" w:date="2021-05-10T18:55:00Z">
        <w:r w:rsidRPr="00A43062" w:rsidDel="008D6E16">
          <w:rPr>
            <w:rFonts w:ascii="Book Antiqua" w:eastAsia="Book Antiqua" w:hAnsi="Book Antiqua"/>
            <w:color w:val="000000"/>
          </w:rPr>
          <w:delText xml:space="preserve">thie </w:delText>
        </w:r>
      </w:del>
      <w:ins w:id="251" w:author="ibm" w:date="2021-05-10T18:55:00Z">
        <w:r w:rsidR="008D6E16" w:rsidRPr="00A43062">
          <w:rPr>
            <w:rFonts w:ascii="Book Antiqua" w:eastAsia="Book Antiqua" w:hAnsi="Book Antiqua"/>
            <w:color w:val="000000"/>
          </w:rPr>
          <w:t>thi</w:t>
        </w:r>
        <w:r w:rsidR="008D6E16">
          <w:rPr>
            <w:rFonts w:ascii="Book Antiqua" w:eastAsia="Book Antiqua" w:hAnsi="Book Antiqua"/>
            <w:color w:val="000000"/>
          </w:rPr>
          <w:t>s</w:t>
        </w:r>
        <w:r w:rsidR="008D6E16" w:rsidRPr="00A43062">
          <w:rPr>
            <w:rFonts w:ascii="Book Antiqua" w:eastAsia="Book Antiqua" w:hAnsi="Book Antiqua"/>
            <w:color w:val="000000"/>
          </w:rPr>
          <w:t xml:space="preserve"> </w:t>
        </w:r>
      </w:ins>
      <w:r w:rsidRPr="00A43062">
        <w:rPr>
          <w:rFonts w:ascii="Book Antiqua" w:eastAsia="Book Antiqua" w:hAnsi="Book Antiqua"/>
          <w:color w:val="000000"/>
        </w:rPr>
        <w:t>signaling cause</w:t>
      </w:r>
      <w:ins w:id="252" w:author="ibm" w:date="2021-05-10T18:55:00Z">
        <w:r w:rsidR="008D6E16">
          <w:rPr>
            <w:rFonts w:ascii="Book Antiqua" w:eastAsia="Book Antiqua" w:hAnsi="Book Antiqua"/>
            <w:color w:val="000000"/>
          </w:rPr>
          <w:t>s</w:t>
        </w:r>
      </w:ins>
      <w:r w:rsidRPr="00A43062">
        <w:rPr>
          <w:rFonts w:ascii="Book Antiqua" w:eastAsia="Book Antiqua" w:hAnsi="Book Antiqua"/>
          <w:color w:val="000000"/>
        </w:rPr>
        <w:t xml:space="preserve"> a conformational change leading to the recruitment of Fas-associated death domain (FADD) and allows interactions between FADD and casp-8 and/or the casp-10, resulting in the cleavage and activation of casp-3 and casp-7 through </w:t>
      </w:r>
      <w:del w:id="253" w:author="ibm" w:date="2021-05-10T18:55:00Z">
        <w:r w:rsidRPr="00A43062" w:rsidDel="008D6E16">
          <w:rPr>
            <w:rFonts w:ascii="Book Antiqua" w:eastAsia="Book Antiqua" w:hAnsi="Book Antiqua"/>
            <w:color w:val="000000"/>
          </w:rPr>
          <w:delText xml:space="preserve">its </w:delText>
        </w:r>
      </w:del>
      <w:ins w:id="254" w:author="ibm" w:date="2021-05-10T18:55:00Z">
        <w:r w:rsidR="008D6E16">
          <w:rPr>
            <w:rFonts w:ascii="Book Antiqua" w:eastAsia="Book Antiqua" w:hAnsi="Book Antiqua"/>
            <w:color w:val="000000"/>
          </w:rPr>
          <w:t>their</w:t>
        </w:r>
        <w:r w:rsidR="008D6E16" w:rsidRPr="00A43062">
          <w:rPr>
            <w:rFonts w:ascii="Book Antiqua" w:eastAsia="Book Antiqua" w:hAnsi="Book Antiqua"/>
            <w:color w:val="000000"/>
          </w:rPr>
          <w:t xml:space="preserve"> </w:t>
        </w:r>
      </w:ins>
      <w:r w:rsidRPr="00A43062">
        <w:rPr>
          <w:rFonts w:ascii="Book Antiqua" w:eastAsia="Book Antiqua" w:hAnsi="Book Antiqua"/>
          <w:color w:val="000000"/>
        </w:rPr>
        <w:t xml:space="preserve">death domain. Finally, the active and </w:t>
      </w:r>
      <w:r w:rsidRPr="00A43062">
        <w:rPr>
          <w:rFonts w:ascii="Book Antiqua" w:eastAsia="Book Antiqua" w:hAnsi="Book Antiqua"/>
          <w:color w:val="000000"/>
        </w:rPr>
        <w:lastRenderedPageBreak/>
        <w:t>cleaved casp-3 induces changes in phosphatidylserine exposure, DNA fragmentation, and the formation of apoptotic bodies. Also, casp-8 can target the BH3-only protein Bid and cleave Bid to a truncated fragment t-Bid</w:t>
      </w:r>
      <w:ins w:id="255" w:author="ibm" w:date="2021-05-10T18:56:00Z">
        <w:r w:rsidR="008D6E16">
          <w:rPr>
            <w:rFonts w:ascii="Book Antiqua" w:eastAsia="Book Antiqua" w:hAnsi="Book Antiqua"/>
            <w:color w:val="000000"/>
          </w:rPr>
          <w:t>,</w:t>
        </w:r>
      </w:ins>
      <w:r w:rsidRPr="00A43062">
        <w:rPr>
          <w:rFonts w:ascii="Book Antiqua" w:eastAsia="Book Antiqua" w:hAnsi="Book Antiqua"/>
          <w:color w:val="000000"/>
        </w:rPr>
        <w:t xml:space="preserve"> which could connect to the extrinsic apoptotic pathways. The T-shaped lines indicate</w:t>
      </w:r>
      <w:del w:id="256" w:author="ibm" w:date="2021-05-10T18:56:00Z">
        <w:r w:rsidRPr="00A43062" w:rsidDel="008D6E16">
          <w:rPr>
            <w:rFonts w:ascii="Book Antiqua" w:eastAsia="Book Antiqua" w:hAnsi="Book Antiqua"/>
            <w:color w:val="000000"/>
          </w:rPr>
          <w:delText xml:space="preserve"> an</w:delText>
        </w:r>
      </w:del>
      <w:r w:rsidRPr="00A43062">
        <w:rPr>
          <w:rFonts w:ascii="Book Antiqua" w:eastAsia="Book Antiqua" w:hAnsi="Book Antiqua"/>
          <w:color w:val="000000"/>
        </w:rPr>
        <w:t xml:space="preserve"> inhibitory</w:t>
      </w:r>
      <w:ins w:id="257" w:author="ibm" w:date="2021-05-10T18:56:00Z">
        <w:r w:rsidR="008D6E16">
          <w:rPr>
            <w:rFonts w:ascii="Book Antiqua" w:eastAsia="Book Antiqua" w:hAnsi="Book Antiqua"/>
            <w:color w:val="000000"/>
          </w:rPr>
          <w:t xml:space="preserve"> </w:t>
        </w:r>
        <w:r w:rsidR="008D6E16" w:rsidRPr="00A43062">
          <w:rPr>
            <w:rFonts w:ascii="Book Antiqua" w:eastAsia="Book Antiqua" w:hAnsi="Book Antiqua"/>
            <w:color w:val="000000"/>
          </w:rPr>
          <w:t>interaction</w:t>
        </w:r>
        <w:r w:rsidR="008D6E16">
          <w:rPr>
            <w:rFonts w:ascii="Book Antiqua" w:eastAsia="Book Antiqua" w:hAnsi="Book Antiqua"/>
            <w:color w:val="000000"/>
          </w:rPr>
          <w:t>s</w:t>
        </w:r>
      </w:ins>
      <w:r w:rsidRPr="00A43062">
        <w:rPr>
          <w:rFonts w:ascii="Book Antiqua" w:eastAsia="Book Antiqua" w:hAnsi="Book Antiqua"/>
          <w:color w:val="000000"/>
        </w:rPr>
        <w:t xml:space="preserve"> involved in this pathway, while the solid arrows indicate activating </w:t>
      </w:r>
      <w:bookmarkStart w:id="258" w:name="OLE_LINK1"/>
      <w:r w:rsidRPr="00A43062">
        <w:rPr>
          <w:rFonts w:ascii="Book Antiqua" w:eastAsia="Book Antiqua" w:hAnsi="Book Antiqua"/>
          <w:color w:val="000000"/>
        </w:rPr>
        <w:t>interaction</w:t>
      </w:r>
      <w:bookmarkEnd w:id="258"/>
      <w:r w:rsidRPr="00A43062">
        <w:rPr>
          <w:rFonts w:ascii="Book Antiqua" w:eastAsia="Book Antiqua" w:hAnsi="Book Antiqua"/>
          <w:color w:val="000000"/>
        </w:rPr>
        <w:t>s. FADD: Fas-associated death domain.</w:t>
      </w:r>
    </w:p>
    <w:p w14:paraId="64FEC09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br w:type="page"/>
      </w:r>
      <w:r w:rsidRPr="00A43062">
        <w:rPr>
          <w:rFonts w:ascii="Book Antiqua" w:eastAsia="宋体" w:hAnsi="Book Antiqua"/>
          <w:noProof/>
          <w:lang w:eastAsia="zh-CN"/>
        </w:rPr>
        <w:lastRenderedPageBreak/>
        <w:drawing>
          <wp:inline distT="0" distB="0" distL="0" distR="0" wp14:anchorId="6C3BF392" wp14:editId="52FC1805">
            <wp:extent cx="5645785" cy="4516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1773" cy="4528872"/>
                    </a:xfrm>
                    <a:prstGeom prst="rect">
                      <a:avLst/>
                    </a:prstGeom>
                  </pic:spPr>
                </pic:pic>
              </a:graphicData>
            </a:graphic>
          </wp:inline>
        </w:drawing>
      </w:r>
    </w:p>
    <w:p w14:paraId="1C308B20" w14:textId="10F1FEA8"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Figure 3 </w:t>
      </w:r>
      <w:del w:id="259" w:author="ibm" w:date="2021-05-10T18:56:00Z">
        <w:r w:rsidRPr="00A43062" w:rsidDel="008D6E16">
          <w:rPr>
            <w:rFonts w:ascii="Book Antiqua" w:eastAsia="Book Antiqua" w:hAnsi="Book Antiqua"/>
            <w:b/>
            <w:bCs/>
            <w:color w:val="000000"/>
          </w:rPr>
          <w:delText>An o</w:delText>
        </w:r>
      </w:del>
      <w:ins w:id="260" w:author="ibm" w:date="2021-05-10T18:56:00Z">
        <w:r w:rsidR="008D6E16">
          <w:rPr>
            <w:rFonts w:ascii="Book Antiqua" w:eastAsia="Book Antiqua" w:hAnsi="Book Antiqua"/>
            <w:b/>
            <w:bCs/>
            <w:color w:val="000000"/>
          </w:rPr>
          <w:t>O</w:t>
        </w:r>
      </w:ins>
      <w:r w:rsidRPr="00A43062">
        <w:rPr>
          <w:rFonts w:ascii="Book Antiqua" w:eastAsia="Book Antiqua" w:hAnsi="Book Antiqua"/>
          <w:b/>
          <w:bCs/>
          <w:color w:val="000000"/>
        </w:rPr>
        <w:t>verview of the mechanisms during autophagy in stem cells.</w:t>
      </w:r>
      <w:r w:rsidRPr="00A43062">
        <w:rPr>
          <w:rFonts w:ascii="Book Antiqua" w:eastAsia="Book Antiqua" w:hAnsi="Book Antiqua"/>
          <w:color w:val="000000"/>
        </w:rPr>
        <w:t xml:space="preserve"> There are three types of autophagy [macroautophagy (section a), microautophagy (section b), and chaperone-mediated autophagy (section c)] based on different</w:t>
      </w:r>
      <w:del w:id="261" w:author="ibm" w:date="2021-05-11T11:24:00Z">
        <w:r w:rsidRPr="00A43062" w:rsidDel="007E5CC8">
          <w:rPr>
            <w:rFonts w:ascii="Book Antiqua" w:eastAsia="Book Antiqua" w:hAnsi="Book Antiqua"/>
            <w:color w:val="000000"/>
          </w:rPr>
          <w:delText xml:space="preserve"> molecule </w:delText>
        </w:r>
      </w:del>
      <w:ins w:id="262" w:author="ibm" w:date="2021-05-11T11:24:00Z">
        <w:r w:rsidR="007E5CC8">
          <w:rPr>
            <w:rFonts w:ascii="Book Antiqua" w:eastAsia="Book Antiqua" w:hAnsi="Book Antiqua"/>
            <w:color w:val="000000"/>
          </w:rPr>
          <w:t xml:space="preserve"> </w:t>
        </w:r>
      </w:ins>
      <w:r w:rsidRPr="00A43062">
        <w:rPr>
          <w:rFonts w:ascii="Book Antiqua" w:eastAsia="Book Antiqua" w:hAnsi="Book Antiqua"/>
          <w:color w:val="000000"/>
        </w:rPr>
        <w:t>pathways; however, they produce the same results. Besides these proteins, key transcription factors closely related to autophagy are shown. The T-shaped lines indicate</w:t>
      </w:r>
      <w:del w:id="263" w:author="ibm" w:date="2021-05-11T11:24:00Z">
        <w:r w:rsidRPr="00A43062" w:rsidDel="007E5CC8">
          <w:rPr>
            <w:rFonts w:ascii="Book Antiqua" w:eastAsia="Book Antiqua" w:hAnsi="Book Antiqua"/>
            <w:color w:val="000000"/>
          </w:rPr>
          <w:delText xml:space="preserve"> an </w:delText>
        </w:r>
      </w:del>
      <w:ins w:id="264" w:author="ibm" w:date="2021-05-11T11:24:00Z">
        <w:r w:rsidR="007E5CC8">
          <w:rPr>
            <w:rFonts w:ascii="Book Antiqua" w:eastAsia="Book Antiqua" w:hAnsi="Book Antiqua"/>
            <w:color w:val="000000"/>
          </w:rPr>
          <w:t xml:space="preserve"> </w:t>
        </w:r>
      </w:ins>
      <w:r w:rsidRPr="00A43062">
        <w:rPr>
          <w:rFonts w:ascii="Book Antiqua" w:eastAsia="Book Antiqua" w:hAnsi="Book Antiqua"/>
          <w:color w:val="000000"/>
        </w:rPr>
        <w:t>inhibitory</w:t>
      </w:r>
      <w:ins w:id="265" w:author="ibm" w:date="2021-05-11T11:24:00Z">
        <w:r w:rsidR="007E5CC8">
          <w:rPr>
            <w:rFonts w:ascii="Book Antiqua" w:eastAsia="Book Antiqua" w:hAnsi="Book Antiqua"/>
            <w:color w:val="000000"/>
          </w:rPr>
          <w:t xml:space="preserve"> interactions</w:t>
        </w:r>
      </w:ins>
      <w:r w:rsidRPr="00A43062">
        <w:rPr>
          <w:rFonts w:ascii="Book Antiqua" w:eastAsia="Book Antiqua" w:hAnsi="Book Antiqua"/>
          <w:color w:val="000000"/>
        </w:rPr>
        <w:t xml:space="preserve"> involved in this pathway, while the solid arrows indicate activating interactions. </w:t>
      </w:r>
      <w:proofErr w:type="gramStart"/>
      <w:r w:rsidR="00833F15">
        <w:rPr>
          <w:rFonts w:ascii="Book Antiqua" w:eastAsia="Book Antiqua" w:hAnsi="Book Antiqua"/>
          <w:color w:val="000000"/>
        </w:rPr>
        <w:t>a</w:t>
      </w:r>
      <w:proofErr w:type="gramEnd"/>
      <w:r w:rsidR="00833F15">
        <w:rPr>
          <w:rFonts w:ascii="Book Antiqua" w:eastAsia="Book Antiqua" w:hAnsi="Book Antiqua"/>
          <w:color w:val="000000"/>
        </w:rPr>
        <w:t>:</w:t>
      </w:r>
      <w:r w:rsidRPr="00A43062">
        <w:rPr>
          <w:rFonts w:ascii="Book Antiqua" w:eastAsia="Book Antiqua" w:hAnsi="Book Antiqua"/>
          <w:color w:val="000000"/>
        </w:rPr>
        <w:t xml:space="preserve"> Typically, the mTORC1 complex functions as an inhibitor </w:t>
      </w:r>
      <w:ins w:id="266" w:author="ibm" w:date="2021-05-11T11:24:00Z">
        <w:r w:rsidR="007E5CC8">
          <w:rPr>
            <w:rFonts w:ascii="Book Antiqua" w:eastAsia="Book Antiqua" w:hAnsi="Book Antiqua"/>
            <w:color w:val="000000"/>
          </w:rPr>
          <w:t xml:space="preserve">to </w:t>
        </w:r>
      </w:ins>
      <w:r w:rsidRPr="00A43062">
        <w:rPr>
          <w:rFonts w:ascii="Book Antiqua" w:eastAsia="Book Antiqua" w:hAnsi="Book Antiqua"/>
          <w:color w:val="000000"/>
        </w:rPr>
        <w:t>control</w:t>
      </w:r>
      <w:del w:id="267" w:author="ibm" w:date="2021-05-11T11:24:00Z">
        <w:r w:rsidRPr="00A43062" w:rsidDel="007E5CC8">
          <w:rPr>
            <w:rFonts w:ascii="Book Antiqua" w:eastAsia="Book Antiqua" w:hAnsi="Book Antiqua"/>
            <w:color w:val="000000"/>
          </w:rPr>
          <w:delText>led</w:delText>
        </w:r>
      </w:del>
      <w:r w:rsidRPr="00A43062">
        <w:rPr>
          <w:rFonts w:ascii="Book Antiqua" w:eastAsia="Book Antiqua" w:hAnsi="Book Antiqua"/>
          <w:color w:val="000000"/>
        </w:rPr>
        <w:t xml:space="preserve"> the initiation of autophagy. Under environmental stresses and physiological stressors, AMPK is activated to inhibit the activity of mTORC1, leading to a release of the ULK1 (Unc-51-like kinase complex, also known as ATG1) complex to induce autophagy. This initiation process is known as the phagophore assembly site (PAS) formation. Next, PI3 is phosphorylated to PI3P </w:t>
      </w:r>
      <w:r w:rsidRPr="00A43062">
        <w:rPr>
          <w:rFonts w:ascii="Book Antiqua" w:eastAsia="Book Antiqua" w:hAnsi="Book Antiqua"/>
          <w:i/>
          <w:iCs/>
          <w:color w:val="000000"/>
        </w:rPr>
        <w:t>via</w:t>
      </w:r>
      <w:r w:rsidRPr="00A43062">
        <w:rPr>
          <w:rFonts w:ascii="Book Antiqua" w:eastAsia="Book Antiqua" w:hAnsi="Book Antiqua"/>
          <w:color w:val="000000"/>
        </w:rPr>
        <w:t xml:space="preserve"> the class III </w:t>
      </w:r>
      <w:r w:rsidRPr="00A43062">
        <w:rPr>
          <w:rFonts w:ascii="Book Antiqua" w:eastAsia="Book Antiqua" w:hAnsi="Book Antiqua"/>
          <w:color w:val="000000"/>
        </w:rPr>
        <w:lastRenderedPageBreak/>
        <w:t>PI3-kinase-Beclin1 complex formed by core subunits of Beclin1 (Atg6), Atg14 L, and Vps34-Vps15</w:t>
      </w:r>
      <w:ins w:id="268" w:author="ibm" w:date="2021-05-11T11:25:00Z">
        <w:r w:rsidR="007E5CC8">
          <w:rPr>
            <w:rFonts w:ascii="Book Antiqua" w:eastAsia="Book Antiqua" w:hAnsi="Book Antiqua"/>
            <w:color w:val="000000"/>
          </w:rPr>
          <w:t>,</w:t>
        </w:r>
      </w:ins>
      <w:r w:rsidRPr="00A43062">
        <w:rPr>
          <w:rFonts w:ascii="Book Antiqua" w:eastAsia="Book Antiqua" w:hAnsi="Book Antiqua"/>
          <w:color w:val="000000"/>
        </w:rPr>
        <w:t xml:space="preserve"> resulting in autophagosome formation. The Atg12-Atg5-Atg16L1 complex acts as a regulator for enveloping and translocating the cytoplasmic cargo to the lysosome </w:t>
      </w:r>
      <w:del w:id="269" w:author="ibm" w:date="2021-05-11T11:25:00Z">
        <w:r w:rsidRPr="00A43062" w:rsidDel="007E5CC8">
          <w:rPr>
            <w:rFonts w:ascii="Book Antiqua" w:eastAsia="Book Antiqua" w:hAnsi="Book Antiqua"/>
            <w:color w:val="000000"/>
          </w:rPr>
          <w:delText>with</w:delText>
        </w:r>
      </w:del>
      <w:r w:rsidRPr="00A43062">
        <w:rPr>
          <w:rFonts w:ascii="Book Antiqua" w:eastAsia="Book Antiqua" w:hAnsi="Book Antiqua"/>
          <w:color w:val="000000"/>
        </w:rPr>
        <w:t>in misfolded-protein degradation. Atg4 can cleave LC3 (Atg8) to generate cytosolic LC3-I. Atg3 (E2 enzymes) and Atg7 (E1-like enzymes) can lead the conjugation of PE to LC3-I to form lipidated LC3-II, which is combined with the autophagosome membrane to complete and elongate autophagosome formation. Finally, the autophagosome contents undergo degradation due to low lysosomal pH</w:t>
      </w:r>
      <w:r w:rsidR="00833F15">
        <w:rPr>
          <w:rFonts w:ascii="Book Antiqua" w:eastAsia="Book Antiqua" w:hAnsi="Book Antiqua"/>
          <w:color w:val="000000"/>
        </w:rPr>
        <w:t>;</w:t>
      </w:r>
      <w:r w:rsidRPr="00A43062">
        <w:rPr>
          <w:rFonts w:ascii="Book Antiqua" w:eastAsia="Book Antiqua" w:hAnsi="Book Antiqua"/>
          <w:color w:val="000000"/>
        </w:rPr>
        <w:t xml:space="preserve"> b</w:t>
      </w:r>
      <w:r w:rsidR="00833F15">
        <w:rPr>
          <w:rFonts w:ascii="Book Antiqua" w:eastAsia="Book Antiqua" w:hAnsi="Book Antiqua"/>
          <w:color w:val="000000"/>
        </w:rPr>
        <w:t>:</w:t>
      </w:r>
      <w:r w:rsidRPr="00A43062">
        <w:rPr>
          <w:rFonts w:ascii="Book Antiqua" w:eastAsia="Book Antiqua" w:hAnsi="Book Antiqua"/>
          <w:color w:val="000000"/>
        </w:rPr>
        <w:t xml:space="preserve"> In microautophagy, misfolded or/and toxic proteins can be directly engulfed by the lysosomal membrane and degraded in the lysosome</w:t>
      </w:r>
      <w:r w:rsidR="00833F15">
        <w:rPr>
          <w:rFonts w:ascii="Book Antiqua" w:eastAsia="Book Antiqua" w:hAnsi="Book Antiqua"/>
          <w:color w:val="000000"/>
        </w:rPr>
        <w:t>;</w:t>
      </w:r>
      <w:r w:rsidRPr="00A43062">
        <w:rPr>
          <w:rFonts w:ascii="Book Antiqua" w:eastAsia="Book Antiqua" w:hAnsi="Book Antiqua"/>
          <w:color w:val="000000"/>
        </w:rPr>
        <w:t xml:space="preserve"> c</w:t>
      </w:r>
      <w:r w:rsidR="00833F15">
        <w:rPr>
          <w:rFonts w:ascii="Book Antiqua" w:eastAsia="Book Antiqua" w:hAnsi="Book Antiqua"/>
          <w:color w:val="000000"/>
        </w:rPr>
        <w:t>:</w:t>
      </w:r>
      <w:r w:rsidRPr="00A43062">
        <w:rPr>
          <w:rFonts w:ascii="Book Antiqua" w:eastAsia="Book Antiqua" w:hAnsi="Book Antiqua"/>
          <w:color w:val="000000"/>
        </w:rPr>
        <w:t xml:space="preserve"> During chaperone-mediated autophagy, the heat shock cognate 70 kDa protein (HSC70) chaperones attach to the pentapeptide motif KFERQ (namely Lys-Phe-Glu-Arg-Gln) for delivery to lysosomes </w:t>
      </w:r>
      <w:r w:rsidRPr="00A43062">
        <w:rPr>
          <w:rFonts w:ascii="Book Antiqua" w:eastAsia="Book Antiqua" w:hAnsi="Book Antiqua"/>
          <w:i/>
          <w:iCs/>
          <w:color w:val="000000"/>
        </w:rPr>
        <w:t>via</w:t>
      </w:r>
      <w:r w:rsidRPr="00A43062">
        <w:rPr>
          <w:rFonts w:ascii="Book Antiqua" w:eastAsia="Book Antiqua" w:hAnsi="Book Antiqua"/>
          <w:color w:val="000000"/>
        </w:rPr>
        <w:t xml:space="preserve"> a specific receptor LAMP2A. Also, some of the key transcription factors are closely linked to the stem cell state and the occurrence of autophagy (bottom). FOXO3A can enhance autophagosome formation </w:t>
      </w:r>
      <w:r w:rsidRPr="00A43062">
        <w:rPr>
          <w:rFonts w:ascii="Book Antiqua" w:eastAsia="Book Antiqua" w:hAnsi="Book Antiqua"/>
          <w:i/>
          <w:iCs/>
          <w:color w:val="000000"/>
        </w:rPr>
        <w:t>via</w:t>
      </w:r>
      <w:r w:rsidRPr="00A43062">
        <w:rPr>
          <w:rFonts w:ascii="Book Antiqua" w:eastAsia="Book Antiqua" w:hAnsi="Book Antiqua"/>
          <w:color w:val="000000"/>
        </w:rPr>
        <w:t xml:space="preserve"> autophagy gene expression in hematopoietic stem cells and breast cancer stem-like cells, which is needed to mitigate an energy crisis and allow cell survival. Besides FOXO3A, other transcription factors such as SOX2, STAT3, OCT4, KLF4, and c-Myc are also vital for reprogramming in the initial creation of stem cells at the genetic level during autophagy.</w:t>
      </w:r>
    </w:p>
    <w:p w14:paraId="0D560BA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br w:type="page"/>
      </w:r>
      <w:r w:rsidRPr="00A43062">
        <w:rPr>
          <w:rFonts w:ascii="Book Antiqua" w:hAnsi="Book Antiqua"/>
          <w:noProof/>
          <w:lang w:eastAsia="zh-CN"/>
        </w:rPr>
        <w:lastRenderedPageBreak/>
        <w:drawing>
          <wp:inline distT="0" distB="0" distL="0" distR="0" wp14:anchorId="2C32504F" wp14:editId="213FAE08">
            <wp:extent cx="5632450" cy="4023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7481" cy="4034013"/>
                    </a:xfrm>
                    <a:prstGeom prst="rect">
                      <a:avLst/>
                    </a:prstGeom>
                  </pic:spPr>
                </pic:pic>
              </a:graphicData>
            </a:graphic>
          </wp:inline>
        </w:drawing>
      </w:r>
    </w:p>
    <w:p w14:paraId="390A45B6" w14:textId="5CDD454B" w:rsidR="00CE3D4C" w:rsidRPr="00A43062" w:rsidRDefault="00667E3F" w:rsidP="00A43062">
      <w:pPr>
        <w:snapToGrid w:val="0"/>
        <w:spacing w:line="360" w:lineRule="auto"/>
        <w:jc w:val="both"/>
        <w:rPr>
          <w:rFonts w:ascii="Book Antiqua" w:eastAsia="Book Antiqua" w:hAnsi="Book Antiqua"/>
          <w:color w:val="000000"/>
        </w:rPr>
      </w:pPr>
      <w:r w:rsidRPr="00A43062">
        <w:rPr>
          <w:rFonts w:ascii="Book Antiqua" w:eastAsia="Book Antiqua" w:hAnsi="Book Antiqua"/>
          <w:b/>
          <w:bCs/>
          <w:color w:val="000000"/>
        </w:rPr>
        <w:t xml:space="preserve">Figure 4 </w:t>
      </w:r>
      <w:del w:id="270" w:author="ibm" w:date="2021-05-10T18:56:00Z">
        <w:r w:rsidRPr="00A43062" w:rsidDel="008D6E16">
          <w:rPr>
            <w:rFonts w:ascii="Book Antiqua" w:eastAsia="Book Antiqua" w:hAnsi="Book Antiqua"/>
            <w:b/>
            <w:bCs/>
            <w:color w:val="000000"/>
          </w:rPr>
          <w:delText>An o</w:delText>
        </w:r>
      </w:del>
      <w:ins w:id="271" w:author="ibm" w:date="2021-05-10T18:56:00Z">
        <w:r w:rsidR="008D6E16">
          <w:rPr>
            <w:rFonts w:ascii="Book Antiqua" w:eastAsia="Book Antiqua" w:hAnsi="Book Antiqua"/>
            <w:b/>
            <w:bCs/>
            <w:color w:val="000000"/>
          </w:rPr>
          <w:t>O</w:t>
        </w:r>
      </w:ins>
      <w:r w:rsidRPr="00A43062">
        <w:rPr>
          <w:rFonts w:ascii="Book Antiqua" w:eastAsia="Book Antiqua" w:hAnsi="Book Antiqua"/>
          <w:b/>
          <w:bCs/>
          <w:color w:val="000000"/>
        </w:rPr>
        <w:t>verview of</w:t>
      </w:r>
      <w:del w:id="272" w:author="ibm" w:date="2021-05-10T18:56:00Z">
        <w:r w:rsidRPr="00A43062" w:rsidDel="008D6E16">
          <w:rPr>
            <w:rFonts w:ascii="Book Antiqua" w:eastAsia="Book Antiqua" w:hAnsi="Book Antiqua"/>
            <w:b/>
            <w:bCs/>
            <w:color w:val="000000"/>
          </w:rPr>
          <w:delText xml:space="preserve"> the </w:delText>
        </w:r>
      </w:del>
      <w:ins w:id="273" w:author="ibm" w:date="2021-05-10T18:56:00Z">
        <w:r w:rsidR="008D6E16">
          <w:rPr>
            <w:rFonts w:ascii="Book Antiqua" w:eastAsia="Book Antiqua" w:hAnsi="Book Antiqua"/>
            <w:b/>
            <w:bCs/>
            <w:color w:val="000000"/>
          </w:rPr>
          <w:t xml:space="preserve"> </w:t>
        </w:r>
      </w:ins>
      <w:r w:rsidRPr="00A43062">
        <w:rPr>
          <w:rFonts w:ascii="Book Antiqua" w:eastAsia="Book Antiqua" w:hAnsi="Book Antiqua"/>
          <w:b/>
          <w:bCs/>
          <w:color w:val="000000"/>
        </w:rPr>
        <w:t xml:space="preserve">key strategies to enhance stem cell transplantation therapy. </w:t>
      </w:r>
      <w:r w:rsidRPr="00A43062">
        <w:rPr>
          <w:rFonts w:ascii="Book Antiqua" w:eastAsia="Book Antiqua" w:hAnsi="Book Antiqua"/>
          <w:color w:val="000000"/>
        </w:rPr>
        <w:t>The step</w:t>
      </w:r>
      <w:ins w:id="274" w:author="ibm" w:date="2021-05-11T11:27:00Z">
        <w:r w:rsidR="00B05BA9">
          <w:rPr>
            <w:rFonts w:ascii="Book Antiqua" w:eastAsia="Book Antiqua" w:hAnsi="Book Antiqua"/>
            <w:color w:val="000000"/>
          </w:rPr>
          <w:t>s</w:t>
        </w:r>
      </w:ins>
      <w:r w:rsidRPr="00A43062">
        <w:rPr>
          <w:rFonts w:ascii="Book Antiqua" w:eastAsia="Book Antiqua" w:hAnsi="Book Antiqua"/>
          <w:color w:val="000000"/>
        </w:rPr>
        <w:t xml:space="preserve"> of stem cell-</w:t>
      </w:r>
      <w:del w:id="275" w:author="ibm" w:date="2021-05-11T11:27:00Z">
        <w:r w:rsidRPr="00A43062" w:rsidDel="00B05BA9">
          <w:rPr>
            <w:rFonts w:ascii="Book Antiqua" w:eastAsia="Book Antiqua" w:hAnsi="Book Antiqua"/>
            <w:color w:val="000000"/>
          </w:rPr>
          <w:delText xml:space="preserve"> </w:delText>
        </w:r>
      </w:del>
      <w:r w:rsidRPr="00A43062">
        <w:rPr>
          <w:rFonts w:ascii="Book Antiqua" w:eastAsia="Book Antiqua" w:hAnsi="Book Antiqua"/>
          <w:color w:val="000000"/>
        </w:rPr>
        <w:t>based transplantation therapy include</w:t>
      </w:r>
      <w:del w:id="276" w:author="ibm" w:date="2021-05-11T11:27:00Z">
        <w:r w:rsidRPr="00A43062" w:rsidDel="00B05BA9">
          <w:rPr>
            <w:rFonts w:ascii="Book Antiqua" w:eastAsia="Book Antiqua" w:hAnsi="Book Antiqua"/>
            <w:color w:val="000000"/>
          </w:rPr>
          <w:delText>s</w:delText>
        </w:r>
      </w:del>
      <w:r w:rsidRPr="00A43062">
        <w:rPr>
          <w:rFonts w:ascii="Book Antiqua" w:eastAsia="Book Antiqua" w:hAnsi="Book Antiqua"/>
          <w:color w:val="000000"/>
        </w:rPr>
        <w:t xml:space="preserve"> drawing the materials, isolation, culture, proliferation</w:t>
      </w:r>
      <w:ins w:id="277" w:author="ibm" w:date="2021-05-11T11:28:00Z">
        <w:r w:rsidR="00B05BA9">
          <w:rPr>
            <w:rFonts w:ascii="Book Antiqua" w:eastAsia="Book Antiqua" w:hAnsi="Book Antiqua"/>
            <w:color w:val="000000"/>
          </w:rPr>
          <w:t>,</w:t>
        </w:r>
      </w:ins>
      <w:r w:rsidRPr="00A43062">
        <w:rPr>
          <w:rFonts w:ascii="Book Antiqua" w:eastAsia="Book Antiqua" w:hAnsi="Book Antiqua"/>
          <w:color w:val="000000"/>
        </w:rPr>
        <w:t xml:space="preserve"> and transplantation. Compared with the classic approaches, pre-strategies could enhance survival of</w:t>
      </w:r>
      <w:del w:id="278" w:author="ibm" w:date="2021-05-11T11:28:00Z">
        <w:r w:rsidRPr="00A43062" w:rsidDel="00B05BA9">
          <w:rPr>
            <w:rFonts w:ascii="Book Antiqua" w:eastAsia="Book Antiqua" w:hAnsi="Book Antiqua"/>
            <w:color w:val="000000"/>
          </w:rPr>
          <w:delText xml:space="preserve"> the </w:delText>
        </w:r>
      </w:del>
      <w:ins w:id="279" w:author="ibm" w:date="2021-05-11T11:28:00Z">
        <w:r w:rsidR="00B05BA9">
          <w:rPr>
            <w:rFonts w:ascii="Book Antiqua" w:eastAsia="Book Antiqua" w:hAnsi="Book Antiqua"/>
            <w:color w:val="000000"/>
          </w:rPr>
          <w:t xml:space="preserve"> </w:t>
        </w:r>
      </w:ins>
      <w:r w:rsidRPr="00A43062">
        <w:rPr>
          <w:rFonts w:ascii="Book Antiqua" w:eastAsia="Book Antiqua" w:hAnsi="Book Antiqua"/>
          <w:color w:val="000000"/>
        </w:rPr>
        <w:t>stem cell</w:t>
      </w:r>
      <w:ins w:id="280" w:author="ibm" w:date="2021-05-11T11:28:00Z">
        <w:r w:rsidR="00B05BA9">
          <w:rPr>
            <w:rFonts w:ascii="Book Antiqua" w:eastAsia="Book Antiqua" w:hAnsi="Book Antiqua"/>
            <w:color w:val="000000"/>
          </w:rPr>
          <w:t>s</w:t>
        </w:r>
      </w:ins>
      <w:r w:rsidRPr="00A43062">
        <w:rPr>
          <w:rFonts w:ascii="Book Antiqua" w:eastAsia="Book Antiqua" w:hAnsi="Book Antiqua"/>
          <w:color w:val="000000"/>
        </w:rPr>
        <w:t>. These pre-strategies mainly include preconditioning, pretreatment, genetic strategies, and other methods. They can effectively activate various signaling pathways for protecting cells from injury and promoting survival.</w:t>
      </w:r>
    </w:p>
    <w:p w14:paraId="5A211F7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br w:type="page"/>
      </w:r>
      <w:r w:rsidRPr="00A43062">
        <w:rPr>
          <w:rFonts w:ascii="Book Antiqua" w:hAnsi="Book Antiqua"/>
          <w:b/>
          <w:bCs/>
          <w:noProof/>
          <w:lang w:eastAsia="zh-CN"/>
        </w:rPr>
        <w:lastRenderedPageBreak/>
        <w:drawing>
          <wp:inline distT="0" distB="0" distL="0" distR="0" wp14:anchorId="23043FC0" wp14:editId="750E703B">
            <wp:extent cx="5589270" cy="5589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3224" cy="5603224"/>
                    </a:xfrm>
                    <a:prstGeom prst="rect">
                      <a:avLst/>
                    </a:prstGeom>
                  </pic:spPr>
                </pic:pic>
              </a:graphicData>
            </a:graphic>
          </wp:inline>
        </w:drawing>
      </w:r>
    </w:p>
    <w:p w14:paraId="43C236CF" w14:textId="13563E8E" w:rsidR="00CE3D4C" w:rsidRPr="00A43062" w:rsidRDefault="00667E3F" w:rsidP="00A43062">
      <w:pPr>
        <w:snapToGrid w:val="0"/>
        <w:spacing w:line="360" w:lineRule="auto"/>
        <w:jc w:val="both"/>
        <w:rPr>
          <w:rFonts w:ascii="Book Antiqua" w:eastAsia="Book Antiqua" w:hAnsi="Book Antiqua"/>
          <w:color w:val="000000"/>
        </w:rPr>
      </w:pPr>
      <w:r w:rsidRPr="00A43062">
        <w:rPr>
          <w:rFonts w:ascii="Book Antiqua" w:eastAsia="Book Antiqua" w:hAnsi="Book Antiqua"/>
          <w:b/>
          <w:bCs/>
          <w:color w:val="000000"/>
        </w:rPr>
        <w:t xml:space="preserve">Figure 5 </w:t>
      </w:r>
      <w:del w:id="281" w:author="ibm" w:date="2021-05-11T11:28:00Z">
        <w:r w:rsidRPr="00A43062" w:rsidDel="00B05BA9">
          <w:rPr>
            <w:rFonts w:ascii="Book Antiqua" w:eastAsia="Book Antiqua" w:hAnsi="Book Antiqua"/>
            <w:b/>
            <w:bCs/>
            <w:color w:val="000000"/>
          </w:rPr>
          <w:delText>The concrete</w:delText>
        </w:r>
      </w:del>
      <w:ins w:id="282" w:author="ibm" w:date="2021-05-11T11:28:00Z">
        <w:r w:rsidR="00B05BA9">
          <w:rPr>
            <w:rFonts w:ascii="Book Antiqua" w:eastAsia="Book Antiqua" w:hAnsi="Book Antiqua"/>
            <w:b/>
            <w:bCs/>
            <w:color w:val="000000"/>
          </w:rPr>
          <w:t>Specific</w:t>
        </w:r>
      </w:ins>
      <w:r w:rsidRPr="00A43062">
        <w:rPr>
          <w:rFonts w:ascii="Book Antiqua" w:eastAsia="Book Antiqua" w:hAnsi="Book Antiqua"/>
          <w:b/>
          <w:bCs/>
          <w:color w:val="000000"/>
        </w:rPr>
        <w:t xml:space="preserve"> pre-strategies and their key molecule targets for enhancing stem cell transplantation therapy. </w:t>
      </w:r>
      <w:r w:rsidRPr="00A43062">
        <w:rPr>
          <w:rFonts w:ascii="Book Antiqua" w:eastAsia="Book Antiqua" w:hAnsi="Book Antiqua"/>
          <w:color w:val="000000"/>
        </w:rPr>
        <w:t>These pre-strategies mainly include preconditioning (</w:t>
      </w:r>
      <w:r w:rsidRPr="00A43062">
        <w:rPr>
          <w:rFonts w:ascii="Book Antiqua" w:eastAsia="Book Antiqua" w:hAnsi="Book Antiqua"/>
          <w:i/>
          <w:color w:val="000000"/>
        </w:rPr>
        <w:t>e.g.</w:t>
      </w:r>
      <w:r w:rsidRPr="00A43062">
        <w:rPr>
          <w:rFonts w:ascii="Book Antiqua" w:eastAsia="Book Antiqua" w:hAnsi="Book Antiqua"/>
          <w:color w:val="000000"/>
        </w:rPr>
        <w:t>, exposure to oxidative stress, heat shock, and ischemic/hypoxic injury</w:t>
      </w:r>
      <w:del w:id="283" w:author="ibm" w:date="2021-05-11T11:28:00Z">
        <w:r w:rsidRPr="00A43062" w:rsidDel="00B05BA9">
          <w:rPr>
            <w:rFonts w:ascii="Book Antiqua" w:eastAsia="Book Antiqua" w:hAnsi="Book Antiqua"/>
            <w:color w:val="000000"/>
          </w:rPr>
          <w:delText xml:space="preserve">, </w:delText>
        </w:r>
        <w:r w:rsidRPr="00A43062" w:rsidDel="00B05BA9">
          <w:rPr>
            <w:rFonts w:ascii="Book Antiqua" w:eastAsia="Book Antiqua" w:hAnsi="Book Antiqua"/>
            <w:i/>
            <w:iCs/>
            <w:color w:val="000000"/>
          </w:rPr>
          <w:delText>etc</w:delText>
        </w:r>
        <w:r w:rsidRPr="00A43062" w:rsidDel="00B05BA9">
          <w:rPr>
            <w:rFonts w:ascii="Book Antiqua" w:eastAsia="Book Antiqua" w:hAnsi="Book Antiqua"/>
            <w:color w:val="000000"/>
          </w:rPr>
          <w:delText>.</w:delText>
        </w:r>
      </w:del>
      <w:r w:rsidRPr="00A43062">
        <w:rPr>
          <w:rFonts w:ascii="Book Antiqua" w:eastAsia="Book Antiqua" w:hAnsi="Book Antiqua"/>
          <w:color w:val="000000"/>
        </w:rPr>
        <w:t>), pretreatment (</w:t>
      </w:r>
      <w:r w:rsidRPr="00A43062">
        <w:rPr>
          <w:rFonts w:ascii="Book Antiqua" w:eastAsia="Book Antiqua" w:hAnsi="Book Antiqua"/>
          <w:i/>
          <w:color w:val="000000"/>
        </w:rPr>
        <w:t>e.g.</w:t>
      </w:r>
      <w:r w:rsidRPr="00A43062">
        <w:rPr>
          <w:rFonts w:ascii="Book Antiqua" w:eastAsia="Book Antiqua" w:hAnsi="Book Antiqua"/>
          <w:color w:val="000000"/>
        </w:rPr>
        <w:t xml:space="preserve">, drug treatment, cytokines, antioxidants, nitric oxide, glucose deprivation, growth factors, miRNAs, </w:t>
      </w:r>
      <w:ins w:id="284" w:author="ibm" w:date="2021-05-11T11:28:00Z">
        <w:r w:rsidR="00B05BA9">
          <w:rPr>
            <w:rFonts w:ascii="Book Antiqua" w:eastAsia="Book Antiqua" w:hAnsi="Book Antiqua"/>
            <w:color w:val="000000"/>
          </w:rPr>
          <w:t xml:space="preserve">and </w:t>
        </w:r>
      </w:ins>
      <w:r w:rsidRPr="00A43062">
        <w:rPr>
          <w:rFonts w:ascii="Book Antiqua" w:eastAsia="Book Antiqua" w:hAnsi="Book Antiqua"/>
          <w:color w:val="000000"/>
        </w:rPr>
        <w:t>exosomes</w:t>
      </w:r>
      <w:del w:id="285" w:author="ibm" w:date="2021-05-11T11:29:00Z">
        <w:r w:rsidRPr="00A43062" w:rsidDel="00B05BA9">
          <w:rPr>
            <w:rFonts w:ascii="Book Antiqua" w:eastAsia="Book Antiqua" w:hAnsi="Book Antiqua"/>
            <w:color w:val="000000"/>
          </w:rPr>
          <w:delText xml:space="preserve">, </w:delText>
        </w:r>
        <w:r w:rsidRPr="00A43062" w:rsidDel="00B05BA9">
          <w:rPr>
            <w:rFonts w:ascii="Book Antiqua" w:eastAsia="Book Antiqua" w:hAnsi="Book Antiqua"/>
            <w:i/>
            <w:iCs/>
            <w:color w:val="000000"/>
          </w:rPr>
          <w:delText>etc</w:delText>
        </w:r>
        <w:r w:rsidRPr="00A43062" w:rsidDel="00B05BA9">
          <w:rPr>
            <w:rFonts w:ascii="Book Antiqua" w:eastAsia="Book Antiqua" w:hAnsi="Book Antiqua"/>
            <w:color w:val="000000"/>
          </w:rPr>
          <w:delText>.</w:delText>
        </w:r>
      </w:del>
      <w:r w:rsidRPr="00A43062">
        <w:rPr>
          <w:rFonts w:ascii="Book Antiqua" w:eastAsia="Book Antiqua" w:hAnsi="Book Antiqua"/>
          <w:color w:val="000000"/>
        </w:rPr>
        <w:t>), genetic strategies (</w:t>
      </w:r>
      <w:r w:rsidRPr="00A43062">
        <w:rPr>
          <w:rFonts w:ascii="Book Antiqua" w:eastAsia="Book Antiqua" w:hAnsi="Book Antiqua"/>
          <w:i/>
          <w:color w:val="000000"/>
        </w:rPr>
        <w:t>e.g.</w:t>
      </w:r>
      <w:r w:rsidRPr="00A43062">
        <w:rPr>
          <w:rFonts w:ascii="Book Antiqua" w:eastAsia="Book Antiqua" w:hAnsi="Book Antiqua"/>
          <w:color w:val="000000"/>
        </w:rPr>
        <w:t>, AAV vector mediated transfection, Liposom</w:t>
      </w:r>
      <w:ins w:id="286" w:author="ibm" w:date="2021-05-11T11:29:00Z">
        <w:r w:rsidR="00B05BA9">
          <w:rPr>
            <w:rFonts w:ascii="Book Antiqua" w:eastAsia="Book Antiqua" w:hAnsi="Book Antiqua"/>
            <w:color w:val="000000"/>
          </w:rPr>
          <w:t>e</w:t>
        </w:r>
      </w:ins>
      <w:r w:rsidRPr="00A43062">
        <w:rPr>
          <w:rFonts w:ascii="Book Antiqua" w:eastAsia="Book Antiqua" w:hAnsi="Book Antiqua"/>
          <w:color w:val="000000"/>
        </w:rPr>
        <w:t>-</w:t>
      </w:r>
      <w:del w:id="287" w:author="ibm" w:date="2021-05-11T11:29:00Z">
        <w:r w:rsidRPr="00A43062" w:rsidDel="00B05BA9">
          <w:rPr>
            <w:rFonts w:ascii="Book Antiqua" w:eastAsia="Book Antiqua" w:hAnsi="Book Antiqua"/>
            <w:color w:val="000000"/>
          </w:rPr>
          <w:delText xml:space="preserve"> </w:delText>
        </w:r>
      </w:del>
      <w:r w:rsidRPr="00A43062">
        <w:rPr>
          <w:rFonts w:ascii="Book Antiqua" w:eastAsia="Book Antiqua" w:hAnsi="Book Antiqua"/>
          <w:color w:val="000000"/>
        </w:rPr>
        <w:t xml:space="preserve">based transfection, </w:t>
      </w:r>
      <w:ins w:id="288" w:author="ibm" w:date="2021-05-11T11:29:00Z">
        <w:r w:rsidR="00B05BA9">
          <w:rPr>
            <w:rFonts w:ascii="Book Antiqua" w:eastAsia="Book Antiqua" w:hAnsi="Book Antiqua"/>
            <w:color w:val="000000"/>
          </w:rPr>
          <w:t xml:space="preserve">and </w:t>
        </w:r>
      </w:ins>
      <w:r w:rsidRPr="00A43062">
        <w:rPr>
          <w:rFonts w:ascii="Book Antiqua" w:eastAsia="Book Antiqua" w:hAnsi="Book Antiqua"/>
          <w:color w:val="000000"/>
        </w:rPr>
        <w:t>CRISPR/Cas9-</w:t>
      </w:r>
      <w:del w:id="289" w:author="ibm" w:date="2021-05-11T11:29:00Z">
        <w:r w:rsidRPr="00A43062" w:rsidDel="00B05BA9">
          <w:rPr>
            <w:rFonts w:ascii="Book Antiqua" w:eastAsia="Book Antiqua" w:hAnsi="Book Antiqua"/>
            <w:color w:val="000000"/>
          </w:rPr>
          <w:delText xml:space="preserve"> </w:delText>
        </w:r>
      </w:del>
      <w:r w:rsidRPr="00A43062">
        <w:rPr>
          <w:rFonts w:ascii="Book Antiqua" w:eastAsia="Book Antiqua" w:hAnsi="Book Antiqua"/>
          <w:color w:val="000000"/>
        </w:rPr>
        <w:t>based genome editing</w:t>
      </w:r>
      <w:del w:id="290" w:author="ibm" w:date="2021-05-11T11:29:00Z">
        <w:r w:rsidRPr="00A43062" w:rsidDel="00B05BA9">
          <w:rPr>
            <w:rFonts w:ascii="Book Antiqua" w:eastAsia="Book Antiqua" w:hAnsi="Book Antiqua"/>
            <w:color w:val="000000"/>
          </w:rPr>
          <w:delText xml:space="preserve">, </w:delText>
        </w:r>
        <w:r w:rsidRPr="00A43062" w:rsidDel="00B05BA9">
          <w:rPr>
            <w:rFonts w:ascii="Book Antiqua" w:eastAsia="Book Antiqua" w:hAnsi="Book Antiqua"/>
            <w:i/>
            <w:iCs/>
            <w:color w:val="000000"/>
          </w:rPr>
          <w:delText>etc</w:delText>
        </w:r>
        <w:r w:rsidRPr="00A43062" w:rsidDel="00B05BA9">
          <w:rPr>
            <w:rFonts w:ascii="Book Antiqua" w:eastAsia="Book Antiqua" w:hAnsi="Book Antiqua"/>
            <w:color w:val="000000"/>
          </w:rPr>
          <w:delText>.</w:delText>
        </w:r>
      </w:del>
      <w:r w:rsidRPr="00A43062">
        <w:rPr>
          <w:rFonts w:ascii="Book Antiqua" w:eastAsia="Book Antiqua" w:hAnsi="Book Antiqua"/>
          <w:color w:val="000000"/>
        </w:rPr>
        <w:t>), and other methods (</w:t>
      </w:r>
      <w:r w:rsidRPr="00A43062">
        <w:rPr>
          <w:rFonts w:ascii="Book Antiqua" w:eastAsia="Book Antiqua" w:hAnsi="Book Antiqua"/>
          <w:i/>
          <w:color w:val="000000"/>
        </w:rPr>
        <w:t>e.g.</w:t>
      </w:r>
      <w:r w:rsidRPr="00A43062">
        <w:rPr>
          <w:rFonts w:ascii="Book Antiqua" w:eastAsia="Book Antiqua" w:hAnsi="Book Antiqua"/>
          <w:color w:val="000000"/>
        </w:rPr>
        <w:t xml:space="preserve">, 3D culture technologies, co-transplantation, </w:t>
      </w:r>
      <w:ins w:id="291" w:author="ibm" w:date="2021-05-11T11:29:00Z">
        <w:r w:rsidR="00B05BA9">
          <w:rPr>
            <w:rFonts w:ascii="Book Antiqua" w:eastAsia="Book Antiqua" w:hAnsi="Book Antiqua"/>
            <w:color w:val="000000"/>
          </w:rPr>
          <w:t xml:space="preserve">and </w:t>
        </w:r>
      </w:ins>
      <w:r w:rsidRPr="00A43062">
        <w:rPr>
          <w:rFonts w:ascii="Book Antiqua" w:eastAsia="Book Antiqua" w:hAnsi="Book Antiqua"/>
          <w:color w:val="000000"/>
        </w:rPr>
        <w:t>nanotechnology</w:t>
      </w:r>
      <w:del w:id="292" w:author="ibm" w:date="2021-05-11T11:29:00Z">
        <w:r w:rsidRPr="00A43062" w:rsidDel="00B05BA9">
          <w:rPr>
            <w:rFonts w:ascii="Book Antiqua" w:eastAsia="Book Antiqua" w:hAnsi="Book Antiqua"/>
            <w:color w:val="000000"/>
          </w:rPr>
          <w:delText xml:space="preserve">, </w:delText>
        </w:r>
        <w:r w:rsidRPr="00A43062" w:rsidDel="00B05BA9">
          <w:rPr>
            <w:rFonts w:ascii="Book Antiqua" w:eastAsia="Book Antiqua" w:hAnsi="Book Antiqua"/>
            <w:i/>
            <w:iCs/>
            <w:color w:val="000000"/>
          </w:rPr>
          <w:delText>etc</w:delText>
        </w:r>
        <w:r w:rsidRPr="00A43062" w:rsidDel="00B05BA9">
          <w:rPr>
            <w:rFonts w:ascii="Book Antiqua" w:eastAsia="Book Antiqua" w:hAnsi="Book Antiqua"/>
            <w:color w:val="000000"/>
          </w:rPr>
          <w:delText>.</w:delText>
        </w:r>
      </w:del>
      <w:r w:rsidRPr="00A43062">
        <w:rPr>
          <w:rFonts w:ascii="Book Antiqua" w:eastAsia="Book Antiqua" w:hAnsi="Book Antiqua"/>
          <w:color w:val="000000"/>
        </w:rPr>
        <w:t xml:space="preserve">). The core ideas of these pre-strategies are to </w:t>
      </w:r>
      <w:r w:rsidRPr="00A43062">
        <w:rPr>
          <w:rFonts w:ascii="Book Antiqua" w:eastAsia="Book Antiqua" w:hAnsi="Book Antiqua"/>
          <w:color w:val="000000"/>
        </w:rPr>
        <w:lastRenderedPageBreak/>
        <w:t>up</w:t>
      </w:r>
      <w:del w:id="293" w:author="ibm" w:date="2021-05-10T18:41:00Z">
        <w:r w:rsidRPr="00A43062" w:rsidDel="0095400D">
          <w:rPr>
            <w:rFonts w:ascii="Book Antiqua" w:eastAsia="Book Antiqua" w:hAnsi="Book Antiqua"/>
            <w:color w:val="000000"/>
          </w:rPr>
          <w:delText>-</w:delText>
        </w:r>
      </w:del>
      <w:r w:rsidRPr="00A43062">
        <w:rPr>
          <w:rFonts w:ascii="Book Antiqua" w:eastAsia="Book Antiqua" w:hAnsi="Book Antiqua"/>
          <w:color w:val="000000"/>
        </w:rPr>
        <w:t>regulate the survival factors (</w:t>
      </w:r>
      <w:r w:rsidRPr="00A43062">
        <w:rPr>
          <w:rFonts w:ascii="Book Antiqua" w:eastAsia="Book Antiqua" w:hAnsi="Book Antiqua"/>
          <w:i/>
          <w:color w:val="000000"/>
        </w:rPr>
        <w:t>e.g.</w:t>
      </w:r>
      <w:r w:rsidRPr="00A43062">
        <w:rPr>
          <w:rFonts w:ascii="Book Antiqua" w:eastAsia="Book Antiqua" w:hAnsi="Book Antiqua"/>
          <w:color w:val="000000"/>
        </w:rPr>
        <w:t xml:space="preserve">, Bcl-2, Akt, SMAC, mTOR, SOD2, STAT3, HSC 70, ERK, </w:t>
      </w:r>
      <w:ins w:id="294" w:author="ibm" w:date="2021-05-11T11:29:00Z">
        <w:r w:rsidR="00E870E1">
          <w:rPr>
            <w:rFonts w:ascii="Book Antiqua" w:eastAsia="Book Antiqua" w:hAnsi="Book Antiqua"/>
            <w:color w:val="000000"/>
          </w:rPr>
          <w:t xml:space="preserve">and </w:t>
        </w:r>
      </w:ins>
      <w:r w:rsidRPr="00A43062">
        <w:rPr>
          <w:rFonts w:ascii="Book Antiqua" w:eastAsia="Book Antiqua" w:hAnsi="Book Antiqua"/>
          <w:color w:val="000000"/>
        </w:rPr>
        <w:t>Nrf2</w:t>
      </w:r>
      <w:del w:id="295" w:author="ibm" w:date="2021-05-11T11:29:00Z">
        <w:r w:rsidRPr="00A43062" w:rsidDel="00E870E1">
          <w:rPr>
            <w:rFonts w:ascii="Book Antiqua" w:eastAsia="Book Antiqua" w:hAnsi="Book Antiqua"/>
            <w:color w:val="000000"/>
          </w:rPr>
          <w:delText xml:space="preserve">, </w:delText>
        </w:r>
        <w:r w:rsidRPr="00A43062" w:rsidDel="00E870E1">
          <w:rPr>
            <w:rFonts w:ascii="Book Antiqua" w:eastAsia="Book Antiqua" w:hAnsi="Book Antiqua"/>
            <w:i/>
            <w:iCs/>
            <w:color w:val="000000"/>
          </w:rPr>
          <w:delText>etc</w:delText>
        </w:r>
        <w:r w:rsidRPr="00A43062" w:rsidDel="00E870E1">
          <w:rPr>
            <w:rFonts w:ascii="Book Antiqua" w:eastAsia="Book Antiqua" w:hAnsi="Book Antiqua"/>
            <w:color w:val="000000"/>
          </w:rPr>
          <w:delText>.</w:delText>
        </w:r>
      </w:del>
      <w:r w:rsidRPr="00A43062">
        <w:rPr>
          <w:rFonts w:ascii="Book Antiqua" w:eastAsia="Book Antiqua" w:hAnsi="Book Antiqua"/>
          <w:color w:val="000000"/>
        </w:rPr>
        <w:t>) and down</w:t>
      </w:r>
      <w:del w:id="296" w:author="ibm" w:date="2021-05-10T18:41:00Z">
        <w:r w:rsidRPr="00A43062" w:rsidDel="0095400D">
          <w:rPr>
            <w:rFonts w:ascii="Book Antiqua" w:eastAsia="Book Antiqua" w:hAnsi="Book Antiqua"/>
            <w:color w:val="000000"/>
          </w:rPr>
          <w:delText>-</w:delText>
        </w:r>
      </w:del>
      <w:r w:rsidRPr="00A43062">
        <w:rPr>
          <w:rFonts w:ascii="Book Antiqua" w:eastAsia="Book Antiqua" w:hAnsi="Book Antiqua"/>
          <w:color w:val="000000"/>
        </w:rPr>
        <w:t>regulate the death catalyzers (</w:t>
      </w:r>
      <w:r w:rsidRPr="00A43062">
        <w:rPr>
          <w:rFonts w:ascii="Book Antiqua" w:eastAsia="Book Antiqua" w:hAnsi="Book Antiqua"/>
          <w:i/>
          <w:color w:val="000000"/>
        </w:rPr>
        <w:t>e.g.</w:t>
      </w:r>
      <w:r w:rsidRPr="00A43062">
        <w:rPr>
          <w:rFonts w:ascii="Book Antiqua" w:eastAsia="Book Antiqua" w:hAnsi="Book Antiqua"/>
          <w:color w:val="000000"/>
        </w:rPr>
        <w:t xml:space="preserve">, caspase, p53, TNFa, Bax, Cyt c, XIAP, MAPK, </w:t>
      </w:r>
      <w:ins w:id="297" w:author="ibm" w:date="2021-05-11T11:29:00Z">
        <w:r w:rsidR="00E870E1">
          <w:rPr>
            <w:rFonts w:ascii="Book Antiqua" w:eastAsia="Book Antiqua" w:hAnsi="Book Antiqua"/>
            <w:color w:val="000000"/>
          </w:rPr>
          <w:t xml:space="preserve">and </w:t>
        </w:r>
      </w:ins>
      <w:r w:rsidRPr="00A43062">
        <w:rPr>
          <w:rFonts w:ascii="Book Antiqua" w:eastAsia="Book Antiqua" w:hAnsi="Book Antiqua"/>
          <w:color w:val="000000"/>
        </w:rPr>
        <w:t>Atg</w:t>
      </w:r>
      <w:del w:id="298" w:author="ibm" w:date="2021-05-11T11:29:00Z">
        <w:r w:rsidRPr="00A43062" w:rsidDel="00E870E1">
          <w:rPr>
            <w:rFonts w:ascii="Book Antiqua" w:eastAsia="Book Antiqua" w:hAnsi="Book Antiqua"/>
            <w:color w:val="000000"/>
          </w:rPr>
          <w:delText xml:space="preserve">, </w:delText>
        </w:r>
        <w:r w:rsidRPr="00A43062" w:rsidDel="00E870E1">
          <w:rPr>
            <w:rFonts w:ascii="Book Antiqua" w:eastAsia="Book Antiqua" w:hAnsi="Book Antiqua"/>
            <w:i/>
            <w:iCs/>
            <w:color w:val="000000"/>
          </w:rPr>
          <w:delText>etc</w:delText>
        </w:r>
        <w:r w:rsidRPr="00A43062" w:rsidDel="00E870E1">
          <w:rPr>
            <w:rFonts w:ascii="Book Antiqua" w:eastAsia="Book Antiqua" w:hAnsi="Book Antiqua"/>
            <w:color w:val="000000"/>
          </w:rPr>
          <w:delText>.</w:delText>
        </w:r>
      </w:del>
      <w:r w:rsidRPr="00A43062">
        <w:rPr>
          <w:rFonts w:ascii="Book Antiqua" w:eastAsia="Book Antiqua" w:hAnsi="Book Antiqua"/>
          <w:color w:val="000000"/>
        </w:rPr>
        <w:t xml:space="preserve">). However, there are few methods targeting all of these molecules at the same time during the co-network. Also, studies pay more attention to </w:t>
      </w:r>
      <w:del w:id="299" w:author="ibm" w:date="2021-05-11T11:30:00Z">
        <w:r w:rsidRPr="00A43062" w:rsidDel="00E870E1">
          <w:rPr>
            <w:rFonts w:ascii="Book Antiqua" w:eastAsia="Book Antiqua" w:hAnsi="Book Antiqua"/>
            <w:color w:val="000000"/>
          </w:rPr>
          <w:delText xml:space="preserve">a </w:delText>
        </w:r>
      </w:del>
      <w:r w:rsidRPr="00A43062">
        <w:rPr>
          <w:rFonts w:ascii="Book Antiqua" w:eastAsia="Book Antiqua" w:hAnsi="Book Antiqua"/>
          <w:color w:val="000000"/>
        </w:rPr>
        <w:t xml:space="preserve">certain signaling such as Bcl-2 and mTOR, and other signals such as Atg or XIAP </w:t>
      </w:r>
      <w:del w:id="300" w:author="ibm" w:date="2021-05-11T11:30:00Z">
        <w:r w:rsidRPr="00A43062" w:rsidDel="00E870E1">
          <w:rPr>
            <w:rFonts w:ascii="Book Antiqua" w:eastAsia="Book Antiqua" w:hAnsi="Book Antiqua"/>
            <w:color w:val="000000"/>
          </w:rPr>
          <w:delText xml:space="preserve">are </w:delText>
        </w:r>
      </w:del>
      <w:r w:rsidRPr="00A43062">
        <w:rPr>
          <w:rFonts w:ascii="Book Antiqua" w:eastAsia="Book Antiqua" w:hAnsi="Book Antiqua"/>
          <w:color w:val="000000"/>
        </w:rPr>
        <w:t xml:space="preserve">still need further mining. </w:t>
      </w:r>
    </w:p>
    <w:p w14:paraId="0CBD7DB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br w:type="page"/>
      </w:r>
      <w:r w:rsidRPr="00A43062">
        <w:rPr>
          <w:rFonts w:ascii="Book Antiqua" w:hAnsi="Book Antiqua"/>
          <w:noProof/>
          <w:lang w:eastAsia="zh-CN"/>
        </w:rPr>
        <w:lastRenderedPageBreak/>
        <w:drawing>
          <wp:inline distT="0" distB="0" distL="0" distR="0" wp14:anchorId="45F46C36" wp14:editId="4CE8394B">
            <wp:extent cx="5546725" cy="6392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7392" cy="6405121"/>
                    </a:xfrm>
                    <a:prstGeom prst="rect">
                      <a:avLst/>
                    </a:prstGeom>
                  </pic:spPr>
                </pic:pic>
              </a:graphicData>
            </a:graphic>
          </wp:inline>
        </w:drawing>
      </w:r>
    </w:p>
    <w:p w14:paraId="5C8C9924" w14:textId="0292624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Figure 6 </w:t>
      </w:r>
      <w:r w:rsidRPr="00A43062">
        <w:rPr>
          <w:rFonts w:ascii="Book Antiqua" w:eastAsia="Book Antiqua" w:hAnsi="Book Antiqua"/>
          <w:b/>
          <w:bCs/>
          <w:caps/>
          <w:color w:val="000000"/>
        </w:rPr>
        <w:t>r</w:t>
      </w:r>
      <w:ins w:id="301" w:author="ibm" w:date="2021-05-11T11:31:00Z">
        <w:r w:rsidR="00E870E1" w:rsidRPr="00A43062">
          <w:rPr>
            <w:rFonts w:ascii="Book Antiqua" w:eastAsia="Book Antiqua" w:hAnsi="Book Antiqua"/>
            <w:b/>
            <w:bCs/>
            <w:color w:val="000000"/>
          </w:rPr>
          <w:t>ole</w:t>
        </w:r>
        <w:r w:rsidR="00E870E1">
          <w:rPr>
            <w:rFonts w:ascii="Book Antiqua" w:eastAsia="Book Antiqua" w:hAnsi="Book Antiqua"/>
            <w:b/>
            <w:bCs/>
            <w:color w:val="000000"/>
          </w:rPr>
          <w:t xml:space="preserve"> of r</w:t>
        </w:r>
      </w:ins>
      <w:r w:rsidRPr="00A43062">
        <w:rPr>
          <w:rFonts w:ascii="Book Antiqua" w:eastAsia="Book Antiqua" w:hAnsi="Book Antiqua"/>
          <w:b/>
          <w:bCs/>
          <w:color w:val="000000"/>
        </w:rPr>
        <w:t>egulated cell deaths</w:t>
      </w:r>
      <w:del w:id="302" w:author="ibm" w:date="2021-05-11T11:31:00Z">
        <w:r w:rsidRPr="00A43062" w:rsidDel="00E870E1">
          <w:rPr>
            <w:rFonts w:ascii="Book Antiqua" w:eastAsia="Book Antiqua" w:hAnsi="Book Antiqua"/>
            <w:b/>
            <w:bCs/>
            <w:color w:val="000000"/>
          </w:rPr>
          <w:delText xml:space="preserve"> role </w:delText>
        </w:r>
      </w:del>
      <w:ins w:id="303" w:author="ibm" w:date="2021-05-11T11:31:00Z">
        <w:r w:rsidR="00E870E1">
          <w:rPr>
            <w:rFonts w:ascii="Book Antiqua" w:eastAsia="Book Antiqua" w:hAnsi="Book Antiqua"/>
            <w:b/>
            <w:bCs/>
            <w:color w:val="000000"/>
          </w:rPr>
          <w:t xml:space="preserve"> </w:t>
        </w:r>
      </w:ins>
      <w:r w:rsidRPr="00A43062">
        <w:rPr>
          <w:rFonts w:ascii="Book Antiqua" w:eastAsia="Book Antiqua" w:hAnsi="Book Antiqua"/>
          <w:b/>
          <w:bCs/>
          <w:color w:val="000000"/>
        </w:rPr>
        <w:t xml:space="preserve">in </w:t>
      </w:r>
      <w:r w:rsidRPr="00A43062">
        <w:rPr>
          <w:rFonts w:ascii="Book Antiqua" w:hAnsi="Book Antiqua"/>
          <w:b/>
        </w:rPr>
        <w:t>stem cell</w:t>
      </w:r>
      <w:r w:rsidRPr="00A43062">
        <w:rPr>
          <w:rFonts w:ascii="Book Antiqua" w:eastAsia="Book Antiqua" w:hAnsi="Book Antiqua"/>
          <w:b/>
          <w:bCs/>
          <w:color w:val="000000"/>
        </w:rPr>
        <w:t>-based transplantation and therapeutic pre-strategies to improve the therapy</w:t>
      </w:r>
      <w:r w:rsidRPr="00A43062">
        <w:rPr>
          <w:rFonts w:ascii="Book Antiqua" w:eastAsia="Book Antiqua" w:hAnsi="Book Antiqua"/>
          <w:color w:val="000000"/>
        </w:rPr>
        <w:t xml:space="preserve">. Stem cell-based therapy has been used in various diseases. A number of </w:t>
      </w:r>
      <w:del w:id="304" w:author="ibm" w:date="2021-05-11T11:31:00Z">
        <w:r w:rsidRPr="00A43062" w:rsidDel="00E870E1">
          <w:rPr>
            <w:rFonts w:ascii="Book Antiqua" w:eastAsia="Book Antiqua" w:hAnsi="Book Antiqua"/>
            <w:color w:val="000000"/>
          </w:rPr>
          <w:delText xml:space="preserve">stimulus </w:delText>
        </w:r>
      </w:del>
      <w:ins w:id="305" w:author="ibm" w:date="2021-05-11T11:31:00Z">
        <w:r w:rsidR="00E870E1" w:rsidRPr="00A43062">
          <w:rPr>
            <w:rFonts w:ascii="Book Antiqua" w:eastAsia="Book Antiqua" w:hAnsi="Book Antiqua"/>
            <w:color w:val="000000"/>
          </w:rPr>
          <w:t>stimul</w:t>
        </w:r>
        <w:r w:rsidR="00E870E1">
          <w:rPr>
            <w:rFonts w:ascii="Book Antiqua" w:eastAsia="Book Antiqua" w:hAnsi="Book Antiqua"/>
            <w:color w:val="000000"/>
          </w:rPr>
          <w:t>i</w:t>
        </w:r>
        <w:r w:rsidR="00E870E1" w:rsidRPr="00A43062">
          <w:rPr>
            <w:rFonts w:ascii="Book Antiqua" w:eastAsia="Book Antiqua" w:hAnsi="Book Antiqua"/>
            <w:color w:val="000000"/>
          </w:rPr>
          <w:t xml:space="preserve"> </w:t>
        </w:r>
      </w:ins>
      <w:r w:rsidRPr="00A43062">
        <w:rPr>
          <w:rFonts w:ascii="Book Antiqua" w:eastAsia="Book Antiqua" w:hAnsi="Book Antiqua"/>
          <w:color w:val="000000"/>
        </w:rPr>
        <w:t xml:space="preserve">may induce </w:t>
      </w:r>
      <w:r w:rsidRPr="00A43062">
        <w:rPr>
          <w:rFonts w:ascii="Book Antiqua" w:hAnsi="Book Antiqua"/>
        </w:rPr>
        <w:t>regulated cell death</w:t>
      </w:r>
      <w:r w:rsidRPr="00A43062">
        <w:rPr>
          <w:rFonts w:ascii="Book Antiqua" w:eastAsia="Book Antiqua" w:hAnsi="Book Antiqua"/>
          <w:color w:val="000000"/>
        </w:rPr>
        <w:t>s (RCDs) in transplanted stem cells (SCs)</w:t>
      </w:r>
      <w:ins w:id="306" w:author="ibm" w:date="2021-05-11T11:31:00Z">
        <w:r w:rsidR="00E870E1">
          <w:rPr>
            <w:rFonts w:ascii="Book Antiqua" w:eastAsia="Book Antiqua" w:hAnsi="Book Antiqua"/>
            <w:color w:val="000000"/>
          </w:rPr>
          <w:t>,</w:t>
        </w:r>
      </w:ins>
      <w:r w:rsidRPr="00A43062">
        <w:rPr>
          <w:rFonts w:ascii="Book Antiqua" w:eastAsia="Book Antiqua" w:hAnsi="Book Antiqua"/>
          <w:color w:val="000000"/>
        </w:rPr>
        <w:t xml:space="preserve"> which results in poorer outcomes. Different signals involved in distinct types of RCDs may provide some targets to improve SC-</w:t>
      </w:r>
      <w:r w:rsidRPr="00A43062">
        <w:rPr>
          <w:rFonts w:ascii="Book Antiqua" w:eastAsia="Book Antiqua" w:hAnsi="Book Antiqua"/>
          <w:color w:val="000000"/>
        </w:rPr>
        <w:lastRenderedPageBreak/>
        <w:t>based transplantation. These therapeutic strategies include preconditioning, pretreatment, gene strategies</w:t>
      </w:r>
      <w:ins w:id="307" w:author="ibm" w:date="2021-05-11T11:31:00Z">
        <w:r w:rsidR="00E870E1">
          <w:rPr>
            <w:rFonts w:ascii="Book Antiqua" w:eastAsia="Book Antiqua" w:hAnsi="Book Antiqua"/>
            <w:color w:val="000000"/>
          </w:rPr>
          <w:t>,</w:t>
        </w:r>
      </w:ins>
      <w:r w:rsidRPr="00A43062">
        <w:rPr>
          <w:rFonts w:ascii="Book Antiqua" w:eastAsia="Book Antiqua" w:hAnsi="Book Antiqua"/>
          <w:color w:val="000000"/>
        </w:rPr>
        <w:t xml:space="preserve"> and so on. </w:t>
      </w:r>
      <w:r w:rsidRPr="00A43062">
        <w:rPr>
          <w:rFonts w:ascii="Book Antiqua" w:hAnsi="Book Antiqua"/>
        </w:rPr>
        <w:t xml:space="preserve">IPC: </w:t>
      </w:r>
      <w:r w:rsidRPr="00A43062">
        <w:rPr>
          <w:rFonts w:ascii="Book Antiqua" w:hAnsi="Book Antiqua"/>
          <w:caps/>
        </w:rPr>
        <w:t>i</w:t>
      </w:r>
      <w:r w:rsidRPr="00A43062">
        <w:rPr>
          <w:rFonts w:ascii="Book Antiqua" w:hAnsi="Book Antiqua"/>
        </w:rPr>
        <w:t xml:space="preserve">schemic preconditioning; PCD: </w:t>
      </w:r>
      <w:r w:rsidRPr="00A43062">
        <w:rPr>
          <w:rFonts w:ascii="Book Antiqua" w:eastAsia="Book Antiqua" w:hAnsi="Book Antiqua"/>
          <w:caps/>
          <w:color w:val="000000"/>
        </w:rPr>
        <w:t>p</w:t>
      </w:r>
      <w:r w:rsidRPr="00A43062">
        <w:rPr>
          <w:rFonts w:ascii="Book Antiqua" w:eastAsia="Book Antiqua" w:hAnsi="Book Antiqua"/>
          <w:color w:val="000000"/>
        </w:rPr>
        <w:t xml:space="preserve">rogrammed cell death; </w:t>
      </w:r>
      <w:r w:rsidRPr="00A43062">
        <w:rPr>
          <w:rFonts w:ascii="Book Antiqua" w:hAnsi="Book Antiqua"/>
        </w:rPr>
        <w:t xml:space="preserve">MLKL: </w:t>
      </w:r>
      <w:r w:rsidRPr="00A43062">
        <w:rPr>
          <w:rFonts w:ascii="Book Antiqua" w:hAnsi="Book Antiqua"/>
          <w:caps/>
        </w:rPr>
        <w:t>m</w:t>
      </w:r>
      <w:r w:rsidRPr="00A43062">
        <w:rPr>
          <w:rFonts w:ascii="Book Antiqua" w:hAnsi="Book Antiqua"/>
        </w:rPr>
        <w:t>ixed lineage kinase domain like protein; GSDME: Gasdermin E.</w:t>
      </w:r>
    </w:p>
    <w:p w14:paraId="18DBD4BE" w14:textId="77777777" w:rsidR="00CE3D4C" w:rsidRPr="00A43062" w:rsidRDefault="00CE3D4C" w:rsidP="00A43062">
      <w:pPr>
        <w:snapToGrid w:val="0"/>
        <w:spacing w:line="360" w:lineRule="auto"/>
        <w:jc w:val="both"/>
        <w:rPr>
          <w:rFonts w:ascii="Book Antiqua" w:eastAsia="Book Antiqua" w:hAnsi="Book Antiqua"/>
          <w:color w:val="000000"/>
        </w:rPr>
      </w:pPr>
    </w:p>
    <w:p w14:paraId="447D4E9F" w14:textId="77777777" w:rsidR="00CE3D4C" w:rsidRPr="00A43062" w:rsidRDefault="00CE3D4C" w:rsidP="00A43062">
      <w:pPr>
        <w:snapToGrid w:val="0"/>
        <w:spacing w:line="360" w:lineRule="auto"/>
        <w:jc w:val="both"/>
        <w:rPr>
          <w:rFonts w:ascii="Book Antiqua" w:hAnsi="Book Antiqua"/>
          <w:color w:val="000000"/>
          <w:lang w:eastAsia="zh-CN"/>
        </w:rPr>
        <w:sectPr w:rsidR="00CE3D4C" w:rsidRPr="00A43062">
          <w:type w:val="continuous"/>
          <w:pgSz w:w="12240" w:h="15840"/>
          <w:pgMar w:top="1554" w:right="1701" w:bottom="1554" w:left="1701" w:header="720" w:footer="720" w:gutter="0"/>
          <w:cols w:space="720"/>
          <w:docGrid w:linePitch="360"/>
        </w:sectPr>
      </w:pPr>
    </w:p>
    <w:p w14:paraId="163DFC30" w14:textId="77777777" w:rsidR="00CE3D4C" w:rsidRPr="00A43062" w:rsidRDefault="00667E3F" w:rsidP="00A43062">
      <w:pPr>
        <w:snapToGrid w:val="0"/>
        <w:spacing w:line="360" w:lineRule="auto"/>
        <w:jc w:val="both"/>
        <w:rPr>
          <w:rFonts w:ascii="Book Antiqua" w:hAnsi="Book Antiqua"/>
          <w:b/>
        </w:rPr>
      </w:pPr>
      <w:r w:rsidRPr="00A43062">
        <w:rPr>
          <w:rFonts w:ascii="Book Antiqua" w:hAnsi="Book Antiqua"/>
          <w:b/>
          <w:bCs/>
        </w:rPr>
        <w:lastRenderedPageBreak/>
        <w:t xml:space="preserve">Table 1 </w:t>
      </w:r>
      <w:r w:rsidRPr="00A43062">
        <w:rPr>
          <w:rFonts w:ascii="Book Antiqua" w:hAnsi="Book Antiqua"/>
          <w:b/>
        </w:rPr>
        <w:t>Summary of programmed cell deaths in stem cell-based therapy</w:t>
      </w:r>
    </w:p>
    <w:tbl>
      <w:tblPr>
        <w:tblStyle w:val="a8"/>
        <w:tblW w:w="13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1711"/>
        <w:gridCol w:w="2352"/>
        <w:gridCol w:w="5000"/>
        <w:gridCol w:w="1890"/>
        <w:gridCol w:w="1102"/>
      </w:tblGrid>
      <w:tr w:rsidR="00CE3D4C" w:rsidRPr="00A43062" w14:paraId="40131FA7" w14:textId="77777777">
        <w:trPr>
          <w:trHeight w:val="265"/>
        </w:trPr>
        <w:tc>
          <w:tcPr>
            <w:tcW w:w="1926" w:type="dxa"/>
            <w:tcBorders>
              <w:top w:val="single" w:sz="4" w:space="0" w:color="auto"/>
              <w:bottom w:val="single" w:sz="4" w:space="0" w:color="auto"/>
            </w:tcBorders>
          </w:tcPr>
          <w:p w14:paraId="6300696B"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Disease</w:t>
            </w:r>
            <w:del w:id="308" w:author="ibm" w:date="2021-05-11T11:31:00Z">
              <w:r w:rsidRPr="00A43062" w:rsidDel="00DF61C6">
                <w:rPr>
                  <w:rFonts w:ascii="Book Antiqua" w:hAnsi="Book Antiqua"/>
                  <w:b/>
                  <w:bCs/>
                </w:rPr>
                <w:delText>s</w:delText>
              </w:r>
            </w:del>
          </w:p>
        </w:tc>
        <w:tc>
          <w:tcPr>
            <w:tcW w:w="1711" w:type="dxa"/>
            <w:tcBorders>
              <w:top w:val="single" w:sz="4" w:space="0" w:color="auto"/>
              <w:bottom w:val="single" w:sz="4" w:space="0" w:color="auto"/>
            </w:tcBorders>
          </w:tcPr>
          <w:p w14:paraId="21D91F9D"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SCs</w:t>
            </w:r>
          </w:p>
        </w:tc>
        <w:tc>
          <w:tcPr>
            <w:tcW w:w="2352" w:type="dxa"/>
            <w:tcBorders>
              <w:top w:val="single" w:sz="4" w:space="0" w:color="auto"/>
              <w:bottom w:val="single" w:sz="4" w:space="0" w:color="auto"/>
            </w:tcBorders>
          </w:tcPr>
          <w:p w14:paraId="219E9989" w14:textId="3FB42B8C" w:rsidR="00CE3D4C" w:rsidRPr="00A43062" w:rsidRDefault="00667E3F" w:rsidP="00DF61C6">
            <w:pPr>
              <w:snapToGrid w:val="0"/>
              <w:spacing w:line="360" w:lineRule="auto"/>
              <w:jc w:val="both"/>
              <w:rPr>
                <w:rFonts w:ascii="Book Antiqua" w:hAnsi="Book Antiqua"/>
                <w:b/>
                <w:bCs/>
              </w:rPr>
            </w:pPr>
            <w:r w:rsidRPr="00A43062">
              <w:rPr>
                <w:rFonts w:ascii="Book Antiqua" w:hAnsi="Book Antiqua"/>
                <w:b/>
                <w:bCs/>
              </w:rPr>
              <w:t xml:space="preserve">Therapy </w:t>
            </w:r>
            <w:del w:id="309" w:author="ibm" w:date="2021-05-11T11:32:00Z">
              <w:r w:rsidRPr="00A43062" w:rsidDel="00DF61C6">
                <w:rPr>
                  <w:rFonts w:ascii="Book Antiqua" w:hAnsi="Book Antiqua"/>
                  <w:b/>
                  <w:bCs/>
                </w:rPr>
                <w:delText>Models</w:delText>
              </w:r>
            </w:del>
            <w:ins w:id="310" w:author="ibm" w:date="2021-05-11T11:32:00Z">
              <w:r w:rsidR="00DF61C6">
                <w:rPr>
                  <w:rFonts w:ascii="Book Antiqua" w:hAnsi="Book Antiqua"/>
                  <w:b/>
                  <w:bCs/>
                </w:rPr>
                <w:t>m</w:t>
              </w:r>
              <w:r w:rsidR="00DF61C6" w:rsidRPr="00A43062">
                <w:rPr>
                  <w:rFonts w:ascii="Book Antiqua" w:hAnsi="Book Antiqua"/>
                  <w:b/>
                  <w:bCs/>
                </w:rPr>
                <w:t>odels</w:t>
              </w:r>
            </w:ins>
          </w:p>
        </w:tc>
        <w:tc>
          <w:tcPr>
            <w:tcW w:w="5000" w:type="dxa"/>
            <w:tcBorders>
              <w:top w:val="single" w:sz="4" w:space="0" w:color="auto"/>
              <w:bottom w:val="single" w:sz="4" w:space="0" w:color="auto"/>
            </w:tcBorders>
          </w:tcPr>
          <w:p w14:paraId="5C74EBE4"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Therapeutic effects</w:t>
            </w:r>
          </w:p>
        </w:tc>
        <w:tc>
          <w:tcPr>
            <w:tcW w:w="1890" w:type="dxa"/>
            <w:tcBorders>
              <w:top w:val="single" w:sz="4" w:space="0" w:color="auto"/>
              <w:bottom w:val="single" w:sz="4" w:space="0" w:color="auto"/>
            </w:tcBorders>
          </w:tcPr>
          <w:p w14:paraId="0C8A82D7"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PCDs in SCs</w:t>
            </w:r>
          </w:p>
        </w:tc>
        <w:tc>
          <w:tcPr>
            <w:tcW w:w="1102" w:type="dxa"/>
            <w:tcBorders>
              <w:top w:val="single" w:sz="4" w:space="0" w:color="auto"/>
              <w:bottom w:val="single" w:sz="4" w:space="0" w:color="auto"/>
            </w:tcBorders>
          </w:tcPr>
          <w:p w14:paraId="38CA32FE"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Ref.</w:t>
            </w:r>
          </w:p>
        </w:tc>
      </w:tr>
      <w:tr w:rsidR="00CE3D4C" w:rsidRPr="00A43062" w14:paraId="59A3CCF1" w14:textId="77777777">
        <w:trPr>
          <w:trHeight w:val="1558"/>
        </w:trPr>
        <w:tc>
          <w:tcPr>
            <w:tcW w:w="1926" w:type="dxa"/>
            <w:tcBorders>
              <w:top w:val="single" w:sz="4" w:space="0" w:color="auto"/>
            </w:tcBorders>
          </w:tcPr>
          <w:p w14:paraId="38B21A4B"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Myocardial infarction</w:t>
            </w:r>
          </w:p>
        </w:tc>
        <w:tc>
          <w:tcPr>
            <w:tcW w:w="1711" w:type="dxa"/>
            <w:tcBorders>
              <w:top w:val="single" w:sz="4" w:space="0" w:color="auto"/>
            </w:tcBorders>
          </w:tcPr>
          <w:p w14:paraId="23A773C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2352" w:type="dxa"/>
            <w:tcBorders>
              <w:top w:val="single" w:sz="4" w:space="0" w:color="auto"/>
            </w:tcBorders>
          </w:tcPr>
          <w:p w14:paraId="6A128764" w14:textId="4CBEBFAB" w:rsidR="00CE3D4C" w:rsidRPr="00A43062" w:rsidRDefault="00667E3F" w:rsidP="00DF61C6">
            <w:pPr>
              <w:snapToGrid w:val="0"/>
              <w:spacing w:line="360" w:lineRule="auto"/>
              <w:jc w:val="both"/>
              <w:rPr>
                <w:rFonts w:ascii="Book Antiqua" w:hAnsi="Book Antiqua"/>
              </w:rPr>
            </w:pPr>
            <w:r w:rsidRPr="00A43062">
              <w:rPr>
                <w:rFonts w:ascii="Book Antiqua" w:hAnsi="Book Antiqua"/>
              </w:rPr>
              <w:t>Canine</w:t>
            </w:r>
            <w:del w:id="311" w:author="ibm" w:date="2021-05-11T11:32:00Z">
              <w:r w:rsidRPr="00A43062" w:rsidDel="00DF61C6">
                <w:rPr>
                  <w:rFonts w:ascii="Book Antiqua" w:hAnsi="Book Antiqua"/>
                </w:rPr>
                <w:delText>；</w:delText>
              </w:r>
              <w:r w:rsidRPr="00A43062" w:rsidDel="00DF61C6">
                <w:rPr>
                  <w:rFonts w:ascii="Book Antiqua" w:hAnsi="Book Antiqua"/>
                </w:rPr>
                <w:delText xml:space="preserve"> </w:delText>
              </w:r>
            </w:del>
            <w:ins w:id="312" w:author="ibm" w:date="2021-05-11T11:32:00Z">
              <w:r w:rsidR="00DF61C6">
                <w:rPr>
                  <w:rFonts w:ascii="Book Antiqua" w:hAnsi="Book Antiqua" w:hint="eastAsia"/>
                  <w:lang w:eastAsia="zh-CN"/>
                </w:rPr>
                <w:t>;</w:t>
              </w:r>
              <w:r w:rsidR="00DF61C6" w:rsidRPr="00A43062">
                <w:rPr>
                  <w:rFonts w:ascii="Book Antiqua" w:hAnsi="Book Antiqua"/>
                </w:rPr>
                <w:t xml:space="preserve"> </w:t>
              </w:r>
            </w:ins>
            <w:r w:rsidRPr="00A43062">
              <w:rPr>
                <w:rFonts w:ascii="Book Antiqua" w:hAnsi="Book Antiqua"/>
              </w:rPr>
              <w:t>porcine</w:t>
            </w:r>
            <w:del w:id="313" w:author="ibm" w:date="2021-05-11T11:32:00Z">
              <w:r w:rsidRPr="00A43062" w:rsidDel="00DF61C6">
                <w:rPr>
                  <w:rFonts w:ascii="Book Antiqua" w:hAnsi="Book Antiqua"/>
                </w:rPr>
                <w:delText>；</w:delText>
              </w:r>
            </w:del>
            <w:ins w:id="314" w:author="ibm" w:date="2021-05-11T11:32:00Z">
              <w:r w:rsidR="00DF61C6">
                <w:rPr>
                  <w:rFonts w:ascii="Book Antiqua" w:hAnsi="Book Antiqua" w:hint="eastAsia"/>
                  <w:lang w:eastAsia="zh-CN"/>
                </w:rPr>
                <w:t>;</w:t>
              </w:r>
              <w:r w:rsidR="00DF61C6">
                <w:rPr>
                  <w:rFonts w:ascii="Book Antiqua" w:hAnsi="Book Antiqua"/>
                  <w:lang w:eastAsia="zh-CN"/>
                </w:rPr>
                <w:t xml:space="preserve"> </w:t>
              </w:r>
            </w:ins>
            <w:r w:rsidRPr="00A43062">
              <w:rPr>
                <w:rFonts w:ascii="Book Antiqua" w:hAnsi="Book Antiqua"/>
              </w:rPr>
              <w:t>mice</w:t>
            </w:r>
            <w:del w:id="315" w:author="ibm" w:date="2021-05-11T11:32:00Z">
              <w:r w:rsidRPr="00A43062" w:rsidDel="00DF61C6">
                <w:rPr>
                  <w:rFonts w:ascii="Book Antiqua" w:hAnsi="Book Antiqua"/>
                </w:rPr>
                <w:delText>；</w:delText>
              </w:r>
            </w:del>
            <w:ins w:id="316" w:author="ibm" w:date="2021-05-11T11:32:00Z">
              <w:r w:rsidR="00DF61C6">
                <w:rPr>
                  <w:rFonts w:ascii="Book Antiqua" w:hAnsi="Book Antiqua" w:hint="eastAsia"/>
                  <w:lang w:eastAsia="zh-CN"/>
                </w:rPr>
                <w:t>;</w:t>
              </w:r>
              <w:r w:rsidR="00DF61C6">
                <w:rPr>
                  <w:rFonts w:ascii="Book Antiqua" w:hAnsi="Book Antiqua"/>
                  <w:lang w:eastAsia="zh-CN"/>
                </w:rPr>
                <w:t xml:space="preserve"> </w:t>
              </w:r>
            </w:ins>
            <w:r w:rsidRPr="00A43062">
              <w:rPr>
                <w:rFonts w:ascii="Book Antiqua" w:hAnsi="Book Antiqua"/>
              </w:rPr>
              <w:t>human</w:t>
            </w:r>
          </w:p>
        </w:tc>
        <w:tc>
          <w:tcPr>
            <w:tcW w:w="5000" w:type="dxa"/>
            <w:tcBorders>
              <w:top w:val="single" w:sz="4" w:space="0" w:color="auto"/>
            </w:tcBorders>
          </w:tcPr>
          <w:p w14:paraId="63E0F432" w14:textId="597674D5" w:rsidR="00CE3D4C" w:rsidRPr="00A43062" w:rsidRDefault="00667E3F" w:rsidP="00DF61C6">
            <w:pPr>
              <w:snapToGrid w:val="0"/>
              <w:spacing w:line="360" w:lineRule="auto"/>
              <w:jc w:val="both"/>
              <w:rPr>
                <w:rFonts w:ascii="Book Antiqua" w:hAnsi="Book Antiqua"/>
              </w:rPr>
            </w:pPr>
            <w:r w:rsidRPr="00A43062">
              <w:rPr>
                <w:rFonts w:ascii="Book Antiqua" w:hAnsi="Book Antiqua"/>
              </w:rPr>
              <w:t>Inducing</w:t>
            </w:r>
            <w:del w:id="317" w:author="ibm" w:date="2021-05-11T11:32:00Z">
              <w:r w:rsidRPr="00A43062" w:rsidDel="00DF61C6">
                <w:rPr>
                  <w:rFonts w:ascii="Book Antiqua" w:hAnsi="Book Antiqua"/>
                </w:rPr>
                <w:delText xml:space="preserve"> the</w:delText>
              </w:r>
            </w:del>
            <w:ins w:id="318" w:author="ibm" w:date="2021-05-11T11:32:00Z">
              <w:r w:rsidR="00DF61C6">
                <w:rPr>
                  <w:rFonts w:ascii="Book Antiqua" w:hAnsi="Book Antiqua"/>
                </w:rPr>
                <w:t xml:space="preserve"> </w:t>
              </w:r>
            </w:ins>
            <w:r w:rsidRPr="00A43062">
              <w:rPr>
                <w:rFonts w:ascii="Book Antiqua" w:hAnsi="Book Antiqua"/>
              </w:rPr>
              <w:t xml:space="preserve"> cardiac regeneration; increasing angiogenesis; repair by differentiating into cardiomyocytes</w:t>
            </w:r>
          </w:p>
        </w:tc>
        <w:tc>
          <w:tcPr>
            <w:tcW w:w="1890" w:type="dxa"/>
            <w:tcBorders>
              <w:top w:val="single" w:sz="4" w:space="0" w:color="auto"/>
            </w:tcBorders>
          </w:tcPr>
          <w:p w14:paraId="48051F7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Borders>
              <w:top w:val="single" w:sz="4" w:space="0" w:color="auto"/>
            </w:tcBorders>
          </w:tcPr>
          <w:p w14:paraId="079426D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PEVuZE5vdGU+PENpdGU+PEF1dGhvcj5TaGFmZWk8L0F1dGhvcj48WWVhcj4yMDE3PC9ZZWFyPjxS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PEVuZE5vdGU+PENpdGU+PEF1dGhvcj5TaGFmZWk8L0F1dGhvcj48WWVhcj4yMDE3PC9ZZWFyPjxS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[46-48]</w:t>
            </w:r>
            <w:r w:rsidRPr="00A43062">
              <w:rPr>
                <w:rFonts w:ascii="Book Antiqua" w:hAnsi="Book Antiqua"/>
              </w:rPr>
              <w:fldChar w:fldCharType="end"/>
            </w:r>
          </w:p>
        </w:tc>
      </w:tr>
      <w:tr w:rsidR="00CE3D4C" w:rsidRPr="00A43062" w14:paraId="1ECD9240" w14:textId="77777777">
        <w:trPr>
          <w:trHeight w:val="1558"/>
        </w:trPr>
        <w:tc>
          <w:tcPr>
            <w:tcW w:w="1926" w:type="dxa"/>
          </w:tcPr>
          <w:p w14:paraId="7BFA1F86" w14:textId="77777777" w:rsidR="00CE3D4C" w:rsidRPr="00A43062" w:rsidRDefault="00CE3D4C" w:rsidP="00A43062">
            <w:pPr>
              <w:snapToGrid w:val="0"/>
              <w:spacing w:line="360" w:lineRule="auto"/>
              <w:jc w:val="both"/>
              <w:rPr>
                <w:rFonts w:ascii="Book Antiqua" w:hAnsi="Book Antiqua"/>
                <w:bCs/>
              </w:rPr>
            </w:pPr>
          </w:p>
        </w:tc>
        <w:tc>
          <w:tcPr>
            <w:tcW w:w="1711" w:type="dxa"/>
          </w:tcPr>
          <w:p w14:paraId="4598600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iPSCs</w:t>
            </w:r>
          </w:p>
        </w:tc>
        <w:tc>
          <w:tcPr>
            <w:tcW w:w="2352" w:type="dxa"/>
          </w:tcPr>
          <w:p w14:paraId="01A99CAE" w14:textId="4CCBD9AA" w:rsidR="00CE3D4C" w:rsidRPr="00A43062" w:rsidRDefault="00667E3F" w:rsidP="00A43062">
            <w:pPr>
              <w:snapToGrid w:val="0"/>
              <w:spacing w:line="360" w:lineRule="auto"/>
              <w:jc w:val="both"/>
              <w:rPr>
                <w:rFonts w:ascii="Book Antiqua" w:hAnsi="Book Antiqua"/>
              </w:rPr>
            </w:pPr>
            <w:r w:rsidRPr="00A43062">
              <w:rPr>
                <w:rFonts w:ascii="Book Antiqua" w:hAnsi="Book Antiqua"/>
              </w:rPr>
              <w:t>Porcine; murine; rats; mice; non-human primate</w:t>
            </w:r>
            <w:ins w:id="319" w:author="ibm" w:date="2021-05-11T11:32:00Z">
              <w:r w:rsidR="00DF61C6">
                <w:rPr>
                  <w:rFonts w:ascii="Book Antiqua" w:hAnsi="Book Antiqua"/>
                </w:rPr>
                <w:t>s</w:t>
              </w:r>
            </w:ins>
          </w:p>
        </w:tc>
        <w:tc>
          <w:tcPr>
            <w:tcW w:w="5000" w:type="dxa"/>
          </w:tcPr>
          <w:p w14:paraId="62EC7D66" w14:textId="5EC5A94C" w:rsidR="00CE3D4C" w:rsidRPr="00A43062" w:rsidRDefault="00667E3F" w:rsidP="00DF61C6">
            <w:pPr>
              <w:snapToGrid w:val="0"/>
              <w:spacing w:line="360" w:lineRule="auto"/>
              <w:jc w:val="both"/>
              <w:rPr>
                <w:rFonts w:ascii="Book Antiqua" w:hAnsi="Book Antiqua"/>
              </w:rPr>
            </w:pPr>
            <w:r w:rsidRPr="00A43062">
              <w:rPr>
                <w:rFonts w:ascii="Book Antiqua" w:hAnsi="Book Antiqua"/>
              </w:rPr>
              <w:t>Showing</w:t>
            </w:r>
            <w:del w:id="320" w:author="ibm" w:date="2021-05-11T11:32:00Z">
              <w:r w:rsidRPr="00A43062" w:rsidDel="00DF61C6">
                <w:rPr>
                  <w:rFonts w:ascii="Book Antiqua" w:hAnsi="Book Antiqua"/>
                </w:rPr>
                <w:delText xml:space="preserve"> the capital of </w:delText>
              </w:r>
            </w:del>
            <w:ins w:id="321" w:author="ibm" w:date="2021-05-11T11:32:00Z">
              <w:r w:rsidR="00DF61C6">
                <w:rPr>
                  <w:rFonts w:ascii="Book Antiqua" w:hAnsi="Book Antiqua"/>
                </w:rPr>
                <w:t xml:space="preserve"> </w:t>
              </w:r>
            </w:ins>
            <w:r w:rsidRPr="00A43062">
              <w:rPr>
                <w:rFonts w:ascii="Book Antiqua" w:hAnsi="Book Antiqua"/>
              </w:rPr>
              <w:t>heart regeneration potential; regenerating the injured tissues; promoting a cardiomyogenic and angiogenic response</w:t>
            </w:r>
          </w:p>
        </w:tc>
        <w:tc>
          <w:tcPr>
            <w:tcW w:w="1890" w:type="dxa"/>
          </w:tcPr>
          <w:p w14:paraId="2593A91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ferroptosis</w:t>
            </w:r>
          </w:p>
        </w:tc>
        <w:tc>
          <w:tcPr>
            <w:tcW w:w="1102" w:type="dxa"/>
          </w:tcPr>
          <w:p w14:paraId="2CCBBAE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PEVuZE5vdGU+PENpdGU+PEF1dGhvcj5UZW1wbGluPC9BdXRob3I+PFllYXI+MjAxMjwvWWVhcj48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PEVuZE5vdGU+PENpdGU+PEF1dGhvcj5UZW1wbGluPC9BdXRob3I+PFllYXI+MjAxMjwvWWVhcj48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[48,49]</w:t>
            </w:r>
            <w:r w:rsidRPr="00A43062">
              <w:rPr>
                <w:rFonts w:ascii="Book Antiqua" w:hAnsi="Book Antiqua"/>
              </w:rPr>
              <w:fldChar w:fldCharType="end"/>
            </w:r>
          </w:p>
        </w:tc>
      </w:tr>
      <w:tr w:rsidR="00CE3D4C" w:rsidRPr="00A43062" w14:paraId="3E2F741F" w14:textId="77777777">
        <w:trPr>
          <w:trHeight w:val="1558"/>
        </w:trPr>
        <w:tc>
          <w:tcPr>
            <w:tcW w:w="1926" w:type="dxa"/>
          </w:tcPr>
          <w:p w14:paraId="4F70576C" w14:textId="77777777" w:rsidR="00CE3D4C" w:rsidRPr="00A43062" w:rsidRDefault="00CE3D4C" w:rsidP="00A43062">
            <w:pPr>
              <w:snapToGrid w:val="0"/>
              <w:spacing w:line="360" w:lineRule="auto"/>
              <w:jc w:val="both"/>
              <w:rPr>
                <w:rFonts w:ascii="Book Antiqua" w:hAnsi="Book Antiqua"/>
                <w:bCs/>
              </w:rPr>
            </w:pPr>
          </w:p>
        </w:tc>
        <w:tc>
          <w:tcPr>
            <w:tcW w:w="1711" w:type="dxa"/>
          </w:tcPr>
          <w:p w14:paraId="23D6B09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ESCs</w:t>
            </w:r>
          </w:p>
        </w:tc>
        <w:tc>
          <w:tcPr>
            <w:tcW w:w="2352" w:type="dxa"/>
          </w:tcPr>
          <w:p w14:paraId="7E4148F9" w14:textId="5FFCACDD" w:rsidR="00CE3D4C" w:rsidRPr="00A43062" w:rsidRDefault="00667E3F" w:rsidP="00A43062">
            <w:pPr>
              <w:snapToGrid w:val="0"/>
              <w:spacing w:line="360" w:lineRule="auto"/>
              <w:jc w:val="both"/>
              <w:rPr>
                <w:rFonts w:ascii="Book Antiqua" w:hAnsi="Book Antiqua"/>
              </w:rPr>
            </w:pPr>
            <w:r w:rsidRPr="00A43062">
              <w:rPr>
                <w:rFonts w:ascii="Book Antiqua" w:hAnsi="Book Antiqua"/>
              </w:rPr>
              <w:t>Non-human primate</w:t>
            </w:r>
            <w:ins w:id="322" w:author="ibm" w:date="2021-05-11T11:33:00Z">
              <w:r w:rsidR="00DF61C6">
                <w:rPr>
                  <w:rFonts w:ascii="Book Antiqua" w:hAnsi="Book Antiqua"/>
                </w:rPr>
                <w:t>s</w:t>
              </w:r>
            </w:ins>
          </w:p>
        </w:tc>
        <w:tc>
          <w:tcPr>
            <w:tcW w:w="5000" w:type="dxa"/>
          </w:tcPr>
          <w:p w14:paraId="29997A89" w14:textId="0A277EF9" w:rsidR="00CE3D4C" w:rsidRPr="00A43062" w:rsidRDefault="00667E3F" w:rsidP="00DF61C6">
            <w:pPr>
              <w:snapToGrid w:val="0"/>
              <w:spacing w:line="360" w:lineRule="auto"/>
              <w:jc w:val="both"/>
              <w:rPr>
                <w:rFonts w:ascii="Book Antiqua" w:hAnsi="Book Antiqua"/>
              </w:rPr>
            </w:pPr>
            <w:r w:rsidRPr="00A43062">
              <w:rPr>
                <w:rFonts w:ascii="Book Antiqua" w:hAnsi="Book Antiqua"/>
              </w:rPr>
              <w:t>Showing</w:t>
            </w:r>
            <w:del w:id="323" w:author="ibm" w:date="2021-05-11T11:33:00Z">
              <w:r w:rsidRPr="00A43062" w:rsidDel="00DF61C6">
                <w:rPr>
                  <w:rFonts w:ascii="Book Antiqua" w:hAnsi="Book Antiqua"/>
                </w:rPr>
                <w:delText xml:space="preserve"> the capital of </w:delText>
              </w:r>
            </w:del>
            <w:ins w:id="324" w:author="ibm" w:date="2021-05-11T11:33:00Z">
              <w:r w:rsidR="00DF61C6">
                <w:rPr>
                  <w:rFonts w:ascii="Book Antiqua" w:hAnsi="Book Antiqua"/>
                </w:rPr>
                <w:t xml:space="preserve"> </w:t>
              </w:r>
            </w:ins>
            <w:r w:rsidRPr="00A43062">
              <w:rPr>
                <w:rFonts w:ascii="Book Antiqua" w:hAnsi="Book Antiqua"/>
              </w:rPr>
              <w:t>heart regeneration potential; increasing angiogenic differentiation</w:t>
            </w:r>
          </w:p>
        </w:tc>
        <w:tc>
          <w:tcPr>
            <w:tcW w:w="1890" w:type="dxa"/>
          </w:tcPr>
          <w:p w14:paraId="7FFE99D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656065D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PEVuZE5vdGU+PENpdGU+PEF1dGhvcj5DaG9uZzwvQXV0aG9yPjxZZWFyPjIwMTQ8L1llYXI+PFJl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dGxlLCBXYXNoaW5ndG9uIDk4MTA5LCBVU0EgWzNdIERlcGFydG1lbnQgb2YgQ2FyZGlvbG9neSBX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dGxlLCBXYXNoaW5ndG9uIDk4MTA5LCBVU0EgWzNdIERlcGFydG1lbnQgb2YgUGF0aG9sb2d5LCBV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PEVuZE5vdGU+PENpdGU+PEF1dGhvcj5DaG9uZzwvQXV0aG9yPjxZZWFyPjIwMTQ8L1llYXI+PFJl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dGxlLCBXYXNoaW5ndG9uIDk4MTA5LCBVU0EgWzNdIERlcGFydG1lbnQgb2YgQ2FyZGlvbG9neSBX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dGxlLCBXYXNoaW5ndG9uIDk4MTA5LCBVU0EgWzNdIERlcGFydG1lbnQgb2YgUGF0aG9sb2d5LCBV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[48,50]</w:t>
            </w:r>
            <w:r w:rsidRPr="00A43062">
              <w:rPr>
                <w:rFonts w:ascii="Book Antiqua" w:hAnsi="Book Antiqua"/>
              </w:rPr>
              <w:fldChar w:fldCharType="end"/>
            </w:r>
          </w:p>
        </w:tc>
      </w:tr>
      <w:tr w:rsidR="00CE3D4C" w:rsidRPr="00A43062" w14:paraId="77993E39" w14:textId="77777777">
        <w:trPr>
          <w:trHeight w:val="1558"/>
        </w:trPr>
        <w:tc>
          <w:tcPr>
            <w:tcW w:w="1926" w:type="dxa"/>
          </w:tcPr>
          <w:p w14:paraId="3D8697A3"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 xml:space="preserve">Intracerebral hemorrhage </w:t>
            </w:r>
          </w:p>
        </w:tc>
        <w:tc>
          <w:tcPr>
            <w:tcW w:w="1711" w:type="dxa"/>
          </w:tcPr>
          <w:p w14:paraId="6F7421E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2352" w:type="dxa"/>
          </w:tcPr>
          <w:p w14:paraId="55458504" w14:textId="77953C1D" w:rsidR="00CE3D4C" w:rsidRPr="00A43062" w:rsidRDefault="00667E3F" w:rsidP="00DF61C6">
            <w:pPr>
              <w:snapToGrid w:val="0"/>
              <w:spacing w:line="360" w:lineRule="auto"/>
              <w:jc w:val="both"/>
              <w:rPr>
                <w:rFonts w:ascii="Book Antiqua" w:hAnsi="Book Antiqua"/>
              </w:rPr>
            </w:pPr>
            <w:r w:rsidRPr="00A43062">
              <w:rPr>
                <w:rFonts w:ascii="Book Antiqua" w:hAnsi="Book Antiqua"/>
              </w:rPr>
              <w:t>Rats</w:t>
            </w:r>
            <w:del w:id="325" w:author="ibm" w:date="2021-05-11T11:33:00Z">
              <w:r w:rsidRPr="00A43062" w:rsidDel="00DF61C6">
                <w:rPr>
                  <w:rFonts w:ascii="Book Antiqua" w:hAnsi="Book Antiqua"/>
                </w:rPr>
                <w:delText>；</w:delText>
              </w:r>
              <w:r w:rsidRPr="00A43062" w:rsidDel="00DF61C6">
                <w:rPr>
                  <w:rFonts w:ascii="Book Antiqua" w:hAnsi="Book Antiqua"/>
                </w:rPr>
                <w:delText xml:space="preserve"> </w:delText>
              </w:r>
            </w:del>
            <w:ins w:id="326" w:author="ibm" w:date="2021-05-11T11:33:00Z">
              <w:r w:rsidR="00DF61C6">
                <w:rPr>
                  <w:rFonts w:ascii="Book Antiqua" w:hAnsi="Book Antiqua" w:hint="eastAsia"/>
                  <w:lang w:eastAsia="zh-CN"/>
                </w:rPr>
                <w:t>;</w:t>
              </w:r>
              <w:r w:rsidR="00DF61C6" w:rsidRPr="00A43062">
                <w:rPr>
                  <w:rFonts w:ascii="Book Antiqua" w:hAnsi="Book Antiqua"/>
                </w:rPr>
                <w:t xml:space="preserve"> </w:t>
              </w:r>
            </w:ins>
            <w:r w:rsidRPr="00A43062">
              <w:rPr>
                <w:rFonts w:ascii="Book Antiqua" w:hAnsi="Book Antiqua"/>
              </w:rPr>
              <w:t>primate</w:t>
            </w:r>
            <w:ins w:id="327" w:author="ibm" w:date="2021-05-11T11:33:00Z">
              <w:r w:rsidR="00DF61C6">
                <w:rPr>
                  <w:rFonts w:ascii="Book Antiqua" w:hAnsi="Book Antiqua"/>
                </w:rPr>
                <w:t>s</w:t>
              </w:r>
            </w:ins>
            <w:del w:id="328" w:author="ibm" w:date="2021-05-11T11:33:00Z">
              <w:r w:rsidRPr="00A43062" w:rsidDel="00DF61C6">
                <w:rPr>
                  <w:rFonts w:ascii="Book Antiqua" w:hAnsi="Book Antiqua"/>
                </w:rPr>
                <w:delText>；</w:delText>
              </w:r>
              <w:r w:rsidRPr="00A43062" w:rsidDel="00DF61C6">
                <w:rPr>
                  <w:rFonts w:ascii="Book Antiqua" w:hAnsi="Book Antiqua"/>
                </w:rPr>
                <w:delText xml:space="preserve"> </w:delText>
              </w:r>
            </w:del>
            <w:ins w:id="329" w:author="ibm" w:date="2021-05-11T11:33:00Z">
              <w:r w:rsidR="00DF61C6">
                <w:rPr>
                  <w:rFonts w:ascii="Book Antiqua" w:hAnsi="Book Antiqua" w:hint="eastAsia"/>
                  <w:lang w:eastAsia="zh-CN"/>
                </w:rPr>
                <w:t>;</w:t>
              </w:r>
              <w:r w:rsidR="00DF61C6" w:rsidRPr="00A43062">
                <w:rPr>
                  <w:rFonts w:ascii="Book Antiqua" w:hAnsi="Book Antiqua"/>
                </w:rPr>
                <w:t xml:space="preserve"> </w:t>
              </w:r>
            </w:ins>
            <w:r w:rsidRPr="00A43062">
              <w:rPr>
                <w:rFonts w:ascii="Book Antiqua" w:hAnsi="Book Antiqua"/>
              </w:rPr>
              <w:t>human</w:t>
            </w:r>
          </w:p>
        </w:tc>
        <w:tc>
          <w:tcPr>
            <w:tcW w:w="5000" w:type="dxa"/>
          </w:tcPr>
          <w:p w14:paraId="670CCC15" w14:textId="333029FC"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Repairing </w:t>
            </w:r>
            <w:r w:rsidRPr="00A43062">
              <w:rPr>
                <w:rFonts w:ascii="Book Antiqua" w:hAnsi="Book Antiqua"/>
                <w:i/>
                <w:iCs/>
              </w:rPr>
              <w:t>via</w:t>
            </w:r>
            <w:r w:rsidRPr="00A43062">
              <w:rPr>
                <w:rFonts w:ascii="Book Antiqua" w:hAnsi="Book Antiqua"/>
              </w:rPr>
              <w:t xml:space="preserve"> differentiating into neurons or neuron-like cells; promoting axonal regeneration, neurogenesis</w:t>
            </w:r>
            <w:ins w:id="330" w:author="ibm" w:date="2021-05-11T11:33:00Z">
              <w:r w:rsidR="00DF61C6">
                <w:rPr>
                  <w:rFonts w:ascii="Book Antiqua" w:hAnsi="Book Antiqua"/>
                </w:rPr>
                <w:t>,</w:t>
              </w:r>
            </w:ins>
            <w:r w:rsidRPr="00A43062">
              <w:rPr>
                <w:rFonts w:ascii="Book Antiqua" w:hAnsi="Book Antiqua"/>
              </w:rPr>
              <w:t xml:space="preserve"> and angiogenesis</w:t>
            </w:r>
          </w:p>
        </w:tc>
        <w:tc>
          <w:tcPr>
            <w:tcW w:w="1890" w:type="dxa"/>
          </w:tcPr>
          <w:p w14:paraId="70FE357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63560F6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PEVuZE5vdGU+PENpdGU+PEF1dGhvcj5HYW88L0F1dGhvcj48WWVhcj4yMDE4PC9ZZWFyPjxSZWNO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PEVuZE5vdGU+PENpdGU+PEF1dGhvcj5HYW88L0F1dGhvcj48WWVhcj4yMDE4PC9ZZWFyPjxSZWNO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[51-54]</w:t>
            </w:r>
            <w:r w:rsidRPr="00A43062">
              <w:rPr>
                <w:rFonts w:ascii="Book Antiqua" w:hAnsi="Book Antiqua"/>
              </w:rPr>
              <w:fldChar w:fldCharType="end"/>
            </w:r>
          </w:p>
        </w:tc>
      </w:tr>
      <w:tr w:rsidR="00CE3D4C" w:rsidRPr="00A43062" w14:paraId="2745344F" w14:textId="77777777">
        <w:trPr>
          <w:trHeight w:val="1246"/>
        </w:trPr>
        <w:tc>
          <w:tcPr>
            <w:tcW w:w="1926" w:type="dxa"/>
          </w:tcPr>
          <w:p w14:paraId="4CF51B2D" w14:textId="77777777" w:rsidR="00CE3D4C" w:rsidRPr="00A43062" w:rsidRDefault="00CE3D4C" w:rsidP="00A43062">
            <w:pPr>
              <w:snapToGrid w:val="0"/>
              <w:spacing w:line="360" w:lineRule="auto"/>
              <w:jc w:val="both"/>
              <w:rPr>
                <w:rFonts w:ascii="Book Antiqua" w:hAnsi="Book Antiqua"/>
                <w:bCs/>
              </w:rPr>
            </w:pPr>
          </w:p>
        </w:tc>
        <w:tc>
          <w:tcPr>
            <w:tcW w:w="1711" w:type="dxa"/>
          </w:tcPr>
          <w:p w14:paraId="72205A9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NSCs</w:t>
            </w:r>
          </w:p>
        </w:tc>
        <w:tc>
          <w:tcPr>
            <w:tcW w:w="2352" w:type="dxa"/>
          </w:tcPr>
          <w:p w14:paraId="5E4083D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 rats</w:t>
            </w:r>
          </w:p>
        </w:tc>
        <w:tc>
          <w:tcPr>
            <w:tcW w:w="5000" w:type="dxa"/>
          </w:tcPr>
          <w:p w14:paraId="6C0E841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neurons or glial cells; promoting neurogenesis and angiogenesis; promoting regeneration</w:t>
            </w:r>
          </w:p>
        </w:tc>
        <w:tc>
          <w:tcPr>
            <w:tcW w:w="1890" w:type="dxa"/>
          </w:tcPr>
          <w:p w14:paraId="03EDDD3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Pr>
          <w:p w14:paraId="574C5AD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PEVuZE5vdGU+PENpdGU+PEF1dGhvcj5XYW5nPC9BdXRob3I+PFllYXI+MjAxMTwvWWVhcj48UmVj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PEVuZE5vdGU+PENpdGU+PEF1dGhvcj5XYW5nPC9BdXRob3I+PFllYXI+MjAxMTwvWWVhcj48UmVj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[51,55-57]</w:t>
            </w:r>
            <w:r w:rsidRPr="00A43062">
              <w:rPr>
                <w:rFonts w:ascii="Book Antiqua" w:hAnsi="Book Antiqua"/>
              </w:rPr>
              <w:fldChar w:fldCharType="end"/>
            </w:r>
          </w:p>
        </w:tc>
      </w:tr>
      <w:tr w:rsidR="00CE3D4C" w:rsidRPr="00A43062" w14:paraId="40BF08AB" w14:textId="77777777">
        <w:trPr>
          <w:trHeight w:val="1246"/>
        </w:trPr>
        <w:tc>
          <w:tcPr>
            <w:tcW w:w="1926" w:type="dxa"/>
          </w:tcPr>
          <w:p w14:paraId="24F48481" w14:textId="77777777" w:rsidR="00CE3D4C" w:rsidRPr="00A43062" w:rsidRDefault="00CE3D4C" w:rsidP="00A43062">
            <w:pPr>
              <w:snapToGrid w:val="0"/>
              <w:spacing w:line="360" w:lineRule="auto"/>
              <w:jc w:val="both"/>
              <w:rPr>
                <w:rFonts w:ascii="Book Antiqua" w:hAnsi="Book Antiqua"/>
                <w:bCs/>
              </w:rPr>
            </w:pPr>
          </w:p>
        </w:tc>
        <w:tc>
          <w:tcPr>
            <w:tcW w:w="1711" w:type="dxa"/>
          </w:tcPr>
          <w:p w14:paraId="538C1F7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ESCs </w:t>
            </w:r>
          </w:p>
        </w:tc>
        <w:tc>
          <w:tcPr>
            <w:tcW w:w="2352" w:type="dxa"/>
          </w:tcPr>
          <w:p w14:paraId="41A08AA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w:t>
            </w:r>
          </w:p>
        </w:tc>
        <w:tc>
          <w:tcPr>
            <w:tcW w:w="5000" w:type="dxa"/>
          </w:tcPr>
          <w:p w14:paraId="46F2E6E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neurons or glial cells; promoting neurogenesis and angiogenesis</w:t>
            </w:r>
          </w:p>
        </w:tc>
        <w:tc>
          <w:tcPr>
            <w:tcW w:w="1890" w:type="dxa"/>
          </w:tcPr>
          <w:p w14:paraId="6F91106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2B2EE2C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PEVuZE5vdGU+PENpdGU+PEF1dGhvcj5Ob25ha2E8L0F1dGhvcj48WWVhcj4yMDA0PC9ZZWFyPjxS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PEVuZE5vdGU+PENpdGU+PEF1dGhvcj5Ob25ha2E8L0F1dGhvcj48WWVhcj4yMDA0PC9ZZWFyPjxS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[51,58,59]</w:t>
            </w:r>
            <w:r w:rsidRPr="00A43062">
              <w:rPr>
                <w:rFonts w:ascii="Book Antiqua" w:hAnsi="Book Antiqua"/>
              </w:rPr>
              <w:fldChar w:fldCharType="end"/>
            </w:r>
          </w:p>
        </w:tc>
      </w:tr>
      <w:tr w:rsidR="00CE3D4C" w:rsidRPr="00A43062" w14:paraId="70BB9747" w14:textId="77777777">
        <w:trPr>
          <w:trHeight w:val="1558"/>
        </w:trPr>
        <w:tc>
          <w:tcPr>
            <w:tcW w:w="1926" w:type="dxa"/>
          </w:tcPr>
          <w:p w14:paraId="7BBC652E" w14:textId="77777777" w:rsidR="00CE3D4C" w:rsidRPr="00A43062" w:rsidRDefault="00CE3D4C" w:rsidP="00A43062">
            <w:pPr>
              <w:snapToGrid w:val="0"/>
              <w:spacing w:line="360" w:lineRule="auto"/>
              <w:jc w:val="both"/>
              <w:rPr>
                <w:rFonts w:ascii="Book Antiqua" w:hAnsi="Book Antiqua"/>
                <w:bCs/>
              </w:rPr>
            </w:pPr>
          </w:p>
        </w:tc>
        <w:tc>
          <w:tcPr>
            <w:tcW w:w="1711" w:type="dxa"/>
          </w:tcPr>
          <w:p w14:paraId="0582867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iPSCs</w:t>
            </w:r>
          </w:p>
        </w:tc>
        <w:tc>
          <w:tcPr>
            <w:tcW w:w="2352" w:type="dxa"/>
          </w:tcPr>
          <w:p w14:paraId="7B6DDE6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w:t>
            </w:r>
          </w:p>
        </w:tc>
        <w:tc>
          <w:tcPr>
            <w:tcW w:w="5000" w:type="dxa"/>
          </w:tcPr>
          <w:p w14:paraId="40F9ADF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neuroepithelium-like/neuroepithelioid SCs and neural cells; promoting neurogenesis and angiogenesis</w:t>
            </w:r>
          </w:p>
        </w:tc>
        <w:tc>
          <w:tcPr>
            <w:tcW w:w="1890" w:type="dxa"/>
          </w:tcPr>
          <w:p w14:paraId="4594D94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ferroptosis</w:t>
            </w:r>
          </w:p>
        </w:tc>
        <w:tc>
          <w:tcPr>
            <w:tcW w:w="1102" w:type="dxa"/>
          </w:tcPr>
          <w:p w14:paraId="7A60DAE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PEVuZE5vdGU+PENpdGU+PEF1dGhvcj5RaW48L0F1dGhvcj48WWVhcj4yMDE1PC9ZZWFyPjxSZWNO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PEVuZE5vdGU+PENpdGU+PEF1dGhvcj5RaW48L0F1dGhvcj48WWVhcj4yMDE1PC9ZZWFyPjxSZWNO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[51,60-62]</w:t>
            </w:r>
            <w:r w:rsidRPr="00A43062">
              <w:rPr>
                <w:rFonts w:ascii="Book Antiqua" w:hAnsi="Book Antiqua"/>
              </w:rPr>
              <w:fldChar w:fldCharType="end"/>
            </w:r>
          </w:p>
        </w:tc>
      </w:tr>
      <w:tr w:rsidR="00CE3D4C" w:rsidRPr="00A43062" w14:paraId="623941B1" w14:textId="77777777">
        <w:trPr>
          <w:trHeight w:val="934"/>
        </w:trPr>
        <w:tc>
          <w:tcPr>
            <w:tcW w:w="1926" w:type="dxa"/>
          </w:tcPr>
          <w:p w14:paraId="67A76F42"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Corneal reconstruction</w:t>
            </w:r>
          </w:p>
        </w:tc>
        <w:tc>
          <w:tcPr>
            <w:tcW w:w="1711" w:type="dxa"/>
          </w:tcPr>
          <w:p w14:paraId="1D64298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LSCs</w:t>
            </w:r>
          </w:p>
        </w:tc>
        <w:tc>
          <w:tcPr>
            <w:tcW w:w="2352" w:type="dxa"/>
          </w:tcPr>
          <w:p w14:paraId="269A88E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Human</w:t>
            </w:r>
          </w:p>
        </w:tc>
        <w:tc>
          <w:tcPr>
            <w:tcW w:w="5000" w:type="dxa"/>
          </w:tcPr>
          <w:p w14:paraId="11838DE5" w14:textId="59C76F5A"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Regenerating </w:t>
            </w:r>
            <w:ins w:id="331" w:author="ibm" w:date="2021-05-11T11:34:00Z">
              <w:r w:rsidR="00DF61C6">
                <w:rPr>
                  <w:rFonts w:ascii="Book Antiqua" w:hAnsi="Book Antiqua"/>
                </w:rPr>
                <w:t xml:space="preserve">the </w:t>
              </w:r>
            </w:ins>
            <w:r w:rsidRPr="00A43062">
              <w:rPr>
                <w:rFonts w:ascii="Book Antiqua" w:hAnsi="Book Antiqua"/>
              </w:rPr>
              <w:t>corneal epithelium; differentiating into cells of the corneal epithelium</w:t>
            </w:r>
          </w:p>
        </w:tc>
        <w:tc>
          <w:tcPr>
            <w:tcW w:w="1890" w:type="dxa"/>
          </w:tcPr>
          <w:p w14:paraId="7EE73A9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102" w:type="dxa"/>
          </w:tcPr>
          <w:p w14:paraId="07BFC01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PEVuZE5vdGU+PENpdGU+PEF1dGhvcj5SYW1hPC9BdXRob3I+PFllYXI+MjAxMDwvWWVhcj48UmVj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PEVuZE5vdGU+PENpdGU+PEF1dGhvcj5SYW1hPC9BdXRob3I+PFllYXI+MjAxMDwvWWVhcj48UmVj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[19]</w:t>
            </w:r>
            <w:r w:rsidRPr="00A43062">
              <w:rPr>
                <w:rFonts w:ascii="Book Antiqua" w:hAnsi="Book Antiqua"/>
              </w:rPr>
              <w:fldChar w:fldCharType="end"/>
            </w:r>
          </w:p>
        </w:tc>
      </w:tr>
      <w:tr w:rsidR="00CE3D4C" w:rsidRPr="00A43062" w14:paraId="6660507E" w14:textId="77777777">
        <w:trPr>
          <w:trHeight w:val="1246"/>
        </w:trPr>
        <w:tc>
          <w:tcPr>
            <w:tcW w:w="1926" w:type="dxa"/>
          </w:tcPr>
          <w:p w14:paraId="499A0F7F" w14:textId="77777777" w:rsidR="00CE3D4C" w:rsidRPr="00A43062" w:rsidRDefault="00CE3D4C" w:rsidP="00A43062">
            <w:pPr>
              <w:snapToGrid w:val="0"/>
              <w:spacing w:line="360" w:lineRule="auto"/>
              <w:jc w:val="both"/>
              <w:rPr>
                <w:rFonts w:ascii="Book Antiqua" w:hAnsi="Book Antiqua"/>
                <w:bCs/>
              </w:rPr>
            </w:pPr>
          </w:p>
        </w:tc>
        <w:tc>
          <w:tcPr>
            <w:tcW w:w="1711" w:type="dxa"/>
          </w:tcPr>
          <w:p w14:paraId="3651601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2352" w:type="dxa"/>
          </w:tcPr>
          <w:p w14:paraId="6ADF395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 rats; rabbits; human</w:t>
            </w:r>
          </w:p>
        </w:tc>
        <w:tc>
          <w:tcPr>
            <w:tcW w:w="5000" w:type="dxa"/>
          </w:tcPr>
          <w:p w14:paraId="10A80EFC" w14:textId="41716E32" w:rsidR="00CE3D4C" w:rsidRPr="00A43062" w:rsidRDefault="00667E3F" w:rsidP="00DF61C6">
            <w:pPr>
              <w:snapToGrid w:val="0"/>
              <w:spacing w:line="360" w:lineRule="auto"/>
              <w:jc w:val="both"/>
              <w:rPr>
                <w:rFonts w:ascii="Book Antiqua" w:hAnsi="Book Antiqua"/>
              </w:rPr>
            </w:pPr>
            <w:r w:rsidRPr="00A43062">
              <w:rPr>
                <w:rFonts w:ascii="Book Antiqua" w:hAnsi="Book Antiqua"/>
              </w:rPr>
              <w:t xml:space="preserve">Regenerating </w:t>
            </w:r>
            <w:ins w:id="332" w:author="ibm" w:date="2021-05-11T11:34:00Z">
              <w:r w:rsidR="00DF61C6">
                <w:rPr>
                  <w:rFonts w:ascii="Book Antiqua" w:hAnsi="Book Antiqua"/>
                </w:rPr>
                <w:t xml:space="preserve">the </w:t>
              </w:r>
            </w:ins>
            <w:r w:rsidRPr="00A43062">
              <w:rPr>
                <w:rFonts w:ascii="Book Antiqua" w:hAnsi="Book Antiqua"/>
              </w:rPr>
              <w:t>corneal epithelium</w:t>
            </w:r>
            <w:del w:id="333" w:author="ibm" w:date="2021-05-11T11:34:00Z">
              <w:r w:rsidRPr="00A43062" w:rsidDel="00DF61C6">
                <w:rPr>
                  <w:rFonts w:ascii="Book Antiqua" w:hAnsi="Book Antiqua"/>
                </w:rPr>
                <w:delText xml:space="preserve">, </w:delText>
              </w:r>
            </w:del>
            <w:ins w:id="334" w:author="ibm" w:date="2021-05-11T11:34:00Z">
              <w:r w:rsidR="00DF61C6">
                <w:rPr>
                  <w:rFonts w:ascii="Book Antiqua" w:hAnsi="Book Antiqua"/>
                </w:rPr>
                <w:t xml:space="preserve"> and</w:t>
              </w:r>
              <w:r w:rsidR="00DF61C6" w:rsidRPr="00A43062">
                <w:rPr>
                  <w:rFonts w:ascii="Book Antiqua" w:hAnsi="Book Antiqua"/>
                </w:rPr>
                <w:t xml:space="preserve"> </w:t>
              </w:r>
            </w:ins>
            <w:r w:rsidRPr="00A43062">
              <w:rPr>
                <w:rFonts w:ascii="Book Antiqua" w:hAnsi="Book Antiqua"/>
              </w:rPr>
              <w:t>corneal stroma</w:t>
            </w:r>
            <w:del w:id="335" w:author="ibm" w:date="2021-05-11T11:34:00Z">
              <w:r w:rsidRPr="00A43062" w:rsidDel="00DF61C6">
                <w:rPr>
                  <w:rFonts w:ascii="Book Antiqua" w:hAnsi="Book Antiqua"/>
                </w:rPr>
                <w:delText>l, corneal endothelial</w:delText>
              </w:r>
            </w:del>
            <w:r w:rsidRPr="00A43062">
              <w:rPr>
                <w:rFonts w:ascii="Book Antiqua" w:hAnsi="Book Antiqua"/>
              </w:rPr>
              <w:t>; angiogenesis</w:t>
            </w:r>
          </w:p>
        </w:tc>
        <w:tc>
          <w:tcPr>
            <w:tcW w:w="1890" w:type="dxa"/>
          </w:tcPr>
          <w:p w14:paraId="1A53929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132AA74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PEVuZE5vdGU+PENpdGU+PEF1dGhvcj5NYW5zb29yPC9BdXRob3I+PFllYXI+MjAxOTwvWWVhcj48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==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PEVuZE5vdGU+PENpdGU+PEF1dGhvcj5NYW5zb29yPC9BdXRob3I+PFllYXI+MjAxOTwvWWVhcj48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==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[63]</w:t>
            </w:r>
            <w:r w:rsidRPr="00A43062">
              <w:rPr>
                <w:rFonts w:ascii="Book Antiqua" w:hAnsi="Book Antiqua"/>
              </w:rPr>
              <w:fldChar w:fldCharType="end"/>
            </w:r>
            <w:r w:rsidRPr="00A43062">
              <w:rPr>
                <w:rFonts w:ascii="Book Antiqua" w:hAnsi="Book Antiqua"/>
              </w:rPr>
              <w:fldChar w:fldCharType="begin"/>
            </w:r>
            <w:r w:rsidRPr="00A43062">
              <w:rPr>
                <w:rFonts w:ascii="Book Antiqua" w:hAnsi="Book Antiqua"/>
              </w:rPr>
              <w:instrText xml:space="preserve"> ADDIN  EN.CITE &lt;EndNote&gt;&lt;Cite&gt;&lt;Author&gt;!!! INVALID CITATION !!! &lt;/Author&gt;&lt;RecNum&gt;0&lt;/RecNum&gt;&lt;DisplayText&gt;[1]&lt;/DisplayText&gt;&lt;record&gt;&lt;dates&gt;&lt;year&gt;!!! INVALID CITATION !!! &lt;/year&gt;&lt;/dates&gt;&lt;/record&gt;&lt;/Cite&gt;&lt;/EndNote&gt;</w:instrText>
            </w:r>
            <w:r w:rsidRPr="00A43062">
              <w:rPr>
                <w:rFonts w:ascii="Book Antiqua" w:hAnsi="Book Antiqua"/>
              </w:rPr>
              <w:fldChar w:fldCharType="end"/>
            </w:r>
          </w:p>
        </w:tc>
      </w:tr>
      <w:tr w:rsidR="00CE3D4C" w:rsidRPr="00A43062" w14:paraId="2BF0DBDD" w14:textId="77777777">
        <w:trPr>
          <w:trHeight w:val="2181"/>
        </w:trPr>
        <w:tc>
          <w:tcPr>
            <w:tcW w:w="1926" w:type="dxa"/>
          </w:tcPr>
          <w:p w14:paraId="17FCDBBA"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 xml:space="preserve">Neurodegenerative disorders of the gastrointestinal tract </w:t>
            </w:r>
          </w:p>
        </w:tc>
        <w:tc>
          <w:tcPr>
            <w:tcW w:w="1711" w:type="dxa"/>
          </w:tcPr>
          <w:p w14:paraId="5A861BE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ESCs</w:t>
            </w:r>
          </w:p>
        </w:tc>
        <w:tc>
          <w:tcPr>
            <w:tcW w:w="2352" w:type="dxa"/>
          </w:tcPr>
          <w:p w14:paraId="65E942A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w:t>
            </w:r>
          </w:p>
        </w:tc>
        <w:tc>
          <w:tcPr>
            <w:tcW w:w="5000" w:type="dxa"/>
          </w:tcPr>
          <w:p w14:paraId="40AE394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enteric neuronal and glial cells</w:t>
            </w:r>
          </w:p>
        </w:tc>
        <w:tc>
          <w:tcPr>
            <w:tcW w:w="1890" w:type="dxa"/>
          </w:tcPr>
          <w:p w14:paraId="76D7953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4783F23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PEVuZE5vdGU+PENpdGU+PEF1dGhvcj5LdWxrYXJuaTwvQXV0aG9yPjxZZWFyPjIwMTI8L1llYXI+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PEVuZE5vdGU+PENpdGU+PEF1dGhvcj5LdWxrYXJuaTwvQXV0aG9yPjxZZWFyPjIwMTI8L1llYXI+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[20,64]</w:t>
            </w:r>
            <w:r w:rsidRPr="00A43062">
              <w:rPr>
                <w:rFonts w:ascii="Book Antiqua" w:hAnsi="Book Antiqua"/>
              </w:rPr>
              <w:fldChar w:fldCharType="end"/>
            </w:r>
          </w:p>
        </w:tc>
      </w:tr>
      <w:tr w:rsidR="00CE3D4C" w:rsidRPr="00A43062" w14:paraId="6B96D624" w14:textId="77777777">
        <w:trPr>
          <w:trHeight w:val="1246"/>
        </w:trPr>
        <w:tc>
          <w:tcPr>
            <w:tcW w:w="1926" w:type="dxa"/>
          </w:tcPr>
          <w:p w14:paraId="522F6E9F" w14:textId="77777777" w:rsidR="00CE3D4C" w:rsidRPr="00A43062" w:rsidRDefault="00CE3D4C" w:rsidP="00A43062">
            <w:pPr>
              <w:snapToGrid w:val="0"/>
              <w:spacing w:line="360" w:lineRule="auto"/>
              <w:jc w:val="both"/>
              <w:rPr>
                <w:rFonts w:ascii="Book Antiqua" w:hAnsi="Book Antiqua"/>
                <w:bCs/>
              </w:rPr>
            </w:pPr>
          </w:p>
        </w:tc>
        <w:tc>
          <w:tcPr>
            <w:tcW w:w="1711" w:type="dxa"/>
          </w:tcPr>
          <w:p w14:paraId="00B3B29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iPSCs</w:t>
            </w:r>
          </w:p>
        </w:tc>
        <w:tc>
          <w:tcPr>
            <w:tcW w:w="2352" w:type="dxa"/>
          </w:tcPr>
          <w:p w14:paraId="08D702C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 mice</w:t>
            </w:r>
          </w:p>
        </w:tc>
        <w:tc>
          <w:tcPr>
            <w:tcW w:w="5000" w:type="dxa"/>
          </w:tcPr>
          <w:p w14:paraId="3B916CE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neural and glial cells</w:t>
            </w:r>
          </w:p>
        </w:tc>
        <w:tc>
          <w:tcPr>
            <w:tcW w:w="1890" w:type="dxa"/>
          </w:tcPr>
          <w:p w14:paraId="550C71A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ferroptosis</w:t>
            </w:r>
          </w:p>
        </w:tc>
        <w:tc>
          <w:tcPr>
            <w:tcW w:w="1102" w:type="dxa"/>
          </w:tcPr>
          <w:p w14:paraId="5971535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PEVuZE5vdGU+PENpdGU+PEF1dGhvcj5CZW4tRGF2aWQ8L0F1dGhvcj48WWVhcj4yMDExPC9ZZWFy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PEVuZE5vdGU+PENpdGU+PEF1dGhvcj5CZW4tRGF2aWQ8L0F1dGhvcj48WWVhcj4yMDExPC9ZZWFy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[20,65]</w:t>
            </w:r>
            <w:r w:rsidRPr="00A43062">
              <w:rPr>
                <w:rFonts w:ascii="Book Antiqua" w:hAnsi="Book Antiqua"/>
              </w:rPr>
              <w:fldChar w:fldCharType="end"/>
            </w:r>
          </w:p>
        </w:tc>
      </w:tr>
      <w:tr w:rsidR="00CE3D4C" w:rsidRPr="00A43062" w14:paraId="1BCFBA6F" w14:textId="77777777">
        <w:trPr>
          <w:trHeight w:val="310"/>
        </w:trPr>
        <w:tc>
          <w:tcPr>
            <w:tcW w:w="1926" w:type="dxa"/>
          </w:tcPr>
          <w:p w14:paraId="14A2235C" w14:textId="77777777" w:rsidR="00CE3D4C" w:rsidRPr="00A43062" w:rsidRDefault="00CE3D4C" w:rsidP="00A43062">
            <w:pPr>
              <w:snapToGrid w:val="0"/>
              <w:spacing w:line="360" w:lineRule="auto"/>
              <w:jc w:val="both"/>
              <w:rPr>
                <w:rFonts w:ascii="Book Antiqua" w:hAnsi="Book Antiqua"/>
                <w:bCs/>
              </w:rPr>
            </w:pPr>
          </w:p>
        </w:tc>
        <w:tc>
          <w:tcPr>
            <w:tcW w:w="1711" w:type="dxa"/>
          </w:tcPr>
          <w:p w14:paraId="2B3332B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CNS-NSCs</w:t>
            </w:r>
          </w:p>
        </w:tc>
        <w:tc>
          <w:tcPr>
            <w:tcW w:w="2352" w:type="dxa"/>
          </w:tcPr>
          <w:p w14:paraId="662CD24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w:t>
            </w:r>
          </w:p>
        </w:tc>
        <w:tc>
          <w:tcPr>
            <w:tcW w:w="5000" w:type="dxa"/>
          </w:tcPr>
          <w:p w14:paraId="608C7C3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neurons; regenerating and repairing ENS</w:t>
            </w:r>
          </w:p>
        </w:tc>
        <w:tc>
          <w:tcPr>
            <w:tcW w:w="1890" w:type="dxa"/>
          </w:tcPr>
          <w:p w14:paraId="0885EBD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Pr>
          <w:p w14:paraId="14B5C19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PEVuZE5vdGU+PENpdGU+PEF1dGhvcj5NaWNjaTwvQXV0aG9yPjxZZWFyPjIwMDU8L1llYXI+PFJl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PEVuZE5vdGU+PENpdGU+PEF1dGhvcj5NaWNjaTwvQXV0aG9yPjxZZWFyPjIwMDU8L1llYXI+PFJl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[20,66,67]</w:t>
            </w:r>
            <w:r w:rsidRPr="00A43062">
              <w:rPr>
                <w:rFonts w:ascii="Book Antiqua" w:hAnsi="Book Antiqua"/>
              </w:rPr>
              <w:fldChar w:fldCharType="end"/>
            </w:r>
          </w:p>
        </w:tc>
      </w:tr>
      <w:tr w:rsidR="00CE3D4C" w:rsidRPr="00A43062" w14:paraId="040ADB16" w14:textId="77777777">
        <w:trPr>
          <w:trHeight w:val="1246"/>
        </w:trPr>
        <w:tc>
          <w:tcPr>
            <w:tcW w:w="1926" w:type="dxa"/>
          </w:tcPr>
          <w:p w14:paraId="0B2FF73D" w14:textId="77777777" w:rsidR="00CE3D4C" w:rsidRPr="00A43062" w:rsidRDefault="00CE3D4C" w:rsidP="00A43062">
            <w:pPr>
              <w:snapToGrid w:val="0"/>
              <w:spacing w:line="360" w:lineRule="auto"/>
              <w:jc w:val="both"/>
              <w:rPr>
                <w:rFonts w:ascii="Book Antiqua" w:hAnsi="Book Antiqua"/>
                <w:bCs/>
              </w:rPr>
            </w:pPr>
          </w:p>
        </w:tc>
        <w:tc>
          <w:tcPr>
            <w:tcW w:w="1711" w:type="dxa"/>
          </w:tcPr>
          <w:p w14:paraId="4A2C9A8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ENSCs</w:t>
            </w:r>
          </w:p>
        </w:tc>
        <w:tc>
          <w:tcPr>
            <w:tcW w:w="2352" w:type="dxa"/>
          </w:tcPr>
          <w:p w14:paraId="2C301B4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 rats</w:t>
            </w:r>
          </w:p>
        </w:tc>
        <w:tc>
          <w:tcPr>
            <w:tcW w:w="5000" w:type="dxa"/>
          </w:tcPr>
          <w:p w14:paraId="4C94746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Stimulating a local regenerative response; regenerating and repairing ENS; differentiating into new neurons</w:t>
            </w:r>
          </w:p>
        </w:tc>
        <w:tc>
          <w:tcPr>
            <w:tcW w:w="1890" w:type="dxa"/>
          </w:tcPr>
          <w:p w14:paraId="7641561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Pr>
          <w:p w14:paraId="438FF08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PEVuZE5vdGU+PENpdGU+PEF1dGhvcj5Uc2FpPC9BdXRob3I+PFllYXI+MjAxMTwvWWVhcj48UmVj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PEVuZE5vdGU+PENpdGU+PEF1dGhvcj5Uc2FpPC9BdXRob3I+PFllYXI+MjAxMTwvWWVhcj48UmVj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[20,68,69]</w:t>
            </w:r>
            <w:r w:rsidRPr="00A43062">
              <w:rPr>
                <w:rFonts w:ascii="Book Antiqua" w:hAnsi="Book Antiqua"/>
              </w:rPr>
              <w:fldChar w:fldCharType="end"/>
            </w:r>
          </w:p>
        </w:tc>
      </w:tr>
      <w:tr w:rsidR="00CE3D4C" w:rsidRPr="00A43062" w14:paraId="6B6E4C05" w14:textId="77777777">
        <w:trPr>
          <w:trHeight w:val="1246"/>
        </w:trPr>
        <w:tc>
          <w:tcPr>
            <w:tcW w:w="1926" w:type="dxa"/>
          </w:tcPr>
          <w:p w14:paraId="2F839A62"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 xml:space="preserve">Diabetic cardiomyopathy </w:t>
            </w:r>
          </w:p>
        </w:tc>
        <w:tc>
          <w:tcPr>
            <w:tcW w:w="1711" w:type="dxa"/>
          </w:tcPr>
          <w:p w14:paraId="66C66EB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2352" w:type="dxa"/>
          </w:tcPr>
          <w:p w14:paraId="6591C5B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 rats</w:t>
            </w:r>
          </w:p>
        </w:tc>
        <w:tc>
          <w:tcPr>
            <w:tcW w:w="5000" w:type="dxa"/>
          </w:tcPr>
          <w:p w14:paraId="245A9430" w14:textId="35137889" w:rsidR="00CE3D4C" w:rsidRPr="00A43062" w:rsidDel="00DF61C6" w:rsidRDefault="00667E3F" w:rsidP="00DF61C6">
            <w:pPr>
              <w:rPr>
                <w:del w:id="336" w:author="ibm" w:date="2021-05-11T11:37:00Z"/>
                <w:rFonts w:ascii="Book Antiqua" w:hAnsi="Book Antiqua"/>
              </w:rPr>
              <w:pPrChange w:id="337" w:author="ibm" w:date="2021-05-11T11:37:00Z">
                <w:pPr>
                  <w:snapToGrid w:val="0"/>
                  <w:spacing w:line="360" w:lineRule="auto"/>
                  <w:jc w:val="both"/>
                </w:pPr>
              </w:pPrChange>
            </w:pPr>
            <w:r w:rsidRPr="00A43062">
              <w:rPr>
                <w:rFonts w:ascii="Book Antiqua" w:hAnsi="Book Antiqua"/>
              </w:rPr>
              <w:t>Promoting angiogenesis; regenerating tissues; differentiating into cardiomyocytes and</w:t>
            </w:r>
            <w:ins w:id="338" w:author="ibm" w:date="2021-05-11T11:37:00Z">
              <w:r w:rsidR="00DF61C6">
                <w:rPr>
                  <w:rFonts w:ascii="Book Antiqua" w:hAnsi="Book Antiqua"/>
                </w:rPr>
                <w:t xml:space="preserve"> </w:t>
              </w:r>
            </w:ins>
          </w:p>
          <w:p w14:paraId="41F3AA5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vasculature cells</w:t>
            </w:r>
          </w:p>
        </w:tc>
        <w:tc>
          <w:tcPr>
            <w:tcW w:w="1890" w:type="dxa"/>
          </w:tcPr>
          <w:p w14:paraId="3BDA883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49A8CA8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PEVuZE5vdGU+PENpdGU+PEF1dGhvcj5MaXU8L0F1dGhvcj48WWVhcj4yMDE2PC9ZZWFyPjxSZWNO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PEVuZE5vdGU+PENpdGU+PEF1dGhvcj5MaXU8L0F1dGhvcj48WWVhcj4yMDE2PC9ZZWFyPjxSZWNO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[21,70]</w:t>
            </w:r>
            <w:r w:rsidRPr="00A43062">
              <w:rPr>
                <w:rFonts w:ascii="Book Antiqua" w:hAnsi="Book Antiqua"/>
              </w:rPr>
              <w:fldChar w:fldCharType="end"/>
            </w:r>
          </w:p>
        </w:tc>
      </w:tr>
      <w:tr w:rsidR="00CE3D4C" w:rsidRPr="00A43062" w14:paraId="27A47ADC" w14:textId="77777777">
        <w:trPr>
          <w:trHeight w:val="934"/>
        </w:trPr>
        <w:tc>
          <w:tcPr>
            <w:tcW w:w="1926" w:type="dxa"/>
          </w:tcPr>
          <w:p w14:paraId="016757C1" w14:textId="77777777" w:rsidR="00CE3D4C" w:rsidRPr="00A43062" w:rsidRDefault="00CE3D4C" w:rsidP="00A43062">
            <w:pPr>
              <w:snapToGrid w:val="0"/>
              <w:spacing w:line="360" w:lineRule="auto"/>
              <w:jc w:val="both"/>
              <w:rPr>
                <w:rFonts w:ascii="Book Antiqua" w:hAnsi="Book Antiqua"/>
                <w:bCs/>
              </w:rPr>
            </w:pPr>
          </w:p>
        </w:tc>
        <w:tc>
          <w:tcPr>
            <w:tcW w:w="1711" w:type="dxa"/>
          </w:tcPr>
          <w:p w14:paraId="749E250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EPCs</w:t>
            </w:r>
          </w:p>
        </w:tc>
        <w:tc>
          <w:tcPr>
            <w:tcW w:w="2352" w:type="dxa"/>
          </w:tcPr>
          <w:p w14:paraId="71FEA9C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w:t>
            </w:r>
          </w:p>
        </w:tc>
        <w:tc>
          <w:tcPr>
            <w:tcW w:w="5000" w:type="dxa"/>
          </w:tcPr>
          <w:p w14:paraId="51C3F37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endothelial cells to form new blood vessels and promoting neovascularization</w:t>
            </w:r>
          </w:p>
        </w:tc>
        <w:tc>
          <w:tcPr>
            <w:tcW w:w="1890" w:type="dxa"/>
          </w:tcPr>
          <w:p w14:paraId="655FCA4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102" w:type="dxa"/>
          </w:tcPr>
          <w:p w14:paraId="26E12DB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PEVuZE5vdGU+PENpdGU+PEF1dGhvcj5DaGVuZzwvQXV0aG9yPjxZZWFyPjIwMTI8L1llYXI+PFJl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PEVuZE5vdGU+PENpdGU+PEF1dGhvcj5DaGVuZzwvQXV0aG9yPjxZZWFyPjIwMTI8L1llYXI+PFJl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[70,71]</w:t>
            </w:r>
            <w:r w:rsidRPr="00A43062">
              <w:rPr>
                <w:rFonts w:ascii="Book Antiqua" w:hAnsi="Book Antiqua"/>
              </w:rPr>
              <w:fldChar w:fldCharType="end"/>
            </w:r>
          </w:p>
        </w:tc>
      </w:tr>
      <w:tr w:rsidR="00CE3D4C" w:rsidRPr="00A43062" w14:paraId="03936D12" w14:textId="77777777">
        <w:trPr>
          <w:trHeight w:val="934"/>
        </w:trPr>
        <w:tc>
          <w:tcPr>
            <w:tcW w:w="1926" w:type="dxa"/>
          </w:tcPr>
          <w:p w14:paraId="6C0A2389" w14:textId="77777777" w:rsidR="00CE3D4C" w:rsidRPr="00A43062" w:rsidRDefault="00CE3D4C" w:rsidP="00A43062">
            <w:pPr>
              <w:snapToGrid w:val="0"/>
              <w:spacing w:line="360" w:lineRule="auto"/>
              <w:jc w:val="both"/>
              <w:rPr>
                <w:rFonts w:ascii="Book Antiqua" w:hAnsi="Book Antiqua"/>
                <w:bCs/>
              </w:rPr>
            </w:pPr>
          </w:p>
        </w:tc>
        <w:tc>
          <w:tcPr>
            <w:tcW w:w="1711" w:type="dxa"/>
          </w:tcPr>
          <w:p w14:paraId="5C0221E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CSCs/CPCs</w:t>
            </w:r>
          </w:p>
        </w:tc>
        <w:tc>
          <w:tcPr>
            <w:tcW w:w="2352" w:type="dxa"/>
          </w:tcPr>
          <w:p w14:paraId="58DB5A6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w:t>
            </w:r>
          </w:p>
        </w:tc>
        <w:tc>
          <w:tcPr>
            <w:tcW w:w="5000" w:type="dxa"/>
          </w:tcPr>
          <w:p w14:paraId="722735AB" w14:textId="701448EB" w:rsidR="00CE3D4C" w:rsidRPr="00A43062" w:rsidRDefault="00667E3F" w:rsidP="00DF61C6">
            <w:pPr>
              <w:snapToGrid w:val="0"/>
              <w:spacing w:line="360" w:lineRule="auto"/>
              <w:jc w:val="both"/>
              <w:rPr>
                <w:rFonts w:ascii="Book Antiqua" w:hAnsi="Book Antiqua"/>
              </w:rPr>
              <w:pPrChange w:id="339" w:author="ibm" w:date="2021-05-11T11:38:00Z">
                <w:pPr>
                  <w:snapToGrid w:val="0"/>
                  <w:spacing w:line="360" w:lineRule="auto"/>
                  <w:jc w:val="both"/>
                </w:pPr>
              </w:pPrChange>
            </w:pPr>
            <w:r w:rsidRPr="00A43062">
              <w:rPr>
                <w:rFonts w:ascii="Book Antiqua" w:hAnsi="Book Antiqua"/>
              </w:rPr>
              <w:t xml:space="preserve">Differentiating into newborn cardiomyocyte; </w:t>
            </w:r>
            <w:del w:id="340" w:author="ibm" w:date="2021-05-11T11:38:00Z">
              <w:r w:rsidRPr="00A43062" w:rsidDel="00DF61C6">
                <w:rPr>
                  <w:rFonts w:ascii="Book Antiqua" w:hAnsi="Book Antiqua"/>
                </w:rPr>
                <w:delText xml:space="preserve">helping </w:delText>
              </w:r>
            </w:del>
            <w:ins w:id="341" w:author="ibm" w:date="2021-05-11T11:38:00Z">
              <w:r w:rsidR="00DF61C6">
                <w:rPr>
                  <w:rFonts w:ascii="Book Antiqua" w:hAnsi="Book Antiqua"/>
                </w:rPr>
                <w:t>promoting</w:t>
              </w:r>
              <w:r w:rsidR="00DF61C6" w:rsidRPr="00A43062">
                <w:rPr>
                  <w:rFonts w:ascii="Book Antiqua" w:hAnsi="Book Antiqua"/>
                </w:rPr>
                <w:t xml:space="preserve"> </w:t>
              </w:r>
            </w:ins>
            <w:r w:rsidRPr="00A43062">
              <w:rPr>
                <w:rFonts w:ascii="Book Antiqua" w:hAnsi="Book Antiqua"/>
              </w:rPr>
              <w:t>heart regeneration</w:t>
            </w:r>
          </w:p>
        </w:tc>
        <w:tc>
          <w:tcPr>
            <w:tcW w:w="1890" w:type="dxa"/>
          </w:tcPr>
          <w:p w14:paraId="6542D9A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102" w:type="dxa"/>
          </w:tcPr>
          <w:p w14:paraId="50A5CC1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PEVuZE5vdGU+PENpdGU+PEF1dGhvcj5EZWx1Y2NoaTwvQXV0aG9yPjxZZWFyPjIwMTI8L1llYXI+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PEVuZE5vdGU+PENpdGU+PEF1dGhvcj5EZWx1Y2NoaTwvQXV0aG9yPjxZZWFyPjIwMTI8L1llYXI+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[70,72]</w:t>
            </w:r>
            <w:r w:rsidRPr="00A43062">
              <w:rPr>
                <w:rFonts w:ascii="Book Antiqua" w:hAnsi="Book Antiqua"/>
              </w:rPr>
              <w:fldChar w:fldCharType="end"/>
            </w:r>
          </w:p>
        </w:tc>
      </w:tr>
      <w:tr w:rsidR="00CE3D4C" w:rsidRPr="00A43062" w14:paraId="4C2A0F82" w14:textId="77777777">
        <w:trPr>
          <w:trHeight w:val="1869"/>
        </w:trPr>
        <w:tc>
          <w:tcPr>
            <w:tcW w:w="1926" w:type="dxa"/>
          </w:tcPr>
          <w:p w14:paraId="49CBEF6E" w14:textId="77777777" w:rsidR="00CE3D4C" w:rsidRPr="00A43062" w:rsidRDefault="00CE3D4C" w:rsidP="00A43062">
            <w:pPr>
              <w:snapToGrid w:val="0"/>
              <w:spacing w:line="360" w:lineRule="auto"/>
              <w:jc w:val="both"/>
              <w:rPr>
                <w:rFonts w:ascii="Book Antiqua" w:hAnsi="Book Antiqua"/>
                <w:bCs/>
              </w:rPr>
            </w:pPr>
          </w:p>
        </w:tc>
        <w:tc>
          <w:tcPr>
            <w:tcW w:w="1711" w:type="dxa"/>
          </w:tcPr>
          <w:p w14:paraId="2FAD290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iPSCs</w:t>
            </w:r>
          </w:p>
        </w:tc>
        <w:tc>
          <w:tcPr>
            <w:tcW w:w="2352" w:type="dxa"/>
          </w:tcPr>
          <w:p w14:paraId="210BB1C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 mice</w:t>
            </w:r>
          </w:p>
        </w:tc>
        <w:tc>
          <w:tcPr>
            <w:tcW w:w="5000" w:type="dxa"/>
          </w:tcPr>
          <w:p w14:paraId="58AF2C80" w14:textId="042CBAE4" w:rsidR="00CE3D4C" w:rsidRPr="00A43062" w:rsidRDefault="00667E3F" w:rsidP="00DF61C6">
            <w:pPr>
              <w:snapToGrid w:val="0"/>
              <w:spacing w:line="360" w:lineRule="auto"/>
              <w:jc w:val="both"/>
              <w:rPr>
                <w:rFonts w:ascii="Book Antiqua" w:hAnsi="Book Antiqua"/>
              </w:rPr>
              <w:pPrChange w:id="342" w:author="ibm" w:date="2021-05-11T11:38:00Z">
                <w:pPr>
                  <w:snapToGrid w:val="0"/>
                  <w:spacing w:line="360" w:lineRule="auto"/>
                  <w:jc w:val="both"/>
                </w:pPr>
              </w:pPrChange>
            </w:pPr>
            <w:r w:rsidRPr="00A43062">
              <w:rPr>
                <w:rFonts w:ascii="Book Antiqua" w:hAnsi="Book Antiqua"/>
              </w:rPr>
              <w:t xml:space="preserve">Attenuating oxidative stress and fibrosis; diminishing pro-oxidant expression and enhancing antioxidant (catalase and MnSOD) concentration; </w:t>
            </w:r>
            <w:del w:id="343" w:author="ibm" w:date="2021-05-11T11:38:00Z">
              <w:r w:rsidRPr="00A43062" w:rsidDel="00DF61C6">
                <w:rPr>
                  <w:rFonts w:ascii="Book Antiqua" w:hAnsi="Book Antiqua"/>
                </w:rPr>
                <w:delText xml:space="preserve">helping </w:delText>
              </w:r>
            </w:del>
            <w:ins w:id="344" w:author="ibm" w:date="2021-05-11T11:38:00Z">
              <w:r w:rsidR="00DF61C6">
                <w:rPr>
                  <w:rFonts w:ascii="Book Antiqua" w:hAnsi="Book Antiqua"/>
                </w:rPr>
                <w:t>promot</w:t>
              </w:r>
              <w:r w:rsidR="00DF61C6" w:rsidRPr="00A43062">
                <w:rPr>
                  <w:rFonts w:ascii="Book Antiqua" w:hAnsi="Book Antiqua"/>
                </w:rPr>
                <w:t xml:space="preserve">ing </w:t>
              </w:r>
            </w:ins>
            <w:r w:rsidRPr="00A43062">
              <w:rPr>
                <w:rFonts w:ascii="Book Antiqua" w:hAnsi="Book Antiqua"/>
              </w:rPr>
              <w:t>heart regeneration</w:t>
            </w:r>
          </w:p>
        </w:tc>
        <w:tc>
          <w:tcPr>
            <w:tcW w:w="1890" w:type="dxa"/>
          </w:tcPr>
          <w:p w14:paraId="534B203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ferroptosis</w:t>
            </w:r>
          </w:p>
        </w:tc>
        <w:tc>
          <w:tcPr>
            <w:tcW w:w="1102" w:type="dxa"/>
          </w:tcPr>
          <w:p w14:paraId="041F9F2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PEVuZE5vdGU+PENpdGU+PEF1dGhvcj5ZYW48L0F1dGhvcj48WWVhcj4yMDEzPC9ZZWFyPjxSZWNO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PEVuZE5vdGU+PENpdGU+PEF1dGhvcj5ZYW48L0F1dGhvcj48WWVhcj4yMDEzPC9ZZWFyPjxSZWNO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[70,73]</w:t>
            </w:r>
            <w:r w:rsidRPr="00A43062">
              <w:rPr>
                <w:rFonts w:ascii="Book Antiqua" w:hAnsi="Book Antiqua"/>
              </w:rPr>
              <w:fldChar w:fldCharType="end"/>
            </w:r>
          </w:p>
        </w:tc>
      </w:tr>
      <w:tr w:rsidR="00CE3D4C" w:rsidRPr="00A43062" w14:paraId="4FB53C03" w14:textId="77777777">
        <w:trPr>
          <w:trHeight w:val="1558"/>
        </w:trPr>
        <w:tc>
          <w:tcPr>
            <w:tcW w:w="1926" w:type="dxa"/>
          </w:tcPr>
          <w:p w14:paraId="04A1D4BB"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 xml:space="preserve">Diabetic retinopathy </w:t>
            </w:r>
          </w:p>
        </w:tc>
        <w:tc>
          <w:tcPr>
            <w:tcW w:w="1711" w:type="dxa"/>
          </w:tcPr>
          <w:p w14:paraId="4F6ACFF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ASCs</w:t>
            </w:r>
          </w:p>
        </w:tc>
        <w:tc>
          <w:tcPr>
            <w:tcW w:w="2352" w:type="dxa"/>
          </w:tcPr>
          <w:p w14:paraId="4FBA16B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 mice</w:t>
            </w:r>
          </w:p>
        </w:tc>
        <w:tc>
          <w:tcPr>
            <w:tcW w:w="5000" w:type="dxa"/>
          </w:tcPr>
          <w:p w14:paraId="31075E3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Promoting angiogenesis; improving ischemia; offering protection against nerve damage; differentiating into photoreceptor and glial-like cells in the retina</w:t>
            </w:r>
          </w:p>
        </w:tc>
        <w:tc>
          <w:tcPr>
            <w:tcW w:w="1890" w:type="dxa"/>
          </w:tcPr>
          <w:p w14:paraId="02B5A8F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102" w:type="dxa"/>
          </w:tcPr>
          <w:p w14:paraId="0E1ED3E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PEVuZE5vdGU+PENpdGU+PEF1dGhvcj5HYWRkYW08L0F1dGhvcj48WWVhcj4yMDE5PC9ZZWFyPjxS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PEVuZE5vdGU+PENpdGU+PEF1dGhvcj5HYWRkYW08L0F1dGhvcj48WWVhcj4yMDE5PC9ZZWFyPjxS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[74-77]</w:t>
            </w:r>
            <w:r w:rsidRPr="00A43062">
              <w:rPr>
                <w:rFonts w:ascii="Book Antiqua" w:hAnsi="Book Antiqua"/>
              </w:rPr>
              <w:fldChar w:fldCharType="end"/>
            </w:r>
          </w:p>
        </w:tc>
      </w:tr>
      <w:tr w:rsidR="00CE3D4C" w:rsidRPr="00A43062" w14:paraId="4AD4665C" w14:textId="77777777">
        <w:trPr>
          <w:trHeight w:val="310"/>
        </w:trPr>
        <w:tc>
          <w:tcPr>
            <w:tcW w:w="1926" w:type="dxa"/>
          </w:tcPr>
          <w:p w14:paraId="76CC14CE" w14:textId="77777777" w:rsidR="00CE3D4C" w:rsidRPr="00A43062" w:rsidRDefault="00CE3D4C" w:rsidP="00A43062">
            <w:pPr>
              <w:snapToGrid w:val="0"/>
              <w:spacing w:line="360" w:lineRule="auto"/>
              <w:jc w:val="both"/>
              <w:rPr>
                <w:rFonts w:ascii="Book Antiqua" w:hAnsi="Book Antiqua"/>
                <w:bCs/>
              </w:rPr>
            </w:pPr>
          </w:p>
        </w:tc>
        <w:tc>
          <w:tcPr>
            <w:tcW w:w="1711" w:type="dxa"/>
          </w:tcPr>
          <w:p w14:paraId="0E471B4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HSCs</w:t>
            </w:r>
          </w:p>
        </w:tc>
        <w:tc>
          <w:tcPr>
            <w:tcW w:w="2352" w:type="dxa"/>
          </w:tcPr>
          <w:p w14:paraId="58ED15D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Murine; rats</w:t>
            </w:r>
          </w:p>
        </w:tc>
        <w:tc>
          <w:tcPr>
            <w:tcW w:w="5000" w:type="dxa"/>
          </w:tcPr>
          <w:p w14:paraId="1A6B4CF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Promoting angiogenesis</w:t>
            </w:r>
          </w:p>
        </w:tc>
        <w:tc>
          <w:tcPr>
            <w:tcW w:w="1890" w:type="dxa"/>
          </w:tcPr>
          <w:p w14:paraId="21748F9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Pr>
          <w:p w14:paraId="0FB5C1B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PEVuZE5vdGU+PENpdGU+PEF1dGhvcj5CaGF0d2FkZWthcjwvQXV0aG9yPjxZZWFyPjIwMTc8L1ll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PEVuZE5vdGU+PENpdGU+PEF1dGhvcj5CaGF0d2FkZWthcjwvQXV0aG9yPjxZZWFyPjIwMTc8L1ll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[74,78]</w:t>
            </w:r>
            <w:r w:rsidRPr="00A43062">
              <w:rPr>
                <w:rFonts w:ascii="Book Antiqua" w:hAnsi="Book Antiqua"/>
              </w:rPr>
              <w:fldChar w:fldCharType="end"/>
            </w:r>
          </w:p>
        </w:tc>
      </w:tr>
      <w:tr w:rsidR="00CE3D4C" w:rsidRPr="00A43062" w14:paraId="4364F47A" w14:textId="77777777">
        <w:trPr>
          <w:trHeight w:val="568"/>
        </w:trPr>
        <w:tc>
          <w:tcPr>
            <w:tcW w:w="1926" w:type="dxa"/>
          </w:tcPr>
          <w:p w14:paraId="5167C710" w14:textId="77777777" w:rsidR="00CE3D4C" w:rsidRPr="00A43062" w:rsidRDefault="00CE3D4C" w:rsidP="00A43062">
            <w:pPr>
              <w:snapToGrid w:val="0"/>
              <w:spacing w:line="360" w:lineRule="auto"/>
              <w:jc w:val="both"/>
              <w:rPr>
                <w:rFonts w:ascii="Book Antiqua" w:hAnsi="Book Antiqua"/>
                <w:bCs/>
              </w:rPr>
            </w:pPr>
          </w:p>
        </w:tc>
        <w:tc>
          <w:tcPr>
            <w:tcW w:w="1711" w:type="dxa"/>
          </w:tcPr>
          <w:p w14:paraId="154CA36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BM-MSCs</w:t>
            </w:r>
          </w:p>
        </w:tc>
        <w:tc>
          <w:tcPr>
            <w:tcW w:w="2352" w:type="dxa"/>
          </w:tcPr>
          <w:p w14:paraId="38248FA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Murine; rats; mice</w:t>
            </w:r>
          </w:p>
        </w:tc>
        <w:tc>
          <w:tcPr>
            <w:tcW w:w="5000" w:type="dxa"/>
          </w:tcPr>
          <w:p w14:paraId="6DA834E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retinal glial cells; stimulating angiogenesis; promoting resident neural progenitors to regenerate neuro-retinal tissue</w:t>
            </w:r>
          </w:p>
        </w:tc>
        <w:tc>
          <w:tcPr>
            <w:tcW w:w="1890" w:type="dxa"/>
          </w:tcPr>
          <w:p w14:paraId="6902CBC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2B5051F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PEVuZE5vdGU+PENpdGU+PEF1dGhvcj5UemFtZXJldDwvQXV0aG9yPjxZZWFyPjIwMTQ8L1llYXI+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PEVuZE5vdGU+PENpdGU+PEF1dGhvcj5UemFtZXJldDwvQXV0aG9yPjxZZWFyPjIwMTQ8L1llYXI+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[74,79,80]</w:t>
            </w:r>
            <w:r w:rsidRPr="00A43062">
              <w:rPr>
                <w:rFonts w:ascii="Book Antiqua" w:hAnsi="Book Antiqua"/>
              </w:rPr>
              <w:fldChar w:fldCharType="end"/>
            </w:r>
          </w:p>
        </w:tc>
      </w:tr>
      <w:tr w:rsidR="00CE3D4C" w:rsidRPr="00A43062" w14:paraId="68EA18AE" w14:textId="77777777">
        <w:trPr>
          <w:trHeight w:val="1558"/>
        </w:trPr>
        <w:tc>
          <w:tcPr>
            <w:tcW w:w="1926" w:type="dxa"/>
          </w:tcPr>
          <w:p w14:paraId="1303C94F" w14:textId="77777777" w:rsidR="00CE3D4C" w:rsidRPr="00A43062" w:rsidRDefault="00CE3D4C" w:rsidP="00A43062">
            <w:pPr>
              <w:snapToGrid w:val="0"/>
              <w:spacing w:line="360" w:lineRule="auto"/>
              <w:jc w:val="both"/>
              <w:rPr>
                <w:rFonts w:ascii="Book Antiqua" w:hAnsi="Book Antiqua"/>
                <w:bCs/>
              </w:rPr>
            </w:pPr>
          </w:p>
        </w:tc>
        <w:tc>
          <w:tcPr>
            <w:tcW w:w="1711" w:type="dxa"/>
          </w:tcPr>
          <w:p w14:paraId="134E9F2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iPSCs</w:t>
            </w:r>
          </w:p>
        </w:tc>
        <w:tc>
          <w:tcPr>
            <w:tcW w:w="2352" w:type="dxa"/>
          </w:tcPr>
          <w:p w14:paraId="4A3BC77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 mice</w:t>
            </w:r>
          </w:p>
        </w:tc>
        <w:tc>
          <w:tcPr>
            <w:tcW w:w="5000" w:type="dxa"/>
          </w:tcPr>
          <w:p w14:paraId="72604AEA" w14:textId="044C3D73"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Differentiating into cells expressing features of retinal pigment epithelial cells, retinal progenitor cells, </w:t>
            </w:r>
            <w:ins w:id="345" w:author="ibm" w:date="2021-05-11T11:39:00Z">
              <w:r w:rsidR="00DF61C6">
                <w:rPr>
                  <w:rFonts w:ascii="Book Antiqua" w:hAnsi="Book Antiqua"/>
                </w:rPr>
                <w:t xml:space="preserve">and </w:t>
              </w:r>
            </w:ins>
            <w:r w:rsidRPr="00A43062">
              <w:rPr>
                <w:rFonts w:ascii="Book Antiqua" w:hAnsi="Book Antiqua"/>
              </w:rPr>
              <w:t xml:space="preserve">retinal ganglion cells, </w:t>
            </w:r>
            <w:ins w:id="346" w:author="ibm" w:date="2021-05-11T11:39:00Z">
              <w:r w:rsidR="00DF61C6">
                <w:rPr>
                  <w:rFonts w:ascii="Book Antiqua" w:hAnsi="Book Antiqua"/>
                </w:rPr>
                <w:t xml:space="preserve">and </w:t>
              </w:r>
            </w:ins>
            <w:r w:rsidRPr="00A43062">
              <w:rPr>
                <w:rFonts w:ascii="Book Antiqua" w:hAnsi="Book Antiqua"/>
              </w:rPr>
              <w:t>slowing down retinal degeneration</w:t>
            </w:r>
          </w:p>
        </w:tc>
        <w:tc>
          <w:tcPr>
            <w:tcW w:w="1890" w:type="dxa"/>
          </w:tcPr>
          <w:p w14:paraId="7326EAA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Anti-apoptosis, autophagy, ferroptosis</w:t>
            </w:r>
          </w:p>
        </w:tc>
        <w:tc>
          <w:tcPr>
            <w:tcW w:w="1102" w:type="dxa"/>
          </w:tcPr>
          <w:p w14:paraId="37057F1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PEVuZE5vdGU+PENpdGU+PEF1dGhvcj5QYXJrPC9BdXRob3I+PFllYXI+MjAxNDwvWWVhcj48UmVj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PEVuZE5vdGU+PENpdGU+PEF1dGhvcj5QYXJrPC9BdXRob3I+PFllYXI+MjAxNDwvWWVhcj48UmVj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[75,81]</w:t>
            </w:r>
            <w:r w:rsidRPr="00A43062">
              <w:rPr>
                <w:rFonts w:ascii="Book Antiqua" w:hAnsi="Book Antiqua"/>
              </w:rPr>
              <w:fldChar w:fldCharType="end"/>
            </w:r>
          </w:p>
        </w:tc>
      </w:tr>
      <w:tr w:rsidR="00CE3D4C" w:rsidRPr="00A43062" w14:paraId="5C8C61CE" w14:textId="77777777">
        <w:trPr>
          <w:trHeight w:val="1246"/>
        </w:trPr>
        <w:tc>
          <w:tcPr>
            <w:tcW w:w="1926" w:type="dxa"/>
          </w:tcPr>
          <w:p w14:paraId="77C1BE4C"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lastRenderedPageBreak/>
              <w:t xml:space="preserve">Neurological disorders </w:t>
            </w:r>
          </w:p>
        </w:tc>
        <w:tc>
          <w:tcPr>
            <w:tcW w:w="1711" w:type="dxa"/>
          </w:tcPr>
          <w:p w14:paraId="5EAE69C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NSCs</w:t>
            </w:r>
          </w:p>
        </w:tc>
        <w:tc>
          <w:tcPr>
            <w:tcW w:w="2352" w:type="dxa"/>
          </w:tcPr>
          <w:p w14:paraId="641E224F" w14:textId="7BDE14BA"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 rats, monkeys, pig</w:t>
            </w:r>
            <w:ins w:id="347" w:author="ibm" w:date="2021-05-11T11:39:00Z">
              <w:r w:rsidR="00DF61C6">
                <w:rPr>
                  <w:rFonts w:ascii="Book Antiqua" w:hAnsi="Book Antiqua"/>
                </w:rPr>
                <w:t>s,</w:t>
              </w:r>
            </w:ins>
            <w:r w:rsidRPr="00A43062">
              <w:rPr>
                <w:rFonts w:ascii="Book Antiqua" w:hAnsi="Book Antiqua"/>
              </w:rPr>
              <w:t xml:space="preserve"> human</w:t>
            </w:r>
          </w:p>
        </w:tc>
        <w:tc>
          <w:tcPr>
            <w:tcW w:w="5000" w:type="dxa"/>
          </w:tcPr>
          <w:p w14:paraId="7317110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neurons and supporting glial cells; releasing angiogenic factors to promote local tissue regeneration</w:t>
            </w:r>
          </w:p>
        </w:tc>
        <w:tc>
          <w:tcPr>
            <w:tcW w:w="1890" w:type="dxa"/>
          </w:tcPr>
          <w:p w14:paraId="56F6368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Pr>
          <w:p w14:paraId="3E97B1C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PEVuZE5vdGU+PENpdGU+PEF1dGhvcj5BbGVzc2FuZHJpbmk8L0F1dGhvcj48WWVhcj4yMDE5PC9Z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PEVuZE5vdGU+PENpdGU+PEF1dGhvcj5BbGVzc2FuZHJpbmk8L0F1dGhvcj48WWVhcj4yMDE5PC9Z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[82-85]</w:t>
            </w:r>
            <w:r w:rsidRPr="00A43062">
              <w:rPr>
                <w:rFonts w:ascii="Book Antiqua" w:hAnsi="Book Antiqua"/>
              </w:rPr>
              <w:fldChar w:fldCharType="end"/>
            </w:r>
          </w:p>
        </w:tc>
      </w:tr>
      <w:tr w:rsidR="00CE3D4C" w:rsidRPr="00A43062" w14:paraId="42D7C0C5" w14:textId="77777777">
        <w:trPr>
          <w:trHeight w:val="1558"/>
        </w:trPr>
        <w:tc>
          <w:tcPr>
            <w:tcW w:w="1926" w:type="dxa"/>
          </w:tcPr>
          <w:p w14:paraId="10910A5C" w14:textId="77777777" w:rsidR="00CE3D4C" w:rsidRPr="00A43062" w:rsidRDefault="00CE3D4C" w:rsidP="00A43062">
            <w:pPr>
              <w:snapToGrid w:val="0"/>
              <w:spacing w:line="360" w:lineRule="auto"/>
              <w:jc w:val="both"/>
              <w:rPr>
                <w:rFonts w:ascii="Book Antiqua" w:hAnsi="Book Antiqua"/>
                <w:bCs/>
              </w:rPr>
            </w:pPr>
          </w:p>
        </w:tc>
        <w:tc>
          <w:tcPr>
            <w:tcW w:w="1711" w:type="dxa"/>
          </w:tcPr>
          <w:p w14:paraId="27471BD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HSCs</w:t>
            </w:r>
          </w:p>
        </w:tc>
        <w:tc>
          <w:tcPr>
            <w:tcW w:w="2352" w:type="dxa"/>
          </w:tcPr>
          <w:p w14:paraId="6E03548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Human</w:t>
            </w:r>
          </w:p>
        </w:tc>
        <w:tc>
          <w:tcPr>
            <w:tcW w:w="5000" w:type="dxa"/>
          </w:tcPr>
          <w:p w14:paraId="10CEA7F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Promoting cell survival; stimulating proliferation and migration of NSCs; inducing regeneration of damaged brain cells; promoting angiogenesis</w:t>
            </w:r>
          </w:p>
        </w:tc>
        <w:tc>
          <w:tcPr>
            <w:tcW w:w="1890" w:type="dxa"/>
          </w:tcPr>
          <w:p w14:paraId="630DADC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Pr>
          <w:p w14:paraId="1ED0945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PEVuZE5vdGU+PENpdGU+PEF1dGhvcj5NaW48L0F1dGhvcj48WWVhcj4yMDEzPC9ZZWFyPjxSZWNO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PEVuZE5vdGU+PENpdGU+PEF1dGhvcj5NaW48L0F1dGhvcj48WWVhcj4yMDEzPC9ZZWFyPjxSZWNO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[82,86]</w:t>
            </w:r>
            <w:r w:rsidRPr="00A43062">
              <w:rPr>
                <w:rFonts w:ascii="Book Antiqua" w:hAnsi="Book Antiqua"/>
              </w:rPr>
              <w:fldChar w:fldCharType="end"/>
            </w:r>
          </w:p>
        </w:tc>
      </w:tr>
      <w:tr w:rsidR="00CE3D4C" w:rsidRPr="00A43062" w14:paraId="77FF67D7" w14:textId="77777777">
        <w:trPr>
          <w:trHeight w:val="1558"/>
        </w:trPr>
        <w:tc>
          <w:tcPr>
            <w:tcW w:w="1926" w:type="dxa"/>
          </w:tcPr>
          <w:p w14:paraId="6A0B265F" w14:textId="77777777" w:rsidR="00CE3D4C" w:rsidRPr="00A43062" w:rsidRDefault="00CE3D4C" w:rsidP="00A43062">
            <w:pPr>
              <w:snapToGrid w:val="0"/>
              <w:spacing w:line="360" w:lineRule="auto"/>
              <w:jc w:val="both"/>
              <w:rPr>
                <w:rFonts w:ascii="Book Antiqua" w:hAnsi="Book Antiqua"/>
                <w:bCs/>
              </w:rPr>
            </w:pPr>
          </w:p>
        </w:tc>
        <w:tc>
          <w:tcPr>
            <w:tcW w:w="1711" w:type="dxa"/>
          </w:tcPr>
          <w:p w14:paraId="48CBFE6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2352" w:type="dxa"/>
          </w:tcPr>
          <w:p w14:paraId="54EC755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Human</w:t>
            </w:r>
          </w:p>
        </w:tc>
        <w:tc>
          <w:tcPr>
            <w:tcW w:w="5000" w:type="dxa"/>
          </w:tcPr>
          <w:p w14:paraId="0E5F3B7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Promoting neuronal regeneration; promoting angiogenesis</w:t>
            </w:r>
          </w:p>
        </w:tc>
        <w:tc>
          <w:tcPr>
            <w:tcW w:w="1890" w:type="dxa"/>
          </w:tcPr>
          <w:p w14:paraId="767A07E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428EB69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PEVuZE5vdGU+PENpdGU+PEF1dGhvcj5NaW48L0F1dGhvcj48WWVhcj4yMDEzPC9ZZWFyPjxSZWNO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PEVuZE5vdGU+PENpdGU+PEF1dGhvcj5NaW48L0F1dGhvcj48WWVhcj4yMDEzPC9ZZWFyPjxSZWNO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[82,86]</w:t>
            </w:r>
            <w:r w:rsidRPr="00A43062">
              <w:rPr>
                <w:rFonts w:ascii="Book Antiqua" w:hAnsi="Book Antiqua"/>
              </w:rPr>
              <w:fldChar w:fldCharType="end"/>
            </w:r>
          </w:p>
        </w:tc>
      </w:tr>
      <w:tr w:rsidR="00CE3D4C" w:rsidRPr="00A43062" w14:paraId="51E6BDF5" w14:textId="77777777">
        <w:trPr>
          <w:trHeight w:val="934"/>
        </w:trPr>
        <w:tc>
          <w:tcPr>
            <w:tcW w:w="1926" w:type="dxa"/>
          </w:tcPr>
          <w:p w14:paraId="1C3F8AA9"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 xml:space="preserve">Diabetes </w:t>
            </w:r>
          </w:p>
        </w:tc>
        <w:tc>
          <w:tcPr>
            <w:tcW w:w="1711" w:type="dxa"/>
          </w:tcPr>
          <w:p w14:paraId="4CB72A1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ESCs</w:t>
            </w:r>
          </w:p>
        </w:tc>
        <w:tc>
          <w:tcPr>
            <w:tcW w:w="2352" w:type="dxa"/>
          </w:tcPr>
          <w:p w14:paraId="29D5C29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 rats</w:t>
            </w:r>
          </w:p>
        </w:tc>
        <w:tc>
          <w:tcPr>
            <w:tcW w:w="5000" w:type="dxa"/>
          </w:tcPr>
          <w:p w14:paraId="0897E53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cluster of insulin producing beta cells</w:t>
            </w:r>
          </w:p>
        </w:tc>
        <w:tc>
          <w:tcPr>
            <w:tcW w:w="1890" w:type="dxa"/>
          </w:tcPr>
          <w:p w14:paraId="4641433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50BBDBA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PEVuZE5vdGU+PENpdGU+PEF1dGhvcj5TYWxlZW08L0F1dGhvcj48WWVhcj4yMDE5PC9ZZWFyPjxS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PEVuZE5vdGU+PENpdGU+PEF1dGhvcj5TYWxlZW08L0F1dGhvcj48WWVhcj4yMDE5PC9ZZWFyPjxS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[87-89]</w:t>
            </w:r>
            <w:r w:rsidRPr="00A43062">
              <w:rPr>
                <w:rFonts w:ascii="Book Antiqua" w:hAnsi="Book Antiqua"/>
              </w:rPr>
              <w:fldChar w:fldCharType="end"/>
            </w:r>
          </w:p>
        </w:tc>
      </w:tr>
      <w:tr w:rsidR="00CE3D4C" w:rsidRPr="00A43062" w14:paraId="6B1411E2" w14:textId="77777777">
        <w:trPr>
          <w:trHeight w:val="1191"/>
        </w:trPr>
        <w:tc>
          <w:tcPr>
            <w:tcW w:w="1926" w:type="dxa"/>
          </w:tcPr>
          <w:p w14:paraId="1C12387F" w14:textId="77777777" w:rsidR="00CE3D4C" w:rsidRPr="00A43062" w:rsidRDefault="00CE3D4C" w:rsidP="00A43062">
            <w:pPr>
              <w:snapToGrid w:val="0"/>
              <w:spacing w:line="360" w:lineRule="auto"/>
              <w:jc w:val="both"/>
              <w:rPr>
                <w:rFonts w:ascii="Book Antiqua" w:hAnsi="Book Antiqua"/>
                <w:b/>
                <w:bCs/>
              </w:rPr>
            </w:pPr>
          </w:p>
        </w:tc>
        <w:tc>
          <w:tcPr>
            <w:tcW w:w="1711" w:type="dxa"/>
          </w:tcPr>
          <w:p w14:paraId="020E2779" w14:textId="55400774" w:rsidR="00CE3D4C" w:rsidRPr="00A43062" w:rsidRDefault="00667E3F" w:rsidP="00DF61C6">
            <w:pPr>
              <w:snapToGrid w:val="0"/>
              <w:spacing w:line="360" w:lineRule="auto"/>
              <w:jc w:val="both"/>
              <w:rPr>
                <w:rFonts w:ascii="Book Antiqua" w:hAnsi="Book Antiqua"/>
              </w:rPr>
              <w:pPrChange w:id="348" w:author="ibm" w:date="2021-05-11T11:40:00Z">
                <w:pPr>
                  <w:snapToGrid w:val="0"/>
                  <w:spacing w:line="360" w:lineRule="auto"/>
                  <w:jc w:val="both"/>
                </w:pPr>
              </w:pPrChange>
            </w:pPr>
            <w:r w:rsidRPr="00A43062">
              <w:rPr>
                <w:rFonts w:ascii="Book Antiqua" w:hAnsi="Book Antiqua"/>
              </w:rPr>
              <w:t xml:space="preserve">Hepatic and </w:t>
            </w:r>
            <w:del w:id="349" w:author="ibm" w:date="2021-05-11T11:39:00Z">
              <w:r w:rsidRPr="00A43062" w:rsidDel="00DF61C6">
                <w:rPr>
                  <w:rFonts w:ascii="Book Antiqua" w:hAnsi="Book Antiqua"/>
                </w:rPr>
                <w:delText xml:space="preserve">Intestinal </w:delText>
              </w:r>
            </w:del>
            <w:ins w:id="350" w:author="ibm" w:date="2021-05-11T11:39:00Z">
              <w:r w:rsidR="00DF61C6">
                <w:rPr>
                  <w:rFonts w:ascii="Book Antiqua" w:hAnsi="Book Antiqua"/>
                </w:rPr>
                <w:t>i</w:t>
              </w:r>
              <w:r w:rsidR="00DF61C6" w:rsidRPr="00A43062">
                <w:rPr>
                  <w:rFonts w:ascii="Book Antiqua" w:hAnsi="Book Antiqua"/>
                </w:rPr>
                <w:t xml:space="preserve">ntestinal </w:t>
              </w:r>
            </w:ins>
            <w:del w:id="351" w:author="ibm" w:date="2021-05-11T11:39:00Z">
              <w:r w:rsidRPr="00A43062" w:rsidDel="00DF61C6">
                <w:rPr>
                  <w:rFonts w:ascii="Book Antiqua" w:hAnsi="Book Antiqua"/>
                </w:rPr>
                <w:delText xml:space="preserve">Stem </w:delText>
              </w:r>
            </w:del>
            <w:ins w:id="352" w:author="ibm" w:date="2021-05-11T11:39:00Z">
              <w:r w:rsidR="00DF61C6">
                <w:rPr>
                  <w:rFonts w:ascii="Book Antiqua" w:hAnsi="Book Antiqua"/>
                </w:rPr>
                <w:t>s</w:t>
              </w:r>
              <w:r w:rsidR="00DF61C6" w:rsidRPr="00A43062">
                <w:rPr>
                  <w:rFonts w:ascii="Book Antiqua" w:hAnsi="Book Antiqua"/>
                </w:rPr>
                <w:t xml:space="preserve">tem </w:t>
              </w:r>
            </w:ins>
            <w:del w:id="353" w:author="ibm" w:date="2021-05-11T11:40:00Z">
              <w:r w:rsidRPr="00A43062" w:rsidDel="00DF61C6">
                <w:rPr>
                  <w:rFonts w:ascii="Book Antiqua" w:hAnsi="Book Antiqua"/>
                </w:rPr>
                <w:delText>Cells</w:delText>
              </w:r>
            </w:del>
            <w:ins w:id="354" w:author="ibm" w:date="2021-05-11T11:40:00Z">
              <w:r w:rsidR="00DF61C6">
                <w:rPr>
                  <w:rFonts w:ascii="Book Antiqua" w:hAnsi="Book Antiqua"/>
                </w:rPr>
                <w:t>c</w:t>
              </w:r>
              <w:r w:rsidR="00DF61C6" w:rsidRPr="00A43062">
                <w:rPr>
                  <w:rFonts w:ascii="Book Antiqua" w:hAnsi="Book Antiqua"/>
                </w:rPr>
                <w:t>ells</w:t>
              </w:r>
            </w:ins>
          </w:p>
        </w:tc>
        <w:tc>
          <w:tcPr>
            <w:tcW w:w="2352" w:type="dxa"/>
          </w:tcPr>
          <w:p w14:paraId="740CFD6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w:t>
            </w:r>
          </w:p>
        </w:tc>
        <w:tc>
          <w:tcPr>
            <w:tcW w:w="5000" w:type="dxa"/>
          </w:tcPr>
          <w:p w14:paraId="3163792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beta cells in response to high glucose concentration</w:t>
            </w:r>
          </w:p>
        </w:tc>
        <w:tc>
          <w:tcPr>
            <w:tcW w:w="1890" w:type="dxa"/>
          </w:tcPr>
          <w:p w14:paraId="502C627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102" w:type="dxa"/>
          </w:tcPr>
          <w:p w14:paraId="51CAC5D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PEVuZE5vdGU+PENpdGU+PEF1dGhvcj5UYW5nPC9BdXRob3I+PFllYXI+MjAwNjwvWWVhcj48UmVj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PEVuZE5vdGU+PENpdGU+PEF1dGhvcj5UYW5nPC9BdXRob3I+PFllYXI+MjAwNjwvWWVhcj48UmVj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[87,90]</w:t>
            </w:r>
            <w:r w:rsidRPr="00A43062">
              <w:rPr>
                <w:rFonts w:ascii="Book Antiqua" w:hAnsi="Book Antiqua"/>
              </w:rPr>
              <w:fldChar w:fldCharType="end"/>
            </w:r>
          </w:p>
        </w:tc>
      </w:tr>
      <w:tr w:rsidR="00CE3D4C" w:rsidRPr="00A43062" w14:paraId="30182B84" w14:textId="77777777">
        <w:trPr>
          <w:trHeight w:val="934"/>
        </w:trPr>
        <w:tc>
          <w:tcPr>
            <w:tcW w:w="1926" w:type="dxa"/>
          </w:tcPr>
          <w:p w14:paraId="7BFEE9F5" w14:textId="77777777" w:rsidR="00CE3D4C" w:rsidRPr="00A43062" w:rsidRDefault="00CE3D4C" w:rsidP="00A43062">
            <w:pPr>
              <w:snapToGrid w:val="0"/>
              <w:spacing w:line="360" w:lineRule="auto"/>
              <w:jc w:val="both"/>
              <w:rPr>
                <w:rFonts w:ascii="Book Antiqua" w:hAnsi="Book Antiqua"/>
                <w:b/>
                <w:bCs/>
              </w:rPr>
            </w:pPr>
          </w:p>
        </w:tc>
        <w:tc>
          <w:tcPr>
            <w:tcW w:w="1711" w:type="dxa"/>
          </w:tcPr>
          <w:p w14:paraId="7D625AB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Spleen stem cells</w:t>
            </w:r>
          </w:p>
        </w:tc>
        <w:tc>
          <w:tcPr>
            <w:tcW w:w="2352" w:type="dxa"/>
          </w:tcPr>
          <w:p w14:paraId="413EB19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w:t>
            </w:r>
          </w:p>
        </w:tc>
        <w:tc>
          <w:tcPr>
            <w:tcW w:w="5000" w:type="dxa"/>
          </w:tcPr>
          <w:p w14:paraId="1D2FAD9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insulin secreting beta cells; regenerating islet</w:t>
            </w:r>
          </w:p>
        </w:tc>
        <w:tc>
          <w:tcPr>
            <w:tcW w:w="1890" w:type="dxa"/>
          </w:tcPr>
          <w:p w14:paraId="4924765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102" w:type="dxa"/>
          </w:tcPr>
          <w:p w14:paraId="16DCCFA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PEVuZE5vdGU+PENpdGU+PEF1dGhvcj5Lb2RhbWE8L0F1dGhvcj48WWVhcj4yMDAzPC9ZZWFyPjxS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PEVuZE5vdGU+PENpdGU+PEF1dGhvcj5Lb2RhbWE8L0F1dGhvcj48WWVhcj4yMDAzPC9ZZWFyPjxS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[87,91]</w:t>
            </w:r>
            <w:r w:rsidRPr="00A43062">
              <w:rPr>
                <w:rFonts w:ascii="Book Antiqua" w:hAnsi="Book Antiqua"/>
              </w:rPr>
              <w:fldChar w:fldCharType="end"/>
            </w:r>
          </w:p>
        </w:tc>
      </w:tr>
      <w:tr w:rsidR="00CE3D4C" w:rsidRPr="00A43062" w14:paraId="38F97AFC" w14:textId="77777777">
        <w:trPr>
          <w:trHeight w:val="1184"/>
        </w:trPr>
        <w:tc>
          <w:tcPr>
            <w:tcW w:w="1926" w:type="dxa"/>
            <w:tcBorders>
              <w:bottom w:val="single" w:sz="4" w:space="0" w:color="auto"/>
            </w:tcBorders>
          </w:tcPr>
          <w:p w14:paraId="2A4A309C" w14:textId="77777777" w:rsidR="00CE3D4C" w:rsidRPr="00A43062" w:rsidRDefault="00CE3D4C" w:rsidP="00A43062">
            <w:pPr>
              <w:snapToGrid w:val="0"/>
              <w:spacing w:line="360" w:lineRule="auto"/>
              <w:jc w:val="both"/>
              <w:rPr>
                <w:rFonts w:ascii="Book Antiqua" w:hAnsi="Book Antiqua"/>
                <w:b/>
                <w:bCs/>
              </w:rPr>
            </w:pPr>
          </w:p>
        </w:tc>
        <w:tc>
          <w:tcPr>
            <w:tcW w:w="1711" w:type="dxa"/>
            <w:tcBorders>
              <w:bottom w:val="single" w:sz="4" w:space="0" w:color="auto"/>
            </w:tcBorders>
          </w:tcPr>
          <w:p w14:paraId="7B37995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HSCs</w:t>
            </w:r>
          </w:p>
        </w:tc>
        <w:tc>
          <w:tcPr>
            <w:tcW w:w="2352" w:type="dxa"/>
            <w:tcBorders>
              <w:bottom w:val="single" w:sz="4" w:space="0" w:color="auto"/>
            </w:tcBorders>
          </w:tcPr>
          <w:p w14:paraId="1F02F2E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w:t>
            </w:r>
          </w:p>
        </w:tc>
        <w:tc>
          <w:tcPr>
            <w:tcW w:w="5000" w:type="dxa"/>
            <w:tcBorders>
              <w:bottom w:val="single" w:sz="4" w:space="0" w:color="auto"/>
            </w:tcBorders>
          </w:tcPr>
          <w:p w14:paraId="4F2C6BD7" w14:textId="6EFB4AE1" w:rsidR="00CE3D4C" w:rsidRPr="00A43062" w:rsidRDefault="00667E3F" w:rsidP="00DF61C6">
            <w:pPr>
              <w:snapToGrid w:val="0"/>
              <w:spacing w:line="360" w:lineRule="auto"/>
              <w:jc w:val="both"/>
              <w:rPr>
                <w:rFonts w:ascii="Book Antiqua" w:hAnsi="Book Antiqua"/>
              </w:rPr>
              <w:pPrChange w:id="355" w:author="ibm" w:date="2021-05-11T11:40:00Z">
                <w:pPr>
                  <w:snapToGrid w:val="0"/>
                  <w:spacing w:line="360" w:lineRule="auto"/>
                  <w:jc w:val="both"/>
                </w:pPr>
              </w:pPrChange>
            </w:pPr>
            <w:r w:rsidRPr="00A43062">
              <w:rPr>
                <w:rFonts w:ascii="Book Antiqua" w:hAnsi="Book Antiqua"/>
              </w:rPr>
              <w:t>Differentiating into beta cells</w:t>
            </w:r>
            <w:del w:id="356" w:author="ibm" w:date="2021-05-11T11:40:00Z">
              <w:r w:rsidRPr="00A43062" w:rsidDel="00DF61C6">
                <w:rPr>
                  <w:rFonts w:ascii="Book Antiqua" w:hAnsi="Book Antiqua"/>
                </w:rPr>
                <w:delText xml:space="preserve">, </w:delText>
              </w:r>
            </w:del>
            <w:ins w:id="357" w:author="ibm" w:date="2021-05-11T11:40:00Z">
              <w:r w:rsidR="00DF61C6">
                <w:rPr>
                  <w:rFonts w:ascii="Book Antiqua" w:hAnsi="Book Antiqua"/>
                </w:rPr>
                <w:t xml:space="preserve"> and</w:t>
              </w:r>
              <w:r w:rsidR="00DF61C6" w:rsidRPr="00A43062">
                <w:rPr>
                  <w:rFonts w:ascii="Book Antiqua" w:hAnsi="Book Antiqua"/>
                </w:rPr>
                <w:t xml:space="preserve"> </w:t>
              </w:r>
            </w:ins>
            <w:r w:rsidRPr="00A43062">
              <w:rPr>
                <w:rFonts w:ascii="Book Antiqua" w:hAnsi="Book Antiqua"/>
              </w:rPr>
              <w:t>vascular endothelial cells of the pancreas; inducing beta cell regeneration from the host cells residing in pancreas</w:t>
            </w:r>
          </w:p>
        </w:tc>
        <w:tc>
          <w:tcPr>
            <w:tcW w:w="1890" w:type="dxa"/>
            <w:tcBorders>
              <w:bottom w:val="single" w:sz="4" w:space="0" w:color="auto"/>
            </w:tcBorders>
          </w:tcPr>
          <w:p w14:paraId="7632099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Borders>
              <w:bottom w:val="single" w:sz="4" w:space="0" w:color="auto"/>
            </w:tcBorders>
          </w:tcPr>
          <w:p w14:paraId="78A6FB0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PEVuZE5vdGU+PENpdGU+PEF1dGhvcj5UaWFuPC9BdXRob3I+PFllYXI+MjAwNDwvWWVhcj48UmVj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PEVuZE5vdGU+PENpdGU+PEF1dGhvcj5UaWFuPC9BdXRob3I+PFllYXI+MjAwNDwvWWVhcj48UmVj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[87,92]</w:t>
            </w:r>
            <w:r w:rsidRPr="00A43062">
              <w:rPr>
                <w:rFonts w:ascii="Book Antiqua" w:hAnsi="Book Antiqua"/>
              </w:rPr>
              <w:fldChar w:fldCharType="end"/>
            </w:r>
          </w:p>
        </w:tc>
      </w:tr>
    </w:tbl>
    <w:p w14:paraId="55EFF2FB" w14:textId="77777777" w:rsidR="00CE3D4C" w:rsidRPr="00A43062" w:rsidRDefault="00667E3F" w:rsidP="00A43062">
      <w:pPr>
        <w:snapToGrid w:val="0"/>
        <w:spacing w:line="360" w:lineRule="auto"/>
        <w:jc w:val="both"/>
        <w:rPr>
          <w:rFonts w:ascii="Book Antiqua" w:eastAsia="Book Antiqua" w:hAnsi="Book Antiqua"/>
          <w:color w:val="000000"/>
        </w:rPr>
      </w:pPr>
      <w:r w:rsidRPr="00A43062">
        <w:rPr>
          <w:rFonts w:ascii="Book Antiqua" w:hAnsi="Book Antiqua"/>
        </w:rPr>
        <w:t xml:space="preserve">SC: </w:t>
      </w:r>
      <w:r w:rsidRPr="00A43062">
        <w:rPr>
          <w:rFonts w:ascii="Book Antiqua" w:hAnsi="Book Antiqua"/>
          <w:caps/>
        </w:rPr>
        <w:t>s</w:t>
      </w:r>
      <w:r w:rsidRPr="00A43062">
        <w:rPr>
          <w:rFonts w:ascii="Book Antiqua" w:hAnsi="Book Antiqua"/>
        </w:rPr>
        <w:t xml:space="preserve">tem cell; MSCs: </w:t>
      </w:r>
      <w:r w:rsidRPr="00A43062">
        <w:rPr>
          <w:rFonts w:ascii="Book Antiqua" w:hAnsi="Book Antiqua"/>
          <w:caps/>
        </w:rPr>
        <w:t>m</w:t>
      </w:r>
      <w:r w:rsidRPr="00A43062">
        <w:rPr>
          <w:rFonts w:ascii="Book Antiqua" w:hAnsi="Book Antiqua"/>
        </w:rPr>
        <w:t xml:space="preserve">esenchymal stem cells; NSCs: </w:t>
      </w:r>
      <w:r w:rsidRPr="00A43062">
        <w:rPr>
          <w:rFonts w:ascii="Book Antiqua" w:hAnsi="Book Antiqua"/>
          <w:caps/>
        </w:rPr>
        <w:t>n</w:t>
      </w:r>
      <w:r w:rsidRPr="00A43062">
        <w:rPr>
          <w:rFonts w:ascii="Book Antiqua" w:hAnsi="Book Antiqua"/>
        </w:rPr>
        <w:t xml:space="preserve">eural stem cells; ESCs: </w:t>
      </w:r>
      <w:r w:rsidRPr="00A43062">
        <w:rPr>
          <w:rFonts w:ascii="Book Antiqua" w:hAnsi="Book Antiqua"/>
          <w:caps/>
        </w:rPr>
        <w:t>e</w:t>
      </w:r>
      <w:r w:rsidRPr="00A43062">
        <w:rPr>
          <w:rFonts w:ascii="Book Antiqua" w:hAnsi="Book Antiqua"/>
        </w:rPr>
        <w:t xml:space="preserve">mbryonic stem cells; iPSCs: </w:t>
      </w:r>
      <w:r w:rsidRPr="00A43062">
        <w:rPr>
          <w:rFonts w:ascii="Book Antiqua" w:hAnsi="Book Antiqua"/>
          <w:caps/>
        </w:rPr>
        <w:t>i</w:t>
      </w:r>
      <w:r w:rsidRPr="00A43062">
        <w:rPr>
          <w:rFonts w:ascii="Book Antiqua" w:hAnsi="Book Antiqua"/>
        </w:rPr>
        <w:t xml:space="preserve">nduced pluripotent stem cells; LSCs: </w:t>
      </w:r>
      <w:r w:rsidRPr="00A43062">
        <w:rPr>
          <w:rFonts w:ascii="Book Antiqua" w:hAnsi="Book Antiqua"/>
          <w:caps/>
        </w:rPr>
        <w:t>l</w:t>
      </w:r>
      <w:r w:rsidRPr="00A43062">
        <w:rPr>
          <w:rFonts w:ascii="Book Antiqua" w:hAnsi="Book Antiqua"/>
        </w:rPr>
        <w:t>imbal stem cells</w:t>
      </w:r>
      <w:r w:rsidRPr="00A43062">
        <w:rPr>
          <w:rFonts w:ascii="Book Antiqua" w:hAnsi="Book Antiqua"/>
          <w:lang w:eastAsia="zh-CN"/>
        </w:rPr>
        <w:t xml:space="preserve">; </w:t>
      </w:r>
      <w:r w:rsidRPr="00A43062">
        <w:rPr>
          <w:rFonts w:ascii="Book Antiqua" w:hAnsi="Book Antiqua"/>
        </w:rPr>
        <w:t>CNS-NSCs</w:t>
      </w:r>
      <w:r w:rsidRPr="00A43062">
        <w:rPr>
          <w:rFonts w:ascii="Book Antiqua" w:hAnsi="Book Antiqua"/>
          <w:lang w:eastAsia="zh-CN"/>
        </w:rPr>
        <w:t xml:space="preserve">: </w:t>
      </w:r>
      <w:r w:rsidRPr="00A43062">
        <w:rPr>
          <w:rFonts w:ascii="Book Antiqua" w:hAnsi="Book Antiqua"/>
        </w:rPr>
        <w:t xml:space="preserve">CNS-derived NSCs; ENSCs: </w:t>
      </w:r>
      <w:r w:rsidRPr="00A43062">
        <w:rPr>
          <w:rFonts w:ascii="Book Antiqua" w:hAnsi="Book Antiqua"/>
          <w:caps/>
        </w:rPr>
        <w:t>e</w:t>
      </w:r>
      <w:r w:rsidRPr="00A43062">
        <w:rPr>
          <w:rFonts w:ascii="Book Antiqua" w:hAnsi="Book Antiqua"/>
        </w:rPr>
        <w:t xml:space="preserve">nteric neural stem cells; CSCs/CPC: </w:t>
      </w:r>
      <w:r w:rsidRPr="00A43062">
        <w:rPr>
          <w:rFonts w:ascii="Book Antiqua" w:hAnsi="Book Antiqua"/>
          <w:caps/>
        </w:rPr>
        <w:t>c</w:t>
      </w:r>
      <w:r w:rsidRPr="00A43062">
        <w:rPr>
          <w:rFonts w:ascii="Book Antiqua" w:hAnsi="Book Antiqua"/>
        </w:rPr>
        <w:t xml:space="preserve">ardiac stem/progenitor cells; ASCs: </w:t>
      </w:r>
      <w:r w:rsidRPr="00A43062">
        <w:rPr>
          <w:rFonts w:ascii="Book Antiqua" w:hAnsi="Book Antiqua"/>
          <w:caps/>
        </w:rPr>
        <w:t>a</w:t>
      </w:r>
      <w:r w:rsidRPr="00A43062">
        <w:rPr>
          <w:rFonts w:ascii="Book Antiqua" w:hAnsi="Book Antiqua"/>
        </w:rPr>
        <w:t xml:space="preserve">dipose stem cells; HSCs: </w:t>
      </w:r>
      <w:r w:rsidRPr="00A43062">
        <w:rPr>
          <w:rFonts w:ascii="Book Antiqua" w:hAnsi="Book Antiqua"/>
          <w:caps/>
        </w:rPr>
        <w:t>h</w:t>
      </w:r>
      <w:r w:rsidRPr="00A43062">
        <w:rPr>
          <w:rFonts w:ascii="Book Antiqua" w:hAnsi="Book Antiqua"/>
        </w:rPr>
        <w:t xml:space="preserve">ematopoietic stem cells; BM-MSCs: </w:t>
      </w:r>
      <w:r w:rsidRPr="00A43062">
        <w:rPr>
          <w:rFonts w:ascii="Book Antiqua" w:hAnsi="Book Antiqua"/>
          <w:caps/>
        </w:rPr>
        <w:t>b</w:t>
      </w:r>
      <w:r w:rsidRPr="00A43062">
        <w:rPr>
          <w:rFonts w:ascii="Book Antiqua" w:hAnsi="Book Antiqua"/>
        </w:rPr>
        <w:t xml:space="preserve">one marrow derived mesenchymal stem cells; ENS: </w:t>
      </w:r>
      <w:r w:rsidRPr="00A43062">
        <w:rPr>
          <w:rFonts w:ascii="Book Antiqua" w:hAnsi="Book Antiqua"/>
          <w:caps/>
        </w:rPr>
        <w:t>e</w:t>
      </w:r>
      <w:r w:rsidRPr="00A43062">
        <w:rPr>
          <w:rFonts w:ascii="Book Antiqua" w:hAnsi="Book Antiqua"/>
        </w:rPr>
        <w:t xml:space="preserve">nteric nervous system; EPCs: </w:t>
      </w:r>
      <w:r w:rsidRPr="00A43062">
        <w:rPr>
          <w:rFonts w:ascii="Book Antiqua" w:hAnsi="Book Antiqua"/>
          <w:caps/>
        </w:rPr>
        <w:t>e</w:t>
      </w:r>
      <w:r w:rsidRPr="00A43062">
        <w:rPr>
          <w:rFonts w:ascii="Book Antiqua" w:hAnsi="Book Antiqua"/>
        </w:rPr>
        <w:t xml:space="preserve">ndothelial progenitor cells; PCD: </w:t>
      </w:r>
      <w:r w:rsidRPr="00A43062">
        <w:rPr>
          <w:rFonts w:ascii="Book Antiqua" w:eastAsia="Book Antiqua" w:hAnsi="Book Antiqua"/>
          <w:caps/>
          <w:color w:val="000000"/>
        </w:rPr>
        <w:t>p</w:t>
      </w:r>
      <w:r w:rsidRPr="00A43062">
        <w:rPr>
          <w:rFonts w:ascii="Book Antiqua" w:eastAsia="Book Antiqua" w:hAnsi="Book Antiqua"/>
          <w:color w:val="000000"/>
        </w:rPr>
        <w:t>rogrammed cell death.</w:t>
      </w:r>
    </w:p>
    <w:p w14:paraId="7149746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br w:type="page"/>
      </w:r>
      <w:r w:rsidRPr="00A43062">
        <w:rPr>
          <w:rFonts w:ascii="Book Antiqua" w:hAnsi="Book Antiqua"/>
          <w:b/>
        </w:rPr>
        <w:lastRenderedPageBreak/>
        <w:t>Table 2 Molecular mechanisms and therapeutic targets of programmed cell deaths in stem cells</w:t>
      </w:r>
    </w:p>
    <w:tbl>
      <w:tblPr>
        <w:tblStyle w:val="a8"/>
        <w:tblW w:w="13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25"/>
        <w:gridCol w:w="3119"/>
        <w:gridCol w:w="2551"/>
        <w:gridCol w:w="3828"/>
        <w:gridCol w:w="1417"/>
      </w:tblGrid>
      <w:tr w:rsidR="00CE3D4C" w:rsidRPr="00A43062" w14:paraId="6A717CA6" w14:textId="77777777">
        <w:tc>
          <w:tcPr>
            <w:tcW w:w="1418" w:type="dxa"/>
            <w:tcBorders>
              <w:top w:val="single" w:sz="4" w:space="0" w:color="auto"/>
              <w:bottom w:val="single" w:sz="4" w:space="0" w:color="auto"/>
            </w:tcBorders>
          </w:tcPr>
          <w:p w14:paraId="2A04735C"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PCDs</w:t>
            </w:r>
          </w:p>
        </w:tc>
        <w:tc>
          <w:tcPr>
            <w:tcW w:w="1525" w:type="dxa"/>
            <w:tcBorders>
              <w:top w:val="single" w:sz="4" w:space="0" w:color="auto"/>
              <w:bottom w:val="single" w:sz="4" w:space="0" w:color="auto"/>
            </w:tcBorders>
          </w:tcPr>
          <w:p w14:paraId="07CA4A58"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SCs</w:t>
            </w:r>
          </w:p>
        </w:tc>
        <w:tc>
          <w:tcPr>
            <w:tcW w:w="3119" w:type="dxa"/>
            <w:tcBorders>
              <w:top w:val="single" w:sz="4" w:space="0" w:color="auto"/>
              <w:bottom w:val="single" w:sz="4" w:space="0" w:color="auto"/>
            </w:tcBorders>
          </w:tcPr>
          <w:p w14:paraId="7692D51A" w14:textId="78113987" w:rsidR="00CE3D4C" w:rsidRPr="00A43062" w:rsidRDefault="00667E3F" w:rsidP="00EF3A91">
            <w:pPr>
              <w:snapToGrid w:val="0"/>
              <w:spacing w:line="360" w:lineRule="auto"/>
              <w:jc w:val="both"/>
              <w:rPr>
                <w:rFonts w:ascii="Book Antiqua" w:hAnsi="Book Antiqua"/>
                <w:b/>
                <w:bCs/>
              </w:rPr>
              <w:pPrChange w:id="358" w:author="ibm" w:date="2021-05-11T11:40:00Z">
                <w:pPr>
                  <w:snapToGrid w:val="0"/>
                  <w:spacing w:line="360" w:lineRule="auto"/>
                  <w:jc w:val="both"/>
                </w:pPr>
              </w:pPrChange>
            </w:pPr>
            <w:r w:rsidRPr="00A43062">
              <w:rPr>
                <w:rFonts w:ascii="Book Antiqua" w:hAnsi="Book Antiqua"/>
                <w:b/>
                <w:bCs/>
              </w:rPr>
              <w:t xml:space="preserve">Molecular </w:t>
            </w:r>
            <w:del w:id="359" w:author="ibm" w:date="2021-05-11T11:40:00Z">
              <w:r w:rsidRPr="00A43062" w:rsidDel="00EF3A91">
                <w:rPr>
                  <w:rFonts w:ascii="Book Antiqua" w:hAnsi="Book Antiqua"/>
                  <w:b/>
                  <w:bCs/>
                </w:rPr>
                <w:delText xml:space="preserve">Pathways </w:delText>
              </w:r>
            </w:del>
            <w:ins w:id="360" w:author="ibm" w:date="2021-05-11T11:40:00Z">
              <w:r w:rsidR="00EF3A91">
                <w:rPr>
                  <w:rFonts w:ascii="Book Antiqua" w:hAnsi="Book Antiqua"/>
                  <w:b/>
                  <w:bCs/>
                </w:rPr>
                <w:t>p</w:t>
              </w:r>
              <w:r w:rsidR="00EF3A91" w:rsidRPr="00A43062">
                <w:rPr>
                  <w:rFonts w:ascii="Book Antiqua" w:hAnsi="Book Antiqua"/>
                  <w:b/>
                  <w:bCs/>
                </w:rPr>
                <w:t xml:space="preserve">athways </w:t>
              </w:r>
            </w:ins>
            <w:r w:rsidRPr="00A43062">
              <w:rPr>
                <w:rFonts w:ascii="Book Antiqua" w:hAnsi="Book Antiqua"/>
                <w:b/>
                <w:bCs/>
              </w:rPr>
              <w:t>of PCDs</w:t>
            </w:r>
          </w:p>
        </w:tc>
        <w:tc>
          <w:tcPr>
            <w:tcW w:w="2551" w:type="dxa"/>
            <w:tcBorders>
              <w:top w:val="single" w:sz="4" w:space="0" w:color="auto"/>
              <w:bottom w:val="single" w:sz="4" w:space="0" w:color="auto"/>
            </w:tcBorders>
          </w:tcPr>
          <w:p w14:paraId="7A063D0E" w14:textId="64D97CD9" w:rsidR="00CE3D4C" w:rsidRPr="00A43062" w:rsidRDefault="00667E3F" w:rsidP="00A43062">
            <w:pPr>
              <w:snapToGrid w:val="0"/>
              <w:spacing w:line="360" w:lineRule="auto"/>
              <w:jc w:val="both"/>
              <w:rPr>
                <w:rFonts w:ascii="Book Antiqua" w:hAnsi="Book Antiqua"/>
                <w:b/>
                <w:bCs/>
              </w:rPr>
            </w:pPr>
            <w:bookmarkStart w:id="361" w:name="_Hlk65142721"/>
            <w:r w:rsidRPr="00A43062">
              <w:rPr>
                <w:rFonts w:ascii="Book Antiqua" w:hAnsi="Book Antiqua"/>
                <w:b/>
                <w:bCs/>
              </w:rPr>
              <w:t>Therapeutic target</w:t>
            </w:r>
            <w:ins w:id="362" w:author="ibm" w:date="2021-05-11T11:40:00Z">
              <w:r w:rsidR="00EF3A91">
                <w:rPr>
                  <w:rFonts w:ascii="Book Antiqua" w:hAnsi="Book Antiqua"/>
                  <w:b/>
                  <w:bCs/>
                </w:rPr>
                <w:t>(</w:t>
              </w:r>
            </w:ins>
            <w:r w:rsidRPr="00A43062">
              <w:rPr>
                <w:rFonts w:ascii="Book Antiqua" w:hAnsi="Book Antiqua"/>
                <w:b/>
                <w:bCs/>
              </w:rPr>
              <w:t>s</w:t>
            </w:r>
            <w:bookmarkEnd w:id="361"/>
            <w:ins w:id="363" w:author="ibm" w:date="2021-05-11T11:40:00Z">
              <w:r w:rsidR="00EF3A91">
                <w:rPr>
                  <w:rFonts w:ascii="Book Antiqua" w:hAnsi="Book Antiqua"/>
                  <w:b/>
                  <w:bCs/>
                </w:rPr>
                <w:t>)</w:t>
              </w:r>
            </w:ins>
          </w:p>
        </w:tc>
        <w:tc>
          <w:tcPr>
            <w:tcW w:w="3828" w:type="dxa"/>
            <w:tcBorders>
              <w:top w:val="single" w:sz="4" w:space="0" w:color="auto"/>
              <w:bottom w:val="single" w:sz="4" w:space="0" w:color="auto"/>
            </w:tcBorders>
          </w:tcPr>
          <w:p w14:paraId="5C61309B"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Therapeutic effects</w:t>
            </w:r>
          </w:p>
        </w:tc>
        <w:tc>
          <w:tcPr>
            <w:tcW w:w="1417" w:type="dxa"/>
            <w:tcBorders>
              <w:top w:val="single" w:sz="4" w:space="0" w:color="auto"/>
              <w:bottom w:val="single" w:sz="4" w:space="0" w:color="auto"/>
            </w:tcBorders>
          </w:tcPr>
          <w:p w14:paraId="17928127"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Ref.</w:t>
            </w:r>
          </w:p>
        </w:tc>
      </w:tr>
      <w:tr w:rsidR="00CE3D4C" w:rsidRPr="00A43062" w14:paraId="0EF7A261" w14:textId="77777777">
        <w:tc>
          <w:tcPr>
            <w:tcW w:w="1418" w:type="dxa"/>
            <w:tcBorders>
              <w:top w:val="single" w:sz="4" w:space="0" w:color="auto"/>
            </w:tcBorders>
          </w:tcPr>
          <w:p w14:paraId="1EC7D11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525" w:type="dxa"/>
            <w:tcBorders>
              <w:top w:val="single" w:sz="4" w:space="0" w:color="auto"/>
            </w:tcBorders>
          </w:tcPr>
          <w:p w14:paraId="72ACF83B"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hESCs</w:t>
            </w:r>
          </w:p>
        </w:tc>
        <w:tc>
          <w:tcPr>
            <w:tcW w:w="3119" w:type="dxa"/>
            <w:tcBorders>
              <w:top w:val="single" w:sz="4" w:space="0" w:color="auto"/>
            </w:tcBorders>
          </w:tcPr>
          <w:p w14:paraId="70BBD4F5" w14:textId="06976F18" w:rsidR="00CE3D4C" w:rsidRPr="00A43062" w:rsidRDefault="00667E3F" w:rsidP="00EF3A91">
            <w:pPr>
              <w:snapToGrid w:val="0"/>
              <w:spacing w:line="360" w:lineRule="auto"/>
              <w:jc w:val="both"/>
              <w:rPr>
                <w:rFonts w:ascii="Book Antiqua" w:hAnsi="Book Antiqua"/>
                <w:bCs/>
              </w:rPr>
              <w:pPrChange w:id="364" w:author="ibm" w:date="2021-05-11T11:41:00Z">
                <w:pPr>
                  <w:snapToGrid w:val="0"/>
                  <w:spacing w:line="360" w:lineRule="auto"/>
                  <w:jc w:val="both"/>
                </w:pPr>
              </w:pPrChange>
            </w:pPr>
            <w:r w:rsidRPr="00A43062">
              <w:rPr>
                <w:rFonts w:ascii="Book Antiqua" w:hAnsi="Book Antiqua"/>
              </w:rPr>
              <w:t xml:space="preserve">Mitochondrial priming and </w:t>
            </w:r>
            <w:del w:id="365" w:author="ibm" w:date="2021-05-11T11:41:00Z">
              <w:r w:rsidRPr="00A43062" w:rsidDel="00EF3A91">
                <w:rPr>
                  <w:rFonts w:ascii="Book Antiqua" w:hAnsi="Book Antiqua"/>
                </w:rPr>
                <w:delText xml:space="preserve">the </w:delText>
              </w:r>
            </w:del>
            <w:r w:rsidRPr="00A43062">
              <w:rPr>
                <w:rFonts w:ascii="Book Antiqua" w:hAnsi="Book Antiqua"/>
              </w:rPr>
              <w:t>p53 signaling pathway</w:t>
            </w:r>
          </w:p>
        </w:tc>
        <w:tc>
          <w:tcPr>
            <w:tcW w:w="2551" w:type="dxa"/>
            <w:tcBorders>
              <w:top w:val="single" w:sz="4" w:space="0" w:color="auto"/>
            </w:tcBorders>
          </w:tcPr>
          <w:p w14:paraId="70E5C000"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Bcl-2</w:t>
            </w:r>
          </w:p>
        </w:tc>
        <w:tc>
          <w:tcPr>
            <w:tcW w:w="3828" w:type="dxa"/>
            <w:tcBorders>
              <w:top w:val="single" w:sz="4" w:space="0" w:color="auto"/>
            </w:tcBorders>
          </w:tcPr>
          <w:p w14:paraId="3903A9B9"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Preventing damaged cells from compromising the genomic integrity of the population</w:t>
            </w:r>
          </w:p>
        </w:tc>
        <w:tc>
          <w:tcPr>
            <w:tcW w:w="1417" w:type="dxa"/>
            <w:tcBorders>
              <w:top w:val="single" w:sz="4" w:space="0" w:color="auto"/>
            </w:tcBorders>
          </w:tcPr>
          <w:p w14:paraId="5C93036F"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fldChar w:fldCharType="begin">
                <w:fldData xml:space="preserve">PEVuZE5vdGU+PENpdGU+PEF1dGhvcj5MaXU8L0F1dGhvcj48WWVhcj4yMDE0PC9ZZWFyPjxSZWNO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</w:fldData>
              </w:fldChar>
            </w:r>
            <w:r w:rsidRPr="00A43062">
              <w:rPr>
                <w:rFonts w:ascii="Book Antiqua" w:hAnsi="Book Antiqua"/>
                <w:bCs/>
              </w:rPr>
              <w:instrText xml:space="preserve"> ADDIN EN.CITE </w:instrText>
            </w:r>
            <w:r w:rsidRPr="00A43062">
              <w:rPr>
                <w:rFonts w:ascii="Book Antiqua" w:hAnsi="Book Antiqua"/>
                <w:bCs/>
              </w:rPr>
              <w:fldChar w:fldCharType="begin">
                <w:fldData xml:space="preserve">PEVuZE5vdGU+PENpdGU+PEF1dGhvcj5MaXU8L0F1dGhvcj48WWVhcj4yMDE0PC9ZZWFyPjxSZWNO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</w:fldData>
              </w:fldChar>
            </w:r>
            <w:r w:rsidRPr="00A43062">
              <w:rPr>
                <w:rFonts w:ascii="Book Antiqua" w:hAnsi="Book Antiqua"/>
                <w:bCs/>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bCs/>
              </w:rPr>
            </w:r>
            <w:r w:rsidRPr="00A43062">
              <w:rPr>
                <w:rFonts w:ascii="Book Antiqua" w:hAnsi="Book Antiqua"/>
                <w:bCs/>
              </w:rPr>
              <w:fldChar w:fldCharType="separate"/>
            </w:r>
            <w:r w:rsidRPr="00A43062">
              <w:rPr>
                <w:rFonts w:ascii="Book Antiqua" w:hAnsi="Book Antiqua"/>
                <w:bCs/>
              </w:rPr>
              <w:t>[119]</w:t>
            </w:r>
            <w:r w:rsidRPr="00A43062">
              <w:rPr>
                <w:rFonts w:ascii="Book Antiqua" w:hAnsi="Book Antiqua"/>
              </w:rPr>
              <w:fldChar w:fldCharType="end"/>
            </w:r>
          </w:p>
        </w:tc>
      </w:tr>
      <w:tr w:rsidR="00CE3D4C" w:rsidRPr="00A43062" w14:paraId="40AA0F56" w14:textId="77777777">
        <w:tc>
          <w:tcPr>
            <w:tcW w:w="1418" w:type="dxa"/>
          </w:tcPr>
          <w:p w14:paraId="4D1D09AD" w14:textId="77777777" w:rsidR="00CE3D4C" w:rsidRPr="00A43062" w:rsidRDefault="00CE3D4C" w:rsidP="00A43062">
            <w:pPr>
              <w:snapToGrid w:val="0"/>
              <w:spacing w:line="360" w:lineRule="auto"/>
              <w:jc w:val="both"/>
              <w:rPr>
                <w:rFonts w:ascii="Book Antiqua" w:hAnsi="Book Antiqua"/>
              </w:rPr>
            </w:pPr>
          </w:p>
        </w:tc>
        <w:tc>
          <w:tcPr>
            <w:tcW w:w="1525" w:type="dxa"/>
          </w:tcPr>
          <w:p w14:paraId="6E0912A7"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HSCs</w:t>
            </w:r>
          </w:p>
        </w:tc>
        <w:tc>
          <w:tcPr>
            <w:tcW w:w="3119" w:type="dxa"/>
          </w:tcPr>
          <w:p w14:paraId="6D1D8494" w14:textId="6C0B99BB" w:rsidR="00CE3D4C" w:rsidRPr="00A43062" w:rsidRDefault="00667E3F" w:rsidP="00EF3A91">
            <w:pPr>
              <w:snapToGrid w:val="0"/>
              <w:spacing w:line="360" w:lineRule="auto"/>
              <w:jc w:val="both"/>
              <w:rPr>
                <w:rFonts w:ascii="Book Antiqua" w:hAnsi="Book Antiqua"/>
                <w:bCs/>
              </w:rPr>
              <w:pPrChange w:id="366" w:author="ibm" w:date="2021-05-11T11:41:00Z">
                <w:pPr>
                  <w:snapToGrid w:val="0"/>
                  <w:spacing w:line="360" w:lineRule="auto"/>
                  <w:jc w:val="both"/>
                </w:pPr>
              </w:pPrChange>
            </w:pPr>
            <w:r w:rsidRPr="00A43062">
              <w:rPr>
                <w:rFonts w:ascii="Book Antiqua" w:hAnsi="Book Antiqua"/>
              </w:rPr>
              <w:t xml:space="preserve">ASPP1 </w:t>
            </w:r>
            <w:del w:id="367" w:author="ibm" w:date="2021-05-11T11:41:00Z">
              <w:r w:rsidRPr="00A43062" w:rsidDel="00EF3A91">
                <w:rPr>
                  <w:rFonts w:ascii="Book Antiqua" w:hAnsi="Book Antiqua"/>
                </w:rPr>
                <w:delText xml:space="preserve">stimulates </w:delText>
              </w:r>
            </w:del>
            <w:ins w:id="368" w:author="ibm" w:date="2021-05-11T11:41:00Z">
              <w:r w:rsidR="00EF3A91" w:rsidRPr="00A43062">
                <w:rPr>
                  <w:rFonts w:ascii="Book Antiqua" w:hAnsi="Book Antiqua"/>
                </w:rPr>
                <w:t>stimulate</w:t>
              </w:r>
              <w:r w:rsidR="00EF3A91">
                <w:rPr>
                  <w:rFonts w:ascii="Book Antiqua" w:hAnsi="Book Antiqua"/>
                </w:rPr>
                <w:t>d</w:t>
              </w:r>
              <w:r w:rsidR="00EF3A91" w:rsidRPr="00A43062">
                <w:rPr>
                  <w:rFonts w:ascii="Book Antiqua" w:hAnsi="Book Antiqua"/>
                </w:rPr>
                <w:t xml:space="preserve"> </w:t>
              </w:r>
            </w:ins>
            <w:r w:rsidRPr="00A43062">
              <w:rPr>
                <w:rFonts w:ascii="Book Antiqua" w:hAnsi="Book Antiqua"/>
              </w:rPr>
              <w:t>p53 signaling pathway</w:t>
            </w:r>
          </w:p>
        </w:tc>
        <w:tc>
          <w:tcPr>
            <w:tcW w:w="2551" w:type="dxa"/>
          </w:tcPr>
          <w:p w14:paraId="207421F8"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ASPP1, RUNX1</w:t>
            </w:r>
          </w:p>
        </w:tc>
        <w:tc>
          <w:tcPr>
            <w:tcW w:w="3828" w:type="dxa"/>
          </w:tcPr>
          <w:p w14:paraId="2247F8D8"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Preventing hematological malignancies</w:t>
            </w:r>
          </w:p>
        </w:tc>
        <w:tc>
          <w:tcPr>
            <w:tcW w:w="1417" w:type="dxa"/>
          </w:tcPr>
          <w:p w14:paraId="3E223077"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fldChar w:fldCharType="begin">
                <w:fldData xml:space="preserve">PEVuZE5vdGU+PENpdGU+PEF1dGhvcj5ZYW1hc2hpdGE8L0F1dGhvcj48WWVhcj4yMDE2PC9ZZWFy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</w:fldData>
              </w:fldChar>
            </w:r>
            <w:r w:rsidRPr="00A43062">
              <w:rPr>
                <w:rFonts w:ascii="Book Antiqua" w:hAnsi="Book Antiqua"/>
                <w:bCs/>
              </w:rPr>
              <w:instrText xml:space="preserve"> ADDIN EN.CITE </w:instrText>
            </w:r>
            <w:r w:rsidRPr="00A43062">
              <w:rPr>
                <w:rFonts w:ascii="Book Antiqua" w:hAnsi="Book Antiqua"/>
                <w:bCs/>
              </w:rPr>
              <w:fldChar w:fldCharType="begin">
                <w:fldData xml:space="preserve">PEVuZE5vdGU+PENpdGU+PEF1dGhvcj5ZYW1hc2hpdGE8L0F1dGhvcj48WWVhcj4yMDE2PC9ZZWFy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</w:fldData>
              </w:fldChar>
            </w:r>
            <w:r w:rsidRPr="00A43062">
              <w:rPr>
                <w:rFonts w:ascii="Book Antiqua" w:hAnsi="Book Antiqua"/>
                <w:bCs/>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bCs/>
              </w:rPr>
            </w:r>
            <w:r w:rsidRPr="00A43062">
              <w:rPr>
                <w:rFonts w:ascii="Book Antiqua" w:hAnsi="Book Antiqua"/>
                <w:bCs/>
              </w:rPr>
              <w:fldChar w:fldCharType="separate"/>
            </w:r>
            <w:r w:rsidRPr="00A43062">
              <w:rPr>
                <w:rFonts w:ascii="Book Antiqua" w:hAnsi="Book Antiqua"/>
                <w:bCs/>
              </w:rPr>
              <w:t>[120]</w:t>
            </w:r>
            <w:r w:rsidRPr="00A43062">
              <w:rPr>
                <w:rFonts w:ascii="Book Antiqua" w:hAnsi="Book Antiqua"/>
              </w:rPr>
              <w:fldChar w:fldCharType="end"/>
            </w:r>
          </w:p>
        </w:tc>
      </w:tr>
      <w:tr w:rsidR="00CE3D4C" w:rsidRPr="00A43062" w14:paraId="7F9F6E1A" w14:textId="77777777">
        <w:tc>
          <w:tcPr>
            <w:tcW w:w="1418" w:type="dxa"/>
          </w:tcPr>
          <w:p w14:paraId="571B225E" w14:textId="77777777" w:rsidR="00CE3D4C" w:rsidRPr="00A43062" w:rsidRDefault="00CE3D4C" w:rsidP="00A43062">
            <w:pPr>
              <w:snapToGrid w:val="0"/>
              <w:spacing w:line="360" w:lineRule="auto"/>
              <w:jc w:val="both"/>
              <w:rPr>
                <w:rFonts w:ascii="Book Antiqua" w:hAnsi="Book Antiqua"/>
              </w:rPr>
            </w:pPr>
          </w:p>
        </w:tc>
        <w:tc>
          <w:tcPr>
            <w:tcW w:w="1525" w:type="dxa"/>
          </w:tcPr>
          <w:p w14:paraId="47025EF8"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ISCs</w:t>
            </w:r>
          </w:p>
        </w:tc>
        <w:tc>
          <w:tcPr>
            <w:tcW w:w="3119" w:type="dxa"/>
          </w:tcPr>
          <w:p w14:paraId="41021C5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ARTS/XIAP/caspase 9 axis</w:t>
            </w:r>
          </w:p>
        </w:tc>
        <w:tc>
          <w:tcPr>
            <w:tcW w:w="2551" w:type="dxa"/>
          </w:tcPr>
          <w:p w14:paraId="09073EE8"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XIAP</w:t>
            </w:r>
          </w:p>
        </w:tc>
        <w:tc>
          <w:tcPr>
            <w:tcW w:w="3828" w:type="dxa"/>
          </w:tcPr>
          <w:p w14:paraId="76050E5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Controlling ISC numbers and preventing the propagation of abnormal progeny</w:t>
            </w:r>
          </w:p>
        </w:tc>
        <w:tc>
          <w:tcPr>
            <w:tcW w:w="1417" w:type="dxa"/>
          </w:tcPr>
          <w:p w14:paraId="3B031091"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fldChar w:fldCharType="begin">
                <w:fldData xml:space="preserve">PEVuZE5vdGU+PENpdGU+PEF1dGhvcj5Lb3JlbjwvQXV0aG9yPjxZZWFyPjIwMTg8L1llYXI+PFJl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</w:fldData>
              </w:fldChar>
            </w:r>
            <w:r w:rsidRPr="00A43062">
              <w:rPr>
                <w:rFonts w:ascii="Book Antiqua" w:hAnsi="Book Antiqua"/>
                <w:bCs/>
              </w:rPr>
              <w:instrText xml:space="preserve"> ADDIN EN.CITE </w:instrText>
            </w:r>
            <w:r w:rsidRPr="00A43062">
              <w:rPr>
                <w:rFonts w:ascii="Book Antiqua" w:hAnsi="Book Antiqua"/>
                <w:bCs/>
              </w:rPr>
              <w:fldChar w:fldCharType="begin">
                <w:fldData xml:space="preserve">PEVuZE5vdGU+PENpdGU+PEF1dGhvcj5Lb3JlbjwvQXV0aG9yPjxZZWFyPjIwMTg8L1llYXI+PFJl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</w:fldData>
              </w:fldChar>
            </w:r>
            <w:r w:rsidRPr="00A43062">
              <w:rPr>
                <w:rFonts w:ascii="Book Antiqua" w:hAnsi="Book Antiqua"/>
                <w:bCs/>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bCs/>
              </w:rPr>
            </w:r>
            <w:r w:rsidRPr="00A43062">
              <w:rPr>
                <w:rFonts w:ascii="Book Antiqua" w:hAnsi="Book Antiqua"/>
                <w:bCs/>
              </w:rPr>
              <w:fldChar w:fldCharType="separate"/>
            </w:r>
            <w:r w:rsidRPr="00A43062">
              <w:rPr>
                <w:rFonts w:ascii="Book Antiqua" w:hAnsi="Book Antiqua"/>
                <w:bCs/>
              </w:rPr>
              <w:t>[121]</w:t>
            </w:r>
            <w:r w:rsidRPr="00A43062">
              <w:rPr>
                <w:rFonts w:ascii="Book Antiqua" w:hAnsi="Book Antiqua"/>
              </w:rPr>
              <w:fldChar w:fldCharType="end"/>
            </w:r>
          </w:p>
        </w:tc>
      </w:tr>
      <w:tr w:rsidR="00CE3D4C" w:rsidRPr="00A43062" w14:paraId="0743C49D" w14:textId="77777777">
        <w:tc>
          <w:tcPr>
            <w:tcW w:w="1418" w:type="dxa"/>
          </w:tcPr>
          <w:p w14:paraId="224FDD13" w14:textId="77777777" w:rsidR="00CE3D4C" w:rsidRPr="00A43062" w:rsidRDefault="00CE3D4C" w:rsidP="00A43062">
            <w:pPr>
              <w:snapToGrid w:val="0"/>
              <w:spacing w:line="360" w:lineRule="auto"/>
              <w:jc w:val="both"/>
              <w:rPr>
                <w:rFonts w:ascii="Book Antiqua" w:hAnsi="Book Antiqua"/>
              </w:rPr>
            </w:pPr>
          </w:p>
        </w:tc>
        <w:tc>
          <w:tcPr>
            <w:tcW w:w="1525" w:type="dxa"/>
          </w:tcPr>
          <w:p w14:paraId="6CE0DEA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3119" w:type="dxa"/>
          </w:tcPr>
          <w:p w14:paraId="09CB2BE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p38 MAPK regulated early apoptosis while JNK regulated late apoptosis</w:t>
            </w:r>
          </w:p>
        </w:tc>
        <w:tc>
          <w:tcPr>
            <w:tcW w:w="2551" w:type="dxa"/>
          </w:tcPr>
          <w:p w14:paraId="525EFDA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p38</w:t>
            </w:r>
          </w:p>
        </w:tc>
        <w:tc>
          <w:tcPr>
            <w:tcW w:w="3828" w:type="dxa"/>
          </w:tcPr>
          <w:p w14:paraId="2134C76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Protecting MSCs from oxidative stress damage</w:t>
            </w:r>
          </w:p>
        </w:tc>
        <w:tc>
          <w:tcPr>
            <w:tcW w:w="1417" w:type="dxa"/>
          </w:tcPr>
          <w:p w14:paraId="00D1AF6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PEVuZE5vdGU+PENpdGU+PEF1dGhvcj5XZWk8L0F1dGhvcj48WWVhcj4yMDEwPC9ZZWFyPjxSZWNO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PEVuZE5vdGU+PENpdGU+PEF1dGhvcj5XZWk8L0F1dGhvcj48WWVhcj4yMDEwPC9ZZWFyPjxSZWNO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[38]</w:t>
            </w:r>
            <w:r w:rsidRPr="00A43062">
              <w:rPr>
                <w:rFonts w:ascii="Book Antiqua" w:hAnsi="Book Antiqua"/>
              </w:rPr>
              <w:fldChar w:fldCharType="end"/>
            </w:r>
          </w:p>
        </w:tc>
      </w:tr>
      <w:tr w:rsidR="00CE3D4C" w:rsidRPr="00A43062" w14:paraId="6A46F9D1" w14:textId="77777777">
        <w:tc>
          <w:tcPr>
            <w:tcW w:w="1418" w:type="dxa"/>
          </w:tcPr>
          <w:p w14:paraId="4DDA709C" w14:textId="77777777" w:rsidR="00CE3D4C" w:rsidRPr="00A43062" w:rsidRDefault="00CE3D4C" w:rsidP="00A43062">
            <w:pPr>
              <w:snapToGrid w:val="0"/>
              <w:spacing w:line="360" w:lineRule="auto"/>
              <w:jc w:val="both"/>
              <w:rPr>
                <w:rFonts w:ascii="Book Antiqua" w:hAnsi="Book Antiqua"/>
              </w:rPr>
            </w:pPr>
          </w:p>
        </w:tc>
        <w:tc>
          <w:tcPr>
            <w:tcW w:w="1525" w:type="dxa"/>
          </w:tcPr>
          <w:p w14:paraId="501EF12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NSCs</w:t>
            </w:r>
          </w:p>
        </w:tc>
        <w:tc>
          <w:tcPr>
            <w:tcW w:w="3119" w:type="dxa"/>
          </w:tcPr>
          <w:p w14:paraId="4E15D9C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p38 MAPK signaling</w:t>
            </w:r>
          </w:p>
        </w:tc>
        <w:tc>
          <w:tcPr>
            <w:tcW w:w="2551" w:type="dxa"/>
          </w:tcPr>
          <w:p w14:paraId="3750901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TNF-α, p38</w:t>
            </w:r>
          </w:p>
        </w:tc>
        <w:tc>
          <w:tcPr>
            <w:tcW w:w="3828" w:type="dxa"/>
          </w:tcPr>
          <w:p w14:paraId="28B5AD2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Impairing cell viability, decreasing therapeutic effects</w:t>
            </w:r>
          </w:p>
        </w:tc>
        <w:tc>
          <w:tcPr>
            <w:tcW w:w="1417" w:type="dxa"/>
          </w:tcPr>
          <w:p w14:paraId="5CC0C4B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PEVuZE5vdGU+PENpdGU+PEF1dGhvcj5DaGVuPC9BdXRob3I+PFllYXI+MjAxNjwvWWVhcj48UmVj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PEVuZE5vdGU+PENpdGU+PEF1dGhvcj5DaGVuPC9BdXRob3I+PFllYXI+MjAxNjwvWWVhcj48UmVj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[122]</w:t>
            </w:r>
            <w:r w:rsidRPr="00A43062">
              <w:rPr>
                <w:rFonts w:ascii="Book Antiqua" w:hAnsi="Book Antiqua"/>
              </w:rPr>
              <w:fldChar w:fldCharType="end"/>
            </w:r>
          </w:p>
        </w:tc>
      </w:tr>
      <w:tr w:rsidR="00CE3D4C" w:rsidRPr="00A43062" w14:paraId="525E6ACB" w14:textId="77777777">
        <w:tc>
          <w:tcPr>
            <w:tcW w:w="1418" w:type="dxa"/>
          </w:tcPr>
          <w:p w14:paraId="3FEAAB4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Autophagy</w:t>
            </w:r>
          </w:p>
        </w:tc>
        <w:tc>
          <w:tcPr>
            <w:tcW w:w="1525" w:type="dxa"/>
          </w:tcPr>
          <w:p w14:paraId="28B8BEC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iPSCs</w:t>
            </w:r>
          </w:p>
        </w:tc>
        <w:tc>
          <w:tcPr>
            <w:tcW w:w="3119" w:type="dxa"/>
          </w:tcPr>
          <w:p w14:paraId="527B637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AMPK/mTOR/ULK1 complex/PI3K complex/conjugation cascade complexes with </w:t>
            </w:r>
            <w:r w:rsidRPr="00A43062">
              <w:rPr>
                <w:rFonts w:ascii="Book Antiqua" w:hAnsi="Book Antiqua"/>
              </w:rPr>
              <w:lastRenderedPageBreak/>
              <w:t>LC3 and Atg9 during macroautophagy;</w:t>
            </w:r>
          </w:p>
          <w:p w14:paraId="62A35BD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KFERQ domain/Hsc 70/LAMP2A during CMA</w:t>
            </w:r>
          </w:p>
        </w:tc>
        <w:tc>
          <w:tcPr>
            <w:tcW w:w="2551" w:type="dxa"/>
          </w:tcPr>
          <w:p w14:paraId="3006326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lastRenderedPageBreak/>
              <w:t>LC3</w:t>
            </w:r>
          </w:p>
        </w:tc>
        <w:tc>
          <w:tcPr>
            <w:tcW w:w="3828" w:type="dxa"/>
          </w:tcPr>
          <w:p w14:paraId="78C7515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Removing unnecessary or dysfunctional components</w:t>
            </w:r>
          </w:p>
        </w:tc>
        <w:tc>
          <w:tcPr>
            <w:tcW w:w="1417" w:type="dxa"/>
          </w:tcPr>
          <w:p w14:paraId="1189110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PEVuZE5vdGU+PENpdGU+PEF1dGhvcj5Lb2xhaGRvdXptb2hhbW1hZGk8L0F1dGhvcj48WWVhcj4y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PEVuZE5vdGU+PENpdGU+PEF1dGhvcj5Lb2xhaGRvdXptb2hhbW1hZGk8L0F1dGhvcj48WWVhcj4y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[123]</w:t>
            </w:r>
            <w:r w:rsidRPr="00A43062">
              <w:rPr>
                <w:rFonts w:ascii="Book Antiqua" w:hAnsi="Book Antiqua"/>
              </w:rPr>
              <w:fldChar w:fldCharType="end"/>
            </w:r>
          </w:p>
        </w:tc>
      </w:tr>
      <w:tr w:rsidR="00CE3D4C" w:rsidRPr="00A43062" w14:paraId="1DF22D77" w14:textId="77777777">
        <w:tc>
          <w:tcPr>
            <w:tcW w:w="1418" w:type="dxa"/>
          </w:tcPr>
          <w:p w14:paraId="0B33CB43" w14:textId="77777777" w:rsidR="00CE3D4C" w:rsidRPr="00A43062" w:rsidRDefault="00CE3D4C" w:rsidP="00A43062">
            <w:pPr>
              <w:snapToGrid w:val="0"/>
              <w:spacing w:line="360" w:lineRule="auto"/>
              <w:jc w:val="both"/>
              <w:rPr>
                <w:rFonts w:ascii="Book Antiqua" w:hAnsi="Book Antiqua"/>
              </w:rPr>
            </w:pPr>
          </w:p>
        </w:tc>
        <w:tc>
          <w:tcPr>
            <w:tcW w:w="1525" w:type="dxa"/>
          </w:tcPr>
          <w:p w14:paraId="5D0970D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HSCs</w:t>
            </w:r>
          </w:p>
        </w:tc>
        <w:tc>
          <w:tcPr>
            <w:tcW w:w="3119" w:type="dxa"/>
          </w:tcPr>
          <w:p w14:paraId="4E3A444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type III PI3K mammalian Atg6/PIP3/(Atg12-Atg5-Atg16) or (Atg4/LC3-I/Atg7/Atg3/LC3-II/PE) axis</w:t>
            </w:r>
          </w:p>
        </w:tc>
        <w:tc>
          <w:tcPr>
            <w:tcW w:w="2551" w:type="dxa"/>
          </w:tcPr>
          <w:p w14:paraId="2C5AAB7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LC3-II</w:t>
            </w:r>
          </w:p>
        </w:tc>
        <w:tc>
          <w:tcPr>
            <w:tcW w:w="3828" w:type="dxa"/>
          </w:tcPr>
          <w:p w14:paraId="2D70D33E" w14:textId="14158A35"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Recycling cytoplasmic constituents and restoring metabolic homeostasis, </w:t>
            </w:r>
            <w:ins w:id="369" w:author="ibm" w:date="2021-05-11T11:42:00Z">
              <w:r w:rsidR="00EF3A91">
                <w:rPr>
                  <w:rFonts w:ascii="Book Antiqua" w:hAnsi="Book Antiqua"/>
                </w:rPr>
                <w:t xml:space="preserve">and </w:t>
              </w:r>
            </w:ins>
            <w:r w:rsidRPr="00A43062">
              <w:rPr>
                <w:rFonts w:ascii="Book Antiqua" w:hAnsi="Book Antiqua"/>
              </w:rPr>
              <w:t>maintaining cells survival under harsh conditions</w:t>
            </w:r>
          </w:p>
        </w:tc>
        <w:tc>
          <w:tcPr>
            <w:tcW w:w="1417" w:type="dxa"/>
          </w:tcPr>
          <w:p w14:paraId="5C64B14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PEVuZE5vdGU+PENpdGU+PEF1dGhvcj5Zb3U8L0F1dGhvcj48WWVhcj4yMDE3PC9ZZWFyPjxSZWNO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PEVuZE5vdGU+PENpdGU+PEF1dGhvcj5Zb3U8L0F1dGhvcj48WWVhcj4yMDE3PC9ZZWFyPjxSZWNO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[124]</w:t>
            </w:r>
            <w:r w:rsidRPr="00A43062">
              <w:rPr>
                <w:rFonts w:ascii="Book Antiqua" w:hAnsi="Book Antiqua"/>
              </w:rPr>
              <w:fldChar w:fldCharType="end"/>
            </w:r>
          </w:p>
        </w:tc>
      </w:tr>
      <w:tr w:rsidR="00CE3D4C" w:rsidRPr="00A43062" w14:paraId="499E940D" w14:textId="77777777">
        <w:tc>
          <w:tcPr>
            <w:tcW w:w="1418" w:type="dxa"/>
          </w:tcPr>
          <w:p w14:paraId="6EC6EFF1" w14:textId="77777777" w:rsidR="00CE3D4C" w:rsidRPr="00A43062" w:rsidRDefault="00CE3D4C" w:rsidP="00A43062">
            <w:pPr>
              <w:snapToGrid w:val="0"/>
              <w:spacing w:line="360" w:lineRule="auto"/>
              <w:jc w:val="both"/>
              <w:rPr>
                <w:rFonts w:ascii="Book Antiqua" w:hAnsi="Book Antiqua"/>
              </w:rPr>
            </w:pPr>
          </w:p>
        </w:tc>
        <w:tc>
          <w:tcPr>
            <w:tcW w:w="1525" w:type="dxa"/>
          </w:tcPr>
          <w:p w14:paraId="60EFD5D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NSCs</w:t>
            </w:r>
          </w:p>
        </w:tc>
        <w:tc>
          <w:tcPr>
            <w:tcW w:w="3119" w:type="dxa"/>
          </w:tcPr>
          <w:p w14:paraId="6BEBFC3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PI3K-AKT-mTOR/ULK1/the class III PI3-kinase-Beclin1 complex/PI3/PI3P/ the complex of Atg12–Atg5–Atg16L1/LC3-I/LC3-II axis</w:t>
            </w:r>
          </w:p>
        </w:tc>
        <w:tc>
          <w:tcPr>
            <w:tcW w:w="2551" w:type="dxa"/>
          </w:tcPr>
          <w:p w14:paraId="573792A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mTOR</w:t>
            </w:r>
          </w:p>
        </w:tc>
        <w:tc>
          <w:tcPr>
            <w:tcW w:w="3828" w:type="dxa"/>
          </w:tcPr>
          <w:p w14:paraId="0A023EBB" w14:textId="34627BC5" w:rsidR="00CE3D4C" w:rsidRPr="00A43062" w:rsidRDefault="00EF3A91" w:rsidP="00EF3A91">
            <w:pPr>
              <w:snapToGrid w:val="0"/>
              <w:spacing w:line="360" w:lineRule="auto"/>
              <w:jc w:val="both"/>
              <w:rPr>
                <w:rFonts w:ascii="Book Antiqua" w:hAnsi="Book Antiqua"/>
              </w:rPr>
              <w:pPrChange w:id="370" w:author="ibm" w:date="2021-05-11T11:42:00Z">
                <w:pPr>
                  <w:snapToGrid w:val="0"/>
                  <w:spacing w:line="360" w:lineRule="auto"/>
                  <w:jc w:val="both"/>
                </w:pPr>
              </w:pPrChange>
            </w:pPr>
            <w:ins w:id="371" w:author="ibm" w:date="2021-05-11T11:42:00Z">
              <w:r>
                <w:rPr>
                  <w:rFonts w:ascii="Book Antiqua" w:hAnsi="Book Antiqua"/>
                </w:rPr>
                <w:t xml:space="preserve">Being </w:t>
              </w:r>
            </w:ins>
            <w:del w:id="372" w:author="ibm" w:date="2021-05-11T11:42:00Z">
              <w:r w:rsidR="00667E3F" w:rsidRPr="00A43062" w:rsidDel="00EF3A91">
                <w:rPr>
                  <w:rFonts w:ascii="Book Antiqua" w:hAnsi="Book Antiqua"/>
                </w:rPr>
                <w:delText xml:space="preserve">Involving </w:delText>
              </w:r>
            </w:del>
            <w:ins w:id="373" w:author="ibm" w:date="2021-05-11T11:42:00Z">
              <w:r>
                <w:rPr>
                  <w:rFonts w:ascii="Book Antiqua" w:hAnsi="Book Antiqua"/>
                </w:rPr>
                <w:t>i</w:t>
              </w:r>
              <w:r w:rsidRPr="00A43062">
                <w:rPr>
                  <w:rFonts w:ascii="Book Antiqua" w:hAnsi="Book Antiqua"/>
                </w:rPr>
                <w:t>nvolv</w:t>
              </w:r>
              <w:r>
                <w:rPr>
                  <w:rFonts w:ascii="Book Antiqua" w:hAnsi="Book Antiqua"/>
                </w:rPr>
                <w:t>ed</w:t>
              </w:r>
              <w:r w:rsidRPr="00A43062">
                <w:rPr>
                  <w:rFonts w:ascii="Book Antiqua" w:hAnsi="Book Antiqua"/>
                </w:rPr>
                <w:t xml:space="preserve"> </w:t>
              </w:r>
            </w:ins>
            <w:r w:rsidR="00667E3F" w:rsidRPr="00A43062">
              <w:rPr>
                <w:rFonts w:ascii="Book Antiqua" w:hAnsi="Book Antiqua"/>
              </w:rPr>
              <w:t>in modulation of the embryonic neurogenesis as well as the injury repair of adult brain</w:t>
            </w:r>
          </w:p>
        </w:tc>
        <w:tc>
          <w:tcPr>
            <w:tcW w:w="1417" w:type="dxa"/>
          </w:tcPr>
          <w:p w14:paraId="132D3D8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PEVuZE5vdGU+PENpdGU+PEF1dGhvcj5XYW5nPC9BdXRob3I+PFllYXI+MjAxOTwvWWVhcj48UmVj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PEVuZE5vdGU+PENpdGU+PEF1dGhvcj5XYW5nPC9BdXRob3I+PFllYXI+MjAxOTwvWWVhcj48UmVj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[125]</w:t>
            </w:r>
            <w:r w:rsidRPr="00A43062">
              <w:rPr>
                <w:rFonts w:ascii="Book Antiqua" w:hAnsi="Book Antiqua"/>
              </w:rPr>
              <w:fldChar w:fldCharType="end"/>
            </w:r>
          </w:p>
        </w:tc>
      </w:tr>
      <w:tr w:rsidR="00CE3D4C" w:rsidRPr="00A43062" w14:paraId="13076CEC" w14:textId="77777777">
        <w:tc>
          <w:tcPr>
            <w:tcW w:w="1418" w:type="dxa"/>
          </w:tcPr>
          <w:p w14:paraId="63A2840C" w14:textId="77777777" w:rsidR="00CE3D4C" w:rsidRPr="00A43062" w:rsidRDefault="00CE3D4C" w:rsidP="00A43062">
            <w:pPr>
              <w:snapToGrid w:val="0"/>
              <w:spacing w:line="360" w:lineRule="auto"/>
              <w:jc w:val="both"/>
              <w:rPr>
                <w:rFonts w:ascii="Book Antiqua" w:hAnsi="Book Antiqua"/>
              </w:rPr>
            </w:pPr>
          </w:p>
        </w:tc>
        <w:tc>
          <w:tcPr>
            <w:tcW w:w="1525" w:type="dxa"/>
          </w:tcPr>
          <w:p w14:paraId="6CB0AB9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3119" w:type="dxa"/>
          </w:tcPr>
          <w:p w14:paraId="50B34A3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PI3K/AKT/mTOR/ULK1/the class III PI3-kinase-Beclin1 complex/PI3/PI3P/the </w:t>
            </w:r>
            <w:r w:rsidRPr="00A43062">
              <w:rPr>
                <w:rFonts w:ascii="Book Antiqua" w:hAnsi="Book Antiqua"/>
              </w:rPr>
              <w:lastRenderedPageBreak/>
              <w:t>complex of Atg12–Atg5–Atg16L1/LC3-I/LC3-II axis</w:t>
            </w:r>
          </w:p>
        </w:tc>
        <w:tc>
          <w:tcPr>
            <w:tcW w:w="2551" w:type="dxa"/>
          </w:tcPr>
          <w:p w14:paraId="09323CB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lastRenderedPageBreak/>
              <w:t>AKT, mTOR</w:t>
            </w:r>
          </w:p>
        </w:tc>
        <w:tc>
          <w:tcPr>
            <w:tcW w:w="3828" w:type="dxa"/>
          </w:tcPr>
          <w:p w14:paraId="674F856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Eliminating damaged organelles and biomacromolecules to maintain cellular homeostasis</w:t>
            </w:r>
          </w:p>
        </w:tc>
        <w:tc>
          <w:tcPr>
            <w:tcW w:w="1417" w:type="dxa"/>
          </w:tcPr>
          <w:p w14:paraId="70BCB8B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PEVuZE5vdGU+PENpdGU+PEF1dGhvcj5YaWFuZzwvQXV0aG9yPjxZZWFyPjIwMTk8L1llYXI+PFJl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PEVuZE5vdGU+PENpdGU+PEF1dGhvcj5YaWFuZzwvQXV0aG9yPjxZZWFyPjIwMTk8L1llYXI+PFJl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[126,127]</w:t>
            </w:r>
            <w:r w:rsidRPr="00A43062">
              <w:rPr>
                <w:rFonts w:ascii="Book Antiqua" w:hAnsi="Book Antiqua"/>
              </w:rPr>
              <w:fldChar w:fldCharType="end"/>
            </w:r>
          </w:p>
        </w:tc>
      </w:tr>
      <w:tr w:rsidR="00CE3D4C" w:rsidRPr="00A43062" w14:paraId="7A1C8C77" w14:textId="77777777">
        <w:tc>
          <w:tcPr>
            <w:tcW w:w="1418" w:type="dxa"/>
          </w:tcPr>
          <w:p w14:paraId="1EEA59CD" w14:textId="77777777" w:rsidR="00CE3D4C" w:rsidRPr="00A43062" w:rsidRDefault="00CE3D4C" w:rsidP="00A43062">
            <w:pPr>
              <w:snapToGrid w:val="0"/>
              <w:spacing w:line="360" w:lineRule="auto"/>
              <w:jc w:val="both"/>
              <w:rPr>
                <w:rFonts w:ascii="Book Antiqua" w:hAnsi="Book Antiqua"/>
              </w:rPr>
            </w:pPr>
          </w:p>
        </w:tc>
        <w:tc>
          <w:tcPr>
            <w:tcW w:w="1525" w:type="dxa"/>
          </w:tcPr>
          <w:p w14:paraId="1F83CC9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ESCs</w:t>
            </w:r>
          </w:p>
        </w:tc>
        <w:tc>
          <w:tcPr>
            <w:tcW w:w="3119" w:type="dxa"/>
          </w:tcPr>
          <w:p w14:paraId="1E4B87E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AMPK/ mTORC1/ULK1 axis</w:t>
            </w:r>
          </w:p>
        </w:tc>
        <w:tc>
          <w:tcPr>
            <w:tcW w:w="2551" w:type="dxa"/>
          </w:tcPr>
          <w:p w14:paraId="52A98FB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Atg5, Atg12</w:t>
            </w:r>
          </w:p>
        </w:tc>
        <w:tc>
          <w:tcPr>
            <w:tcW w:w="3828" w:type="dxa"/>
          </w:tcPr>
          <w:p w14:paraId="4DFB67C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Maintaining the undifferentiated state of ESCs </w:t>
            </w:r>
            <w:r w:rsidRPr="00A43062">
              <w:rPr>
                <w:rFonts w:ascii="Book Antiqua" w:hAnsi="Book Antiqua"/>
                <w:i/>
                <w:iCs/>
              </w:rPr>
              <w:t>in vitro</w:t>
            </w:r>
          </w:p>
        </w:tc>
        <w:tc>
          <w:tcPr>
            <w:tcW w:w="1417" w:type="dxa"/>
          </w:tcPr>
          <w:p w14:paraId="40C9004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r>
            <w:r w:rsidRPr="00A43062">
              <w:rPr>
                <w:rFonts w:ascii="Book Antiqua" w:hAnsi="Book Antiqua"/>
              </w:rPr>
              <w:instrText xml:space="preserve"> ADDIN EN.CITE &lt;EndNote&gt;&lt;Cite&gt;&lt;Author&gt;Suvorova&lt;/Author&gt;&lt;Year&gt;2019&lt;/Year&gt;&lt;RecNum&gt;677&lt;/RecNum&gt;&lt;DisplayText&gt;&lt;style face="superscript"&gt;[128]&lt;/style&gt;&lt;/DisplayText&gt;&lt;record&gt;&lt;rec-number&gt;677&lt;/rec-number&gt;&lt;foreign-keys&gt;&lt;key app="EN" db-id="prs9z9srofzz00ezpt7xafd5faeaf52pe0p5" timestamp="1614179132"&gt;677&lt;/key&gt;&lt;/foreign-keys&gt;&lt;ref-type name="Journal Article"&gt;17&lt;/ref-type&gt;&lt;contributors&gt;&lt;authors&gt;&lt;author&gt;Suvorova,, II&lt;/author&gt;&lt;author&gt;Knyazeva, A. R.&lt;/author&gt;&lt;author&gt;Petukhov, A. V.&lt;/author&gt;&lt;author&gt;Aksenov, N. D.&lt;/author&gt;&lt;author&gt;Pospelov, V. A.&lt;/author&gt;&lt;/authors&gt;&lt;/contributors&gt;&lt;auth-address&gt;1Institute of Cytology, Russian Academy of Sciences, St-Petersburg, Russian Federation. ISNI: 0000 0001 2192 9124. GRID: grid.4886.2&amp;#xD;2Saint-Petersburg State University, St-Petersburg, Russian Federation. ISNI: 0000 0001 2289 6897. GRID: grid.15447.33&amp;#xD;Institute of Hematology, Almazov Federal North-West Medical Research Centre, Saint-Petersburg, Russian Federation.&lt;/auth-address&gt;&lt;titles&gt;&lt;title&gt;Resveratrol enhances pluripotency of mouse embryonic stem cells by activating AMPK/Ulk1 pathway&lt;/title&gt;&lt;secondary-title&gt;Cell Death Discov&lt;/secondary-title&gt;&lt;/titles&gt;&lt;periodical&gt;&lt;full-title&gt;Cell Death Discov&lt;/full-title&gt;&lt;/periodical&gt;&lt;pages&gt;61&lt;/pages&gt;&lt;volume&gt;5&lt;/volume&gt;&lt;edition&gt;2019/02/08&lt;/edition&gt;&lt;dates&gt;&lt;year&gt;2019&lt;/year&gt;&lt;/dates&gt;&lt;isbn&gt;2058-7716 (Print)&amp;#xD;2058-7716&lt;/isbn&gt;&lt;accession-num&gt;30729040&lt;/accession-num&gt;&lt;urls&gt;&lt;/urls&gt;&lt;custom2&gt;PMC6361884&lt;/custom2&gt;&lt;electronic-resource-num&gt;10.1038/s41420-019-0137-y&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rPr>
              <w:t>[128]</w:t>
            </w:r>
            <w:r w:rsidRPr="00A43062">
              <w:rPr>
                <w:rFonts w:ascii="Book Antiqua" w:hAnsi="Book Antiqua"/>
              </w:rPr>
              <w:fldChar w:fldCharType="end"/>
            </w:r>
          </w:p>
        </w:tc>
      </w:tr>
      <w:tr w:rsidR="00CE3D4C" w:rsidRPr="00A43062" w14:paraId="00C3D8E1" w14:textId="77777777">
        <w:tc>
          <w:tcPr>
            <w:tcW w:w="1418" w:type="dxa"/>
          </w:tcPr>
          <w:p w14:paraId="3445A7E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Necroptosis</w:t>
            </w:r>
          </w:p>
        </w:tc>
        <w:tc>
          <w:tcPr>
            <w:tcW w:w="1525" w:type="dxa"/>
          </w:tcPr>
          <w:p w14:paraId="6F47B16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ISCs</w:t>
            </w:r>
          </w:p>
        </w:tc>
        <w:tc>
          <w:tcPr>
            <w:tcW w:w="3119" w:type="dxa"/>
          </w:tcPr>
          <w:p w14:paraId="2C6E47E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ZBP1/RIP3/MLKL axis</w:t>
            </w:r>
          </w:p>
        </w:tc>
        <w:tc>
          <w:tcPr>
            <w:tcW w:w="2551" w:type="dxa"/>
          </w:tcPr>
          <w:p w14:paraId="1DC9A12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ZBP1</w:t>
            </w:r>
          </w:p>
        </w:tc>
        <w:tc>
          <w:tcPr>
            <w:tcW w:w="3828" w:type="dxa"/>
          </w:tcPr>
          <w:p w14:paraId="5B38BB3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Disrupting homeostasis of the epithelial barrier and promoting bowel inflammation</w:t>
            </w:r>
          </w:p>
        </w:tc>
        <w:tc>
          <w:tcPr>
            <w:tcW w:w="1417" w:type="dxa"/>
          </w:tcPr>
          <w:p w14:paraId="2A725F6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PEVuZE5vdGU+PENpdGU+PEF1dGhvcj5XYW5nPC9BdXRob3I+PFllYXI+MjAyMDwvWWVhcj48UmVj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dGl0bGU+PGFiYnItMT5OYXR1cmU8L2FiYnItMT48L2FsdC1wZXJpb2RpY2FsPjxwYWdlcz4zODYt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PEVuZE5vdGU+PENpdGU+PEF1dGhvcj5XYW5nPC9BdXRob3I+PFllYXI+MjAyMDwvWWVhcj48UmVj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dGl0bGU+PGFiYnItMT5OYXR1cmU8L2FiYnItMT48L2FsdC1wZXJpb2RpY2FsPjxwYWdlcz4zODYt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[35,129]</w:t>
            </w:r>
            <w:r w:rsidRPr="00A43062">
              <w:rPr>
                <w:rFonts w:ascii="Book Antiqua" w:hAnsi="Book Antiqua"/>
              </w:rPr>
              <w:fldChar w:fldCharType="end"/>
            </w:r>
          </w:p>
        </w:tc>
      </w:tr>
      <w:tr w:rsidR="00CE3D4C" w:rsidRPr="00A43062" w14:paraId="5D3974F8" w14:textId="77777777">
        <w:tc>
          <w:tcPr>
            <w:tcW w:w="1418" w:type="dxa"/>
          </w:tcPr>
          <w:p w14:paraId="7463E203" w14:textId="77777777" w:rsidR="00CE3D4C" w:rsidRPr="00A43062" w:rsidRDefault="00CE3D4C" w:rsidP="00A43062">
            <w:pPr>
              <w:snapToGrid w:val="0"/>
              <w:spacing w:line="360" w:lineRule="auto"/>
              <w:jc w:val="both"/>
              <w:rPr>
                <w:rFonts w:ascii="Book Antiqua" w:hAnsi="Book Antiqua"/>
              </w:rPr>
            </w:pPr>
          </w:p>
        </w:tc>
        <w:tc>
          <w:tcPr>
            <w:tcW w:w="1525" w:type="dxa"/>
          </w:tcPr>
          <w:p w14:paraId="36E288B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SSCs</w:t>
            </w:r>
          </w:p>
        </w:tc>
        <w:tc>
          <w:tcPr>
            <w:tcW w:w="3119" w:type="dxa"/>
          </w:tcPr>
          <w:p w14:paraId="2BA3FB5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RIP1 signaling pathway</w:t>
            </w:r>
          </w:p>
        </w:tc>
        <w:tc>
          <w:tcPr>
            <w:tcW w:w="2551" w:type="dxa"/>
          </w:tcPr>
          <w:p w14:paraId="4CEE4C8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RIP1</w:t>
            </w:r>
          </w:p>
        </w:tc>
        <w:tc>
          <w:tcPr>
            <w:tcW w:w="3828" w:type="dxa"/>
          </w:tcPr>
          <w:p w14:paraId="6CFA2CDB" w14:textId="4132F41B" w:rsidR="00CE3D4C" w:rsidRPr="00A43062" w:rsidRDefault="00667E3F" w:rsidP="00A43062">
            <w:pPr>
              <w:snapToGrid w:val="0"/>
              <w:spacing w:line="360" w:lineRule="auto"/>
              <w:jc w:val="both"/>
              <w:rPr>
                <w:rFonts w:ascii="Book Antiqua" w:hAnsi="Book Antiqua"/>
              </w:rPr>
            </w:pPr>
            <w:r w:rsidRPr="00A43062">
              <w:rPr>
                <w:rFonts w:ascii="Book Antiqua" w:hAnsi="Book Antiqua"/>
              </w:rPr>
              <w:t>Using Nec-1 to target RIP1 for reducing both necroptosis and apoptosis</w:t>
            </w:r>
            <w:ins w:id="374" w:author="ibm" w:date="2021-05-11T11:42:00Z">
              <w:r w:rsidR="00EF3A91">
                <w:rPr>
                  <w:rFonts w:ascii="Book Antiqua" w:hAnsi="Book Antiqua"/>
                </w:rPr>
                <w:t>,</w:t>
              </w:r>
            </w:ins>
            <w:r w:rsidRPr="00A43062">
              <w:rPr>
                <w:rFonts w:ascii="Book Antiqua" w:hAnsi="Book Antiqua"/>
              </w:rPr>
              <w:t xml:space="preserve"> which benefits for recovery rate and proliferation potential</w:t>
            </w:r>
          </w:p>
        </w:tc>
        <w:tc>
          <w:tcPr>
            <w:tcW w:w="1417" w:type="dxa"/>
          </w:tcPr>
          <w:p w14:paraId="5497C3A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r>
            <w:r w:rsidRPr="00A43062">
              <w:rPr>
                <w:rFonts w:ascii="Book Antiqua" w:hAnsi="Book Antiqua"/>
              </w:rPr>
              <w:instrText xml:space="preserve"> ADDIN EN.CITE &lt;EndNote&gt;&lt;Cite&gt;&lt;Author&gt;Zhao&lt;/Author&gt;&lt;Year&gt;2020&lt;/Year&gt;&lt;RecNum&gt;473&lt;/RecNum&gt;&lt;DisplayText&gt;&lt;style face="superscript"&gt;[130]&lt;/style&gt;&lt;/DisplayText&gt;&lt;record&gt;&lt;rec-number&gt;473&lt;/rec-number&gt;&lt;foreign-keys&gt;&lt;key app="EN" db-id="f0xa0s027a990cefp29v2va1vswpfefsar02" timestamp="1614217755"&gt;473&lt;/key&gt;&lt;/foreign-keys&gt;&lt;ref-type name="Journal Article"&gt;17&lt;/ref-type&gt;&lt;contributors&gt;&lt;authors&gt;&lt;author&gt;Zhao, Y.&lt;/author&gt;&lt;author&gt;Zhu, X.&lt;/author&gt;&lt;author&gt;Zhang, L.&lt;/author&gt;&lt;author&gt;Ferguson, C. M.&lt;/author&gt;&lt;author&gt;Song, T.&lt;/author&gt;&lt;author&gt;Jiang, K.&lt;/author&gt;&lt;author&gt;Conley, S. M.&lt;/author&gt;&lt;author&gt;Krier, J. D.&lt;/author&gt;&lt;author&gt;Tang, H.&lt;/author&gt;&lt;author&gt;Saadiq, I.&lt;/author&gt;&lt;author&gt;Jordan, K. L.&lt;/author&gt;&lt;author&gt;Lerman, A.&lt;/author&gt;&lt;author&gt;Lerman, L. O.&lt;/author&gt;&lt;/authors&gt;&lt;/contributors&gt;&lt;auth-address&gt;Institute of Nephrology, Zhong Da Hospital, Southeast University, School of Medicine, Nanjing, China.&amp;#xD;Division of Nephrology and Hypertension, Mayo Clinic, Rochester, Minnesota, USA.&amp;#xD;Institute of Urology, Zhong Da Hospital, Southeast University, School of Medicine, Nanjing, China.&amp;#xD;Cardiovascular Diseases, Mayo Clinic, Rochester, Minnesota, USA.&lt;/auth-address&gt;&lt;titles&gt;&lt;title&gt;Mesenchymal Stem/Stromal Cells and their Extracellular Vesicle Progeny Decrease Injury in Poststenotic Swine Kidney Through Different Mechanisms&lt;/title&gt;&lt;secondary-title&gt;Stem Cells Dev&lt;/secondary-title&gt;&lt;/titles&gt;&lt;periodical&gt;&lt;full-title&gt;Stem Cells Dev&lt;/full-title&gt;&lt;/periodical&gt;&lt;pages&gt;1190-1200&lt;/pages&gt;&lt;volume&gt;29&lt;/volume&gt;&lt;number&gt;18&lt;/number&gt;&lt;keywords&gt;&lt;keyword&gt;*extracellular vesicles&lt;/keyword&gt;&lt;keyword&gt;*mesenchymal stem cells&lt;/keyword&gt;&lt;keyword&gt;*renal artery stenosis&lt;/keyword&gt;&lt;/keywords&gt;&lt;dates&gt;&lt;year&gt;2020&lt;/year&gt;&lt;pub-dates&gt;&lt;date&gt;Sep 15&lt;/date&gt;&lt;/pub-dates&gt;&lt;/dates&gt;&lt;isbn&gt;1557-8534 (Electronic)&amp;#xD;1547-3287 (Linking)&lt;/isbn&gt;&lt;accession-num&gt;32657229&lt;/accession-num&gt;&lt;urls&gt;&lt;related-urls&gt;&lt;url&gt;https://www.ncbi.nlm.nih.gov/pubmed/32657229&lt;/url&gt;&lt;/related-urls&gt;&lt;/urls&gt;&lt;custom2&gt;PMC7482134&lt;/custom2&gt;&lt;electronic-resource-num&gt;10.1089/scd.2020.0030&lt;/electronic-resource-num&gt;&lt;/record&gt;&lt;/Cite&gt;&lt;/EndNote&gt;</w:instrText>
            </w:r>
            <w:r w:rsidRPr="00A43062">
              <w:rPr>
                <w:rFonts w:ascii="Book Antiqua" w:hAnsi="Book Antiqua"/>
              </w:rPr>
              <w:fldChar w:fldCharType="separate"/>
            </w:r>
            <w:r w:rsidRPr="00A43062">
              <w:rPr>
                <w:rFonts w:ascii="Book Antiqua" w:hAnsi="Book Antiqua"/>
              </w:rPr>
              <w:t>[130]</w:t>
            </w:r>
            <w:r w:rsidRPr="00A43062">
              <w:rPr>
                <w:rFonts w:ascii="Book Antiqua" w:hAnsi="Book Antiqua"/>
              </w:rPr>
              <w:fldChar w:fldCharType="end"/>
            </w:r>
          </w:p>
        </w:tc>
      </w:tr>
      <w:tr w:rsidR="00CE3D4C" w:rsidRPr="00A43062" w14:paraId="77E832B4" w14:textId="77777777">
        <w:tc>
          <w:tcPr>
            <w:tcW w:w="1418" w:type="dxa"/>
          </w:tcPr>
          <w:p w14:paraId="00493ABE" w14:textId="77777777" w:rsidR="00CE3D4C" w:rsidRPr="00A43062" w:rsidRDefault="00CE3D4C" w:rsidP="00A43062">
            <w:pPr>
              <w:snapToGrid w:val="0"/>
              <w:spacing w:line="360" w:lineRule="auto"/>
              <w:jc w:val="both"/>
              <w:rPr>
                <w:rFonts w:ascii="Book Antiqua" w:hAnsi="Book Antiqua"/>
              </w:rPr>
            </w:pPr>
          </w:p>
        </w:tc>
        <w:tc>
          <w:tcPr>
            <w:tcW w:w="1525" w:type="dxa"/>
          </w:tcPr>
          <w:p w14:paraId="145F4D0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NPSCs</w:t>
            </w:r>
          </w:p>
        </w:tc>
        <w:tc>
          <w:tcPr>
            <w:tcW w:w="3119" w:type="dxa"/>
          </w:tcPr>
          <w:p w14:paraId="271B2D1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RIPK1/RIPK3/MLKL axis</w:t>
            </w:r>
          </w:p>
        </w:tc>
        <w:tc>
          <w:tcPr>
            <w:tcW w:w="2551" w:type="dxa"/>
          </w:tcPr>
          <w:p w14:paraId="589D6C8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HSP90</w:t>
            </w:r>
          </w:p>
        </w:tc>
        <w:tc>
          <w:tcPr>
            <w:tcW w:w="3828" w:type="dxa"/>
          </w:tcPr>
          <w:p w14:paraId="2A596AA9" w14:textId="5ACB8AD8" w:rsidR="00CE3D4C" w:rsidRPr="00A43062" w:rsidRDefault="00667E3F" w:rsidP="00EF3A91">
            <w:pPr>
              <w:snapToGrid w:val="0"/>
              <w:spacing w:line="360" w:lineRule="auto"/>
              <w:jc w:val="both"/>
              <w:rPr>
                <w:rFonts w:ascii="Book Antiqua" w:hAnsi="Book Antiqua"/>
              </w:rPr>
              <w:pPrChange w:id="375" w:author="ibm" w:date="2021-05-11T11:42:00Z">
                <w:pPr>
                  <w:snapToGrid w:val="0"/>
                  <w:spacing w:line="360" w:lineRule="auto"/>
                  <w:jc w:val="both"/>
                </w:pPr>
              </w:pPrChange>
            </w:pPr>
            <w:r w:rsidRPr="00A43062">
              <w:rPr>
                <w:rFonts w:ascii="Book Antiqua" w:hAnsi="Book Antiqua"/>
              </w:rPr>
              <w:t xml:space="preserve">Protecting SCs from PCD </w:t>
            </w:r>
            <w:r w:rsidRPr="00A43062">
              <w:rPr>
                <w:rFonts w:ascii="Book Antiqua" w:hAnsi="Book Antiqua"/>
                <w:i/>
                <w:iCs/>
              </w:rPr>
              <w:t>via</w:t>
            </w:r>
            <w:r w:rsidRPr="00A43062">
              <w:rPr>
                <w:rFonts w:ascii="Book Antiqua" w:hAnsi="Book Antiqua"/>
              </w:rPr>
              <w:t xml:space="preserve"> alleviating </w:t>
            </w:r>
            <w:del w:id="376" w:author="ibm" w:date="2021-05-11T11:42:00Z">
              <w:r w:rsidRPr="00A43062" w:rsidDel="00EF3A91">
                <w:rPr>
                  <w:rFonts w:ascii="Book Antiqua" w:hAnsi="Book Antiqua"/>
                </w:rPr>
                <w:delText xml:space="preserve">the </w:delText>
              </w:r>
            </w:del>
            <w:r w:rsidRPr="00A43062">
              <w:rPr>
                <w:rFonts w:ascii="Book Antiqua" w:hAnsi="Book Antiqua"/>
              </w:rPr>
              <w:t xml:space="preserve">mitochondrial dysfunction (mitochondrial membrane potential loss and ATP depletion) and oxidative stress (production of mitochondrial ROS), cellular total ROS and </w:t>
            </w:r>
            <w:r w:rsidRPr="00A43062">
              <w:rPr>
                <w:rFonts w:ascii="Book Antiqua" w:hAnsi="Book Antiqua"/>
              </w:rPr>
              <w:lastRenderedPageBreak/>
              <w:t>MDA, and downregulation of superoxide dismutase</w:t>
            </w:r>
          </w:p>
        </w:tc>
        <w:tc>
          <w:tcPr>
            <w:tcW w:w="1417" w:type="dxa"/>
          </w:tcPr>
          <w:p w14:paraId="435D934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lastRenderedPageBreak/>
              <w:fldChar w:fldCharType="begin"/>
            </w:r>
            <w:r w:rsidRPr="00A43062">
              <w:rPr>
                <w:rFonts w:ascii="Book Antiqua" w:hAnsi="Book Antiqua"/>
              </w:rPr>
              <w:instrText xml:space="preserve"> ADDIN EN.CITE &lt;EndNote&gt;&lt;Cite&gt;&lt;Author&gt;Hu&lt;/Author&gt;&lt;Year&gt;2020&lt;/Year&gt;&lt;RecNum&gt;474&lt;/RecNum&gt;&lt;DisplayText&gt;&lt;style face="superscript"&gt;[131]&lt;/style&gt;&lt;/DisplayText&gt;&lt;record&gt;&lt;rec-number&gt;474&lt;/rec-number&gt;&lt;foreign-keys&gt;&lt;key app="EN" db-id="f0xa0s027a990cefp29v2va1vswpfefsar02" timestamp="1614218166"&gt;474&lt;/key&gt;&lt;/foreign-keys&gt;&lt;ref-type name="Journal Article"&gt;17&lt;/ref-type&gt;&lt;contributors&gt;&lt;authors&gt;&lt;author&gt;Hu, B.&lt;/author&gt;&lt;author&gt;Zhang, S.&lt;/author&gt;&lt;author&gt;Liu, W.&lt;/author&gt;&lt;author&gt;Wang, P.&lt;/author&gt;&lt;author&gt;Chen, S.&lt;/author&gt;&lt;author&gt;Lv, X.&lt;/author&gt;&lt;author&gt;Shi, D.&lt;/author&gt;&lt;author&gt;Ma, K.&lt;/author&gt;&lt;author&gt;Wang, B.&lt;/author&gt;&lt;author&gt;Wu, Y.&lt;/author&gt;&lt;author&gt;Shao, Z.&lt;/author&gt;&lt;/authors&gt;&lt;/contributors&gt;&lt;auth-address&gt;Department of Orthopaedics, Union Hospital, Tongji Medical College, Huazhong University of Science and Technology, Wuhan, China.&amp;#xD;Department of Orthopaedic Surgery, The First Affiliated Hospital of Zhengzhou University, Zhengzhou, China.&lt;/auth-address&gt;&lt;titles&gt;&lt;title&gt;Inhibiting Heat Shock Protein 90 Protects Nucleus Pulposus-Derived Stem/Progenitor Cells From Compression-Induced Necroptosis and Apoptosis&lt;/title&gt;&lt;secondary-title&gt;Front Cell Dev Biol&lt;/secondary-title&gt;&lt;/titles&gt;&lt;periodical&gt;&lt;full-title&gt;Front Cell Dev Biol&lt;/full-title&gt;&lt;/periodical&gt;&lt;pages&gt;685&lt;/pages&gt;&lt;volume&gt;8&lt;/volume&gt;&lt;keywords&gt;&lt;keyword&gt;apoptosis&lt;/keyword&gt;&lt;keyword&gt;compression&lt;/keyword&gt;&lt;keyword&gt;heat shock protein 90&lt;/keyword&gt;&lt;keyword&gt;intervertebral disc degeneration&lt;/keyword&gt;&lt;keyword&gt;necroptosis&lt;/keyword&gt;&lt;keyword&gt;nucleus pulposus-derived stem/progenitor cells&lt;/keyword&gt;&lt;/keywords&gt;&lt;dates&gt;&lt;year&gt;2020&lt;/year&gt;&lt;/dates&gt;&lt;isbn&gt;2296-634X (Print)&amp;#xD;2296-634X (Linking)&lt;/isbn&gt;&lt;accession-num&gt;32850811&lt;/accession-num&gt;&lt;urls&gt;&lt;related-urls&gt;&lt;url&gt;https://www.ncbi.nlm.nih.gov/pubmed/32850811&lt;/url&gt;&lt;/related-urls&gt;&lt;/urls&gt;&lt;custom2&gt;PMC7427414&lt;/custom2&gt;&lt;electronic-resource-num&gt;10.3389/fcell.2020.00685&lt;/electronic-resource-num&gt;&lt;/record&gt;&lt;/Cite&gt;&lt;/EndNote&gt;</w:instrText>
            </w:r>
            <w:r w:rsidRPr="00A43062">
              <w:rPr>
                <w:rFonts w:ascii="Book Antiqua" w:hAnsi="Book Antiqua"/>
              </w:rPr>
              <w:fldChar w:fldCharType="separate"/>
            </w:r>
            <w:r w:rsidRPr="00A43062">
              <w:rPr>
                <w:rFonts w:ascii="Book Antiqua" w:hAnsi="Book Antiqua"/>
              </w:rPr>
              <w:t>[131]</w:t>
            </w:r>
            <w:r w:rsidRPr="00A43062">
              <w:rPr>
                <w:rFonts w:ascii="Book Antiqua" w:hAnsi="Book Antiqua"/>
              </w:rPr>
              <w:fldChar w:fldCharType="end"/>
            </w:r>
          </w:p>
        </w:tc>
      </w:tr>
      <w:tr w:rsidR="00CE3D4C" w:rsidRPr="00A43062" w14:paraId="0851C693" w14:textId="77777777">
        <w:tc>
          <w:tcPr>
            <w:tcW w:w="1418" w:type="dxa"/>
          </w:tcPr>
          <w:p w14:paraId="21EE25C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Pyroptosis</w:t>
            </w:r>
          </w:p>
        </w:tc>
        <w:tc>
          <w:tcPr>
            <w:tcW w:w="1525" w:type="dxa"/>
          </w:tcPr>
          <w:p w14:paraId="482BAC2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MSCs </w:t>
            </w:r>
          </w:p>
        </w:tc>
        <w:tc>
          <w:tcPr>
            <w:tcW w:w="3119" w:type="dxa"/>
          </w:tcPr>
          <w:p w14:paraId="4E77B60C" w14:textId="3799E257" w:rsidR="00CE3D4C" w:rsidRPr="00A43062" w:rsidRDefault="00667E3F" w:rsidP="00A43062">
            <w:pPr>
              <w:snapToGrid w:val="0"/>
              <w:spacing w:line="360" w:lineRule="auto"/>
              <w:jc w:val="both"/>
              <w:rPr>
                <w:rFonts w:ascii="Book Antiqua" w:hAnsi="Book Antiqua"/>
              </w:rPr>
            </w:pPr>
            <w:del w:id="377" w:author="ibm" w:date="2021-05-11T11:43:00Z">
              <w:r w:rsidRPr="00A43062" w:rsidDel="00EF3A91">
                <w:rPr>
                  <w:rFonts w:ascii="Book Antiqua" w:hAnsi="Book Antiqua"/>
                </w:rPr>
                <w:delText>exosome</w:delText>
              </w:r>
            </w:del>
            <w:ins w:id="378" w:author="ibm" w:date="2021-05-11T11:43:00Z">
              <w:r w:rsidR="00EF3A91">
                <w:rPr>
                  <w:rFonts w:ascii="Book Antiqua" w:hAnsi="Book Antiqua"/>
                </w:rPr>
                <w:t>E</w:t>
              </w:r>
              <w:r w:rsidR="00EF3A91" w:rsidRPr="00A43062">
                <w:rPr>
                  <w:rFonts w:ascii="Book Antiqua" w:hAnsi="Book Antiqua"/>
                </w:rPr>
                <w:t>xosome</w:t>
              </w:r>
            </w:ins>
            <w:r w:rsidRPr="00A43062">
              <w:rPr>
                <w:rFonts w:ascii="Book Antiqua" w:hAnsi="Book Antiqua"/>
              </w:rPr>
              <w:t>/circHIPK3/ FOXO3a axis</w:t>
            </w:r>
          </w:p>
        </w:tc>
        <w:tc>
          <w:tcPr>
            <w:tcW w:w="2551" w:type="dxa"/>
          </w:tcPr>
          <w:p w14:paraId="618FC37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circHIPK3</w:t>
            </w:r>
          </w:p>
        </w:tc>
        <w:tc>
          <w:tcPr>
            <w:tcW w:w="3828" w:type="dxa"/>
          </w:tcPr>
          <w:p w14:paraId="6349EB7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Preventing pyroptosis and repairing ischemic muscle injury through a novel exosome</w:t>
            </w:r>
          </w:p>
        </w:tc>
        <w:tc>
          <w:tcPr>
            <w:tcW w:w="1417" w:type="dxa"/>
          </w:tcPr>
          <w:p w14:paraId="25DC1D0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PEVuZE5vdGU+PENpdGU+PEF1dGhvcj5ZYW48L0F1dGhvcj48WWVhcj4yMDIwPC9ZZWFyPjxSZWNO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PEVuZE5vdGU+PENpdGU+PEF1dGhvcj5ZYW48L0F1dGhvcj48WWVhcj4yMDIwPC9ZZWFyPjxSZWNO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[132]</w:t>
            </w:r>
            <w:r w:rsidRPr="00A43062">
              <w:rPr>
                <w:rFonts w:ascii="Book Antiqua" w:hAnsi="Book Antiqua"/>
              </w:rPr>
              <w:fldChar w:fldCharType="end"/>
            </w:r>
          </w:p>
        </w:tc>
      </w:tr>
      <w:tr w:rsidR="00CE3D4C" w:rsidRPr="00A43062" w14:paraId="431DB2B1" w14:textId="77777777">
        <w:tc>
          <w:tcPr>
            <w:tcW w:w="1418" w:type="dxa"/>
          </w:tcPr>
          <w:p w14:paraId="443B97A5" w14:textId="77777777" w:rsidR="00CE3D4C" w:rsidRPr="00A43062" w:rsidRDefault="00CE3D4C" w:rsidP="00A43062">
            <w:pPr>
              <w:snapToGrid w:val="0"/>
              <w:spacing w:line="360" w:lineRule="auto"/>
              <w:jc w:val="both"/>
              <w:rPr>
                <w:rFonts w:ascii="Book Antiqua" w:hAnsi="Book Antiqua"/>
              </w:rPr>
            </w:pPr>
          </w:p>
        </w:tc>
        <w:tc>
          <w:tcPr>
            <w:tcW w:w="1525" w:type="dxa"/>
          </w:tcPr>
          <w:p w14:paraId="3D356F2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ESCs</w:t>
            </w:r>
          </w:p>
        </w:tc>
        <w:tc>
          <w:tcPr>
            <w:tcW w:w="3119" w:type="dxa"/>
          </w:tcPr>
          <w:p w14:paraId="45F61FAE" w14:textId="175FCF44" w:rsidR="00CE3D4C" w:rsidRPr="00A43062" w:rsidRDefault="00667E3F" w:rsidP="00A43062">
            <w:pPr>
              <w:snapToGrid w:val="0"/>
              <w:spacing w:line="360" w:lineRule="auto"/>
              <w:jc w:val="both"/>
              <w:rPr>
                <w:rFonts w:ascii="Book Antiqua" w:hAnsi="Book Antiqua"/>
              </w:rPr>
            </w:pPr>
            <w:del w:id="379" w:author="ibm" w:date="2021-05-11T11:43:00Z">
              <w:r w:rsidRPr="00A43062" w:rsidDel="00EF3A91">
                <w:rPr>
                  <w:rFonts w:ascii="Book Antiqua" w:hAnsi="Book Antiqua"/>
                </w:rPr>
                <w:delText>caspase</w:delText>
              </w:r>
            </w:del>
            <w:ins w:id="380" w:author="ibm" w:date="2021-05-11T11:43:00Z">
              <w:r w:rsidR="00EF3A91">
                <w:rPr>
                  <w:rFonts w:ascii="Book Antiqua" w:hAnsi="Book Antiqua"/>
                </w:rPr>
                <w:t>C</w:t>
              </w:r>
              <w:r w:rsidR="00EF3A91" w:rsidRPr="00A43062">
                <w:rPr>
                  <w:rFonts w:ascii="Book Antiqua" w:hAnsi="Book Antiqua"/>
                </w:rPr>
                <w:t>aspase</w:t>
              </w:r>
            </w:ins>
            <w:r w:rsidRPr="00A43062">
              <w:rPr>
                <w:rFonts w:ascii="Book Antiqua" w:hAnsi="Book Antiqua"/>
              </w:rPr>
              <w:t>-1 signaling pathway</w:t>
            </w:r>
          </w:p>
        </w:tc>
        <w:tc>
          <w:tcPr>
            <w:tcW w:w="2551" w:type="dxa"/>
          </w:tcPr>
          <w:p w14:paraId="0E2A415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N/A</w:t>
            </w:r>
          </w:p>
        </w:tc>
        <w:tc>
          <w:tcPr>
            <w:tcW w:w="3828" w:type="dxa"/>
          </w:tcPr>
          <w:p w14:paraId="061A368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Embryonic stem cell-derived exosomes inhibit doxorubicin-induced pyroptosis</w:t>
            </w:r>
          </w:p>
        </w:tc>
        <w:tc>
          <w:tcPr>
            <w:tcW w:w="1417" w:type="dxa"/>
          </w:tcPr>
          <w:p w14:paraId="36AA6CD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PEVuZE5vdGU+PENpdGU+PEF1dGhvcj5UYXZha29saSBEYXJnYW5pPC9BdXRob3I+PFllYXI+MjAx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PEVuZE5vdGU+PENpdGU+PEF1dGhvcj5UYXZha29saSBEYXJnYW5pPC9BdXRob3I+PFllYXI+MjAx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[133]</w:t>
            </w:r>
            <w:r w:rsidRPr="00A43062">
              <w:rPr>
                <w:rFonts w:ascii="Book Antiqua" w:hAnsi="Book Antiqua"/>
              </w:rPr>
              <w:fldChar w:fldCharType="end"/>
            </w:r>
          </w:p>
        </w:tc>
      </w:tr>
      <w:tr w:rsidR="00CE3D4C" w:rsidRPr="00A43062" w14:paraId="699AA796" w14:textId="77777777">
        <w:tc>
          <w:tcPr>
            <w:tcW w:w="1418" w:type="dxa"/>
            <w:tcBorders>
              <w:bottom w:val="single" w:sz="4" w:space="0" w:color="auto"/>
            </w:tcBorders>
          </w:tcPr>
          <w:p w14:paraId="655D1A8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Ferroptosis</w:t>
            </w:r>
          </w:p>
        </w:tc>
        <w:tc>
          <w:tcPr>
            <w:tcW w:w="1525" w:type="dxa"/>
            <w:tcBorders>
              <w:bottom w:val="single" w:sz="4" w:space="0" w:color="auto"/>
            </w:tcBorders>
          </w:tcPr>
          <w:p w14:paraId="3FD05C6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NPCs and IPSCs</w:t>
            </w:r>
          </w:p>
        </w:tc>
        <w:tc>
          <w:tcPr>
            <w:tcW w:w="3119" w:type="dxa"/>
            <w:tcBorders>
              <w:bottom w:val="single" w:sz="4" w:space="0" w:color="auto"/>
            </w:tcBorders>
          </w:tcPr>
          <w:p w14:paraId="3776AD3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Ferritin/ROS/lipid peroxidation axis</w:t>
            </w:r>
          </w:p>
        </w:tc>
        <w:tc>
          <w:tcPr>
            <w:tcW w:w="2551" w:type="dxa"/>
            <w:tcBorders>
              <w:bottom w:val="single" w:sz="4" w:space="0" w:color="auto"/>
            </w:tcBorders>
          </w:tcPr>
          <w:p w14:paraId="5EDF2AB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NCOA4, p53</w:t>
            </w:r>
          </w:p>
        </w:tc>
        <w:tc>
          <w:tcPr>
            <w:tcW w:w="3828" w:type="dxa"/>
            <w:tcBorders>
              <w:bottom w:val="single" w:sz="4" w:space="0" w:color="auto"/>
            </w:tcBorders>
          </w:tcPr>
          <w:p w14:paraId="32764FE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Decreasing stem cells and triggering neuronal death</w:t>
            </w:r>
          </w:p>
        </w:tc>
        <w:tc>
          <w:tcPr>
            <w:tcW w:w="1417" w:type="dxa"/>
            <w:tcBorders>
              <w:bottom w:val="single" w:sz="4" w:space="0" w:color="auto"/>
            </w:tcBorders>
          </w:tcPr>
          <w:p w14:paraId="7FE404D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PEVuZE5vdGU+PENpdGU+PEF1dGhvcj5Db3p6aTwvQXV0aG9yPjxZZWFyPjIwMTk8L1llYXI+PFJl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PEVuZE5vdGU+PENpdGU+PEF1dGhvcj5Db3p6aTwvQXV0aG9yPjxZZWFyPjIwMTk8L1llYXI+PFJl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[134]</w:t>
            </w:r>
            <w:r w:rsidRPr="00A43062">
              <w:rPr>
                <w:rFonts w:ascii="Book Antiqua" w:hAnsi="Book Antiqua"/>
              </w:rPr>
              <w:fldChar w:fldCharType="end"/>
            </w:r>
          </w:p>
        </w:tc>
      </w:tr>
    </w:tbl>
    <w:p w14:paraId="6D1C0C8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ISCs: </w:t>
      </w:r>
      <w:r w:rsidRPr="00A43062">
        <w:rPr>
          <w:rFonts w:ascii="Book Antiqua" w:hAnsi="Book Antiqua"/>
          <w:caps/>
        </w:rPr>
        <w:t>i</w:t>
      </w:r>
      <w:r w:rsidRPr="00A43062">
        <w:rPr>
          <w:rFonts w:ascii="Book Antiqua" w:hAnsi="Book Antiqua"/>
        </w:rPr>
        <w:t xml:space="preserve">ntestinal stem cells; iPCs: </w:t>
      </w:r>
      <w:r w:rsidRPr="00A43062">
        <w:rPr>
          <w:rFonts w:ascii="Book Antiqua" w:hAnsi="Book Antiqua"/>
          <w:caps/>
        </w:rPr>
        <w:t>i</w:t>
      </w:r>
      <w:r w:rsidRPr="00A43062">
        <w:rPr>
          <w:rFonts w:ascii="Book Antiqua" w:hAnsi="Book Antiqua"/>
        </w:rPr>
        <w:t>nduced pluripotent stem cells; HSCs:</w:t>
      </w:r>
      <w:bookmarkStart w:id="381" w:name="OLE_LINK2"/>
      <w:bookmarkStart w:id="382" w:name="OLE_LINK3"/>
      <w:r w:rsidRPr="00A43062">
        <w:rPr>
          <w:rFonts w:ascii="Book Antiqua" w:hAnsi="Book Antiqua"/>
        </w:rPr>
        <w:t xml:space="preserve"> </w:t>
      </w:r>
      <w:r w:rsidRPr="00A43062">
        <w:rPr>
          <w:rFonts w:ascii="Book Antiqua" w:hAnsi="Book Antiqua"/>
          <w:caps/>
        </w:rPr>
        <w:t>h</w:t>
      </w:r>
      <w:r w:rsidRPr="00A43062">
        <w:rPr>
          <w:rFonts w:ascii="Book Antiqua" w:hAnsi="Book Antiqua"/>
        </w:rPr>
        <w:t>ematopoietic stem cells</w:t>
      </w:r>
      <w:bookmarkEnd w:id="381"/>
      <w:bookmarkEnd w:id="382"/>
      <w:r w:rsidRPr="00A43062">
        <w:rPr>
          <w:rFonts w:ascii="Book Antiqua" w:hAnsi="Book Antiqua"/>
        </w:rPr>
        <w:t xml:space="preserve">; ESCs: </w:t>
      </w:r>
      <w:r w:rsidRPr="00A43062">
        <w:rPr>
          <w:rFonts w:ascii="Book Antiqua" w:hAnsi="Book Antiqua"/>
          <w:caps/>
        </w:rPr>
        <w:t>e</w:t>
      </w:r>
      <w:r w:rsidRPr="00A43062">
        <w:rPr>
          <w:rFonts w:ascii="Book Antiqua" w:hAnsi="Book Antiqua"/>
        </w:rPr>
        <w:t xml:space="preserve">mbryonic stem cells; NSCs: </w:t>
      </w:r>
      <w:r w:rsidRPr="00A43062">
        <w:rPr>
          <w:rFonts w:ascii="Book Antiqua" w:hAnsi="Book Antiqua"/>
          <w:caps/>
        </w:rPr>
        <w:t>n</w:t>
      </w:r>
      <w:r w:rsidRPr="00A43062">
        <w:rPr>
          <w:rFonts w:ascii="Book Antiqua" w:hAnsi="Book Antiqua"/>
        </w:rPr>
        <w:t xml:space="preserve">eural stem cells; MSCs: </w:t>
      </w:r>
      <w:r w:rsidRPr="00A43062">
        <w:rPr>
          <w:rFonts w:ascii="Book Antiqua" w:hAnsi="Book Antiqua"/>
          <w:caps/>
        </w:rPr>
        <w:t>m</w:t>
      </w:r>
      <w:r w:rsidRPr="00A43062">
        <w:rPr>
          <w:rFonts w:ascii="Book Antiqua" w:hAnsi="Book Antiqua"/>
        </w:rPr>
        <w:t>esenchymal stem cells; EPCs:</w:t>
      </w:r>
      <w:r w:rsidRPr="00A43062">
        <w:rPr>
          <w:rFonts w:ascii="Book Antiqua" w:hAnsi="Book Antiqua"/>
          <w:caps/>
        </w:rPr>
        <w:t xml:space="preserve"> e</w:t>
      </w:r>
      <w:r w:rsidRPr="00A43062">
        <w:rPr>
          <w:rFonts w:ascii="Book Antiqua" w:hAnsi="Book Antiqua"/>
        </w:rPr>
        <w:t>ndothelial progenitor cells; CPCs:</w:t>
      </w:r>
      <w:r w:rsidRPr="00A43062">
        <w:rPr>
          <w:rFonts w:ascii="Book Antiqua" w:hAnsi="Book Antiqua"/>
          <w:caps/>
        </w:rPr>
        <w:t xml:space="preserve"> c</w:t>
      </w:r>
      <w:r w:rsidRPr="00A43062">
        <w:rPr>
          <w:rFonts w:ascii="Book Antiqua" w:hAnsi="Book Antiqua"/>
        </w:rPr>
        <w:t xml:space="preserve">ardiac progenitor cells; IPSC: </w:t>
      </w:r>
      <w:r w:rsidRPr="00A43062">
        <w:rPr>
          <w:rFonts w:ascii="Book Antiqua" w:hAnsi="Book Antiqua"/>
          <w:caps/>
        </w:rPr>
        <w:t>p</w:t>
      </w:r>
      <w:r w:rsidRPr="00A43062">
        <w:rPr>
          <w:rFonts w:ascii="Book Antiqua" w:hAnsi="Book Antiqua"/>
        </w:rPr>
        <w:t xml:space="preserve">luripotent stem cells; ZBP1: Z-DNA-binding protein 1; RIP3: </w:t>
      </w:r>
      <w:r w:rsidRPr="00A43062">
        <w:rPr>
          <w:rFonts w:ascii="Book Antiqua" w:hAnsi="Book Antiqua"/>
          <w:caps/>
        </w:rPr>
        <w:t>r</w:t>
      </w:r>
      <w:r w:rsidRPr="00A43062">
        <w:rPr>
          <w:rFonts w:ascii="Book Antiqua" w:hAnsi="Book Antiqua"/>
        </w:rPr>
        <w:t xml:space="preserve">eceptor-interacting serine/threonine kinase 3; MLKL: </w:t>
      </w:r>
      <w:r w:rsidRPr="00A43062">
        <w:rPr>
          <w:rFonts w:ascii="Book Antiqua" w:hAnsi="Book Antiqua"/>
          <w:caps/>
        </w:rPr>
        <w:t>m</w:t>
      </w:r>
      <w:r w:rsidRPr="00A43062">
        <w:rPr>
          <w:rFonts w:ascii="Book Antiqua" w:hAnsi="Book Antiqua"/>
        </w:rPr>
        <w:t xml:space="preserve">ixed lineage kinase domain like protein; PUMA: p53 upregulated modulator of apoptosis; NOXA: </w:t>
      </w:r>
      <w:r w:rsidRPr="00A43062">
        <w:rPr>
          <w:rFonts w:ascii="Book Antiqua" w:hAnsi="Book Antiqua"/>
          <w:caps/>
        </w:rPr>
        <w:t>k</w:t>
      </w:r>
      <w:r w:rsidRPr="00A43062">
        <w:rPr>
          <w:rFonts w:ascii="Book Antiqua" w:hAnsi="Book Antiqua"/>
        </w:rPr>
        <w:t xml:space="preserve">nown as PMAIP1, phorbol-12-myristate-13-acetate-induced protein 1; Bax: Bcl-2 associated X protein; </w:t>
      </w:r>
      <w:bookmarkStart w:id="383" w:name="_Hlk63881291"/>
      <w:r w:rsidRPr="00A43062">
        <w:rPr>
          <w:rFonts w:ascii="Book Antiqua" w:hAnsi="Book Antiqua"/>
        </w:rPr>
        <w:t>Bak: Bcl-2 antagonist/killer 1 protein</w:t>
      </w:r>
      <w:bookmarkEnd w:id="383"/>
      <w:r w:rsidRPr="00A43062">
        <w:rPr>
          <w:rFonts w:ascii="Book Antiqua" w:hAnsi="Book Antiqua"/>
        </w:rPr>
        <w:t xml:space="preserve">; </w:t>
      </w:r>
      <w:bookmarkStart w:id="384" w:name="_Hlk63881313"/>
      <w:r w:rsidRPr="00A43062">
        <w:rPr>
          <w:rFonts w:ascii="Book Antiqua" w:hAnsi="Book Antiqua"/>
        </w:rPr>
        <w:t xml:space="preserve">cyt c: </w:t>
      </w:r>
      <w:r w:rsidRPr="00A43062">
        <w:rPr>
          <w:rFonts w:ascii="Book Antiqua" w:hAnsi="Book Antiqua"/>
          <w:caps/>
        </w:rPr>
        <w:t>c</w:t>
      </w:r>
      <w:r w:rsidRPr="00A43062">
        <w:rPr>
          <w:rFonts w:ascii="Book Antiqua" w:hAnsi="Book Antiqua"/>
        </w:rPr>
        <w:t xml:space="preserve">ytochrome </w:t>
      </w:r>
      <w:r w:rsidRPr="00A43062">
        <w:rPr>
          <w:rFonts w:ascii="Book Antiqua" w:hAnsi="Book Antiqua"/>
          <w:caps/>
        </w:rPr>
        <w:t>c</w:t>
      </w:r>
      <w:bookmarkEnd w:id="384"/>
      <w:r w:rsidRPr="00A43062">
        <w:rPr>
          <w:rFonts w:ascii="Book Antiqua" w:hAnsi="Book Antiqua"/>
        </w:rPr>
        <w:t xml:space="preserve">; Apaf-1: </w:t>
      </w:r>
      <w:r w:rsidRPr="00A43062">
        <w:rPr>
          <w:rFonts w:ascii="Book Antiqua" w:hAnsi="Book Antiqua"/>
          <w:caps/>
        </w:rPr>
        <w:t>a</w:t>
      </w:r>
      <w:r w:rsidRPr="00A43062">
        <w:rPr>
          <w:rFonts w:ascii="Book Antiqua" w:hAnsi="Book Antiqua"/>
        </w:rPr>
        <w:t xml:space="preserve">poptosis protease activating factor-1; casp: </w:t>
      </w:r>
      <w:r w:rsidRPr="00A43062">
        <w:rPr>
          <w:rFonts w:ascii="Book Antiqua" w:hAnsi="Book Antiqua"/>
          <w:caps/>
        </w:rPr>
        <w:t>c</w:t>
      </w:r>
      <w:r w:rsidRPr="00A43062">
        <w:rPr>
          <w:rFonts w:ascii="Book Antiqua" w:hAnsi="Book Antiqua"/>
        </w:rPr>
        <w:t xml:space="preserve">aspase; </w:t>
      </w:r>
      <w:bookmarkStart w:id="385" w:name="_Hlk63880666"/>
      <w:r w:rsidRPr="00A43062">
        <w:rPr>
          <w:rFonts w:ascii="Book Antiqua" w:hAnsi="Book Antiqua"/>
        </w:rPr>
        <w:t>FADD: Fas-associated death domain</w:t>
      </w:r>
      <w:bookmarkEnd w:id="385"/>
      <w:r w:rsidRPr="00A43062">
        <w:rPr>
          <w:rFonts w:ascii="Book Antiqua" w:hAnsi="Book Antiqua"/>
        </w:rPr>
        <w:t xml:space="preserve">; Bcl-2: B-cell lymphoma 2; AMPK: AMP-activated protein kinase; mTOR: </w:t>
      </w:r>
      <w:r w:rsidRPr="00A43062">
        <w:rPr>
          <w:rFonts w:ascii="Book Antiqua" w:hAnsi="Book Antiqua"/>
          <w:caps/>
        </w:rPr>
        <w:t>m</w:t>
      </w:r>
      <w:r w:rsidRPr="00A43062">
        <w:rPr>
          <w:rFonts w:ascii="Book Antiqua" w:hAnsi="Book Antiqua"/>
        </w:rPr>
        <w:t xml:space="preserve">ammalian target of rapamycin; ULK1: Unc-51-like kinase complex; ROS: </w:t>
      </w:r>
      <w:r w:rsidRPr="00A43062">
        <w:rPr>
          <w:rFonts w:ascii="Book Antiqua" w:hAnsi="Book Antiqua"/>
          <w:caps/>
        </w:rPr>
        <w:t>r</w:t>
      </w:r>
      <w:r w:rsidRPr="00A43062">
        <w:rPr>
          <w:rFonts w:ascii="Book Antiqua" w:hAnsi="Book Antiqua"/>
        </w:rPr>
        <w:t xml:space="preserve">eactive oxygen species; MDA: </w:t>
      </w:r>
      <w:r w:rsidRPr="00A43062">
        <w:rPr>
          <w:rFonts w:ascii="Book Antiqua" w:hAnsi="Book Antiqua"/>
          <w:caps/>
        </w:rPr>
        <w:t>m</w:t>
      </w:r>
      <w:r w:rsidRPr="00A43062">
        <w:rPr>
          <w:rFonts w:ascii="Book Antiqua" w:hAnsi="Book Antiqua"/>
        </w:rPr>
        <w:t xml:space="preserve">alondialdehyde; GPX4: </w:t>
      </w:r>
      <w:r w:rsidRPr="00A43062">
        <w:rPr>
          <w:rFonts w:ascii="Book Antiqua" w:hAnsi="Book Antiqua"/>
          <w:caps/>
        </w:rPr>
        <w:t>g</w:t>
      </w:r>
      <w:r w:rsidRPr="00A43062">
        <w:rPr>
          <w:rFonts w:ascii="Book Antiqua" w:hAnsi="Book Antiqua"/>
        </w:rPr>
        <w:t xml:space="preserve">lutathione peroxidase 4; circHIPK3: </w:t>
      </w:r>
      <w:r w:rsidRPr="00A43062">
        <w:rPr>
          <w:rFonts w:ascii="Book Antiqua" w:hAnsi="Book Antiqua"/>
          <w:caps/>
        </w:rPr>
        <w:t>o</w:t>
      </w:r>
      <w:r w:rsidRPr="00A43062">
        <w:rPr>
          <w:rFonts w:ascii="Book Antiqua" w:hAnsi="Book Antiqua"/>
        </w:rPr>
        <w:t xml:space="preserve">ne of the most abundant circRNA in muscle; FOXO3a: </w:t>
      </w:r>
      <w:r w:rsidRPr="00A43062">
        <w:rPr>
          <w:rFonts w:ascii="Book Antiqua" w:hAnsi="Book Antiqua"/>
          <w:caps/>
        </w:rPr>
        <w:t xml:space="preserve">a </w:t>
      </w:r>
      <w:r w:rsidRPr="00A43062">
        <w:rPr>
          <w:rFonts w:ascii="Book Antiqua" w:hAnsi="Book Antiqua"/>
        </w:rPr>
        <w:t xml:space="preserve">transcription factor of the O subclass of the forkhead family; LncRNA: Long non-coding RNAs; KLF3-AS1: </w:t>
      </w:r>
      <w:r w:rsidRPr="00A43062">
        <w:rPr>
          <w:rFonts w:ascii="Book Antiqua" w:hAnsi="Book Antiqua"/>
          <w:caps/>
        </w:rPr>
        <w:t>l</w:t>
      </w:r>
      <w:r w:rsidRPr="00A43062">
        <w:rPr>
          <w:rFonts w:ascii="Book Antiqua" w:hAnsi="Book Antiqua"/>
        </w:rPr>
        <w:t xml:space="preserve">ocalize at chromosome 4p14 according to the exocarta database; mTOR: </w:t>
      </w:r>
      <w:r w:rsidRPr="00A43062">
        <w:rPr>
          <w:rFonts w:ascii="Book Antiqua" w:hAnsi="Book Antiqua"/>
          <w:caps/>
        </w:rPr>
        <w:t>m</w:t>
      </w:r>
      <w:r w:rsidRPr="00A43062">
        <w:rPr>
          <w:rFonts w:ascii="Book Antiqua" w:hAnsi="Book Antiqua"/>
        </w:rPr>
        <w:t xml:space="preserve">ammalian target of </w:t>
      </w:r>
      <w:r w:rsidRPr="00A43062">
        <w:rPr>
          <w:rFonts w:ascii="Book Antiqua" w:hAnsi="Book Antiqua"/>
        </w:rPr>
        <w:lastRenderedPageBreak/>
        <w:t xml:space="preserve">rapamycin; ULK1: Atg1/unc-51-like kinase; LC3: </w:t>
      </w:r>
      <w:r w:rsidRPr="00A43062">
        <w:rPr>
          <w:rFonts w:ascii="Book Antiqua" w:hAnsi="Book Antiqua"/>
          <w:caps/>
        </w:rPr>
        <w:t>l</w:t>
      </w:r>
      <w:r w:rsidRPr="00A43062">
        <w:rPr>
          <w:rFonts w:ascii="Book Antiqua" w:hAnsi="Book Antiqua"/>
        </w:rPr>
        <w:t xml:space="preserve">ight chain 3; PI3K: Beclin-1/class III phosphatidylinositol 3-kinase; CMA: </w:t>
      </w:r>
      <w:r w:rsidRPr="00A43062">
        <w:rPr>
          <w:rFonts w:ascii="Book Antiqua" w:hAnsi="Book Antiqua"/>
          <w:caps/>
        </w:rPr>
        <w:t>c</w:t>
      </w:r>
      <w:r w:rsidRPr="00A43062">
        <w:rPr>
          <w:rFonts w:ascii="Book Antiqua" w:hAnsi="Book Antiqua"/>
        </w:rPr>
        <w:t xml:space="preserve">haperone-mediated autophagy; Hsc 70: </w:t>
      </w:r>
      <w:r w:rsidRPr="00A43062">
        <w:rPr>
          <w:rFonts w:ascii="Book Antiqua" w:hAnsi="Book Antiqua"/>
          <w:caps/>
        </w:rPr>
        <w:t>h</w:t>
      </w:r>
      <w:r w:rsidRPr="00A43062">
        <w:rPr>
          <w:rFonts w:ascii="Book Antiqua" w:hAnsi="Book Antiqua"/>
        </w:rPr>
        <w:t xml:space="preserve">eat shock cognate71 kDa protein; LAMP2A: </w:t>
      </w:r>
      <w:r w:rsidRPr="00A43062">
        <w:rPr>
          <w:rFonts w:ascii="Book Antiqua" w:hAnsi="Book Antiqua"/>
          <w:caps/>
        </w:rPr>
        <w:t>l</w:t>
      </w:r>
      <w:r w:rsidRPr="00A43062">
        <w:rPr>
          <w:rFonts w:ascii="Book Antiqua" w:hAnsi="Book Antiqua"/>
        </w:rPr>
        <w:t xml:space="preserve">ysosomal-associated membrane protein type 2; Atg: </w:t>
      </w:r>
      <w:r w:rsidRPr="00A43062">
        <w:rPr>
          <w:rFonts w:ascii="Book Antiqua" w:hAnsi="Book Antiqua"/>
          <w:caps/>
        </w:rPr>
        <w:t>a</w:t>
      </w:r>
      <w:r w:rsidRPr="00A43062">
        <w:rPr>
          <w:rFonts w:ascii="Book Antiqua" w:hAnsi="Book Antiqua"/>
        </w:rPr>
        <w:t xml:space="preserve">utophagyassociated gene; Atg6: </w:t>
      </w:r>
      <w:r w:rsidRPr="00A43062">
        <w:rPr>
          <w:rFonts w:ascii="Book Antiqua" w:hAnsi="Book Antiqua"/>
          <w:caps/>
        </w:rPr>
        <w:t>v</w:t>
      </w:r>
      <w:r w:rsidRPr="00A43062">
        <w:rPr>
          <w:rFonts w:ascii="Book Antiqua" w:hAnsi="Book Antiqua"/>
        </w:rPr>
        <w:t xml:space="preserve">ps34/Beclin-1; PIP3: </w:t>
      </w:r>
      <w:r w:rsidRPr="00A43062">
        <w:rPr>
          <w:rFonts w:ascii="Book Antiqua" w:hAnsi="Book Antiqua"/>
          <w:caps/>
        </w:rPr>
        <w:t>p</w:t>
      </w:r>
      <w:r w:rsidRPr="00A43062">
        <w:rPr>
          <w:rFonts w:ascii="Book Antiqua" w:hAnsi="Book Antiqua"/>
        </w:rPr>
        <w:t xml:space="preserve">hosphatidylinositol (3,4,5) P3; PE: </w:t>
      </w:r>
      <w:r w:rsidRPr="00A43062">
        <w:rPr>
          <w:rFonts w:ascii="Book Antiqua" w:hAnsi="Book Antiqua"/>
          <w:caps/>
        </w:rPr>
        <w:t>p</w:t>
      </w:r>
      <w:r w:rsidRPr="00A43062">
        <w:rPr>
          <w:rFonts w:ascii="Book Antiqua" w:hAnsi="Book Antiqua"/>
        </w:rPr>
        <w:t xml:space="preserve">hosphatidyl ethanolamine; SSCs: </w:t>
      </w:r>
      <w:r w:rsidRPr="00A43062">
        <w:rPr>
          <w:rFonts w:ascii="Book Antiqua" w:hAnsi="Book Antiqua"/>
          <w:caps/>
        </w:rPr>
        <w:t>s</w:t>
      </w:r>
      <w:r w:rsidRPr="00A43062">
        <w:rPr>
          <w:rFonts w:ascii="Book Antiqua" w:hAnsi="Book Antiqua"/>
        </w:rPr>
        <w:t xml:space="preserve">permatogonial stem cells; Nec-1: </w:t>
      </w:r>
      <w:r w:rsidRPr="00A43062">
        <w:rPr>
          <w:rFonts w:ascii="Book Antiqua" w:hAnsi="Book Antiqua"/>
          <w:caps/>
        </w:rPr>
        <w:t>n</w:t>
      </w:r>
      <w:r w:rsidRPr="00A43062">
        <w:rPr>
          <w:rFonts w:ascii="Book Antiqua" w:hAnsi="Book Antiqua"/>
        </w:rPr>
        <w:t xml:space="preserve">ecrostatin-1, a necroptosis inhibitor; NPSCs: </w:t>
      </w:r>
      <w:r w:rsidRPr="00A43062">
        <w:rPr>
          <w:rFonts w:ascii="Book Antiqua" w:hAnsi="Book Antiqua"/>
          <w:caps/>
        </w:rPr>
        <w:t>n</w:t>
      </w:r>
      <w:r w:rsidRPr="00A43062">
        <w:rPr>
          <w:rFonts w:ascii="Book Antiqua" w:hAnsi="Book Antiqua"/>
        </w:rPr>
        <w:t xml:space="preserve">ucleus pulposus-derived stem/progenitor cells; HSP90: </w:t>
      </w:r>
      <w:r w:rsidRPr="00A43062">
        <w:rPr>
          <w:rFonts w:ascii="Book Antiqua" w:hAnsi="Book Antiqua"/>
          <w:caps/>
        </w:rPr>
        <w:t>h</w:t>
      </w:r>
      <w:r w:rsidRPr="00A43062">
        <w:rPr>
          <w:rFonts w:ascii="Book Antiqua" w:hAnsi="Book Antiqua"/>
        </w:rPr>
        <w:t xml:space="preserve">eat shock protein 90; ROS: </w:t>
      </w:r>
      <w:r w:rsidRPr="00A43062">
        <w:rPr>
          <w:rFonts w:ascii="Book Antiqua" w:hAnsi="Book Antiqua"/>
          <w:caps/>
        </w:rPr>
        <w:t>r</w:t>
      </w:r>
      <w:r w:rsidRPr="00A43062">
        <w:rPr>
          <w:rFonts w:ascii="Book Antiqua" w:hAnsi="Book Antiqua"/>
        </w:rPr>
        <w:t xml:space="preserve">eactive oxygen species; PCD: </w:t>
      </w:r>
      <w:r w:rsidRPr="00A43062">
        <w:rPr>
          <w:rFonts w:ascii="Book Antiqua" w:eastAsia="Book Antiqua" w:hAnsi="Book Antiqua"/>
          <w:caps/>
          <w:color w:val="000000"/>
        </w:rPr>
        <w:t>p</w:t>
      </w:r>
      <w:r w:rsidRPr="00A43062">
        <w:rPr>
          <w:rFonts w:ascii="Book Antiqua" w:eastAsia="Book Antiqua" w:hAnsi="Book Antiqua"/>
          <w:color w:val="000000"/>
        </w:rPr>
        <w:t>rogrammed cell death.</w:t>
      </w:r>
    </w:p>
    <w:p w14:paraId="68191ACA" w14:textId="77777777" w:rsidR="00CE3D4C" w:rsidRPr="00A43062" w:rsidRDefault="00667E3F" w:rsidP="00A43062">
      <w:pPr>
        <w:snapToGrid w:val="0"/>
        <w:spacing w:line="360" w:lineRule="auto"/>
        <w:jc w:val="both"/>
        <w:rPr>
          <w:rFonts w:ascii="Book Antiqua" w:hAnsi="Book Antiqua"/>
          <w:b/>
        </w:rPr>
      </w:pPr>
      <w:r w:rsidRPr="00A43062">
        <w:rPr>
          <w:rFonts w:ascii="Book Antiqua" w:hAnsi="Book Antiqua"/>
        </w:rPr>
        <w:br w:type="page"/>
      </w:r>
      <w:r w:rsidRPr="00A43062">
        <w:rPr>
          <w:rFonts w:ascii="Book Antiqua" w:hAnsi="Book Antiqua"/>
          <w:b/>
        </w:rPr>
        <w:lastRenderedPageBreak/>
        <w:t>Table 3 Strategies to enhance stem cell transplantation therapy</w:t>
      </w:r>
    </w:p>
    <w:tbl>
      <w:tblPr>
        <w:tblStyle w:val="1"/>
        <w:tblW w:w="13751"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410"/>
        <w:gridCol w:w="1701"/>
        <w:gridCol w:w="3119"/>
        <w:gridCol w:w="3260"/>
        <w:gridCol w:w="1276"/>
      </w:tblGrid>
      <w:tr w:rsidR="00CE3D4C" w:rsidRPr="00A43062" w14:paraId="71AA8D9B" w14:textId="77777777">
        <w:trPr>
          <w:trHeight w:val="435"/>
        </w:trPr>
        <w:tc>
          <w:tcPr>
            <w:tcW w:w="1985" w:type="dxa"/>
            <w:tcBorders>
              <w:top w:val="single" w:sz="4" w:space="0" w:color="auto"/>
              <w:left w:val="nil"/>
              <w:bottom w:val="single" w:sz="4" w:space="0" w:color="auto"/>
              <w:right w:val="nil"/>
            </w:tcBorders>
          </w:tcPr>
          <w:p w14:paraId="26259485" w14:textId="0208593C" w:rsidR="00CE3D4C" w:rsidRPr="00A43062" w:rsidRDefault="00667E3F" w:rsidP="00EF3A91">
            <w:pPr>
              <w:snapToGrid w:val="0"/>
              <w:spacing w:line="360" w:lineRule="auto"/>
              <w:rPr>
                <w:rFonts w:ascii="Book Antiqua" w:eastAsia="宋体" w:hAnsi="Book Antiqua"/>
                <w:b/>
                <w:bCs/>
                <w:lang w:eastAsia="zh-CN"/>
              </w:rPr>
              <w:pPrChange w:id="386" w:author="ibm" w:date="2021-05-11T11:44:00Z">
                <w:pPr>
                  <w:snapToGrid w:val="0"/>
                  <w:spacing w:line="360" w:lineRule="auto"/>
                </w:pPr>
              </w:pPrChange>
            </w:pPr>
            <w:del w:id="387" w:author="ibm" w:date="2021-05-11T11:44:00Z">
              <w:r w:rsidRPr="00A43062" w:rsidDel="00EF3A91">
                <w:rPr>
                  <w:rFonts w:ascii="Book Antiqua" w:hAnsi="Book Antiqua"/>
                  <w:b/>
                  <w:bCs/>
                  <w:lang w:eastAsia="zh-CN"/>
                </w:rPr>
                <w:delText>Strategies</w:delText>
              </w:r>
            </w:del>
            <w:ins w:id="388" w:author="ibm" w:date="2021-05-11T11:44:00Z">
              <w:r w:rsidR="00EF3A91" w:rsidRPr="00A43062">
                <w:rPr>
                  <w:rFonts w:ascii="Book Antiqua" w:hAnsi="Book Antiqua"/>
                  <w:b/>
                  <w:bCs/>
                  <w:lang w:eastAsia="zh-CN"/>
                </w:rPr>
                <w:t>Strateg</w:t>
              </w:r>
              <w:r w:rsidR="00EF3A91">
                <w:rPr>
                  <w:rFonts w:ascii="Book Antiqua" w:hAnsi="Book Antiqua"/>
                  <w:b/>
                  <w:bCs/>
                  <w:lang w:eastAsia="zh-CN"/>
                </w:rPr>
                <w:t>y</w:t>
              </w:r>
            </w:ins>
          </w:p>
        </w:tc>
        <w:tc>
          <w:tcPr>
            <w:tcW w:w="2410" w:type="dxa"/>
            <w:tcBorders>
              <w:top w:val="single" w:sz="4" w:space="0" w:color="auto"/>
              <w:left w:val="nil"/>
              <w:bottom w:val="single" w:sz="4" w:space="0" w:color="auto"/>
              <w:right w:val="nil"/>
            </w:tcBorders>
          </w:tcPr>
          <w:p w14:paraId="0ABF83B1" w14:textId="155404B4" w:rsidR="00CE3D4C" w:rsidRPr="00A43062" w:rsidRDefault="00667E3F" w:rsidP="00EF3A91">
            <w:pPr>
              <w:snapToGrid w:val="0"/>
              <w:spacing w:line="360" w:lineRule="auto"/>
              <w:rPr>
                <w:rFonts w:ascii="Book Antiqua" w:hAnsi="Book Antiqua"/>
                <w:b/>
                <w:bCs/>
                <w:lang w:eastAsia="zh-CN"/>
              </w:rPr>
              <w:pPrChange w:id="389" w:author="ibm" w:date="2021-05-11T11:44:00Z">
                <w:pPr>
                  <w:snapToGrid w:val="0"/>
                  <w:spacing w:line="360" w:lineRule="auto"/>
                </w:pPr>
              </w:pPrChange>
            </w:pPr>
            <w:r w:rsidRPr="00A43062">
              <w:rPr>
                <w:rFonts w:ascii="Book Antiqua" w:hAnsi="Book Antiqua"/>
                <w:b/>
                <w:bCs/>
                <w:lang w:eastAsia="zh-CN"/>
              </w:rPr>
              <w:t>Method</w:t>
            </w:r>
            <w:del w:id="390" w:author="ibm" w:date="2021-05-11T11:44:00Z">
              <w:r w:rsidRPr="00A43062" w:rsidDel="00EF3A91">
                <w:rPr>
                  <w:rFonts w:ascii="Book Antiqua" w:hAnsi="Book Antiqua"/>
                  <w:b/>
                  <w:bCs/>
                  <w:lang w:eastAsia="zh-CN"/>
                </w:rPr>
                <w:delText>s</w:delText>
              </w:r>
            </w:del>
          </w:p>
        </w:tc>
        <w:tc>
          <w:tcPr>
            <w:tcW w:w="1701" w:type="dxa"/>
            <w:tcBorders>
              <w:top w:val="single" w:sz="4" w:space="0" w:color="auto"/>
              <w:left w:val="nil"/>
              <w:bottom w:val="single" w:sz="4" w:space="0" w:color="auto"/>
              <w:right w:val="nil"/>
            </w:tcBorders>
          </w:tcPr>
          <w:p w14:paraId="702BDAD0" w14:textId="77777777" w:rsidR="00CE3D4C" w:rsidRPr="00A43062" w:rsidRDefault="00667E3F" w:rsidP="00A43062">
            <w:pPr>
              <w:snapToGrid w:val="0"/>
              <w:spacing w:line="360" w:lineRule="auto"/>
              <w:rPr>
                <w:rFonts w:ascii="Book Antiqua" w:hAnsi="Book Antiqua"/>
                <w:b/>
                <w:bCs/>
                <w:lang w:eastAsia="zh-CN"/>
              </w:rPr>
            </w:pPr>
            <w:r w:rsidRPr="00A43062">
              <w:rPr>
                <w:rFonts w:ascii="Book Antiqua" w:hAnsi="Book Antiqua"/>
                <w:b/>
                <w:bCs/>
                <w:lang w:eastAsia="zh-CN"/>
              </w:rPr>
              <w:t>Target</w:t>
            </w:r>
            <w:del w:id="391" w:author="ibm" w:date="2021-05-11T11:44:00Z">
              <w:r w:rsidRPr="00A43062" w:rsidDel="00EF3A91">
                <w:rPr>
                  <w:rFonts w:ascii="Book Antiqua" w:hAnsi="Book Antiqua"/>
                  <w:b/>
                  <w:bCs/>
                  <w:lang w:eastAsia="zh-CN"/>
                </w:rPr>
                <w:delText>s</w:delText>
              </w:r>
            </w:del>
          </w:p>
        </w:tc>
        <w:tc>
          <w:tcPr>
            <w:tcW w:w="3119" w:type="dxa"/>
            <w:tcBorders>
              <w:top w:val="single" w:sz="4" w:space="0" w:color="auto"/>
              <w:left w:val="nil"/>
              <w:bottom w:val="single" w:sz="4" w:space="0" w:color="auto"/>
              <w:right w:val="nil"/>
            </w:tcBorders>
          </w:tcPr>
          <w:p w14:paraId="5D7662A2" w14:textId="77777777" w:rsidR="00CE3D4C" w:rsidRPr="00A43062" w:rsidRDefault="00667E3F" w:rsidP="00A43062">
            <w:pPr>
              <w:snapToGrid w:val="0"/>
              <w:spacing w:line="360" w:lineRule="auto"/>
              <w:rPr>
                <w:rFonts w:ascii="Book Antiqua" w:hAnsi="Book Antiqua"/>
                <w:b/>
                <w:bCs/>
                <w:lang w:eastAsia="zh-CN"/>
              </w:rPr>
            </w:pPr>
            <w:r w:rsidRPr="00A43062">
              <w:rPr>
                <w:rFonts w:ascii="Book Antiqua" w:hAnsi="Book Antiqua"/>
                <w:b/>
                <w:bCs/>
                <w:lang w:eastAsia="zh-CN"/>
              </w:rPr>
              <w:t>Effects</w:t>
            </w:r>
          </w:p>
        </w:tc>
        <w:tc>
          <w:tcPr>
            <w:tcW w:w="3260" w:type="dxa"/>
            <w:tcBorders>
              <w:top w:val="single" w:sz="4" w:space="0" w:color="auto"/>
              <w:left w:val="nil"/>
              <w:bottom w:val="single" w:sz="4" w:space="0" w:color="auto"/>
              <w:right w:val="nil"/>
            </w:tcBorders>
          </w:tcPr>
          <w:p w14:paraId="21B2D179" w14:textId="77777777" w:rsidR="00CE3D4C" w:rsidRPr="00A43062" w:rsidRDefault="00667E3F" w:rsidP="00A43062">
            <w:pPr>
              <w:snapToGrid w:val="0"/>
              <w:spacing w:line="360" w:lineRule="auto"/>
              <w:rPr>
                <w:rFonts w:ascii="Book Antiqua" w:hAnsi="Book Antiqua"/>
                <w:b/>
                <w:bCs/>
                <w:lang w:eastAsia="zh-CN"/>
              </w:rPr>
            </w:pPr>
            <w:r w:rsidRPr="00A43062">
              <w:rPr>
                <w:rFonts w:ascii="Book Antiqua" w:hAnsi="Book Antiqua"/>
                <w:b/>
                <w:bCs/>
                <w:lang w:eastAsia="zh-CN"/>
              </w:rPr>
              <w:t>Molecular mechanisms</w:t>
            </w:r>
          </w:p>
        </w:tc>
        <w:tc>
          <w:tcPr>
            <w:tcW w:w="1276" w:type="dxa"/>
            <w:tcBorders>
              <w:top w:val="single" w:sz="4" w:space="0" w:color="auto"/>
              <w:left w:val="nil"/>
              <w:bottom w:val="single" w:sz="4" w:space="0" w:color="auto"/>
              <w:right w:val="nil"/>
            </w:tcBorders>
          </w:tcPr>
          <w:p w14:paraId="641AC2A8" w14:textId="77777777" w:rsidR="00CE3D4C" w:rsidRPr="00A43062" w:rsidRDefault="00667E3F" w:rsidP="00A43062">
            <w:pPr>
              <w:snapToGrid w:val="0"/>
              <w:spacing w:line="360" w:lineRule="auto"/>
              <w:rPr>
                <w:rFonts w:ascii="Book Antiqua" w:hAnsi="Book Antiqua"/>
                <w:b/>
                <w:bCs/>
                <w:lang w:eastAsia="zh-CN"/>
              </w:rPr>
            </w:pPr>
            <w:r w:rsidRPr="00A43062">
              <w:rPr>
                <w:rFonts w:ascii="Book Antiqua" w:hAnsi="Book Antiqua"/>
                <w:b/>
                <w:bCs/>
                <w:lang w:eastAsia="zh-CN"/>
              </w:rPr>
              <w:t>Ref.</w:t>
            </w:r>
          </w:p>
        </w:tc>
      </w:tr>
      <w:tr w:rsidR="00CE3D4C" w:rsidRPr="00A43062" w14:paraId="499A65A0" w14:textId="77777777">
        <w:trPr>
          <w:trHeight w:val="3224"/>
        </w:trPr>
        <w:tc>
          <w:tcPr>
            <w:tcW w:w="1985" w:type="dxa"/>
            <w:tcBorders>
              <w:top w:val="single" w:sz="4" w:space="0" w:color="auto"/>
              <w:left w:val="nil"/>
              <w:bottom w:val="nil"/>
              <w:right w:val="nil"/>
            </w:tcBorders>
          </w:tcPr>
          <w:p w14:paraId="370766B3" w14:textId="77777777" w:rsidR="00CE3D4C" w:rsidRPr="00A43062" w:rsidRDefault="00667E3F" w:rsidP="00A43062">
            <w:pPr>
              <w:snapToGrid w:val="0"/>
              <w:spacing w:line="360" w:lineRule="auto"/>
              <w:rPr>
                <w:rFonts w:ascii="Book Antiqua" w:hAnsi="Book Antiqua"/>
                <w:b/>
                <w:bCs/>
                <w:lang w:eastAsia="zh-CN"/>
              </w:rPr>
            </w:pPr>
            <w:r w:rsidRPr="00A43062">
              <w:rPr>
                <w:rFonts w:ascii="Book Antiqua" w:hAnsi="Book Antiqua"/>
                <w:b/>
                <w:bCs/>
                <w:lang w:eastAsia="zh-CN"/>
              </w:rPr>
              <w:t>Preconditioning</w:t>
            </w:r>
          </w:p>
        </w:tc>
        <w:tc>
          <w:tcPr>
            <w:tcW w:w="2410" w:type="dxa"/>
            <w:tcBorders>
              <w:top w:val="single" w:sz="4" w:space="0" w:color="auto"/>
              <w:left w:val="nil"/>
              <w:bottom w:val="nil"/>
              <w:right w:val="nil"/>
            </w:tcBorders>
          </w:tcPr>
          <w:p w14:paraId="31FBB061" w14:textId="49538ECB" w:rsidR="00CE3D4C" w:rsidRPr="00A43062" w:rsidRDefault="00667E3F" w:rsidP="00EF3A91">
            <w:pPr>
              <w:snapToGrid w:val="0"/>
              <w:spacing w:line="360" w:lineRule="auto"/>
              <w:rPr>
                <w:rFonts w:ascii="Book Antiqua" w:eastAsia="等线" w:hAnsi="Book Antiqua"/>
                <w:lang w:eastAsia="zh-CN"/>
              </w:rPr>
              <w:pPrChange w:id="392" w:author="ibm" w:date="2021-05-11T11:45:00Z">
                <w:pPr>
                  <w:snapToGrid w:val="0"/>
                  <w:spacing w:line="360" w:lineRule="auto"/>
                </w:pPr>
              </w:pPrChange>
            </w:pPr>
            <w:r w:rsidRPr="00A43062">
              <w:rPr>
                <w:rFonts w:ascii="Book Antiqua" w:hAnsi="Book Antiqua"/>
                <w:lang w:eastAsia="zh-CN"/>
              </w:rPr>
              <w:t>Short repeated</w:t>
            </w:r>
            <w:del w:id="393" w:author="ibm" w:date="2021-05-11T11:45:00Z">
              <w:r w:rsidRPr="00A43062" w:rsidDel="00EF3A91">
                <w:rPr>
                  <w:rFonts w:ascii="Book Antiqua" w:hAnsi="Book Antiqua"/>
                  <w:lang w:eastAsia="zh-CN"/>
                </w:rPr>
                <w:delText xml:space="preserve"> of</w:delText>
              </w:r>
            </w:del>
            <w:r w:rsidRPr="00A43062">
              <w:rPr>
                <w:rFonts w:ascii="Book Antiqua" w:hAnsi="Book Antiqua"/>
                <w:lang w:eastAsia="zh-CN"/>
              </w:rPr>
              <w:t xml:space="preserve"> </w:t>
            </w:r>
            <w:del w:id="394" w:author="ibm" w:date="2021-05-11T11:45:00Z">
              <w:r w:rsidRPr="00A43062" w:rsidDel="00EF3A91">
                <w:rPr>
                  <w:rFonts w:ascii="Book Antiqua" w:hAnsi="Book Antiqua"/>
                  <w:lang w:eastAsia="zh-CN"/>
                </w:rPr>
                <w:delText>ischemic</w:delText>
              </w:r>
            </w:del>
            <w:ins w:id="395" w:author="ibm" w:date="2021-05-11T11:45:00Z">
              <w:r w:rsidR="00EF3A91" w:rsidRPr="00A43062">
                <w:rPr>
                  <w:rFonts w:ascii="Book Antiqua" w:hAnsi="Book Antiqua"/>
                  <w:lang w:eastAsia="zh-CN"/>
                </w:rPr>
                <w:t>ischemi</w:t>
              </w:r>
              <w:r w:rsidR="00EF3A91">
                <w:rPr>
                  <w:rFonts w:ascii="Book Antiqua" w:hAnsi="Book Antiqua"/>
                  <w:lang w:eastAsia="zh-CN"/>
                </w:rPr>
                <w:t>a</w:t>
              </w:r>
            </w:ins>
            <w:r w:rsidRPr="00A43062">
              <w:rPr>
                <w:rFonts w:ascii="Book Antiqua" w:hAnsi="Book Antiqua"/>
                <w:lang w:eastAsia="zh-CN"/>
              </w:rPr>
              <w:t xml:space="preserve">/reperfusion </w:t>
            </w:r>
          </w:p>
        </w:tc>
        <w:tc>
          <w:tcPr>
            <w:tcW w:w="1701" w:type="dxa"/>
            <w:tcBorders>
              <w:top w:val="single" w:sz="4" w:space="0" w:color="auto"/>
              <w:left w:val="nil"/>
              <w:bottom w:val="nil"/>
              <w:right w:val="nil"/>
            </w:tcBorders>
          </w:tcPr>
          <w:p w14:paraId="1FAA3A6E"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ESCs</w:t>
            </w:r>
          </w:p>
        </w:tc>
        <w:tc>
          <w:tcPr>
            <w:tcW w:w="3119" w:type="dxa"/>
            <w:tcBorders>
              <w:top w:val="single" w:sz="4" w:space="0" w:color="auto"/>
              <w:left w:val="nil"/>
              <w:bottom w:val="nil"/>
              <w:right w:val="nil"/>
            </w:tcBorders>
          </w:tcPr>
          <w:p w14:paraId="6090427C"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Enhancing the tolerance of subsequent prolonged lethal ischemia</w:t>
            </w:r>
          </w:p>
        </w:tc>
        <w:tc>
          <w:tcPr>
            <w:tcW w:w="3260" w:type="dxa"/>
            <w:tcBorders>
              <w:top w:val="single" w:sz="4" w:space="0" w:color="auto"/>
              <w:left w:val="nil"/>
              <w:bottom w:val="nil"/>
              <w:right w:val="nil"/>
            </w:tcBorders>
          </w:tcPr>
          <w:p w14:paraId="1953758D" w14:textId="1799EF02" w:rsidR="00CE3D4C" w:rsidRPr="00A43062" w:rsidRDefault="00667E3F" w:rsidP="00EF3A91">
            <w:pPr>
              <w:snapToGrid w:val="0"/>
              <w:spacing w:line="360" w:lineRule="auto"/>
              <w:rPr>
                <w:rFonts w:ascii="Book Antiqua" w:eastAsia="等线" w:hAnsi="Book Antiqua"/>
                <w:lang w:eastAsia="zh-CN"/>
              </w:rPr>
              <w:pPrChange w:id="396" w:author="ibm" w:date="2021-05-11T11:44:00Z">
                <w:pPr>
                  <w:snapToGrid w:val="0"/>
                  <w:spacing w:line="360" w:lineRule="auto"/>
                </w:pPr>
              </w:pPrChange>
            </w:pPr>
            <w:r w:rsidRPr="00A43062">
              <w:rPr>
                <w:rFonts w:ascii="Book Antiqua" w:hAnsi="Book Antiqua"/>
                <w:lang w:eastAsia="zh-CN"/>
              </w:rPr>
              <w:t>Promoting the expression of trophic factors, inducing the release and</w:t>
            </w:r>
            <w:del w:id="397" w:author="ibm" w:date="2021-05-11T11:44:00Z">
              <w:r w:rsidRPr="00A43062" w:rsidDel="00EF3A91">
                <w:rPr>
                  <w:rFonts w:ascii="Book Antiqua" w:hAnsi="Book Antiqua"/>
                  <w:lang w:eastAsia="zh-CN"/>
                </w:rPr>
                <w:delText xml:space="preserve"> the </w:delText>
              </w:r>
            </w:del>
            <w:ins w:id="398" w:author="ibm" w:date="2021-05-11T11:44:00Z">
              <w:r w:rsidR="00EF3A91">
                <w:rPr>
                  <w:rFonts w:ascii="Book Antiqua" w:hAnsi="Book Antiqua"/>
                  <w:lang w:eastAsia="zh-CN"/>
                </w:rPr>
                <w:t xml:space="preserve"> </w:t>
              </w:r>
            </w:ins>
            <w:r w:rsidRPr="00A43062">
              <w:rPr>
                <w:rFonts w:ascii="Book Antiqua" w:hAnsi="Book Antiqua"/>
                <w:lang w:eastAsia="zh-CN"/>
              </w:rPr>
              <w:t>activation of PKC, PKB</w:t>
            </w:r>
            <w:ins w:id="399" w:author="ibm" w:date="2021-05-11T11:44:00Z">
              <w:r w:rsidR="00EF3A91">
                <w:rPr>
                  <w:rFonts w:ascii="Book Antiqua" w:hAnsi="Book Antiqua"/>
                  <w:lang w:eastAsia="zh-CN"/>
                </w:rPr>
                <w:t>,</w:t>
              </w:r>
            </w:ins>
            <w:r w:rsidRPr="00A43062">
              <w:rPr>
                <w:rFonts w:ascii="Book Antiqua" w:hAnsi="Book Antiqua"/>
                <w:lang w:eastAsia="zh-CN"/>
              </w:rPr>
              <w:t xml:space="preserve"> or Akt, NF-κB and Src protein tyrosine kinases, and subsequently upregulating COX-2, iNOS, HO-1, Mn superoxide dismutase, aldose reductase, and antiapoptotic genes</w:t>
            </w:r>
          </w:p>
        </w:tc>
        <w:tc>
          <w:tcPr>
            <w:tcW w:w="1276" w:type="dxa"/>
            <w:tcBorders>
              <w:top w:val="single" w:sz="4" w:space="0" w:color="auto"/>
              <w:left w:val="nil"/>
              <w:bottom w:val="nil"/>
              <w:right w:val="nil"/>
            </w:tcBorders>
          </w:tcPr>
          <w:p w14:paraId="31D16848"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PEVuZE5vdGU+PENpdGU+PEF1dGhvcj5ZYWRhdjwvQXV0aG9yPjxZZWFyPjIwMjA8L1llYXI+PFJl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PEVuZE5vdGU+PENpdGU+PEF1dGhvcj5ZYWRhdjwvQXV0aG9yPjxZZWFyPjIwMjA8L1llYXI+PFJl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[210-212]</w:t>
            </w:r>
            <w:r w:rsidRPr="00A43062">
              <w:rPr>
                <w:rFonts w:ascii="Book Antiqua" w:eastAsia="等线" w:hAnsi="Book Antiqua"/>
                <w:lang w:eastAsia="zh-CN"/>
              </w:rPr>
              <w:fldChar w:fldCharType="end"/>
            </w:r>
          </w:p>
        </w:tc>
      </w:tr>
      <w:tr w:rsidR="00CE3D4C" w:rsidRPr="00A43062" w14:paraId="753A4FDB" w14:textId="77777777">
        <w:trPr>
          <w:trHeight w:val="1794"/>
        </w:trPr>
        <w:tc>
          <w:tcPr>
            <w:tcW w:w="1985" w:type="dxa"/>
            <w:tcBorders>
              <w:top w:val="nil"/>
              <w:left w:val="nil"/>
              <w:bottom w:val="nil"/>
              <w:right w:val="nil"/>
            </w:tcBorders>
          </w:tcPr>
          <w:p w14:paraId="4339924D"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12AE7263"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Hypoxia</w:t>
            </w:r>
          </w:p>
        </w:tc>
        <w:tc>
          <w:tcPr>
            <w:tcW w:w="1701" w:type="dxa"/>
            <w:tcBorders>
              <w:top w:val="nil"/>
              <w:left w:val="nil"/>
              <w:bottom w:val="nil"/>
              <w:right w:val="nil"/>
            </w:tcBorders>
          </w:tcPr>
          <w:p w14:paraId="4966EE58"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MSCs</w:t>
            </w:r>
          </w:p>
        </w:tc>
        <w:tc>
          <w:tcPr>
            <w:tcW w:w="3119" w:type="dxa"/>
            <w:tcBorders>
              <w:top w:val="nil"/>
              <w:left w:val="nil"/>
              <w:bottom w:val="nil"/>
              <w:right w:val="nil"/>
            </w:tcBorders>
          </w:tcPr>
          <w:p w14:paraId="0CD29085" w14:textId="0772E989" w:rsidR="00CE3D4C" w:rsidRPr="00A43062" w:rsidRDefault="00667E3F" w:rsidP="00EF3A91">
            <w:pPr>
              <w:snapToGrid w:val="0"/>
              <w:spacing w:line="360" w:lineRule="auto"/>
              <w:rPr>
                <w:rFonts w:ascii="Book Antiqua" w:eastAsia="宋体" w:hAnsi="Book Antiqua"/>
                <w:lang w:eastAsia="zh-CN"/>
              </w:rPr>
              <w:pPrChange w:id="400" w:author="ibm" w:date="2021-05-11T11:44:00Z">
                <w:pPr>
                  <w:snapToGrid w:val="0"/>
                  <w:spacing w:line="360" w:lineRule="auto"/>
                </w:pPr>
              </w:pPrChange>
            </w:pPr>
            <w:r w:rsidRPr="00A43062">
              <w:rPr>
                <w:rFonts w:ascii="Book Antiqua" w:hAnsi="Book Antiqua"/>
                <w:lang w:eastAsia="zh-CN"/>
              </w:rPr>
              <w:t xml:space="preserve">Promoting mesenchymal stem cell migration </w:t>
            </w:r>
            <w:del w:id="401" w:author="ibm" w:date="2021-05-11T11:44:00Z">
              <w:r w:rsidRPr="00A43062" w:rsidDel="00EF3A91">
                <w:rPr>
                  <w:rFonts w:ascii="Book Antiqua" w:hAnsi="Book Antiqua"/>
                  <w:lang w:eastAsia="zh-CN"/>
                </w:rPr>
                <w:delText xml:space="preserve">capacity </w:delText>
              </w:r>
            </w:del>
            <w:r w:rsidRPr="00A43062">
              <w:rPr>
                <w:rFonts w:ascii="Book Antiqua" w:hAnsi="Book Antiqua"/>
                <w:lang w:eastAsia="zh-CN"/>
              </w:rPr>
              <w:t>and survival</w:t>
            </w:r>
          </w:p>
        </w:tc>
        <w:tc>
          <w:tcPr>
            <w:tcW w:w="3260" w:type="dxa"/>
            <w:tcBorders>
              <w:top w:val="nil"/>
              <w:left w:val="nil"/>
              <w:bottom w:val="nil"/>
              <w:right w:val="nil"/>
            </w:tcBorders>
          </w:tcPr>
          <w:p w14:paraId="04FEFD09"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Increasing the expression of lncRNA-p21, HIF-1α, and CXCR4/7(both were chemokine SDF-1 receptors)</w:t>
            </w:r>
          </w:p>
        </w:tc>
        <w:tc>
          <w:tcPr>
            <w:tcW w:w="1276" w:type="dxa"/>
            <w:tcBorders>
              <w:top w:val="nil"/>
              <w:left w:val="nil"/>
              <w:bottom w:val="nil"/>
              <w:right w:val="nil"/>
            </w:tcBorders>
          </w:tcPr>
          <w:p w14:paraId="453DF705"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PEVuZE5vdGU+PENpdGU+PEF1dGhvcj5NZW5nPC9BdXRob3I+PFllYXI+MjAxODwvWWVhcj48UmVj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PEVuZE5vdGU+PENpdGU+PEF1dGhvcj5NZW5nPC9BdXRob3I+PFllYXI+MjAxODwvWWVhcj48UmVj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[213]</w:t>
            </w:r>
            <w:r w:rsidRPr="00A43062">
              <w:rPr>
                <w:rFonts w:ascii="Book Antiqua" w:eastAsia="等线" w:hAnsi="Book Antiqua"/>
                <w:lang w:eastAsia="zh-CN"/>
              </w:rPr>
              <w:fldChar w:fldCharType="end"/>
            </w:r>
          </w:p>
        </w:tc>
      </w:tr>
      <w:tr w:rsidR="00CE3D4C" w:rsidRPr="00A43062" w14:paraId="00BA41ED" w14:textId="77777777">
        <w:trPr>
          <w:trHeight w:val="897"/>
        </w:trPr>
        <w:tc>
          <w:tcPr>
            <w:tcW w:w="1985" w:type="dxa"/>
            <w:tcBorders>
              <w:top w:val="nil"/>
              <w:left w:val="nil"/>
              <w:bottom w:val="nil"/>
              <w:right w:val="nil"/>
            </w:tcBorders>
          </w:tcPr>
          <w:p w14:paraId="59168AFB"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50DE93ED" w14:textId="77777777" w:rsidR="00CE3D4C" w:rsidRPr="00A43062" w:rsidRDefault="00CE3D4C" w:rsidP="00A43062">
            <w:pPr>
              <w:snapToGrid w:val="0"/>
              <w:spacing w:line="360" w:lineRule="auto"/>
              <w:rPr>
                <w:rFonts w:ascii="Book Antiqua" w:hAnsi="Book Antiqua"/>
                <w:lang w:eastAsia="zh-CN"/>
              </w:rPr>
            </w:pPr>
          </w:p>
        </w:tc>
        <w:tc>
          <w:tcPr>
            <w:tcW w:w="1701" w:type="dxa"/>
            <w:tcBorders>
              <w:top w:val="nil"/>
              <w:left w:val="nil"/>
              <w:bottom w:val="nil"/>
              <w:right w:val="nil"/>
            </w:tcBorders>
          </w:tcPr>
          <w:p w14:paraId="05DDD5A6"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CSCs</w:t>
            </w:r>
          </w:p>
        </w:tc>
        <w:tc>
          <w:tcPr>
            <w:tcW w:w="3119" w:type="dxa"/>
            <w:tcBorders>
              <w:top w:val="nil"/>
              <w:left w:val="nil"/>
              <w:bottom w:val="nil"/>
              <w:right w:val="nil"/>
            </w:tcBorders>
          </w:tcPr>
          <w:p w14:paraId="2A5A0005" w14:textId="77777777" w:rsidR="00CE3D4C" w:rsidRPr="00A43062" w:rsidRDefault="00667E3F" w:rsidP="00A43062">
            <w:pPr>
              <w:snapToGrid w:val="0"/>
              <w:spacing w:line="360" w:lineRule="auto"/>
              <w:rPr>
                <w:rFonts w:ascii="Book Antiqua" w:eastAsia="宋体" w:hAnsi="Book Antiqua"/>
                <w:lang w:eastAsia="zh-CN"/>
              </w:rPr>
            </w:pPr>
            <w:r w:rsidRPr="00A43062">
              <w:rPr>
                <w:rFonts w:ascii="Book Antiqua" w:hAnsi="Book Antiqua"/>
                <w:lang w:eastAsia="zh-CN"/>
              </w:rPr>
              <w:t>Promoting survival and cardiogenic differentiation</w:t>
            </w:r>
          </w:p>
        </w:tc>
        <w:tc>
          <w:tcPr>
            <w:tcW w:w="3260" w:type="dxa"/>
            <w:tcBorders>
              <w:top w:val="nil"/>
              <w:left w:val="nil"/>
              <w:bottom w:val="nil"/>
              <w:right w:val="nil"/>
            </w:tcBorders>
          </w:tcPr>
          <w:p w14:paraId="59BF9AEE"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Inducing the activation of the HIF-1α/apelin/APJ axis</w:t>
            </w:r>
          </w:p>
        </w:tc>
        <w:tc>
          <w:tcPr>
            <w:tcW w:w="1276" w:type="dxa"/>
            <w:tcBorders>
              <w:top w:val="nil"/>
              <w:left w:val="nil"/>
              <w:bottom w:val="nil"/>
              <w:right w:val="nil"/>
            </w:tcBorders>
          </w:tcPr>
          <w:p w14:paraId="26A77182"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PEVuZE5vdGU+PENpdGU+PEF1dGhvcj5Ib3U8L0F1dGhvcj48WWVhcj4yMDE3PC9ZZWFyPjxSZWNO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PEVuZE5vdGU+PENpdGU+PEF1dGhvcj5Ib3U8L0F1dGhvcj48WWVhcj4yMDE3PC9ZZWFyPjxSZWNO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[214]</w:t>
            </w:r>
            <w:r w:rsidRPr="00A43062">
              <w:rPr>
                <w:rFonts w:ascii="Book Antiqua" w:eastAsia="等线" w:hAnsi="Book Antiqua"/>
                <w:lang w:eastAsia="zh-CN"/>
              </w:rPr>
              <w:fldChar w:fldCharType="end"/>
            </w:r>
          </w:p>
        </w:tc>
      </w:tr>
      <w:tr w:rsidR="00CE3D4C" w:rsidRPr="00A43062" w14:paraId="37CA7E67" w14:textId="77777777">
        <w:trPr>
          <w:trHeight w:val="1781"/>
        </w:trPr>
        <w:tc>
          <w:tcPr>
            <w:tcW w:w="1985" w:type="dxa"/>
            <w:tcBorders>
              <w:top w:val="nil"/>
              <w:left w:val="nil"/>
              <w:bottom w:val="nil"/>
              <w:right w:val="nil"/>
            </w:tcBorders>
          </w:tcPr>
          <w:p w14:paraId="047FCF55"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3641A621" w14:textId="77777777" w:rsidR="00CE3D4C" w:rsidRPr="00A43062" w:rsidRDefault="00CE3D4C" w:rsidP="00A43062">
            <w:pPr>
              <w:snapToGrid w:val="0"/>
              <w:spacing w:line="360" w:lineRule="auto"/>
              <w:rPr>
                <w:rFonts w:ascii="Book Antiqua" w:hAnsi="Book Antiqua"/>
                <w:lang w:eastAsia="zh-CN"/>
              </w:rPr>
            </w:pPr>
          </w:p>
        </w:tc>
        <w:tc>
          <w:tcPr>
            <w:tcW w:w="1701" w:type="dxa"/>
            <w:tcBorders>
              <w:top w:val="nil"/>
              <w:left w:val="nil"/>
              <w:bottom w:val="nil"/>
              <w:right w:val="nil"/>
            </w:tcBorders>
          </w:tcPr>
          <w:p w14:paraId="0F8F1272"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NSCs</w:t>
            </w:r>
          </w:p>
        </w:tc>
        <w:tc>
          <w:tcPr>
            <w:tcW w:w="3119" w:type="dxa"/>
            <w:tcBorders>
              <w:top w:val="nil"/>
              <w:left w:val="nil"/>
              <w:bottom w:val="nil"/>
              <w:right w:val="nil"/>
            </w:tcBorders>
          </w:tcPr>
          <w:p w14:paraId="7EC35A74" w14:textId="0AEC5C8D" w:rsidR="00CE3D4C" w:rsidRPr="00A43062" w:rsidRDefault="00667E3F" w:rsidP="00EF3A91">
            <w:pPr>
              <w:snapToGrid w:val="0"/>
              <w:spacing w:line="360" w:lineRule="auto"/>
              <w:rPr>
                <w:rFonts w:ascii="Book Antiqua" w:eastAsia="宋体" w:hAnsi="Book Antiqua"/>
                <w:lang w:eastAsia="zh-CN"/>
              </w:rPr>
              <w:pPrChange w:id="402" w:author="ibm" w:date="2021-05-11T11:46:00Z">
                <w:pPr>
                  <w:snapToGrid w:val="0"/>
                  <w:spacing w:line="360" w:lineRule="auto"/>
                </w:pPr>
              </w:pPrChange>
            </w:pPr>
            <w:r w:rsidRPr="00A43062">
              <w:rPr>
                <w:rFonts w:ascii="Book Antiqua" w:hAnsi="Book Antiqua"/>
                <w:lang w:eastAsia="zh-CN"/>
              </w:rPr>
              <w:t xml:space="preserve">Promoting survival and neuroprotective properties, and </w:t>
            </w:r>
            <w:del w:id="403" w:author="ibm" w:date="2021-05-11T11:46:00Z">
              <w:r w:rsidRPr="00A43062" w:rsidDel="00EF3A91">
                <w:rPr>
                  <w:rFonts w:ascii="Book Antiqua" w:hAnsi="Book Antiqua"/>
                  <w:lang w:eastAsia="zh-CN"/>
                </w:rPr>
                <w:delText xml:space="preserve">facilitate </w:delText>
              </w:r>
            </w:del>
            <w:ins w:id="404" w:author="ibm" w:date="2021-05-11T11:46:00Z">
              <w:r w:rsidR="00EF3A91" w:rsidRPr="00A43062">
                <w:rPr>
                  <w:rFonts w:ascii="Book Antiqua" w:hAnsi="Book Antiqua"/>
                  <w:lang w:eastAsia="zh-CN"/>
                </w:rPr>
                <w:t>facilitat</w:t>
              </w:r>
              <w:r w:rsidR="00EF3A91">
                <w:rPr>
                  <w:rFonts w:ascii="Book Antiqua" w:hAnsi="Book Antiqua"/>
                  <w:lang w:eastAsia="zh-CN"/>
                </w:rPr>
                <w:t>ing</w:t>
              </w:r>
              <w:r w:rsidR="00EF3A91" w:rsidRPr="00A43062">
                <w:rPr>
                  <w:rFonts w:ascii="Book Antiqua" w:hAnsi="Book Antiqua"/>
                  <w:lang w:eastAsia="zh-CN"/>
                </w:rPr>
                <w:t xml:space="preserve"> </w:t>
              </w:r>
            </w:ins>
            <w:r w:rsidRPr="00A43062">
              <w:rPr>
                <w:rFonts w:ascii="Book Antiqua" w:hAnsi="Book Antiqua"/>
                <w:lang w:eastAsia="zh-CN"/>
              </w:rPr>
              <w:t xml:space="preserve">functional recovery </w:t>
            </w:r>
            <w:r w:rsidRPr="00A43062">
              <w:rPr>
                <w:rFonts w:ascii="Book Antiqua" w:hAnsi="Book Antiqua"/>
                <w:i/>
                <w:iCs/>
                <w:lang w:eastAsia="zh-CN"/>
              </w:rPr>
              <w:t>in vivo</w:t>
            </w:r>
          </w:p>
        </w:tc>
        <w:tc>
          <w:tcPr>
            <w:tcW w:w="3260" w:type="dxa"/>
            <w:tcBorders>
              <w:top w:val="nil"/>
              <w:left w:val="nil"/>
              <w:bottom w:val="nil"/>
              <w:right w:val="nil"/>
            </w:tcBorders>
          </w:tcPr>
          <w:p w14:paraId="27721971"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 xml:space="preserve">Upregulating HIF1-α and HIF target genes such as </w:t>
            </w:r>
            <w:r w:rsidRPr="00EF3A91">
              <w:rPr>
                <w:rFonts w:ascii="Book Antiqua" w:hAnsi="Book Antiqua"/>
                <w:i/>
                <w:lang w:eastAsia="zh-CN"/>
                <w:rPrChange w:id="405" w:author="ibm" w:date="2021-05-11T11:46:00Z">
                  <w:rPr>
                    <w:rFonts w:ascii="Book Antiqua" w:hAnsi="Book Antiqua"/>
                    <w:lang w:eastAsia="zh-CN"/>
                  </w:rPr>
                </w:rPrChange>
              </w:rPr>
              <w:t>EPO</w:t>
            </w:r>
            <w:r w:rsidRPr="00A43062">
              <w:rPr>
                <w:rFonts w:ascii="Book Antiqua" w:hAnsi="Book Antiqua"/>
                <w:lang w:eastAsia="zh-CN"/>
              </w:rPr>
              <w:t xml:space="preserve"> and </w:t>
            </w:r>
            <w:r w:rsidRPr="00EF3A91">
              <w:rPr>
                <w:rFonts w:ascii="Book Antiqua" w:hAnsi="Book Antiqua"/>
                <w:i/>
                <w:lang w:eastAsia="zh-CN"/>
                <w:rPrChange w:id="406" w:author="ibm" w:date="2021-05-11T11:46:00Z">
                  <w:rPr>
                    <w:rFonts w:ascii="Book Antiqua" w:hAnsi="Book Antiqua"/>
                    <w:lang w:eastAsia="zh-CN"/>
                  </w:rPr>
                </w:rPrChange>
              </w:rPr>
              <w:t>VEGF</w:t>
            </w:r>
            <w:r w:rsidRPr="00A43062">
              <w:rPr>
                <w:rFonts w:ascii="Book Antiqua" w:hAnsi="Book Antiqua"/>
                <w:lang w:eastAsia="zh-CN"/>
              </w:rPr>
              <w:t xml:space="preserve"> and neurotrophic, and growth factors</w:t>
            </w:r>
          </w:p>
        </w:tc>
        <w:tc>
          <w:tcPr>
            <w:tcW w:w="1276" w:type="dxa"/>
            <w:tcBorders>
              <w:top w:val="nil"/>
              <w:left w:val="nil"/>
              <w:bottom w:val="nil"/>
              <w:right w:val="nil"/>
            </w:tcBorders>
          </w:tcPr>
          <w:p w14:paraId="5F46BCEB"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PEVuZE5vdGU+PENpdGU+PEF1dGhvcj5BYmF0aTwvQXV0aG9yPjxZZWFyPjIwMTk8L1llYXI+PFJl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PEVuZE5vdGU+PENpdGU+PEF1dGhvcj5BYmF0aTwvQXV0aG9yPjxZZWFyPjIwMTk8L1llYXI+PFJl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[215]</w:t>
            </w:r>
            <w:r w:rsidRPr="00A43062">
              <w:rPr>
                <w:rFonts w:ascii="Book Antiqua" w:eastAsia="等线" w:hAnsi="Book Antiqua"/>
                <w:lang w:eastAsia="zh-CN"/>
              </w:rPr>
              <w:fldChar w:fldCharType="end"/>
            </w:r>
          </w:p>
        </w:tc>
      </w:tr>
      <w:tr w:rsidR="00CE3D4C" w:rsidRPr="00A43062" w14:paraId="08BA0A0D" w14:textId="77777777">
        <w:trPr>
          <w:trHeight w:val="2692"/>
        </w:trPr>
        <w:tc>
          <w:tcPr>
            <w:tcW w:w="1985" w:type="dxa"/>
            <w:tcBorders>
              <w:top w:val="nil"/>
              <w:left w:val="nil"/>
              <w:bottom w:val="nil"/>
              <w:right w:val="nil"/>
            </w:tcBorders>
          </w:tcPr>
          <w:p w14:paraId="6E6018FF"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77ABD7D5"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Hydrogen peroxide preconditioning</w:t>
            </w:r>
          </w:p>
        </w:tc>
        <w:tc>
          <w:tcPr>
            <w:tcW w:w="1701" w:type="dxa"/>
            <w:tcBorders>
              <w:top w:val="nil"/>
              <w:left w:val="nil"/>
              <w:bottom w:val="nil"/>
              <w:right w:val="nil"/>
            </w:tcBorders>
          </w:tcPr>
          <w:p w14:paraId="1684077C"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BMSCs</w:t>
            </w:r>
          </w:p>
        </w:tc>
        <w:tc>
          <w:tcPr>
            <w:tcW w:w="3119" w:type="dxa"/>
            <w:tcBorders>
              <w:top w:val="nil"/>
              <w:left w:val="nil"/>
              <w:bottom w:val="nil"/>
              <w:right w:val="nil"/>
            </w:tcBorders>
          </w:tcPr>
          <w:p w14:paraId="621FD252" w14:textId="77777777" w:rsidR="00CE3D4C" w:rsidRPr="00A43062" w:rsidRDefault="00667E3F" w:rsidP="00A43062">
            <w:pPr>
              <w:snapToGrid w:val="0"/>
              <w:spacing w:line="360" w:lineRule="auto"/>
              <w:rPr>
                <w:rFonts w:ascii="Book Antiqua" w:eastAsia="宋体" w:hAnsi="Book Antiqua"/>
                <w:lang w:eastAsia="zh-CN"/>
              </w:rPr>
            </w:pPr>
            <w:r w:rsidRPr="00A43062">
              <w:rPr>
                <w:rFonts w:ascii="Book Antiqua" w:hAnsi="Book Antiqua"/>
                <w:lang w:eastAsia="zh-CN"/>
              </w:rPr>
              <w:t>Improving the therapeutic potential for wound healing</w:t>
            </w:r>
          </w:p>
        </w:tc>
        <w:tc>
          <w:tcPr>
            <w:tcW w:w="3260" w:type="dxa"/>
            <w:tcBorders>
              <w:top w:val="nil"/>
              <w:left w:val="nil"/>
              <w:bottom w:val="nil"/>
              <w:right w:val="nil"/>
            </w:tcBorders>
          </w:tcPr>
          <w:p w14:paraId="79D48F6B" w14:textId="28A74A5E" w:rsidR="00CE3D4C" w:rsidRPr="00A43062" w:rsidRDefault="00667E3F" w:rsidP="00EF3A91">
            <w:pPr>
              <w:snapToGrid w:val="0"/>
              <w:spacing w:line="360" w:lineRule="auto"/>
              <w:rPr>
                <w:rFonts w:ascii="Book Antiqua" w:hAnsi="Book Antiqua"/>
                <w:lang w:eastAsia="zh-CN"/>
              </w:rPr>
              <w:pPrChange w:id="407" w:author="ibm" w:date="2021-05-11T11:46:00Z">
                <w:pPr>
                  <w:snapToGrid w:val="0"/>
                  <w:spacing w:line="360" w:lineRule="auto"/>
                </w:pPr>
              </w:pPrChange>
            </w:pPr>
            <w:r w:rsidRPr="00A43062">
              <w:rPr>
                <w:rFonts w:ascii="Book Antiqua" w:hAnsi="Book Antiqua"/>
                <w:lang w:eastAsia="zh-CN"/>
              </w:rPr>
              <w:t>Upregulating cyclin D1, SDF-1, and its receptors CXCR4/7 expression</w:t>
            </w:r>
            <w:del w:id="408" w:author="ibm" w:date="2021-05-11T11:46:00Z">
              <w:r w:rsidRPr="00A43062" w:rsidDel="00EF3A91">
                <w:rPr>
                  <w:rFonts w:ascii="Book Antiqua" w:hAnsi="Book Antiqua"/>
                  <w:lang w:eastAsia="zh-CN"/>
                </w:rPr>
                <w:delText>s</w:delText>
              </w:r>
            </w:del>
            <w:r w:rsidRPr="00A43062">
              <w:rPr>
                <w:rFonts w:ascii="Book Antiqua" w:hAnsi="Book Antiqua"/>
                <w:lang w:eastAsia="zh-CN"/>
              </w:rPr>
              <w:t>, and activating the PI3K/Akt/mTOR pathway, but inhibiting the expression of p16 and GSK-3β</w:t>
            </w:r>
          </w:p>
        </w:tc>
        <w:tc>
          <w:tcPr>
            <w:tcW w:w="1276" w:type="dxa"/>
            <w:tcBorders>
              <w:top w:val="nil"/>
              <w:left w:val="nil"/>
              <w:bottom w:val="nil"/>
              <w:right w:val="nil"/>
            </w:tcBorders>
          </w:tcPr>
          <w:p w14:paraId="6A8EF0D5"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PEVuZE5vdGU+PENpdGU+PEF1dGhvcj5HdW88L0F1dGhvcj48WWVhcj4yMDIwPC9ZZWFyPjxSZWNO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==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PEVuZE5vdGU+PENpdGU+PEF1dGhvcj5HdW88L0F1dGhvcj48WWVhcj4yMDIwPC9ZZWFyPjxSZWNO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==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[216]</w:t>
            </w:r>
            <w:r w:rsidRPr="00A43062">
              <w:rPr>
                <w:rFonts w:ascii="Book Antiqua" w:eastAsia="等线" w:hAnsi="Book Antiqua"/>
                <w:lang w:eastAsia="zh-CN"/>
              </w:rPr>
              <w:fldChar w:fldCharType="end"/>
            </w:r>
          </w:p>
        </w:tc>
      </w:tr>
      <w:tr w:rsidR="00CE3D4C" w:rsidRPr="00A43062" w14:paraId="0AE35BA0" w14:textId="77777777">
        <w:trPr>
          <w:trHeight w:val="2230"/>
        </w:trPr>
        <w:tc>
          <w:tcPr>
            <w:tcW w:w="1985" w:type="dxa"/>
            <w:tcBorders>
              <w:top w:val="nil"/>
              <w:left w:val="nil"/>
              <w:bottom w:val="nil"/>
              <w:right w:val="nil"/>
            </w:tcBorders>
          </w:tcPr>
          <w:p w14:paraId="64205310"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471F6B72"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Nitric oxide donor preconditioning</w:t>
            </w:r>
          </w:p>
        </w:tc>
        <w:tc>
          <w:tcPr>
            <w:tcW w:w="1701" w:type="dxa"/>
            <w:tcBorders>
              <w:top w:val="nil"/>
              <w:left w:val="nil"/>
              <w:bottom w:val="nil"/>
              <w:right w:val="nil"/>
            </w:tcBorders>
          </w:tcPr>
          <w:p w14:paraId="1B69DE11"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hCSCs</w:t>
            </w:r>
          </w:p>
        </w:tc>
        <w:tc>
          <w:tcPr>
            <w:tcW w:w="3119" w:type="dxa"/>
            <w:tcBorders>
              <w:top w:val="nil"/>
              <w:left w:val="nil"/>
              <w:bottom w:val="nil"/>
              <w:right w:val="nil"/>
            </w:tcBorders>
          </w:tcPr>
          <w:p w14:paraId="4778E9FF" w14:textId="77777777" w:rsidR="00CE3D4C" w:rsidRPr="00A43062" w:rsidRDefault="00667E3F" w:rsidP="00A43062">
            <w:pPr>
              <w:snapToGrid w:val="0"/>
              <w:spacing w:line="360" w:lineRule="auto"/>
              <w:rPr>
                <w:rFonts w:ascii="Book Antiqua" w:eastAsia="宋体" w:hAnsi="Book Antiqua"/>
                <w:lang w:eastAsia="zh-CN"/>
              </w:rPr>
            </w:pPr>
            <w:r w:rsidRPr="00A43062">
              <w:rPr>
                <w:rFonts w:ascii="Book Antiqua" w:hAnsi="Book Antiqua"/>
                <w:lang w:eastAsia="zh-CN"/>
              </w:rPr>
              <w:t>Enhancing survival</w:t>
            </w:r>
          </w:p>
        </w:tc>
        <w:tc>
          <w:tcPr>
            <w:tcW w:w="3260" w:type="dxa"/>
            <w:tcBorders>
              <w:top w:val="nil"/>
              <w:left w:val="nil"/>
              <w:bottom w:val="nil"/>
              <w:right w:val="nil"/>
            </w:tcBorders>
          </w:tcPr>
          <w:p w14:paraId="04B5C1D8"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Upregulating phosphorylation of NRF2, NFκB, STAT3, ERK, and AKT, as well as increasing the protein expression of HO-1 and COX2</w:t>
            </w:r>
          </w:p>
        </w:tc>
        <w:tc>
          <w:tcPr>
            <w:tcW w:w="1276" w:type="dxa"/>
            <w:tcBorders>
              <w:top w:val="nil"/>
              <w:left w:val="nil"/>
              <w:bottom w:val="nil"/>
              <w:right w:val="nil"/>
            </w:tcBorders>
          </w:tcPr>
          <w:p w14:paraId="4BDA25A7"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PEVuZE5vdGU+PENpdGU+PEF1dGhvcj5UZW5nPC9BdXRob3I+PFllYXI+MjAxNjwvWWVhcj48UmVj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PEVuZE5vdGU+PENpdGU+PEF1dGhvcj5UZW5nPC9BdXRob3I+PFllYXI+MjAxNjwvWWVhcj48UmVj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[217]</w:t>
            </w:r>
            <w:r w:rsidRPr="00A43062">
              <w:rPr>
                <w:rFonts w:ascii="Book Antiqua" w:eastAsia="等线" w:hAnsi="Book Antiqua"/>
                <w:lang w:eastAsia="zh-CN"/>
              </w:rPr>
              <w:fldChar w:fldCharType="end"/>
            </w:r>
          </w:p>
        </w:tc>
      </w:tr>
      <w:tr w:rsidR="00CE3D4C" w:rsidRPr="00A43062" w14:paraId="0D012BB1" w14:textId="77777777">
        <w:trPr>
          <w:trHeight w:val="1346"/>
        </w:trPr>
        <w:tc>
          <w:tcPr>
            <w:tcW w:w="1985" w:type="dxa"/>
            <w:tcBorders>
              <w:top w:val="nil"/>
              <w:left w:val="nil"/>
              <w:bottom w:val="nil"/>
              <w:right w:val="nil"/>
            </w:tcBorders>
          </w:tcPr>
          <w:p w14:paraId="4F3EC870"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369C5D2F"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Heat shocking</w:t>
            </w:r>
          </w:p>
        </w:tc>
        <w:tc>
          <w:tcPr>
            <w:tcW w:w="1701" w:type="dxa"/>
            <w:tcBorders>
              <w:top w:val="nil"/>
              <w:left w:val="nil"/>
              <w:bottom w:val="nil"/>
              <w:right w:val="nil"/>
            </w:tcBorders>
          </w:tcPr>
          <w:p w14:paraId="27AFAE84"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MSCs</w:t>
            </w:r>
          </w:p>
        </w:tc>
        <w:tc>
          <w:tcPr>
            <w:tcW w:w="3119" w:type="dxa"/>
            <w:tcBorders>
              <w:top w:val="nil"/>
              <w:left w:val="nil"/>
              <w:bottom w:val="nil"/>
              <w:right w:val="nil"/>
            </w:tcBorders>
          </w:tcPr>
          <w:p w14:paraId="19C6BAA6" w14:textId="77777777" w:rsidR="00CE3D4C" w:rsidRPr="00A43062" w:rsidRDefault="00667E3F" w:rsidP="00A43062">
            <w:pPr>
              <w:snapToGrid w:val="0"/>
              <w:spacing w:line="360" w:lineRule="auto"/>
              <w:rPr>
                <w:rFonts w:ascii="Book Antiqua" w:eastAsia="宋体" w:hAnsi="Book Antiqua"/>
                <w:lang w:eastAsia="zh-CN"/>
              </w:rPr>
            </w:pPr>
            <w:r w:rsidRPr="00A43062">
              <w:rPr>
                <w:rFonts w:ascii="Book Antiqua" w:hAnsi="Book Antiqua"/>
                <w:lang w:eastAsia="zh-CN"/>
              </w:rPr>
              <w:t>Promoting migration</w:t>
            </w:r>
          </w:p>
        </w:tc>
        <w:tc>
          <w:tcPr>
            <w:tcW w:w="3260" w:type="dxa"/>
            <w:tcBorders>
              <w:top w:val="nil"/>
              <w:left w:val="nil"/>
              <w:bottom w:val="nil"/>
              <w:right w:val="nil"/>
            </w:tcBorders>
          </w:tcPr>
          <w:p w14:paraId="77F32AB9"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 xml:space="preserve">Triggering the activation of ERK and PI3K/Akt signaling pathways </w:t>
            </w:r>
            <w:r w:rsidRPr="00A43062">
              <w:rPr>
                <w:rFonts w:ascii="Book Antiqua" w:hAnsi="Book Antiqua"/>
                <w:i/>
                <w:iCs/>
                <w:lang w:eastAsia="zh-CN"/>
              </w:rPr>
              <w:t>via</w:t>
            </w:r>
            <w:r w:rsidRPr="00A43062">
              <w:rPr>
                <w:rFonts w:ascii="Book Antiqua" w:hAnsi="Book Antiqua"/>
                <w:lang w:eastAsia="zh-CN"/>
              </w:rPr>
              <w:t xml:space="preserve"> HSP90</w:t>
            </w:r>
          </w:p>
        </w:tc>
        <w:tc>
          <w:tcPr>
            <w:tcW w:w="1276" w:type="dxa"/>
            <w:tcBorders>
              <w:top w:val="nil"/>
              <w:left w:val="nil"/>
              <w:bottom w:val="nil"/>
              <w:right w:val="nil"/>
            </w:tcBorders>
          </w:tcPr>
          <w:p w14:paraId="46BAF2CB"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PEVuZE5vdGU+PENpdGU+PEF1dGhvcj5HYW88L0F1dGhvcj48WWVhcj4yMDE5PC9ZZWFyPjxSZWNO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PEVuZE5vdGU+PENpdGU+PEF1dGhvcj5HYW88L0F1dGhvcj48WWVhcj4yMDE5PC9ZZWFyPjxSZWNO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[218]</w:t>
            </w:r>
            <w:r w:rsidRPr="00A43062">
              <w:rPr>
                <w:rFonts w:ascii="Book Antiqua" w:eastAsia="等线" w:hAnsi="Book Antiqua"/>
                <w:lang w:eastAsia="zh-CN"/>
              </w:rPr>
              <w:fldChar w:fldCharType="end"/>
            </w:r>
          </w:p>
        </w:tc>
      </w:tr>
      <w:tr w:rsidR="00CE3D4C" w:rsidRPr="00A43062" w14:paraId="56717DEF" w14:textId="77777777">
        <w:trPr>
          <w:trHeight w:val="3576"/>
        </w:trPr>
        <w:tc>
          <w:tcPr>
            <w:tcW w:w="1985" w:type="dxa"/>
            <w:tcBorders>
              <w:top w:val="nil"/>
              <w:left w:val="nil"/>
              <w:bottom w:val="nil"/>
              <w:right w:val="nil"/>
            </w:tcBorders>
          </w:tcPr>
          <w:p w14:paraId="00F5E5E5" w14:textId="77777777" w:rsidR="00CE3D4C" w:rsidRPr="00A43062" w:rsidRDefault="00667E3F" w:rsidP="00A43062">
            <w:pPr>
              <w:snapToGrid w:val="0"/>
              <w:spacing w:line="360" w:lineRule="auto"/>
              <w:rPr>
                <w:rFonts w:ascii="Book Antiqua" w:eastAsia="宋体" w:hAnsi="Book Antiqua"/>
                <w:b/>
                <w:bCs/>
                <w:lang w:eastAsia="zh-CN"/>
              </w:rPr>
            </w:pPr>
            <w:r w:rsidRPr="00A43062">
              <w:rPr>
                <w:rFonts w:ascii="Book Antiqua" w:hAnsi="Book Antiqua"/>
                <w:b/>
                <w:bCs/>
                <w:lang w:eastAsia="zh-CN"/>
              </w:rPr>
              <w:t>Pretreatment</w:t>
            </w:r>
          </w:p>
        </w:tc>
        <w:tc>
          <w:tcPr>
            <w:tcW w:w="2410" w:type="dxa"/>
            <w:tcBorders>
              <w:top w:val="nil"/>
              <w:left w:val="nil"/>
              <w:bottom w:val="nil"/>
              <w:right w:val="nil"/>
            </w:tcBorders>
          </w:tcPr>
          <w:p w14:paraId="74812554"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Oxytocin</w:t>
            </w:r>
          </w:p>
        </w:tc>
        <w:tc>
          <w:tcPr>
            <w:tcW w:w="1701" w:type="dxa"/>
            <w:tcBorders>
              <w:top w:val="nil"/>
              <w:left w:val="nil"/>
              <w:bottom w:val="nil"/>
              <w:right w:val="nil"/>
            </w:tcBorders>
          </w:tcPr>
          <w:p w14:paraId="19820EFD"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MSCs</w:t>
            </w:r>
          </w:p>
        </w:tc>
        <w:tc>
          <w:tcPr>
            <w:tcW w:w="3119" w:type="dxa"/>
            <w:tcBorders>
              <w:top w:val="nil"/>
              <w:left w:val="nil"/>
              <w:bottom w:val="nil"/>
              <w:right w:val="nil"/>
            </w:tcBorders>
          </w:tcPr>
          <w:p w14:paraId="2D85CE83" w14:textId="6BCE970B" w:rsidR="00CE3D4C" w:rsidRPr="00A43062" w:rsidRDefault="00667E3F" w:rsidP="00EF3A91">
            <w:pPr>
              <w:snapToGrid w:val="0"/>
              <w:spacing w:line="360" w:lineRule="auto"/>
              <w:rPr>
                <w:rFonts w:ascii="Book Antiqua" w:eastAsia="等线" w:hAnsi="Book Antiqua"/>
                <w:lang w:eastAsia="zh-CN"/>
              </w:rPr>
              <w:pPrChange w:id="409" w:author="ibm" w:date="2021-05-11T11:47:00Z">
                <w:pPr>
                  <w:snapToGrid w:val="0"/>
                  <w:spacing w:line="360" w:lineRule="auto"/>
                </w:pPr>
              </w:pPrChange>
            </w:pPr>
            <w:del w:id="410" w:author="ibm" w:date="2021-05-11T11:47:00Z">
              <w:r w:rsidRPr="00A43062" w:rsidDel="00EF3A91">
                <w:rPr>
                  <w:rFonts w:ascii="Book Antiqua" w:hAnsi="Book Antiqua"/>
                  <w:lang w:eastAsia="zh-CN"/>
                </w:rPr>
                <w:delText xml:space="preserve">Antiapoptotic </w:delText>
              </w:r>
            </w:del>
            <w:ins w:id="411" w:author="ibm" w:date="2021-05-11T11:47:00Z">
              <w:r w:rsidR="00EF3A91" w:rsidRPr="00A43062">
                <w:rPr>
                  <w:rFonts w:ascii="Book Antiqua" w:hAnsi="Book Antiqua"/>
                  <w:lang w:eastAsia="zh-CN"/>
                </w:rPr>
                <w:t>Antiapopto</w:t>
              </w:r>
              <w:r w:rsidR="00EF3A91">
                <w:rPr>
                  <w:rFonts w:ascii="Book Antiqua" w:hAnsi="Book Antiqua"/>
                  <w:lang w:eastAsia="zh-CN"/>
                </w:rPr>
                <w:t>sis</w:t>
              </w:r>
              <w:r w:rsidR="00EF3A91" w:rsidRPr="00A43062">
                <w:rPr>
                  <w:rFonts w:ascii="Book Antiqua" w:hAnsi="Book Antiqua"/>
                  <w:lang w:eastAsia="zh-CN"/>
                </w:rPr>
                <w:t xml:space="preserve"> </w:t>
              </w:r>
            </w:ins>
            <w:r w:rsidRPr="00A43062">
              <w:rPr>
                <w:rFonts w:ascii="Book Antiqua" w:hAnsi="Book Antiqua"/>
                <w:lang w:eastAsia="zh-CN"/>
              </w:rPr>
              <w:t>and cell protection</w:t>
            </w:r>
          </w:p>
        </w:tc>
        <w:tc>
          <w:tcPr>
            <w:tcW w:w="3260" w:type="dxa"/>
            <w:tcBorders>
              <w:top w:val="nil"/>
              <w:left w:val="nil"/>
              <w:bottom w:val="nil"/>
              <w:right w:val="nil"/>
            </w:tcBorders>
          </w:tcPr>
          <w:p w14:paraId="01503FD3"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 xml:space="preserve">Increasing the expression of Akt and phospho-ERK1/2 proteins, rapid calcium mobilization, and upregulation of antiapoptotic and angiogenic genes including </w:t>
            </w:r>
            <w:r w:rsidRPr="00EF3A91">
              <w:rPr>
                <w:rFonts w:ascii="Book Antiqua" w:hAnsi="Book Antiqua"/>
                <w:i/>
                <w:lang w:eastAsia="zh-CN"/>
                <w:rPrChange w:id="412" w:author="ibm" w:date="2021-05-11T11:47:00Z">
                  <w:rPr>
                    <w:rFonts w:ascii="Book Antiqua" w:hAnsi="Book Antiqua"/>
                    <w:lang w:eastAsia="zh-CN"/>
                  </w:rPr>
                </w:rPrChange>
              </w:rPr>
              <w:t>HSP27/32/70, TIMP-1/2/3, VEGF</w:t>
            </w:r>
            <w:r w:rsidRPr="00A43062">
              <w:rPr>
                <w:rFonts w:ascii="Book Antiqua" w:hAnsi="Book Antiqua"/>
                <w:lang w:eastAsia="zh-CN"/>
              </w:rPr>
              <w:t>, thrombospondin, and matrix metalloproteinase-2</w:t>
            </w:r>
          </w:p>
        </w:tc>
        <w:tc>
          <w:tcPr>
            <w:tcW w:w="1276" w:type="dxa"/>
            <w:tcBorders>
              <w:top w:val="nil"/>
              <w:left w:val="nil"/>
              <w:bottom w:val="nil"/>
              <w:right w:val="nil"/>
            </w:tcBorders>
          </w:tcPr>
          <w:p w14:paraId="7EAD3905"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PEVuZE5vdGU+PENpdGU+PEF1dGhvcj5Ob2lzZXV4PC9BdXRob3I+PFllYXI+MjAxMjwvWWVhcj48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PEVuZE5vdGU+PENpdGU+PEF1dGhvcj5Ob2lzZXV4PC9BdXRob3I+PFllYXI+MjAxMjwvWWVhcj48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[219]</w:t>
            </w:r>
            <w:r w:rsidRPr="00A43062">
              <w:rPr>
                <w:rFonts w:ascii="Book Antiqua" w:eastAsia="等线" w:hAnsi="Book Antiqua"/>
                <w:lang w:eastAsia="zh-CN"/>
              </w:rPr>
              <w:fldChar w:fldCharType="end"/>
            </w:r>
          </w:p>
        </w:tc>
      </w:tr>
      <w:tr w:rsidR="00CE3D4C" w:rsidRPr="00A43062" w14:paraId="32A04B74" w14:textId="77777777">
        <w:trPr>
          <w:trHeight w:val="1794"/>
        </w:trPr>
        <w:tc>
          <w:tcPr>
            <w:tcW w:w="1985" w:type="dxa"/>
            <w:tcBorders>
              <w:top w:val="nil"/>
              <w:left w:val="nil"/>
              <w:bottom w:val="nil"/>
              <w:right w:val="nil"/>
            </w:tcBorders>
          </w:tcPr>
          <w:p w14:paraId="5AF92EA3"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247F03E0"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Minocycline</w:t>
            </w:r>
          </w:p>
        </w:tc>
        <w:tc>
          <w:tcPr>
            <w:tcW w:w="1701" w:type="dxa"/>
            <w:tcBorders>
              <w:top w:val="nil"/>
              <w:left w:val="nil"/>
              <w:bottom w:val="nil"/>
              <w:right w:val="nil"/>
            </w:tcBorders>
          </w:tcPr>
          <w:p w14:paraId="37C467FD"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NSCs</w:t>
            </w:r>
          </w:p>
        </w:tc>
        <w:tc>
          <w:tcPr>
            <w:tcW w:w="3119" w:type="dxa"/>
            <w:tcBorders>
              <w:top w:val="nil"/>
              <w:left w:val="nil"/>
              <w:bottom w:val="nil"/>
              <w:right w:val="nil"/>
            </w:tcBorders>
          </w:tcPr>
          <w:p w14:paraId="04D636EC"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Increasing the capacity of migration, proliferation, and differentiation to improve neurological recovery</w:t>
            </w:r>
          </w:p>
        </w:tc>
        <w:tc>
          <w:tcPr>
            <w:tcW w:w="3260" w:type="dxa"/>
            <w:tcBorders>
              <w:top w:val="nil"/>
              <w:left w:val="nil"/>
              <w:bottom w:val="nil"/>
              <w:right w:val="nil"/>
            </w:tcBorders>
          </w:tcPr>
          <w:p w14:paraId="29059F54"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Increasing the expression of Nrf2</w:t>
            </w:r>
          </w:p>
        </w:tc>
        <w:tc>
          <w:tcPr>
            <w:tcW w:w="1276" w:type="dxa"/>
            <w:tcBorders>
              <w:top w:val="nil"/>
              <w:left w:val="nil"/>
              <w:bottom w:val="nil"/>
              <w:right w:val="nil"/>
            </w:tcBorders>
          </w:tcPr>
          <w:p w14:paraId="57BE17B4"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PEVuZE5vdGU+PENpdGU+PEF1dGhvcj5PdGhtYW48L0F1dGhvcj48WWVhcj4yMDIwPC9ZZWFyPjxS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PEVuZE5vdGU+PENpdGU+PEF1dGhvcj5PdGhtYW48L0F1dGhvcj48WWVhcj4yMDIwPC9ZZWFyPjxS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[220,221]</w:t>
            </w:r>
            <w:r w:rsidRPr="00A43062">
              <w:rPr>
                <w:rFonts w:ascii="Book Antiqua" w:eastAsia="等线" w:hAnsi="Book Antiqua"/>
                <w:lang w:eastAsia="zh-CN"/>
              </w:rPr>
              <w:fldChar w:fldCharType="end"/>
            </w:r>
          </w:p>
        </w:tc>
      </w:tr>
      <w:tr w:rsidR="00CE3D4C" w:rsidRPr="00A43062" w14:paraId="6057FD67" w14:textId="77777777">
        <w:trPr>
          <w:trHeight w:val="1821"/>
        </w:trPr>
        <w:tc>
          <w:tcPr>
            <w:tcW w:w="1985" w:type="dxa"/>
            <w:tcBorders>
              <w:top w:val="nil"/>
              <w:left w:val="nil"/>
              <w:bottom w:val="nil"/>
              <w:right w:val="nil"/>
            </w:tcBorders>
          </w:tcPr>
          <w:p w14:paraId="4A7B6CAB"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7C04B98E"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Melatonin</w:t>
            </w:r>
          </w:p>
        </w:tc>
        <w:tc>
          <w:tcPr>
            <w:tcW w:w="1701" w:type="dxa"/>
            <w:tcBorders>
              <w:top w:val="nil"/>
              <w:left w:val="nil"/>
              <w:bottom w:val="nil"/>
              <w:right w:val="nil"/>
            </w:tcBorders>
          </w:tcPr>
          <w:p w14:paraId="5C4F69D4"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MSCs</w:t>
            </w:r>
          </w:p>
        </w:tc>
        <w:tc>
          <w:tcPr>
            <w:tcW w:w="3119" w:type="dxa"/>
            <w:tcBorders>
              <w:top w:val="nil"/>
              <w:left w:val="nil"/>
              <w:bottom w:val="nil"/>
              <w:right w:val="nil"/>
            </w:tcBorders>
          </w:tcPr>
          <w:p w14:paraId="6D9BE3EC"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Inducing fewer fibrotic damage</w:t>
            </w:r>
          </w:p>
        </w:tc>
        <w:tc>
          <w:tcPr>
            <w:tcW w:w="3260" w:type="dxa"/>
            <w:tcBorders>
              <w:top w:val="nil"/>
              <w:left w:val="nil"/>
              <w:bottom w:val="nil"/>
              <w:right w:val="nil"/>
            </w:tcBorders>
          </w:tcPr>
          <w:p w14:paraId="1083C2E2" w14:textId="7242B2D7" w:rsidR="00CE3D4C" w:rsidRPr="00A43062" w:rsidRDefault="00667E3F" w:rsidP="00EF3A91">
            <w:pPr>
              <w:snapToGrid w:val="0"/>
              <w:spacing w:line="360" w:lineRule="auto"/>
              <w:rPr>
                <w:rFonts w:ascii="Book Antiqua" w:eastAsia="等线" w:hAnsi="Book Antiqua"/>
                <w:lang w:eastAsia="zh-CN"/>
              </w:rPr>
              <w:pPrChange w:id="413" w:author="ibm" w:date="2021-05-11T11:48:00Z">
                <w:pPr>
                  <w:snapToGrid w:val="0"/>
                  <w:spacing w:line="360" w:lineRule="auto"/>
                </w:pPr>
              </w:pPrChange>
            </w:pPr>
            <w:r w:rsidRPr="00A43062">
              <w:rPr>
                <w:rFonts w:ascii="Book Antiqua" w:hAnsi="Book Antiqua"/>
                <w:lang w:eastAsia="zh-CN"/>
              </w:rPr>
              <w:t>Downregulating</w:t>
            </w:r>
            <w:del w:id="414" w:author="ibm" w:date="2021-05-11T11:48:00Z">
              <w:r w:rsidRPr="00A43062" w:rsidDel="00EF3A91">
                <w:rPr>
                  <w:rFonts w:ascii="Book Antiqua" w:hAnsi="Book Antiqua"/>
                  <w:lang w:eastAsia="zh-CN"/>
                </w:rPr>
                <w:delText xml:space="preserve"> of </w:delText>
              </w:r>
            </w:del>
            <w:ins w:id="415" w:author="ibm" w:date="2021-05-11T11:48:00Z">
              <w:r w:rsidR="00EF3A91">
                <w:rPr>
                  <w:rFonts w:ascii="Book Antiqua" w:hAnsi="Book Antiqua"/>
                  <w:lang w:eastAsia="zh-CN"/>
                </w:rPr>
                <w:t xml:space="preserve"> </w:t>
              </w:r>
            </w:ins>
            <w:r w:rsidRPr="00A43062">
              <w:rPr>
                <w:rFonts w:ascii="Book Antiqua" w:hAnsi="Book Antiqua"/>
                <w:lang w:eastAsia="zh-CN"/>
              </w:rPr>
              <w:t>the level</w:t>
            </w:r>
            <w:ins w:id="416" w:author="ibm" w:date="2021-05-11T11:48:00Z">
              <w:r w:rsidR="00EF3A91">
                <w:rPr>
                  <w:rFonts w:ascii="Book Antiqua" w:hAnsi="Book Antiqua"/>
                  <w:lang w:eastAsia="zh-CN"/>
                </w:rPr>
                <w:t>s</w:t>
              </w:r>
            </w:ins>
            <w:r w:rsidRPr="00A43062">
              <w:rPr>
                <w:rFonts w:ascii="Book Antiqua" w:hAnsi="Book Antiqua"/>
                <w:lang w:eastAsia="zh-CN"/>
              </w:rPr>
              <w:t xml:space="preserve"> of TNF</w:t>
            </w:r>
            <w:del w:id="417" w:author="ibm" w:date="2021-05-11T11:48:00Z">
              <w:r w:rsidRPr="00EF3A91" w:rsidDel="00EF3A91">
                <w:rPr>
                  <w:rFonts w:ascii="宋体" w:eastAsia="宋体" w:hAnsi="宋体" w:cs="宋体" w:hint="eastAsia"/>
                  <w:lang w:eastAsia="zh-CN"/>
                  <w:rPrChange w:id="418" w:author="ibm" w:date="2021-05-11T11:48:00Z">
                    <w:rPr>
                      <w:rFonts w:ascii="宋体" w:eastAsia="宋体" w:hAnsi="宋体" w:cs="宋体" w:hint="eastAsia"/>
                      <w:lang w:eastAsia="zh-CN"/>
                    </w:rPr>
                  </w:rPrChange>
                </w:rPr>
                <w:delText>‐</w:delText>
              </w:r>
            </w:del>
            <w:ins w:id="419" w:author="ibm" w:date="2021-05-11T11:48:00Z">
              <w:r w:rsidR="00EF3A91" w:rsidRPr="00EF3A91">
                <w:rPr>
                  <w:rFonts w:ascii="Book Antiqua" w:eastAsia="宋体" w:hAnsi="Book Antiqua" w:cs="宋体"/>
                  <w:lang w:eastAsia="zh-CN"/>
                  <w:rPrChange w:id="420" w:author="ibm" w:date="2021-05-11T11:48:00Z">
                    <w:rPr>
                      <w:rFonts w:ascii="宋体" w:eastAsia="宋体" w:hAnsi="宋体" w:cs="宋体" w:hint="eastAsia"/>
                      <w:lang w:eastAsia="zh-CN"/>
                    </w:rPr>
                  </w:rPrChange>
                </w:rPr>
                <w:t>-</w:t>
              </w:r>
            </w:ins>
            <w:r w:rsidRPr="00A43062">
              <w:rPr>
                <w:rFonts w:ascii="Book Antiqua" w:hAnsi="Book Antiqua"/>
                <w:lang w:eastAsia="zh-CN"/>
              </w:rPr>
              <w:t>α, TGF</w:t>
            </w:r>
            <w:ins w:id="421" w:author="ibm" w:date="2021-05-11T11:48:00Z">
              <w:r w:rsidR="00EF3A91" w:rsidRPr="00A24130">
                <w:rPr>
                  <w:rFonts w:ascii="Book Antiqua" w:eastAsia="宋体" w:hAnsi="Book Antiqua" w:cs="宋体"/>
                  <w:lang w:eastAsia="zh-CN"/>
                </w:rPr>
                <w:t>-</w:t>
              </w:r>
            </w:ins>
            <w:del w:id="422" w:author="ibm" w:date="2021-05-11T11:48:00Z">
              <w:r w:rsidRPr="00A43062" w:rsidDel="00EF3A91">
                <w:rPr>
                  <w:rFonts w:ascii="宋体" w:eastAsia="宋体" w:hAnsi="宋体" w:cs="宋体" w:hint="eastAsia"/>
                  <w:lang w:eastAsia="zh-CN"/>
                </w:rPr>
                <w:delText>‐</w:delText>
              </w:r>
            </w:del>
            <w:r w:rsidRPr="00A43062">
              <w:rPr>
                <w:rFonts w:ascii="Book Antiqua" w:hAnsi="Book Antiqua"/>
                <w:lang w:eastAsia="zh-CN"/>
              </w:rPr>
              <w:t>β</w:t>
            </w:r>
            <w:ins w:id="423" w:author="ibm" w:date="2021-05-11T11:48:00Z">
              <w:r w:rsidR="00EF3A91">
                <w:rPr>
                  <w:rFonts w:ascii="Book Antiqua" w:hAnsi="Book Antiqua"/>
                  <w:lang w:eastAsia="zh-CN"/>
                </w:rPr>
                <w:t>,</w:t>
              </w:r>
            </w:ins>
            <w:r w:rsidRPr="00A43062">
              <w:rPr>
                <w:rFonts w:ascii="Book Antiqua" w:hAnsi="Book Antiqua"/>
                <w:lang w:eastAsia="zh-CN"/>
              </w:rPr>
              <w:t xml:space="preserve"> and α</w:t>
            </w:r>
            <w:ins w:id="424" w:author="ibm" w:date="2021-05-11T11:48:00Z">
              <w:r w:rsidR="00EF3A91" w:rsidRPr="00A24130">
                <w:rPr>
                  <w:rFonts w:ascii="Book Antiqua" w:eastAsia="宋体" w:hAnsi="Book Antiqua" w:cs="宋体"/>
                  <w:lang w:eastAsia="zh-CN"/>
                </w:rPr>
                <w:t>-</w:t>
              </w:r>
            </w:ins>
            <w:del w:id="425" w:author="ibm" w:date="2021-05-11T11:48:00Z">
              <w:r w:rsidRPr="00A43062" w:rsidDel="00EF3A91">
                <w:rPr>
                  <w:rFonts w:ascii="宋体" w:eastAsia="宋体" w:hAnsi="宋体" w:cs="宋体" w:hint="eastAsia"/>
                  <w:lang w:eastAsia="zh-CN"/>
                </w:rPr>
                <w:delText>‐</w:delText>
              </w:r>
            </w:del>
            <w:r w:rsidRPr="00A43062">
              <w:rPr>
                <w:rFonts w:ascii="Book Antiqua" w:hAnsi="Book Antiqua"/>
                <w:lang w:eastAsia="zh-CN"/>
              </w:rPr>
              <w:t xml:space="preserve">SMA, and </w:t>
            </w:r>
            <w:del w:id="426" w:author="ibm" w:date="2021-05-11T11:48:00Z">
              <w:r w:rsidRPr="00A43062" w:rsidDel="00EF3A91">
                <w:rPr>
                  <w:rFonts w:ascii="Book Antiqua" w:hAnsi="Book Antiqua"/>
                  <w:lang w:eastAsia="zh-CN"/>
                </w:rPr>
                <w:delText xml:space="preserve">upregulate </w:delText>
              </w:r>
            </w:del>
            <w:ins w:id="427" w:author="ibm" w:date="2021-05-11T11:48:00Z">
              <w:r w:rsidR="00EF3A91" w:rsidRPr="00A43062">
                <w:rPr>
                  <w:rFonts w:ascii="Book Antiqua" w:hAnsi="Book Antiqua"/>
                  <w:lang w:eastAsia="zh-CN"/>
                </w:rPr>
                <w:t>upregulat</w:t>
              </w:r>
              <w:r w:rsidR="00EF3A91">
                <w:rPr>
                  <w:rFonts w:ascii="Book Antiqua" w:hAnsi="Book Antiqua"/>
                  <w:lang w:eastAsia="zh-CN"/>
                </w:rPr>
                <w:t>ing</w:t>
              </w:r>
              <w:r w:rsidR="00EF3A91" w:rsidRPr="00A43062">
                <w:rPr>
                  <w:rFonts w:ascii="Book Antiqua" w:hAnsi="Book Antiqua"/>
                  <w:lang w:eastAsia="zh-CN"/>
                </w:rPr>
                <w:t xml:space="preserve"> </w:t>
              </w:r>
            </w:ins>
            <w:r w:rsidRPr="00A43062">
              <w:rPr>
                <w:rFonts w:ascii="Book Antiqua" w:hAnsi="Book Antiqua"/>
                <w:lang w:eastAsia="zh-CN"/>
              </w:rPr>
              <w:t>the expression of E</w:t>
            </w:r>
            <w:ins w:id="428" w:author="ibm" w:date="2021-05-11T11:48:00Z">
              <w:r w:rsidR="00EF3A91" w:rsidRPr="00A24130">
                <w:rPr>
                  <w:rFonts w:ascii="Book Antiqua" w:eastAsia="宋体" w:hAnsi="Book Antiqua" w:cs="宋体"/>
                  <w:lang w:eastAsia="zh-CN"/>
                </w:rPr>
                <w:t>-</w:t>
              </w:r>
            </w:ins>
            <w:del w:id="429" w:author="ibm" w:date="2021-05-11T11:48:00Z">
              <w:r w:rsidRPr="00A43062" w:rsidDel="00EF3A91">
                <w:rPr>
                  <w:rFonts w:ascii="宋体" w:eastAsia="宋体" w:hAnsi="宋体" w:cs="宋体" w:hint="eastAsia"/>
                  <w:lang w:eastAsia="zh-CN"/>
                </w:rPr>
                <w:delText>‐</w:delText>
              </w:r>
            </w:del>
            <w:r w:rsidRPr="00A43062">
              <w:rPr>
                <w:rFonts w:ascii="Book Antiqua" w:hAnsi="Book Antiqua"/>
                <w:lang w:eastAsia="zh-CN"/>
              </w:rPr>
              <w:t>cadherin</w:t>
            </w:r>
          </w:p>
        </w:tc>
        <w:tc>
          <w:tcPr>
            <w:tcW w:w="1276" w:type="dxa"/>
            <w:tcBorders>
              <w:top w:val="nil"/>
              <w:left w:val="nil"/>
              <w:bottom w:val="nil"/>
              <w:right w:val="nil"/>
            </w:tcBorders>
          </w:tcPr>
          <w:p w14:paraId="29D80C2E"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r>
            <w:r w:rsidRPr="00A43062">
              <w:rPr>
                <w:rFonts w:ascii="Book Antiqua" w:eastAsia="等线" w:hAnsi="Book Antiqua"/>
                <w:lang w:eastAsia="zh-CN"/>
              </w:rPr>
              <w:instrText xml:space="preserve"> ADDIN EN.CITE &lt;EndNote&gt;&lt;Cite&gt;&lt;Author&gt;Zhao&lt;/Author&gt;&lt;Year&gt;2020&lt;/Year&gt;&lt;RecNum&gt;142&lt;/RecNum&gt;&lt;DisplayText&gt;&lt;style face="superscript"&gt;[222]&lt;/style&gt;&lt;/DisplayText&gt;&lt;record&gt;&lt;rec-number&gt;142&lt;/rec-number&gt;&lt;foreign-keys&gt;&lt;key app="EN" db-id="fvd299pdvz5e2se0zrm5r2xprr29wdpawees" timestamp="1613554622"&gt;142&lt;/key&gt;&lt;/foreign-keys&gt;&lt;ref-type name="Journal Article"&gt;17&lt;/ref-type&gt;&lt;contributors&gt;&lt;authors&gt;&lt;author&gt;Zhao, L.&lt;/author&gt;&lt;author&gt;Hu, C.&lt;/author&gt;&lt;author&gt;Zhang, P.&lt;/author&gt;&lt;author&gt;Jiang, H.&lt;/author&gt;&lt;author&gt;Chen, J.&lt;/author&gt;&lt;/authors&gt;&lt;/contributors&gt;&lt;auth-address&gt;Kidney Disease Center, the First Affiliated Hospital, College of Medicine, Zhejiang University, Hangzhou, China.&amp;#xD;Key Laboratory of Kidney Disease Prevention and Control Technology, Hangzhou, China.&amp;#xD;Institute of Nephrology, Zhejiang University, Hangzhou, China.&amp;#xD;State Key Laboratory for Diagnosis and Treatment of Infectious Diseases, the First Affiliated Hospital, College of Medicine, Zhejiang University, Hangzhou, China.&lt;/auth-address&gt;&lt;titles&gt;&lt;title&gt;Melatonin preconditioning is an effective strategy for mesenchymal stem cell-based therapy for kidney disease&lt;/title&gt;&lt;secondary-title&gt;J Cell Mol Med&lt;/secondary-title&gt;&lt;/titles&gt;&lt;periodical&gt;&lt;full-title&gt;J Cell Mol Med&lt;/full-title&gt;&lt;/periodical&gt;&lt;pages&gt;25-33&lt;/pages&gt;&lt;volume&gt;24&lt;/volume&gt;&lt;number&gt;1&lt;/number&gt;&lt;keywords&gt;&lt;keyword&gt;*acute kidney injury&lt;/keyword&gt;&lt;keyword&gt;*chronic kidney disease&lt;/keyword&gt;&lt;keyword&gt;*melatonin preconditioning&lt;/keyword&gt;&lt;keyword&gt;*mesenchymal stem cells&lt;/keyword&gt;&lt;/keywords&gt;&lt;dates&gt;&lt;year&gt;2020&lt;/year&gt;&lt;pub-dates&gt;&lt;date&gt;Jan&lt;/date&gt;&lt;/pub-dates&gt;&lt;/dates&gt;&lt;isbn&gt;1582-4934 (Electronic)&amp;#xD;1582-1838 (Linking)&lt;/isbn&gt;&lt;accession-num&gt;31747719&lt;/accession-num&gt;&lt;urls&gt;&lt;related-urls&gt;&lt;url&gt;https://www.ncbi.nlm.nih.gov/pubmed/31747719&lt;/url&gt;&lt;/related-urls&gt;&lt;/urls&gt;&lt;custom2&gt;PMC6933322&lt;/custom2&gt;&lt;electronic-resource-num&gt;10.1111/jcmm.14769&lt;/electronic-resource-num&gt;&lt;/record&gt;&lt;/Cite&gt;&lt;/EndNote&gt;</w:instrText>
            </w:r>
            <w:r w:rsidRPr="00A43062">
              <w:rPr>
                <w:rFonts w:ascii="Book Antiqua" w:eastAsia="等线" w:hAnsi="Book Antiqua"/>
                <w:lang w:eastAsia="zh-CN"/>
              </w:rPr>
              <w:fldChar w:fldCharType="separate"/>
            </w:r>
            <w:r w:rsidRPr="00A43062">
              <w:rPr>
                <w:rFonts w:ascii="Book Antiqua" w:eastAsia="等线" w:hAnsi="Book Antiqua"/>
                <w:lang w:eastAsia="zh-CN"/>
              </w:rPr>
              <w:t>[222]</w:t>
            </w:r>
            <w:r w:rsidRPr="00A43062">
              <w:rPr>
                <w:rFonts w:ascii="Book Antiqua" w:eastAsia="等线" w:hAnsi="Book Antiqua"/>
                <w:lang w:eastAsia="zh-CN"/>
              </w:rPr>
              <w:fldChar w:fldCharType="end"/>
            </w:r>
          </w:p>
        </w:tc>
      </w:tr>
      <w:tr w:rsidR="00CE3D4C" w:rsidRPr="00A43062" w14:paraId="3E0CFAC2" w14:textId="77777777">
        <w:trPr>
          <w:trHeight w:val="924"/>
        </w:trPr>
        <w:tc>
          <w:tcPr>
            <w:tcW w:w="1985" w:type="dxa"/>
            <w:tcBorders>
              <w:top w:val="nil"/>
              <w:left w:val="nil"/>
              <w:bottom w:val="nil"/>
              <w:right w:val="nil"/>
            </w:tcBorders>
          </w:tcPr>
          <w:p w14:paraId="2AA13734"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05CF971E" w14:textId="430DEA6F"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Extremely low</w:t>
            </w:r>
            <w:ins w:id="430" w:author="ibm" w:date="2021-05-11T11:48:00Z">
              <w:r w:rsidR="00EF3A91" w:rsidRPr="00A24130">
                <w:rPr>
                  <w:rFonts w:ascii="Book Antiqua" w:eastAsia="宋体" w:hAnsi="Book Antiqua" w:cs="宋体"/>
                  <w:lang w:eastAsia="zh-CN"/>
                </w:rPr>
                <w:t>-</w:t>
              </w:r>
            </w:ins>
            <w:del w:id="431" w:author="ibm" w:date="2021-05-11T11:48:00Z">
              <w:r w:rsidRPr="00A43062" w:rsidDel="00EF3A91">
                <w:rPr>
                  <w:rFonts w:ascii="宋体" w:eastAsia="宋体" w:hAnsi="宋体" w:cs="宋体" w:hint="eastAsia"/>
                  <w:lang w:eastAsia="zh-CN"/>
                </w:rPr>
                <w:delText>‐</w:delText>
              </w:r>
            </w:del>
            <w:r w:rsidRPr="00A43062">
              <w:rPr>
                <w:rFonts w:ascii="Book Antiqua" w:hAnsi="Book Antiqua"/>
                <w:lang w:eastAsia="zh-CN"/>
              </w:rPr>
              <w:t>level lasers</w:t>
            </w:r>
          </w:p>
        </w:tc>
        <w:tc>
          <w:tcPr>
            <w:tcW w:w="1701" w:type="dxa"/>
            <w:tcBorders>
              <w:top w:val="nil"/>
              <w:left w:val="nil"/>
              <w:bottom w:val="nil"/>
              <w:right w:val="nil"/>
            </w:tcBorders>
          </w:tcPr>
          <w:p w14:paraId="07E5097B"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MSCs</w:t>
            </w:r>
          </w:p>
        </w:tc>
        <w:tc>
          <w:tcPr>
            <w:tcW w:w="3119" w:type="dxa"/>
            <w:tcBorders>
              <w:top w:val="nil"/>
              <w:left w:val="nil"/>
              <w:bottom w:val="nil"/>
              <w:right w:val="nil"/>
            </w:tcBorders>
          </w:tcPr>
          <w:p w14:paraId="78A97445" w14:textId="03D3D98C" w:rsidR="00CE3D4C" w:rsidRPr="00A43062" w:rsidRDefault="00667E3F" w:rsidP="00EF3A91">
            <w:pPr>
              <w:snapToGrid w:val="0"/>
              <w:spacing w:line="360" w:lineRule="auto"/>
              <w:rPr>
                <w:rFonts w:ascii="Book Antiqua" w:eastAsia="等线" w:hAnsi="Book Antiqua"/>
                <w:lang w:eastAsia="zh-CN"/>
              </w:rPr>
              <w:pPrChange w:id="432" w:author="ibm" w:date="2021-05-11T11:48:00Z">
                <w:pPr>
                  <w:snapToGrid w:val="0"/>
                  <w:spacing w:line="360" w:lineRule="auto"/>
                </w:pPr>
              </w:pPrChange>
            </w:pPr>
            <w:r w:rsidRPr="00A43062">
              <w:rPr>
                <w:rFonts w:ascii="Book Antiqua" w:hAnsi="Book Antiqua"/>
                <w:lang w:eastAsia="zh-CN"/>
              </w:rPr>
              <w:t xml:space="preserve">Enhancing the migration </w:t>
            </w:r>
            <w:del w:id="433" w:author="ibm" w:date="2021-05-11T11:48:00Z">
              <w:r w:rsidRPr="00A43062" w:rsidDel="00EF3A91">
                <w:rPr>
                  <w:rFonts w:ascii="Book Antiqua" w:hAnsi="Book Antiqua"/>
                  <w:lang w:eastAsia="zh-CN"/>
                </w:rPr>
                <w:delText xml:space="preserve">ability </w:delText>
              </w:r>
            </w:del>
            <w:r w:rsidRPr="00A43062">
              <w:rPr>
                <w:rFonts w:ascii="Book Antiqua" w:hAnsi="Book Antiqua"/>
                <w:lang w:eastAsia="zh-CN"/>
              </w:rPr>
              <w:t>of MSCs; promoting the proliferation rate of SCs</w:t>
            </w:r>
          </w:p>
        </w:tc>
        <w:tc>
          <w:tcPr>
            <w:tcW w:w="3260" w:type="dxa"/>
            <w:tcBorders>
              <w:top w:val="nil"/>
              <w:left w:val="nil"/>
              <w:bottom w:val="nil"/>
              <w:right w:val="nil"/>
            </w:tcBorders>
          </w:tcPr>
          <w:p w14:paraId="17DE6AF0" w14:textId="58D9CC2B" w:rsidR="00CE3D4C" w:rsidRPr="00A43062" w:rsidRDefault="00667E3F" w:rsidP="00A43062">
            <w:pPr>
              <w:snapToGrid w:val="0"/>
              <w:spacing w:line="360" w:lineRule="auto"/>
              <w:rPr>
                <w:rFonts w:ascii="Book Antiqua" w:eastAsia="宋体" w:hAnsi="Book Antiqua"/>
                <w:lang w:eastAsia="zh-CN"/>
              </w:rPr>
            </w:pPr>
            <w:r w:rsidRPr="00A43062">
              <w:rPr>
                <w:rFonts w:ascii="Book Antiqua" w:hAnsi="Book Antiqua"/>
                <w:lang w:eastAsia="zh-CN"/>
              </w:rPr>
              <w:t>Allowing the FAK and ERK1/2 pathways and increasing PDGF and HGF; inducing the up</w:t>
            </w:r>
            <w:ins w:id="434" w:author="ibm" w:date="2021-05-11T11:49:00Z">
              <w:r w:rsidR="00EF3A91" w:rsidRPr="00A24130">
                <w:rPr>
                  <w:rFonts w:ascii="Book Antiqua" w:eastAsia="宋体" w:hAnsi="Book Antiqua" w:cs="宋体"/>
                  <w:lang w:eastAsia="zh-CN"/>
                </w:rPr>
                <w:t>-</w:t>
              </w:r>
            </w:ins>
            <w:del w:id="435" w:author="ibm" w:date="2021-05-11T11:49:00Z">
              <w:r w:rsidRPr="00A43062" w:rsidDel="00EF3A91">
                <w:rPr>
                  <w:rFonts w:ascii="宋体" w:eastAsia="宋体" w:hAnsi="宋体" w:cs="宋体" w:hint="eastAsia"/>
                  <w:lang w:eastAsia="zh-CN"/>
                </w:rPr>
                <w:delText>‐</w:delText>
              </w:r>
            </w:del>
            <w:r w:rsidRPr="00A43062">
              <w:rPr>
                <w:rFonts w:ascii="Book Antiqua" w:hAnsi="Book Antiqua"/>
                <w:lang w:eastAsia="zh-CN"/>
              </w:rPr>
              <w:t>regulation of mitochondrial ROS and NO</w:t>
            </w:r>
          </w:p>
        </w:tc>
        <w:tc>
          <w:tcPr>
            <w:tcW w:w="1276" w:type="dxa"/>
            <w:tcBorders>
              <w:top w:val="nil"/>
              <w:left w:val="nil"/>
              <w:bottom w:val="nil"/>
              <w:right w:val="nil"/>
            </w:tcBorders>
          </w:tcPr>
          <w:p w14:paraId="4AB93402"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PEVuZE5vdGU+PENpdGU+PEF1dGhvcj5ZaW48L0F1dGhvcj48WWVhcj4yMDE3PC9ZZWFyPjxSZWNO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PEVuZE5vdGU+PENpdGU+PEF1dGhvcj5ZaW48L0F1dGhvcj48WWVhcj4yMDE3PC9ZZWFyPjxSZWNO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[223,224]</w:t>
            </w:r>
            <w:r w:rsidRPr="00A43062">
              <w:rPr>
                <w:rFonts w:ascii="Book Antiqua" w:eastAsia="等线" w:hAnsi="Book Antiqua"/>
                <w:lang w:eastAsia="zh-CN"/>
              </w:rPr>
              <w:fldChar w:fldCharType="end"/>
            </w:r>
          </w:p>
        </w:tc>
      </w:tr>
      <w:tr w:rsidR="00CE3D4C" w:rsidRPr="00A43062" w14:paraId="4B805EC5" w14:textId="77777777">
        <w:trPr>
          <w:trHeight w:val="1346"/>
        </w:trPr>
        <w:tc>
          <w:tcPr>
            <w:tcW w:w="1985" w:type="dxa"/>
            <w:tcBorders>
              <w:top w:val="nil"/>
              <w:left w:val="nil"/>
              <w:bottom w:val="nil"/>
              <w:right w:val="nil"/>
            </w:tcBorders>
          </w:tcPr>
          <w:p w14:paraId="12FCA9A3" w14:textId="77777777" w:rsidR="00CE3D4C" w:rsidRPr="00A43062" w:rsidRDefault="00667E3F" w:rsidP="00A43062">
            <w:pPr>
              <w:snapToGrid w:val="0"/>
              <w:spacing w:line="360" w:lineRule="auto"/>
              <w:rPr>
                <w:rFonts w:ascii="Book Antiqua" w:eastAsia="宋体" w:hAnsi="Book Antiqua"/>
                <w:b/>
                <w:bCs/>
                <w:lang w:eastAsia="zh-CN"/>
              </w:rPr>
            </w:pPr>
            <w:r w:rsidRPr="00A43062">
              <w:rPr>
                <w:rFonts w:ascii="Book Antiqua" w:hAnsi="Book Antiqua"/>
                <w:b/>
                <w:bCs/>
                <w:lang w:eastAsia="zh-CN"/>
              </w:rPr>
              <w:t>Genetic strategies</w:t>
            </w:r>
          </w:p>
        </w:tc>
        <w:tc>
          <w:tcPr>
            <w:tcW w:w="2410" w:type="dxa"/>
            <w:tcBorders>
              <w:top w:val="nil"/>
              <w:left w:val="nil"/>
              <w:bottom w:val="nil"/>
              <w:right w:val="nil"/>
            </w:tcBorders>
          </w:tcPr>
          <w:p w14:paraId="02049ECC"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 xml:space="preserve">Overexpressing pro-survival factors </w:t>
            </w:r>
          </w:p>
        </w:tc>
        <w:tc>
          <w:tcPr>
            <w:tcW w:w="1701" w:type="dxa"/>
            <w:tcBorders>
              <w:top w:val="nil"/>
              <w:left w:val="nil"/>
              <w:bottom w:val="nil"/>
              <w:right w:val="nil"/>
            </w:tcBorders>
          </w:tcPr>
          <w:p w14:paraId="064C9DA7"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hNSCs</w:t>
            </w:r>
          </w:p>
        </w:tc>
        <w:tc>
          <w:tcPr>
            <w:tcW w:w="3119" w:type="dxa"/>
            <w:tcBorders>
              <w:top w:val="nil"/>
              <w:left w:val="nil"/>
              <w:bottom w:val="nil"/>
              <w:right w:val="nil"/>
            </w:tcBorders>
          </w:tcPr>
          <w:p w14:paraId="4448C339"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Improving short- and long-term survival</w:t>
            </w:r>
          </w:p>
        </w:tc>
        <w:tc>
          <w:tcPr>
            <w:tcW w:w="3260" w:type="dxa"/>
            <w:tcBorders>
              <w:top w:val="nil"/>
              <w:left w:val="nil"/>
              <w:bottom w:val="nil"/>
              <w:right w:val="nil"/>
            </w:tcBorders>
          </w:tcPr>
          <w:p w14:paraId="36762AFA" w14:textId="367A6A9C"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Overexpress</w:t>
            </w:r>
            <w:ins w:id="436" w:author="ibm" w:date="2021-05-11T11:49:00Z">
              <w:r w:rsidR="00EF3A91">
                <w:rPr>
                  <w:rFonts w:ascii="Book Antiqua" w:hAnsi="Book Antiqua"/>
                  <w:lang w:eastAsia="zh-CN"/>
                </w:rPr>
                <w:t>ion</w:t>
              </w:r>
            </w:ins>
            <w:r w:rsidRPr="00A43062">
              <w:rPr>
                <w:rFonts w:ascii="Book Antiqua" w:hAnsi="Book Antiqua"/>
                <w:lang w:eastAsia="zh-CN"/>
              </w:rPr>
              <w:t xml:space="preserve"> of Bcl-2, Bcl-xl, Hif1a, or/and Akt1</w:t>
            </w:r>
          </w:p>
        </w:tc>
        <w:tc>
          <w:tcPr>
            <w:tcW w:w="1276" w:type="dxa"/>
            <w:tcBorders>
              <w:top w:val="nil"/>
              <w:left w:val="nil"/>
              <w:bottom w:val="nil"/>
              <w:right w:val="nil"/>
            </w:tcBorders>
          </w:tcPr>
          <w:p w14:paraId="6E5B9C19"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PEVuZE5vdGU+PENpdGU+PEF1dGhvcj5Lb3JzaHVub3ZhPC9BdXRob3I+PFllYXI+MjAyMDwvWWVh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PEVuZE5vdGU+PENpdGU+PEF1dGhvcj5Lb3JzaHVub3ZhPC9BdXRob3I+PFllYXI+MjAyMDwvWWVh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[225]</w:t>
            </w:r>
            <w:r w:rsidRPr="00A43062">
              <w:rPr>
                <w:rFonts w:ascii="Book Antiqua" w:eastAsia="等线" w:hAnsi="Book Antiqua"/>
                <w:lang w:eastAsia="zh-CN"/>
              </w:rPr>
              <w:fldChar w:fldCharType="end"/>
            </w:r>
          </w:p>
        </w:tc>
      </w:tr>
      <w:tr w:rsidR="00CE3D4C" w:rsidRPr="00A43062" w14:paraId="0E271A72" w14:textId="77777777">
        <w:trPr>
          <w:trHeight w:val="883"/>
        </w:trPr>
        <w:tc>
          <w:tcPr>
            <w:tcW w:w="1985" w:type="dxa"/>
            <w:tcBorders>
              <w:top w:val="nil"/>
              <w:left w:val="nil"/>
              <w:bottom w:val="nil"/>
              <w:right w:val="nil"/>
            </w:tcBorders>
          </w:tcPr>
          <w:p w14:paraId="16C096CB"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75659A72"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 xml:space="preserve">Genetic modification </w:t>
            </w:r>
          </w:p>
        </w:tc>
        <w:tc>
          <w:tcPr>
            <w:tcW w:w="1701" w:type="dxa"/>
            <w:tcBorders>
              <w:top w:val="nil"/>
              <w:left w:val="nil"/>
              <w:bottom w:val="nil"/>
              <w:right w:val="nil"/>
            </w:tcBorders>
          </w:tcPr>
          <w:p w14:paraId="55E30A2A"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MSCs</w:t>
            </w:r>
          </w:p>
        </w:tc>
        <w:tc>
          <w:tcPr>
            <w:tcW w:w="3119" w:type="dxa"/>
            <w:tcBorders>
              <w:top w:val="nil"/>
              <w:left w:val="nil"/>
              <w:bottom w:val="nil"/>
              <w:right w:val="nil"/>
            </w:tcBorders>
          </w:tcPr>
          <w:p w14:paraId="0209C5C1" w14:textId="78162A45" w:rsidR="00CE3D4C" w:rsidRPr="00A43062" w:rsidRDefault="00667E3F" w:rsidP="00EF3A91">
            <w:pPr>
              <w:snapToGrid w:val="0"/>
              <w:spacing w:line="360" w:lineRule="auto"/>
              <w:rPr>
                <w:rFonts w:ascii="Book Antiqua" w:eastAsia="等线" w:hAnsi="Book Antiqua"/>
                <w:lang w:eastAsia="zh-CN"/>
              </w:rPr>
              <w:pPrChange w:id="437" w:author="ibm" w:date="2021-05-11T11:49:00Z">
                <w:pPr>
                  <w:snapToGrid w:val="0"/>
                  <w:spacing w:line="360" w:lineRule="auto"/>
                </w:pPr>
              </w:pPrChange>
            </w:pPr>
            <w:del w:id="438" w:author="ibm" w:date="2021-05-11T11:49:00Z">
              <w:r w:rsidRPr="00A43062" w:rsidDel="00EF3A91">
                <w:rPr>
                  <w:rFonts w:ascii="Book Antiqua" w:hAnsi="Book Antiqua"/>
                  <w:lang w:eastAsia="zh-CN"/>
                </w:rPr>
                <w:delText xml:space="preserve">Potentiate </w:delText>
              </w:r>
            </w:del>
            <w:ins w:id="439" w:author="ibm" w:date="2021-05-11T11:49:00Z">
              <w:r w:rsidR="00EF3A91" w:rsidRPr="00A43062">
                <w:rPr>
                  <w:rFonts w:ascii="Book Antiqua" w:hAnsi="Book Antiqua"/>
                  <w:lang w:eastAsia="zh-CN"/>
                </w:rPr>
                <w:t>Potentiat</w:t>
              </w:r>
              <w:r w:rsidR="00EF3A91">
                <w:rPr>
                  <w:rFonts w:ascii="Book Antiqua" w:hAnsi="Book Antiqua"/>
                  <w:lang w:eastAsia="zh-CN"/>
                </w:rPr>
                <w:t>ing</w:t>
              </w:r>
              <w:r w:rsidR="00EF3A91" w:rsidRPr="00A43062">
                <w:rPr>
                  <w:rFonts w:ascii="Book Antiqua" w:hAnsi="Book Antiqua"/>
                  <w:lang w:eastAsia="zh-CN"/>
                </w:rPr>
                <w:t xml:space="preserve"> </w:t>
              </w:r>
            </w:ins>
            <w:r w:rsidRPr="00A43062">
              <w:rPr>
                <w:rFonts w:ascii="Book Antiqua" w:hAnsi="Book Antiqua"/>
                <w:lang w:eastAsia="zh-CN"/>
              </w:rPr>
              <w:t>MSC survival</w:t>
            </w:r>
          </w:p>
        </w:tc>
        <w:tc>
          <w:tcPr>
            <w:tcW w:w="3260" w:type="dxa"/>
            <w:tcBorders>
              <w:top w:val="nil"/>
              <w:left w:val="nil"/>
              <w:bottom w:val="nil"/>
              <w:right w:val="nil"/>
            </w:tcBorders>
          </w:tcPr>
          <w:p w14:paraId="4BF41E15"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Overexpression of ERBB4 and ILK</w:t>
            </w:r>
          </w:p>
        </w:tc>
        <w:tc>
          <w:tcPr>
            <w:tcW w:w="1276" w:type="dxa"/>
            <w:tcBorders>
              <w:top w:val="nil"/>
              <w:left w:val="nil"/>
              <w:bottom w:val="nil"/>
              <w:right w:val="nil"/>
            </w:tcBorders>
          </w:tcPr>
          <w:p w14:paraId="6F32E278"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PEVuZE5vdGU+PENpdGU+PEF1dGhvcj5MaWFuZzwvQXV0aG9yPjxZZWFyPjIwMTU8L1llYXI+PFJl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==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PEVuZE5vdGU+PENpdGU+PEF1dGhvcj5MaWFuZzwvQXV0aG9yPjxZZWFyPjIwMTU8L1llYXI+PFJl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==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[226]</w:t>
            </w:r>
            <w:r w:rsidRPr="00A43062">
              <w:rPr>
                <w:rFonts w:ascii="Book Antiqua" w:eastAsia="等线" w:hAnsi="Book Antiqua"/>
                <w:lang w:eastAsia="zh-CN"/>
              </w:rPr>
              <w:fldChar w:fldCharType="end"/>
            </w:r>
          </w:p>
        </w:tc>
      </w:tr>
      <w:tr w:rsidR="00CE3D4C" w:rsidRPr="00A43062" w14:paraId="4DBF8C87" w14:textId="77777777">
        <w:trPr>
          <w:trHeight w:val="2692"/>
        </w:trPr>
        <w:tc>
          <w:tcPr>
            <w:tcW w:w="1985" w:type="dxa"/>
            <w:tcBorders>
              <w:top w:val="nil"/>
              <w:left w:val="nil"/>
              <w:bottom w:val="nil"/>
              <w:right w:val="nil"/>
            </w:tcBorders>
          </w:tcPr>
          <w:p w14:paraId="0D2E3CD7" w14:textId="77777777" w:rsidR="00CE3D4C" w:rsidRPr="00A43062" w:rsidRDefault="00667E3F" w:rsidP="00A43062">
            <w:pPr>
              <w:snapToGrid w:val="0"/>
              <w:spacing w:line="360" w:lineRule="auto"/>
              <w:rPr>
                <w:rFonts w:ascii="Book Antiqua" w:eastAsia="宋体" w:hAnsi="Book Antiqua"/>
                <w:b/>
                <w:bCs/>
                <w:lang w:eastAsia="zh-CN"/>
              </w:rPr>
            </w:pPr>
            <w:r w:rsidRPr="00A43062">
              <w:rPr>
                <w:rFonts w:ascii="Book Antiqua" w:hAnsi="Book Antiqua"/>
                <w:b/>
                <w:bCs/>
                <w:lang w:eastAsia="zh-CN"/>
              </w:rPr>
              <w:lastRenderedPageBreak/>
              <w:t>3D technology</w:t>
            </w:r>
          </w:p>
        </w:tc>
        <w:tc>
          <w:tcPr>
            <w:tcW w:w="2410" w:type="dxa"/>
            <w:tcBorders>
              <w:top w:val="nil"/>
              <w:left w:val="nil"/>
              <w:bottom w:val="nil"/>
              <w:right w:val="nil"/>
            </w:tcBorders>
          </w:tcPr>
          <w:p w14:paraId="41E0CB23"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Hydrogels mimicking</w:t>
            </w:r>
          </w:p>
        </w:tc>
        <w:tc>
          <w:tcPr>
            <w:tcW w:w="1701" w:type="dxa"/>
            <w:tcBorders>
              <w:top w:val="nil"/>
              <w:left w:val="nil"/>
              <w:bottom w:val="nil"/>
              <w:right w:val="nil"/>
            </w:tcBorders>
          </w:tcPr>
          <w:p w14:paraId="67DDDF0B" w14:textId="2AC628DC" w:rsidR="00CE3D4C" w:rsidRPr="00A43062" w:rsidRDefault="00667E3F" w:rsidP="00EF3A91">
            <w:pPr>
              <w:snapToGrid w:val="0"/>
              <w:spacing w:line="360" w:lineRule="auto"/>
              <w:rPr>
                <w:rFonts w:ascii="Book Antiqua" w:eastAsia="等线" w:hAnsi="Book Antiqua"/>
                <w:lang w:eastAsia="zh-CN"/>
              </w:rPr>
              <w:pPrChange w:id="440" w:author="ibm" w:date="2021-05-11T11:49:00Z">
                <w:pPr>
                  <w:snapToGrid w:val="0"/>
                  <w:spacing w:line="360" w:lineRule="auto"/>
                </w:pPr>
              </w:pPrChange>
            </w:pPr>
            <w:del w:id="441" w:author="ibm" w:date="2021-05-11T11:49:00Z">
              <w:r w:rsidRPr="00A43062" w:rsidDel="00EF3A91">
                <w:rPr>
                  <w:rFonts w:ascii="Book Antiqua" w:eastAsia="等线" w:hAnsi="Book Antiqua"/>
                  <w:lang w:eastAsia="zh-CN"/>
                </w:rPr>
                <w:delText xml:space="preserve">MSCs </w:delText>
              </w:r>
            </w:del>
            <w:ins w:id="442" w:author="ibm" w:date="2021-05-11T11:49:00Z">
              <w:r w:rsidR="00EF3A91" w:rsidRPr="00A43062">
                <w:rPr>
                  <w:rFonts w:ascii="Book Antiqua" w:eastAsia="等线" w:hAnsi="Book Antiqua"/>
                  <w:lang w:eastAsia="zh-CN"/>
                </w:rPr>
                <w:t>MSCs</w:t>
              </w:r>
              <w:r w:rsidR="00EF3A91">
                <w:rPr>
                  <w:rFonts w:ascii="Book Antiqua" w:eastAsia="等线" w:hAnsi="Book Antiqua"/>
                  <w:lang w:eastAsia="zh-CN"/>
                </w:rPr>
                <w:t xml:space="preserve">, </w:t>
              </w:r>
            </w:ins>
            <w:r w:rsidRPr="00A43062">
              <w:rPr>
                <w:rFonts w:ascii="Book Antiqua" w:eastAsia="等线" w:hAnsi="Book Antiqua"/>
                <w:lang w:eastAsia="zh-CN"/>
              </w:rPr>
              <w:t>ESCs</w:t>
            </w:r>
            <w:ins w:id="443" w:author="ibm" w:date="2021-05-11T11:49:00Z">
              <w:r w:rsidR="00EF3A91">
                <w:rPr>
                  <w:rFonts w:ascii="Book Antiqua" w:eastAsia="等线" w:hAnsi="Book Antiqua"/>
                  <w:lang w:eastAsia="zh-CN"/>
                </w:rPr>
                <w:t>,</w:t>
              </w:r>
            </w:ins>
            <w:r w:rsidRPr="00A43062">
              <w:rPr>
                <w:rFonts w:ascii="Book Antiqua" w:eastAsia="等线" w:hAnsi="Book Antiqua"/>
                <w:lang w:eastAsia="zh-CN"/>
              </w:rPr>
              <w:t xml:space="preserve"> EPCs</w:t>
            </w:r>
          </w:p>
        </w:tc>
        <w:tc>
          <w:tcPr>
            <w:tcW w:w="3119" w:type="dxa"/>
            <w:tcBorders>
              <w:top w:val="nil"/>
              <w:left w:val="nil"/>
              <w:bottom w:val="nil"/>
              <w:right w:val="nil"/>
            </w:tcBorders>
          </w:tcPr>
          <w:p w14:paraId="45C2A753" w14:textId="77777777" w:rsidR="00CE3D4C" w:rsidRPr="00A43062" w:rsidRDefault="00667E3F" w:rsidP="00A43062">
            <w:pPr>
              <w:snapToGrid w:val="0"/>
              <w:spacing w:line="360" w:lineRule="auto"/>
              <w:rPr>
                <w:rFonts w:ascii="Book Antiqua" w:eastAsia="宋体" w:hAnsi="Book Antiqua"/>
                <w:lang w:eastAsia="zh-CN"/>
              </w:rPr>
            </w:pPr>
            <w:r w:rsidRPr="00A43062">
              <w:rPr>
                <w:rFonts w:ascii="Book Antiqua" w:hAnsi="Book Antiqua"/>
                <w:lang w:eastAsia="zh-CN"/>
              </w:rPr>
              <w:t>Role in stem cell differentiation, changing matrix stiff</w:t>
            </w:r>
            <w:bookmarkStart w:id="444" w:name="_GoBack"/>
            <w:bookmarkEnd w:id="444"/>
            <w:r w:rsidRPr="00A43062">
              <w:rPr>
                <w:rFonts w:ascii="Book Antiqua" w:hAnsi="Book Antiqua"/>
                <w:lang w:eastAsia="zh-CN"/>
              </w:rPr>
              <w:t>ness, mechanical stress and strain, nonlinear elastic, microenvironments and viscoelastic microenvironments</w:t>
            </w:r>
          </w:p>
        </w:tc>
        <w:tc>
          <w:tcPr>
            <w:tcW w:w="3260" w:type="dxa"/>
            <w:tcBorders>
              <w:top w:val="nil"/>
              <w:left w:val="nil"/>
              <w:bottom w:val="nil"/>
              <w:right w:val="nil"/>
            </w:tcBorders>
          </w:tcPr>
          <w:p w14:paraId="5799FE6E"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N/A</w:t>
            </w:r>
            <w:r w:rsidRPr="00A43062">
              <w:rPr>
                <w:rFonts w:ascii="Book Antiqua" w:hAnsi="Book Antiqua"/>
                <w:lang w:eastAsia="zh-CN"/>
              </w:rPr>
              <w:t xml:space="preserve"> </w:t>
            </w:r>
          </w:p>
        </w:tc>
        <w:tc>
          <w:tcPr>
            <w:tcW w:w="1276" w:type="dxa"/>
            <w:tcBorders>
              <w:top w:val="nil"/>
              <w:left w:val="nil"/>
              <w:bottom w:val="nil"/>
              <w:right w:val="nil"/>
            </w:tcBorders>
          </w:tcPr>
          <w:p w14:paraId="49C2B5A6"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PEVuZE5vdGU+PENpdGU+PEF1dGhvcj5NYTwvQXV0aG9yPjxZZWFyPjIwMTg8L1llYXI+PFJlY051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PEVuZE5vdGU+PENpdGU+PEF1dGhvcj5NYTwvQXV0aG9yPjxZZWFyPjIwMTg8L1llYXI+PFJlY051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[227]</w:t>
            </w:r>
            <w:r w:rsidRPr="00A43062">
              <w:rPr>
                <w:rFonts w:ascii="Book Antiqua" w:eastAsia="等线" w:hAnsi="Book Antiqua"/>
                <w:lang w:eastAsia="zh-CN"/>
              </w:rPr>
              <w:fldChar w:fldCharType="end"/>
            </w:r>
          </w:p>
        </w:tc>
      </w:tr>
      <w:tr w:rsidR="00CE3D4C" w:rsidRPr="00A43062" w14:paraId="575A689A" w14:textId="77777777">
        <w:trPr>
          <w:trHeight w:val="74"/>
        </w:trPr>
        <w:tc>
          <w:tcPr>
            <w:tcW w:w="1985" w:type="dxa"/>
            <w:tcBorders>
              <w:top w:val="nil"/>
              <w:left w:val="nil"/>
              <w:bottom w:val="single" w:sz="4" w:space="0" w:color="auto"/>
              <w:right w:val="nil"/>
            </w:tcBorders>
          </w:tcPr>
          <w:p w14:paraId="487EEE1C" w14:textId="77777777" w:rsidR="00CE3D4C" w:rsidRPr="00A43062" w:rsidRDefault="00667E3F" w:rsidP="00A43062">
            <w:pPr>
              <w:snapToGrid w:val="0"/>
              <w:spacing w:line="360" w:lineRule="auto"/>
              <w:rPr>
                <w:rFonts w:ascii="Book Antiqua" w:eastAsia="宋体" w:hAnsi="Book Antiqua"/>
                <w:b/>
                <w:bCs/>
                <w:lang w:eastAsia="zh-CN"/>
              </w:rPr>
            </w:pPr>
            <w:r w:rsidRPr="00A43062">
              <w:rPr>
                <w:rFonts w:ascii="Book Antiqua" w:hAnsi="Book Antiqua"/>
                <w:b/>
                <w:bCs/>
                <w:lang w:eastAsia="zh-CN"/>
              </w:rPr>
              <w:t>Co-transplantation</w:t>
            </w:r>
          </w:p>
        </w:tc>
        <w:tc>
          <w:tcPr>
            <w:tcW w:w="2410" w:type="dxa"/>
            <w:tcBorders>
              <w:top w:val="nil"/>
              <w:left w:val="nil"/>
              <w:bottom w:val="single" w:sz="4" w:space="0" w:color="auto"/>
              <w:right w:val="nil"/>
            </w:tcBorders>
          </w:tcPr>
          <w:p w14:paraId="4881848F"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Co-transplantation of MSCs and HSCs</w:t>
            </w:r>
          </w:p>
        </w:tc>
        <w:tc>
          <w:tcPr>
            <w:tcW w:w="1701" w:type="dxa"/>
            <w:tcBorders>
              <w:top w:val="nil"/>
              <w:left w:val="nil"/>
              <w:bottom w:val="single" w:sz="4" w:space="0" w:color="auto"/>
              <w:right w:val="nil"/>
            </w:tcBorders>
          </w:tcPr>
          <w:p w14:paraId="2BC73A5E"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MSCs HSCs</w:t>
            </w:r>
          </w:p>
        </w:tc>
        <w:tc>
          <w:tcPr>
            <w:tcW w:w="3119" w:type="dxa"/>
            <w:tcBorders>
              <w:top w:val="nil"/>
              <w:left w:val="nil"/>
              <w:bottom w:val="single" w:sz="4" w:space="0" w:color="auto"/>
              <w:right w:val="nil"/>
            </w:tcBorders>
          </w:tcPr>
          <w:p w14:paraId="1516E884"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Enhancing</w:t>
            </w:r>
            <w:r w:rsidRPr="00A43062">
              <w:rPr>
                <w:rFonts w:ascii="Book Antiqua" w:hAnsi="Book Antiqua"/>
                <w:lang w:eastAsia="zh-CN"/>
              </w:rPr>
              <w:t xml:space="preserve"> </w:t>
            </w:r>
            <w:r w:rsidRPr="00A43062">
              <w:rPr>
                <w:rFonts w:ascii="Book Antiqua" w:eastAsia="等线" w:hAnsi="Book Antiqua"/>
                <w:lang w:eastAsia="zh-CN"/>
              </w:rPr>
              <w:t>therapeutic effects</w:t>
            </w:r>
          </w:p>
        </w:tc>
        <w:tc>
          <w:tcPr>
            <w:tcW w:w="3260" w:type="dxa"/>
            <w:tcBorders>
              <w:top w:val="nil"/>
              <w:left w:val="nil"/>
              <w:bottom w:val="single" w:sz="4" w:space="0" w:color="auto"/>
              <w:right w:val="nil"/>
            </w:tcBorders>
          </w:tcPr>
          <w:p w14:paraId="2AE2C48E"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N/A</w:t>
            </w:r>
          </w:p>
        </w:tc>
        <w:tc>
          <w:tcPr>
            <w:tcW w:w="1276" w:type="dxa"/>
            <w:tcBorders>
              <w:top w:val="nil"/>
              <w:left w:val="nil"/>
              <w:bottom w:val="single" w:sz="4" w:space="0" w:color="auto"/>
              <w:right w:val="nil"/>
            </w:tcBorders>
          </w:tcPr>
          <w:p w14:paraId="589B42B1"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PEVuZE5vdGU+PENpdGU+PEF1dGhvcj5BcmptYW5kPC9BdXRob3I+PFllYXI+MjAxOTwvWWVhcj48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PEVuZE5vdGU+PENpdGU+PEF1dGhvcj5BcmptYW5kPC9BdXRob3I+PFllYXI+MjAxOTwvWWVhcj48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[228]</w:t>
            </w:r>
            <w:r w:rsidRPr="00A43062">
              <w:rPr>
                <w:rFonts w:ascii="Book Antiqua" w:eastAsia="等线" w:hAnsi="Book Antiqua"/>
                <w:lang w:eastAsia="zh-CN"/>
              </w:rPr>
              <w:fldChar w:fldCharType="end"/>
            </w:r>
          </w:p>
        </w:tc>
      </w:tr>
    </w:tbl>
    <w:p w14:paraId="426BAFC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ESCs: </w:t>
      </w:r>
      <w:r w:rsidRPr="00A43062">
        <w:rPr>
          <w:rFonts w:ascii="Book Antiqua" w:hAnsi="Book Antiqua"/>
          <w:caps/>
        </w:rPr>
        <w:t>e</w:t>
      </w:r>
      <w:r w:rsidRPr="00A43062">
        <w:rPr>
          <w:rFonts w:ascii="Book Antiqua" w:hAnsi="Book Antiqua"/>
        </w:rPr>
        <w:t xml:space="preserve">mbryonic stem cells; NSCs: </w:t>
      </w:r>
      <w:r w:rsidRPr="00A43062">
        <w:rPr>
          <w:rFonts w:ascii="Book Antiqua" w:hAnsi="Book Antiqua"/>
          <w:caps/>
        </w:rPr>
        <w:t>n</w:t>
      </w:r>
      <w:r w:rsidRPr="00A43062">
        <w:rPr>
          <w:rFonts w:ascii="Book Antiqua" w:hAnsi="Book Antiqua"/>
        </w:rPr>
        <w:t xml:space="preserve">eural stem cells; MSCs: </w:t>
      </w:r>
      <w:r w:rsidRPr="00A43062">
        <w:rPr>
          <w:rFonts w:ascii="Book Antiqua" w:hAnsi="Book Antiqua"/>
          <w:caps/>
        </w:rPr>
        <w:t>m</w:t>
      </w:r>
      <w:r w:rsidRPr="00A43062">
        <w:rPr>
          <w:rFonts w:ascii="Book Antiqua" w:hAnsi="Book Antiqua"/>
        </w:rPr>
        <w:t xml:space="preserve">esenchymal stem cells; HSCs: </w:t>
      </w:r>
      <w:r w:rsidRPr="00A43062">
        <w:rPr>
          <w:rFonts w:ascii="Book Antiqua" w:hAnsi="Book Antiqua"/>
          <w:caps/>
        </w:rPr>
        <w:t>h</w:t>
      </w:r>
      <w:r w:rsidRPr="00A43062">
        <w:rPr>
          <w:rFonts w:ascii="Book Antiqua" w:hAnsi="Book Antiqua"/>
        </w:rPr>
        <w:t xml:space="preserve">ematopoietic stem cells; EPCs: </w:t>
      </w:r>
      <w:r w:rsidRPr="00A43062">
        <w:rPr>
          <w:rFonts w:ascii="Book Antiqua" w:hAnsi="Book Antiqua"/>
          <w:caps/>
        </w:rPr>
        <w:t>e</w:t>
      </w:r>
      <w:r w:rsidRPr="00A43062">
        <w:rPr>
          <w:rFonts w:ascii="Book Antiqua" w:hAnsi="Book Antiqua"/>
        </w:rPr>
        <w:t xml:space="preserve">ndothelial progenitor cells; hNSCs: </w:t>
      </w:r>
      <w:r w:rsidRPr="00A43062">
        <w:rPr>
          <w:rFonts w:ascii="Book Antiqua" w:hAnsi="Book Antiqua"/>
          <w:caps/>
        </w:rPr>
        <w:t>h</w:t>
      </w:r>
      <w:r w:rsidRPr="00A43062">
        <w:rPr>
          <w:rFonts w:ascii="Book Antiqua" w:hAnsi="Book Antiqua"/>
        </w:rPr>
        <w:t xml:space="preserve">uman neural stem cells; SCs: </w:t>
      </w:r>
      <w:r w:rsidRPr="00A43062">
        <w:rPr>
          <w:rFonts w:ascii="Book Antiqua" w:hAnsi="Book Antiqua"/>
          <w:caps/>
        </w:rPr>
        <w:t>s</w:t>
      </w:r>
      <w:r w:rsidRPr="00A43062">
        <w:rPr>
          <w:rFonts w:ascii="Book Antiqua" w:hAnsi="Book Antiqua"/>
        </w:rPr>
        <w:t xml:space="preserve">tem cells; Hsp70/90: </w:t>
      </w:r>
      <w:r w:rsidRPr="00A43062">
        <w:rPr>
          <w:rFonts w:ascii="Book Antiqua" w:hAnsi="Book Antiqua"/>
          <w:caps/>
        </w:rPr>
        <w:t>h</w:t>
      </w:r>
      <w:r w:rsidRPr="00A43062">
        <w:rPr>
          <w:rFonts w:ascii="Book Antiqua" w:hAnsi="Book Antiqua"/>
        </w:rPr>
        <w:t xml:space="preserve">eat shock protein 70/90; ERK: </w:t>
      </w:r>
      <w:r w:rsidRPr="00A43062">
        <w:rPr>
          <w:rFonts w:ascii="Book Antiqua" w:hAnsi="Book Antiqua"/>
          <w:caps/>
        </w:rPr>
        <w:t>e</w:t>
      </w:r>
      <w:r w:rsidRPr="00A43062">
        <w:rPr>
          <w:rFonts w:ascii="Book Antiqua" w:hAnsi="Book Antiqua"/>
        </w:rPr>
        <w:t xml:space="preserve">xtracellular regulated protein kinases; Nrf2: </w:t>
      </w:r>
      <w:r w:rsidRPr="00A43062">
        <w:rPr>
          <w:rFonts w:ascii="Book Antiqua" w:hAnsi="Book Antiqua"/>
          <w:caps/>
        </w:rPr>
        <w:t>n</w:t>
      </w:r>
      <w:r w:rsidRPr="00A43062">
        <w:rPr>
          <w:rFonts w:ascii="Book Antiqua" w:hAnsi="Book Antiqua"/>
        </w:rPr>
        <w:t xml:space="preserve">uclear factor erythroid 2; TNF: </w:t>
      </w:r>
      <w:r w:rsidRPr="00A43062">
        <w:rPr>
          <w:rFonts w:ascii="Book Antiqua" w:hAnsi="Book Antiqua"/>
          <w:caps/>
        </w:rPr>
        <w:t>t</w:t>
      </w:r>
      <w:r w:rsidRPr="00A43062">
        <w:rPr>
          <w:rFonts w:ascii="Book Antiqua" w:hAnsi="Book Antiqua"/>
        </w:rPr>
        <w:t xml:space="preserve">umor necrosis factor; TGF: </w:t>
      </w:r>
      <w:r w:rsidRPr="00A43062">
        <w:rPr>
          <w:rFonts w:ascii="Book Antiqua" w:hAnsi="Book Antiqua"/>
          <w:caps/>
        </w:rPr>
        <w:t>t</w:t>
      </w:r>
      <w:r w:rsidRPr="00A43062">
        <w:rPr>
          <w:rFonts w:ascii="Book Antiqua" w:hAnsi="Book Antiqua"/>
        </w:rPr>
        <w:t xml:space="preserve">umor growth factor; SMA: </w:t>
      </w:r>
      <w:r w:rsidRPr="00A43062">
        <w:rPr>
          <w:rFonts w:ascii="Book Antiqua" w:hAnsi="Book Antiqua"/>
          <w:caps/>
        </w:rPr>
        <w:t>s</w:t>
      </w:r>
      <w:r w:rsidRPr="00A43062">
        <w:rPr>
          <w:rFonts w:ascii="Book Antiqua" w:hAnsi="Book Antiqua"/>
        </w:rPr>
        <w:t xml:space="preserve">mooth muscle actin; HGF: </w:t>
      </w:r>
      <w:r w:rsidRPr="00A43062">
        <w:rPr>
          <w:rFonts w:ascii="Book Antiqua" w:hAnsi="Book Antiqua"/>
          <w:caps/>
        </w:rPr>
        <w:t>h</w:t>
      </w:r>
      <w:r w:rsidRPr="00A43062">
        <w:rPr>
          <w:rFonts w:ascii="Book Antiqua" w:hAnsi="Book Antiqua"/>
        </w:rPr>
        <w:t xml:space="preserve">epatocyte growth factor; </w:t>
      </w:r>
      <w:bookmarkStart w:id="445" w:name="_Hlk64478991"/>
      <w:r w:rsidRPr="00A43062">
        <w:rPr>
          <w:rFonts w:ascii="Book Antiqua" w:hAnsi="Book Antiqua"/>
        </w:rPr>
        <w:t xml:space="preserve">ROS: </w:t>
      </w:r>
      <w:r w:rsidRPr="00A43062">
        <w:rPr>
          <w:rFonts w:ascii="Book Antiqua" w:hAnsi="Book Antiqua"/>
          <w:caps/>
        </w:rPr>
        <w:t>r</w:t>
      </w:r>
      <w:r w:rsidRPr="00A43062">
        <w:rPr>
          <w:rFonts w:ascii="Book Antiqua" w:hAnsi="Book Antiqua"/>
        </w:rPr>
        <w:t>eactive oxygen species</w:t>
      </w:r>
      <w:bookmarkEnd w:id="445"/>
      <w:r w:rsidRPr="00A43062">
        <w:rPr>
          <w:rFonts w:ascii="Book Antiqua" w:hAnsi="Book Antiqua"/>
        </w:rPr>
        <w:t xml:space="preserve">; Bcl-2: B-cell lymphoma 2; ERBB4: </w:t>
      </w:r>
      <w:r w:rsidRPr="00A43062">
        <w:rPr>
          <w:rFonts w:ascii="Book Antiqua" w:hAnsi="Book Antiqua"/>
          <w:caps/>
        </w:rPr>
        <w:t>e</w:t>
      </w:r>
      <w:r w:rsidRPr="00A43062">
        <w:rPr>
          <w:rFonts w:ascii="Book Antiqua" w:hAnsi="Book Antiqua"/>
        </w:rPr>
        <w:t xml:space="preserve">rb-b2 receptor tyrosine kinase 4; ILK: </w:t>
      </w:r>
      <w:r w:rsidRPr="00A43062">
        <w:rPr>
          <w:rFonts w:ascii="Book Antiqua" w:hAnsi="Book Antiqua"/>
          <w:caps/>
        </w:rPr>
        <w:t>i</w:t>
      </w:r>
      <w:r w:rsidRPr="00A43062">
        <w:rPr>
          <w:rFonts w:ascii="Book Antiqua" w:hAnsi="Book Antiqua"/>
        </w:rPr>
        <w:t xml:space="preserve">ntegrin-linked kinase; SDF-1: </w:t>
      </w:r>
      <w:r w:rsidRPr="00A43062">
        <w:rPr>
          <w:rFonts w:ascii="Book Antiqua" w:hAnsi="Book Antiqua"/>
          <w:caps/>
        </w:rPr>
        <w:t>s</w:t>
      </w:r>
      <w:r w:rsidRPr="00A43062">
        <w:rPr>
          <w:rFonts w:ascii="Book Antiqua" w:hAnsi="Book Antiqua"/>
        </w:rPr>
        <w:t xml:space="preserve">tromal-derived factor-1; EPO: </w:t>
      </w:r>
      <w:r w:rsidRPr="00A43062">
        <w:rPr>
          <w:rFonts w:ascii="Book Antiqua" w:hAnsi="Book Antiqua"/>
          <w:caps/>
        </w:rPr>
        <w:t>e</w:t>
      </w:r>
      <w:r w:rsidRPr="00A43062">
        <w:rPr>
          <w:rFonts w:ascii="Book Antiqua" w:hAnsi="Book Antiqua"/>
        </w:rPr>
        <w:t xml:space="preserve">rythropoietin; VEGF: </w:t>
      </w:r>
      <w:r w:rsidRPr="00A43062">
        <w:rPr>
          <w:rFonts w:ascii="Book Antiqua" w:hAnsi="Book Antiqua"/>
          <w:caps/>
        </w:rPr>
        <w:t>v</w:t>
      </w:r>
      <w:r w:rsidRPr="00A43062">
        <w:rPr>
          <w:rFonts w:ascii="Book Antiqua" w:hAnsi="Book Antiqua"/>
        </w:rPr>
        <w:t xml:space="preserve">ascular endothelial growth factor; TIMP: </w:t>
      </w:r>
      <w:r w:rsidRPr="00A43062">
        <w:rPr>
          <w:rFonts w:ascii="Book Antiqua" w:hAnsi="Book Antiqua"/>
          <w:caps/>
        </w:rPr>
        <w:t>t</w:t>
      </w:r>
      <w:r w:rsidRPr="00A43062">
        <w:rPr>
          <w:rFonts w:ascii="Book Antiqua" w:hAnsi="Book Antiqua"/>
        </w:rPr>
        <w:t xml:space="preserve">issue inhibitor of metalloproteinase; PDGF: </w:t>
      </w:r>
      <w:r w:rsidRPr="00A43062">
        <w:rPr>
          <w:rFonts w:ascii="Book Antiqua" w:hAnsi="Book Antiqua"/>
          <w:caps/>
        </w:rPr>
        <w:t>p</w:t>
      </w:r>
      <w:r w:rsidRPr="00A43062">
        <w:rPr>
          <w:rFonts w:ascii="Book Antiqua" w:hAnsi="Book Antiqua"/>
        </w:rPr>
        <w:t>latelet</w:t>
      </w:r>
      <w:r w:rsidRPr="00A43062">
        <w:rPr>
          <w:rFonts w:ascii="Book Antiqua" w:hAnsi="Book Antiqua"/>
          <w:lang w:eastAsia="zh-CN"/>
        </w:rPr>
        <w:t>-</w:t>
      </w:r>
      <w:r w:rsidRPr="00A43062">
        <w:rPr>
          <w:rFonts w:ascii="Book Antiqua" w:hAnsi="Book Antiqua"/>
        </w:rPr>
        <w:t>derived growth factor.</w:t>
      </w:r>
    </w:p>
    <w:sectPr w:rsidR="00CE3D4C" w:rsidRPr="00A43062">
      <w:pgSz w:w="16838" w:h="11906" w:orient="landscape"/>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0B226" w14:textId="77777777" w:rsidR="003A3995" w:rsidRDefault="003A3995">
      <w:r>
        <w:separator/>
      </w:r>
    </w:p>
  </w:endnote>
  <w:endnote w:type="continuationSeparator" w:id="0">
    <w:p w14:paraId="405D1E76" w14:textId="77777777" w:rsidR="003A3995" w:rsidRDefault="003A3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等线">
    <w:altName w:val="DengXian"/>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946661"/>
      <w:docPartObj>
        <w:docPartGallery w:val="AutoText"/>
      </w:docPartObj>
    </w:sdtPr>
    <w:sdtContent>
      <w:sdt>
        <w:sdtPr>
          <w:id w:val="-756517857"/>
          <w:docPartObj>
            <w:docPartGallery w:val="AutoText"/>
          </w:docPartObj>
        </w:sdtPr>
        <w:sdtContent>
          <w:p w14:paraId="50E931EB" w14:textId="77777777" w:rsidR="002461FC" w:rsidRDefault="002461FC">
            <w:pPr>
              <w:pStyle w:val="a5"/>
              <w:jc w:val="right"/>
            </w:pPr>
            <w:r>
              <w:rPr>
                <w:sz w:val="21"/>
                <w:szCs w:val="21"/>
                <w:lang w:val="zh-CN" w:eastAsia="zh-CN"/>
              </w:rPr>
              <w:t xml:space="preserve"> </w:t>
            </w:r>
            <w:r>
              <w:rPr>
                <w:b/>
                <w:bCs/>
                <w:sz w:val="21"/>
                <w:szCs w:val="21"/>
              </w:rPr>
              <w:fldChar w:fldCharType="begin"/>
            </w:r>
            <w:r>
              <w:rPr>
                <w:b/>
                <w:bCs/>
                <w:sz w:val="21"/>
                <w:szCs w:val="21"/>
              </w:rPr>
              <w:instrText>PAGE</w:instrText>
            </w:r>
            <w:r>
              <w:rPr>
                <w:b/>
                <w:bCs/>
                <w:sz w:val="21"/>
                <w:szCs w:val="21"/>
              </w:rPr>
              <w:fldChar w:fldCharType="separate"/>
            </w:r>
            <w:r w:rsidR="00EF3A91">
              <w:rPr>
                <w:b/>
                <w:bCs/>
                <w:noProof/>
                <w:sz w:val="21"/>
                <w:szCs w:val="21"/>
              </w:rPr>
              <w:t>86</w:t>
            </w:r>
            <w:r>
              <w:rPr>
                <w:b/>
                <w:bCs/>
                <w:sz w:val="21"/>
                <w:szCs w:val="21"/>
              </w:rPr>
              <w:fldChar w:fldCharType="end"/>
            </w:r>
            <w:r>
              <w:rPr>
                <w:sz w:val="21"/>
                <w:szCs w:val="21"/>
                <w:lang w:val="zh-CN" w:eastAsia="zh-CN"/>
              </w:rPr>
              <w:t xml:space="preserve"> / </w:t>
            </w:r>
            <w:r>
              <w:rPr>
                <w:b/>
                <w:bCs/>
                <w:sz w:val="21"/>
                <w:szCs w:val="21"/>
              </w:rPr>
              <w:fldChar w:fldCharType="begin"/>
            </w:r>
            <w:r>
              <w:rPr>
                <w:b/>
                <w:bCs/>
                <w:sz w:val="21"/>
                <w:szCs w:val="21"/>
              </w:rPr>
              <w:instrText>NUMPAGES</w:instrText>
            </w:r>
            <w:r>
              <w:rPr>
                <w:b/>
                <w:bCs/>
                <w:sz w:val="21"/>
                <w:szCs w:val="21"/>
              </w:rPr>
              <w:fldChar w:fldCharType="separate"/>
            </w:r>
            <w:r w:rsidR="00EF3A91">
              <w:rPr>
                <w:b/>
                <w:bCs/>
                <w:noProof/>
                <w:sz w:val="21"/>
                <w:szCs w:val="21"/>
              </w:rPr>
              <w:t>86</w:t>
            </w:r>
            <w:r>
              <w:rPr>
                <w:b/>
                <w:bCs/>
                <w:sz w:val="21"/>
                <w:szCs w:val="21"/>
              </w:rPr>
              <w:fldChar w:fldCharType="end"/>
            </w:r>
          </w:p>
        </w:sdtContent>
      </w:sdt>
    </w:sdtContent>
  </w:sdt>
  <w:p w14:paraId="1D2CEDCC" w14:textId="77777777" w:rsidR="002461FC" w:rsidRDefault="002461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6B84E" w14:textId="77777777" w:rsidR="003A3995" w:rsidRDefault="003A3995">
      <w:r>
        <w:separator/>
      </w:r>
    </w:p>
  </w:footnote>
  <w:footnote w:type="continuationSeparator" w:id="0">
    <w:p w14:paraId="3DFEFD7A" w14:textId="77777777" w:rsidR="003A3995" w:rsidRDefault="003A3995">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bm">
    <w15:presenceInfo w15:providerId="None" w15:userId="i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BA5"/>
    <w:rsid w:val="000121C4"/>
    <w:rsid w:val="000528CE"/>
    <w:rsid w:val="00061A5A"/>
    <w:rsid w:val="00082056"/>
    <w:rsid w:val="000E043F"/>
    <w:rsid w:val="000E69C6"/>
    <w:rsid w:val="001155A8"/>
    <w:rsid w:val="00120D71"/>
    <w:rsid w:val="001332AA"/>
    <w:rsid w:val="00144A6D"/>
    <w:rsid w:val="00151DEE"/>
    <w:rsid w:val="001544DA"/>
    <w:rsid w:val="00156FD0"/>
    <w:rsid w:val="00160F2A"/>
    <w:rsid w:val="001678CF"/>
    <w:rsid w:val="00172B14"/>
    <w:rsid w:val="00181C6A"/>
    <w:rsid w:val="00183C9D"/>
    <w:rsid w:val="001921D8"/>
    <w:rsid w:val="001A56EE"/>
    <w:rsid w:val="001C3A40"/>
    <w:rsid w:val="001D0091"/>
    <w:rsid w:val="001D3141"/>
    <w:rsid w:val="001D775C"/>
    <w:rsid w:val="001E4A34"/>
    <w:rsid w:val="001F3DB8"/>
    <w:rsid w:val="001F71F0"/>
    <w:rsid w:val="00206E9D"/>
    <w:rsid w:val="00223447"/>
    <w:rsid w:val="00224877"/>
    <w:rsid w:val="0023301D"/>
    <w:rsid w:val="00233BEE"/>
    <w:rsid w:val="0023490D"/>
    <w:rsid w:val="002461FC"/>
    <w:rsid w:val="00276AF1"/>
    <w:rsid w:val="00281766"/>
    <w:rsid w:val="002A0753"/>
    <w:rsid w:val="002A589D"/>
    <w:rsid w:val="002A66A5"/>
    <w:rsid w:val="002B318F"/>
    <w:rsid w:val="002C299C"/>
    <w:rsid w:val="002C6DFE"/>
    <w:rsid w:val="002E0FF4"/>
    <w:rsid w:val="002F6806"/>
    <w:rsid w:val="00314CAC"/>
    <w:rsid w:val="00323A5A"/>
    <w:rsid w:val="00325F80"/>
    <w:rsid w:val="00333D26"/>
    <w:rsid w:val="00347E36"/>
    <w:rsid w:val="00364308"/>
    <w:rsid w:val="00373CBA"/>
    <w:rsid w:val="00376B57"/>
    <w:rsid w:val="00376C0C"/>
    <w:rsid w:val="00377CF8"/>
    <w:rsid w:val="0038708F"/>
    <w:rsid w:val="00396636"/>
    <w:rsid w:val="003A3995"/>
    <w:rsid w:val="003A3E42"/>
    <w:rsid w:val="003D658B"/>
    <w:rsid w:val="003E3B86"/>
    <w:rsid w:val="003E7E83"/>
    <w:rsid w:val="00401C1F"/>
    <w:rsid w:val="004028A4"/>
    <w:rsid w:val="00442110"/>
    <w:rsid w:val="00467F3E"/>
    <w:rsid w:val="00473DC6"/>
    <w:rsid w:val="004839E4"/>
    <w:rsid w:val="00485EF2"/>
    <w:rsid w:val="004A2698"/>
    <w:rsid w:val="004B3524"/>
    <w:rsid w:val="004E5E3F"/>
    <w:rsid w:val="004E66FB"/>
    <w:rsid w:val="0052288F"/>
    <w:rsid w:val="0053385C"/>
    <w:rsid w:val="00534AD6"/>
    <w:rsid w:val="00552AC5"/>
    <w:rsid w:val="005539A5"/>
    <w:rsid w:val="005703BC"/>
    <w:rsid w:val="00580D79"/>
    <w:rsid w:val="00585178"/>
    <w:rsid w:val="0059018A"/>
    <w:rsid w:val="00591BBF"/>
    <w:rsid w:val="005A0C78"/>
    <w:rsid w:val="005B22CC"/>
    <w:rsid w:val="005C2975"/>
    <w:rsid w:val="005C55C1"/>
    <w:rsid w:val="005E21B9"/>
    <w:rsid w:val="005E4533"/>
    <w:rsid w:val="00627970"/>
    <w:rsid w:val="00642FEA"/>
    <w:rsid w:val="00654B12"/>
    <w:rsid w:val="00665D22"/>
    <w:rsid w:val="00667E3F"/>
    <w:rsid w:val="00667EC5"/>
    <w:rsid w:val="00672E4B"/>
    <w:rsid w:val="0067329F"/>
    <w:rsid w:val="006A2F09"/>
    <w:rsid w:val="006B16A2"/>
    <w:rsid w:val="006B16AF"/>
    <w:rsid w:val="006C2B7D"/>
    <w:rsid w:val="006D0122"/>
    <w:rsid w:val="006D64D4"/>
    <w:rsid w:val="006F1D3F"/>
    <w:rsid w:val="006F6EE8"/>
    <w:rsid w:val="00707630"/>
    <w:rsid w:val="0070781E"/>
    <w:rsid w:val="00720658"/>
    <w:rsid w:val="007332EF"/>
    <w:rsid w:val="00735522"/>
    <w:rsid w:val="00736675"/>
    <w:rsid w:val="0075426D"/>
    <w:rsid w:val="007556C3"/>
    <w:rsid w:val="007576CD"/>
    <w:rsid w:val="00760DAA"/>
    <w:rsid w:val="007632A8"/>
    <w:rsid w:val="00764365"/>
    <w:rsid w:val="00773EB9"/>
    <w:rsid w:val="00781056"/>
    <w:rsid w:val="00783DCB"/>
    <w:rsid w:val="00784276"/>
    <w:rsid w:val="007A28C7"/>
    <w:rsid w:val="007B050E"/>
    <w:rsid w:val="007B0F5E"/>
    <w:rsid w:val="007B4B26"/>
    <w:rsid w:val="007C1189"/>
    <w:rsid w:val="007D67EC"/>
    <w:rsid w:val="007E5CC8"/>
    <w:rsid w:val="007F0B8B"/>
    <w:rsid w:val="007F6391"/>
    <w:rsid w:val="008002FB"/>
    <w:rsid w:val="00803550"/>
    <w:rsid w:val="00833F15"/>
    <w:rsid w:val="00835D7B"/>
    <w:rsid w:val="0084333E"/>
    <w:rsid w:val="00847AD4"/>
    <w:rsid w:val="008602E7"/>
    <w:rsid w:val="0087083B"/>
    <w:rsid w:val="008872D7"/>
    <w:rsid w:val="00887B3E"/>
    <w:rsid w:val="00890710"/>
    <w:rsid w:val="00894EC4"/>
    <w:rsid w:val="008A614A"/>
    <w:rsid w:val="008A7757"/>
    <w:rsid w:val="008B20BD"/>
    <w:rsid w:val="008C34A9"/>
    <w:rsid w:val="008D6E16"/>
    <w:rsid w:val="008E3F6D"/>
    <w:rsid w:val="00905062"/>
    <w:rsid w:val="0092004B"/>
    <w:rsid w:val="009208BC"/>
    <w:rsid w:val="00921495"/>
    <w:rsid w:val="00923630"/>
    <w:rsid w:val="0092792E"/>
    <w:rsid w:val="00934185"/>
    <w:rsid w:val="00943F41"/>
    <w:rsid w:val="00946DBE"/>
    <w:rsid w:val="009474F6"/>
    <w:rsid w:val="0095400D"/>
    <w:rsid w:val="00961C38"/>
    <w:rsid w:val="00964A92"/>
    <w:rsid w:val="009836F1"/>
    <w:rsid w:val="00983A6F"/>
    <w:rsid w:val="009845D4"/>
    <w:rsid w:val="00986E18"/>
    <w:rsid w:val="00987FD0"/>
    <w:rsid w:val="00993A4B"/>
    <w:rsid w:val="009B244D"/>
    <w:rsid w:val="009B4000"/>
    <w:rsid w:val="009B5409"/>
    <w:rsid w:val="009B5B10"/>
    <w:rsid w:val="009D2D06"/>
    <w:rsid w:val="009D58FC"/>
    <w:rsid w:val="009F38B0"/>
    <w:rsid w:val="009F61C8"/>
    <w:rsid w:val="00A02C2E"/>
    <w:rsid w:val="00A04BA1"/>
    <w:rsid w:val="00A258E4"/>
    <w:rsid w:val="00A36922"/>
    <w:rsid w:val="00A41B64"/>
    <w:rsid w:val="00A43062"/>
    <w:rsid w:val="00A523BD"/>
    <w:rsid w:val="00A65BBE"/>
    <w:rsid w:val="00A74DE4"/>
    <w:rsid w:val="00A77B3E"/>
    <w:rsid w:val="00A803F3"/>
    <w:rsid w:val="00A81987"/>
    <w:rsid w:val="00A95B57"/>
    <w:rsid w:val="00AA1191"/>
    <w:rsid w:val="00AC2378"/>
    <w:rsid w:val="00AD4A1A"/>
    <w:rsid w:val="00AE21D0"/>
    <w:rsid w:val="00AF1FFA"/>
    <w:rsid w:val="00AF6A7E"/>
    <w:rsid w:val="00AF7CAD"/>
    <w:rsid w:val="00B05BA9"/>
    <w:rsid w:val="00B12856"/>
    <w:rsid w:val="00B2187F"/>
    <w:rsid w:val="00B22F66"/>
    <w:rsid w:val="00B33E5A"/>
    <w:rsid w:val="00B37775"/>
    <w:rsid w:val="00B439CC"/>
    <w:rsid w:val="00B55954"/>
    <w:rsid w:val="00B86CA7"/>
    <w:rsid w:val="00B875DF"/>
    <w:rsid w:val="00BA2DB4"/>
    <w:rsid w:val="00BB0CD7"/>
    <w:rsid w:val="00BC1B3C"/>
    <w:rsid w:val="00BC2DA1"/>
    <w:rsid w:val="00BF51E4"/>
    <w:rsid w:val="00BF637A"/>
    <w:rsid w:val="00C0290F"/>
    <w:rsid w:val="00C156E7"/>
    <w:rsid w:val="00C21291"/>
    <w:rsid w:val="00C24549"/>
    <w:rsid w:val="00C26912"/>
    <w:rsid w:val="00C30902"/>
    <w:rsid w:val="00C44424"/>
    <w:rsid w:val="00C45DBE"/>
    <w:rsid w:val="00C81456"/>
    <w:rsid w:val="00C85922"/>
    <w:rsid w:val="00CA2A55"/>
    <w:rsid w:val="00CA6033"/>
    <w:rsid w:val="00CC3262"/>
    <w:rsid w:val="00CC5EDC"/>
    <w:rsid w:val="00CD266E"/>
    <w:rsid w:val="00CD7A3E"/>
    <w:rsid w:val="00CE3D4C"/>
    <w:rsid w:val="00CF36C0"/>
    <w:rsid w:val="00D025ED"/>
    <w:rsid w:val="00D048B5"/>
    <w:rsid w:val="00D2339B"/>
    <w:rsid w:val="00D345B5"/>
    <w:rsid w:val="00D57FD3"/>
    <w:rsid w:val="00D71D12"/>
    <w:rsid w:val="00DB103E"/>
    <w:rsid w:val="00DE0C6A"/>
    <w:rsid w:val="00DE391F"/>
    <w:rsid w:val="00DF61C6"/>
    <w:rsid w:val="00E16F66"/>
    <w:rsid w:val="00E312AF"/>
    <w:rsid w:val="00E3411D"/>
    <w:rsid w:val="00E36025"/>
    <w:rsid w:val="00E54B2B"/>
    <w:rsid w:val="00E55F97"/>
    <w:rsid w:val="00E7444D"/>
    <w:rsid w:val="00E81258"/>
    <w:rsid w:val="00E870E1"/>
    <w:rsid w:val="00E96353"/>
    <w:rsid w:val="00EA433F"/>
    <w:rsid w:val="00EB1E85"/>
    <w:rsid w:val="00EB4B9E"/>
    <w:rsid w:val="00EC4C89"/>
    <w:rsid w:val="00EF3A91"/>
    <w:rsid w:val="00F0164B"/>
    <w:rsid w:val="00F12A1A"/>
    <w:rsid w:val="00F12ECC"/>
    <w:rsid w:val="00F20AF5"/>
    <w:rsid w:val="00F259F0"/>
    <w:rsid w:val="00F37F67"/>
    <w:rsid w:val="00F414ED"/>
    <w:rsid w:val="00F417A0"/>
    <w:rsid w:val="00F42DD4"/>
    <w:rsid w:val="00F43721"/>
    <w:rsid w:val="00F5005F"/>
    <w:rsid w:val="00F60F9A"/>
    <w:rsid w:val="00F62B46"/>
    <w:rsid w:val="00F63713"/>
    <w:rsid w:val="00F72169"/>
    <w:rsid w:val="00F8581C"/>
    <w:rsid w:val="00FC7681"/>
    <w:rsid w:val="00FD4E69"/>
    <w:rsid w:val="00FE2756"/>
    <w:rsid w:val="00FF3570"/>
    <w:rsid w:val="51555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CC6F89"/>
  <w15:docId w15:val="{F3C8BE40-2DDB-4919-A952-366ED4D99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Pr>
      <w:sz w:val="21"/>
      <w:szCs w:val="21"/>
    </w:rPr>
  </w:style>
  <w:style w:type="character" w:customStyle="1" w:styleId="MsoCommentReference0">
    <w:name w:val="MsoCommentReference"/>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table" w:customStyle="1" w:styleId="1">
    <w:name w:val="网格型1"/>
    <w:basedOn w:val="a1"/>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86</Pages>
  <Words>29902</Words>
  <Characters>170447</Characters>
  <Application>Microsoft Office Word</Application>
  <DocSecurity>0</DocSecurity>
  <Lines>1420</Lines>
  <Paragraphs>399</Paragraphs>
  <ScaleCrop>false</ScaleCrop>
  <Company/>
  <LinksUpToDate>false</LinksUpToDate>
  <CharactersWithSpaces>199950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ibm</cp:lastModifiedBy>
  <cp:revision>22</cp:revision>
  <dcterms:created xsi:type="dcterms:W3CDTF">2021-05-10T08:37:00Z</dcterms:created>
  <dcterms:modified xsi:type="dcterms:W3CDTF">2021-05-11T03:50:00Z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6744212E136A4C53AA9041D93982F055</vt:lpwstr>
  </property>
</Properties>
</file>