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49E5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Name of Journal: </w:t>
      </w:r>
      <w:r w:rsidRPr="00637357">
        <w:rPr>
          <w:rFonts w:ascii="Book Antiqua" w:eastAsia="Book Antiqua" w:hAnsi="Book Antiqua" w:cs="Book Antiqua"/>
          <w:i/>
          <w:color w:val="000000"/>
        </w:rPr>
        <w:t>World Journal of Clinical Oncology</w:t>
      </w:r>
    </w:p>
    <w:p w14:paraId="1B5BB00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Manuscript NO: </w:t>
      </w:r>
      <w:r w:rsidRPr="00637357">
        <w:rPr>
          <w:rFonts w:ascii="Book Antiqua" w:eastAsia="Book Antiqua" w:hAnsi="Book Antiqua" w:cs="Book Antiqua"/>
          <w:color w:val="000000"/>
        </w:rPr>
        <w:t>64998</w:t>
      </w:r>
    </w:p>
    <w:p w14:paraId="277C9B0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Manuscript Type: </w:t>
      </w:r>
      <w:r w:rsidRPr="00637357">
        <w:rPr>
          <w:rFonts w:ascii="Book Antiqua" w:eastAsia="Book Antiqua" w:hAnsi="Book Antiqua" w:cs="Book Antiqua"/>
          <w:color w:val="000000"/>
        </w:rPr>
        <w:t>REVIEW</w:t>
      </w:r>
    </w:p>
    <w:p w14:paraId="7254A5B2" w14:textId="77777777" w:rsidR="00A77B3E" w:rsidRPr="00637357" w:rsidRDefault="00A77B3E" w:rsidP="00E94242">
      <w:pPr>
        <w:spacing w:line="360" w:lineRule="auto"/>
        <w:jc w:val="both"/>
        <w:rPr>
          <w:rFonts w:ascii="Book Antiqua" w:hAnsi="Book Antiqua"/>
        </w:rPr>
      </w:pPr>
    </w:p>
    <w:p w14:paraId="3465A06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Modulation of the immune response by heterogeneous monocytes and dendritic cells in lung cancer</w:t>
      </w:r>
    </w:p>
    <w:p w14:paraId="39C7DB00" w14:textId="77777777" w:rsidR="00A77B3E" w:rsidRPr="00637357" w:rsidRDefault="00A77B3E" w:rsidP="00E94242">
      <w:pPr>
        <w:spacing w:line="360" w:lineRule="auto"/>
        <w:jc w:val="both"/>
        <w:rPr>
          <w:rFonts w:ascii="Book Antiqua" w:hAnsi="Book Antiqua"/>
        </w:rPr>
      </w:pPr>
    </w:p>
    <w:p w14:paraId="43295655" w14:textId="77777777" w:rsidR="00A77B3E" w:rsidRPr="00637357" w:rsidRDefault="007A4102" w:rsidP="00E94242">
      <w:pPr>
        <w:spacing w:line="360" w:lineRule="auto"/>
        <w:jc w:val="both"/>
        <w:rPr>
          <w:rFonts w:ascii="Book Antiqua" w:hAnsi="Book Antiqua"/>
        </w:rPr>
      </w:pPr>
      <w:proofErr w:type="spellStart"/>
      <w:r w:rsidRPr="00637357">
        <w:rPr>
          <w:rFonts w:ascii="Book Antiqua" w:eastAsia="Book Antiqua" w:hAnsi="Book Antiqua" w:cs="Book Antiqua"/>
          <w:color w:val="000000"/>
        </w:rPr>
        <w:t>Kwiecień</w:t>
      </w:r>
      <w:proofErr w:type="spellEnd"/>
      <w:r w:rsidRPr="00637357">
        <w:rPr>
          <w:rFonts w:ascii="Book Antiqua" w:hAnsi="Book Antiqua" w:cs="Book Antiqua"/>
          <w:color w:val="000000"/>
          <w:lang w:eastAsia="zh-CN"/>
        </w:rPr>
        <w:t xml:space="preserve"> I </w:t>
      </w:r>
      <w:r w:rsidRPr="00637357">
        <w:rPr>
          <w:rFonts w:ascii="Book Antiqua" w:hAnsi="Book Antiqua" w:cs="Book Antiqua"/>
          <w:i/>
          <w:color w:val="000000"/>
          <w:lang w:eastAsia="zh-CN"/>
        </w:rPr>
        <w:t>et al</w:t>
      </w:r>
      <w:r w:rsidRPr="00637357">
        <w:rPr>
          <w:rFonts w:ascii="Book Antiqua" w:hAnsi="Book Antiqua" w:cs="Book Antiqua"/>
          <w:color w:val="000000"/>
          <w:lang w:eastAsia="zh-CN"/>
        </w:rPr>
        <w:t xml:space="preserve">. </w:t>
      </w:r>
      <w:r w:rsidR="00C87C1D" w:rsidRPr="00637357">
        <w:rPr>
          <w:rFonts w:ascii="Book Antiqua" w:eastAsia="Book Antiqua" w:hAnsi="Book Antiqua" w:cs="Book Antiqua"/>
          <w:color w:val="000000"/>
        </w:rPr>
        <w:t xml:space="preserve">Monocytes and </w:t>
      </w:r>
      <w:r w:rsidR="00F35D0B" w:rsidRPr="00637357">
        <w:rPr>
          <w:rFonts w:ascii="Book Antiqua" w:hAnsi="Book Antiqua" w:cs="Book Antiqua"/>
          <w:color w:val="000000"/>
          <w:lang w:eastAsia="zh-CN"/>
        </w:rPr>
        <w:t>DC</w:t>
      </w:r>
      <w:r w:rsidR="00C87C1D" w:rsidRPr="00637357">
        <w:rPr>
          <w:rFonts w:ascii="Book Antiqua" w:eastAsia="Book Antiqua" w:hAnsi="Book Antiqua" w:cs="Book Antiqua"/>
          <w:color w:val="000000"/>
        </w:rPr>
        <w:t>s in cancer</w:t>
      </w:r>
    </w:p>
    <w:p w14:paraId="23E1D1B9" w14:textId="77777777" w:rsidR="00A77B3E" w:rsidRPr="00637357" w:rsidRDefault="00A77B3E" w:rsidP="00E94242">
      <w:pPr>
        <w:spacing w:line="360" w:lineRule="auto"/>
        <w:jc w:val="both"/>
        <w:rPr>
          <w:rFonts w:ascii="Book Antiqua" w:hAnsi="Book Antiqua"/>
        </w:rPr>
      </w:pPr>
    </w:p>
    <w:p w14:paraId="29376DB1" w14:textId="77777777" w:rsidR="00A77B3E" w:rsidRPr="00752A95" w:rsidRDefault="00C87C1D" w:rsidP="00E94242">
      <w:pPr>
        <w:spacing w:line="360" w:lineRule="auto"/>
        <w:jc w:val="both"/>
        <w:rPr>
          <w:rFonts w:ascii="Book Antiqua" w:hAnsi="Book Antiqua"/>
          <w:lang w:val="pl-PL"/>
        </w:rPr>
      </w:pPr>
      <w:r w:rsidRPr="00752A95">
        <w:rPr>
          <w:rFonts w:ascii="Book Antiqua" w:eastAsia="Book Antiqua" w:hAnsi="Book Antiqua" w:cs="Book Antiqua"/>
          <w:color w:val="000000"/>
          <w:lang w:val="pl-PL"/>
        </w:rPr>
        <w:t>Iwona Kwiecień, Elżbieta Rutkowska, Agata Raniszewska, Piotr Rzepecki, Joanna Domagała-Kulawik</w:t>
      </w:r>
    </w:p>
    <w:p w14:paraId="4E77DDB7" w14:textId="77777777" w:rsidR="00A77B3E" w:rsidRPr="00752A95" w:rsidRDefault="00A77B3E" w:rsidP="00E94242">
      <w:pPr>
        <w:spacing w:line="360" w:lineRule="auto"/>
        <w:jc w:val="both"/>
        <w:rPr>
          <w:rFonts w:ascii="Book Antiqua" w:hAnsi="Book Antiqua"/>
          <w:lang w:val="pl-PL"/>
        </w:rPr>
      </w:pPr>
    </w:p>
    <w:p w14:paraId="67819B1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Iwona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Elżbieta</w:t>
      </w:r>
      <w:proofErr w:type="spellEnd"/>
      <w:r w:rsidRPr="00637357">
        <w:rPr>
          <w:rFonts w:ascii="Book Antiqua" w:eastAsia="Book Antiqua" w:hAnsi="Book Antiqua" w:cs="Book Antiqua"/>
          <w:b/>
          <w:bCs/>
          <w:color w:val="000000"/>
        </w:rPr>
        <w:t xml:space="preserve"> </w:t>
      </w:r>
      <w:proofErr w:type="spellStart"/>
      <w:r w:rsidRPr="00637357">
        <w:rPr>
          <w:rFonts w:ascii="Book Antiqua" w:eastAsia="Book Antiqua" w:hAnsi="Book Antiqua" w:cs="Book Antiqua"/>
          <w:b/>
          <w:bCs/>
          <w:color w:val="000000"/>
        </w:rPr>
        <w:t>Rutkowska</w:t>
      </w:r>
      <w:proofErr w:type="spellEnd"/>
      <w:r w:rsidRPr="00637357">
        <w:rPr>
          <w:rFonts w:ascii="Book Antiqua" w:eastAsia="Book Antiqua" w:hAnsi="Book Antiqua" w:cs="Book Antiqua"/>
          <w:b/>
          <w:bCs/>
          <w:color w:val="000000"/>
        </w:rPr>
        <w:t xml:space="preserve">, </w:t>
      </w:r>
      <w:r w:rsidR="003F4D0B" w:rsidRPr="00637357">
        <w:rPr>
          <w:rFonts w:ascii="Book Antiqua" w:eastAsia="Book Antiqua" w:hAnsi="Book Antiqua" w:cs="Book Antiqua"/>
          <w:b/>
          <w:bCs/>
          <w:color w:val="000000"/>
        </w:rPr>
        <w:t xml:space="preserve">Agata </w:t>
      </w:r>
      <w:proofErr w:type="spellStart"/>
      <w:r w:rsidR="003F4D0B" w:rsidRPr="00637357">
        <w:rPr>
          <w:rFonts w:ascii="Book Antiqua" w:eastAsia="Book Antiqua" w:hAnsi="Book Antiqua" w:cs="Book Antiqua"/>
          <w:b/>
          <w:bCs/>
          <w:color w:val="000000"/>
        </w:rPr>
        <w:t>Raniszewska</w:t>
      </w:r>
      <w:proofErr w:type="spellEnd"/>
      <w:r w:rsidR="003F4D0B" w:rsidRPr="00637357">
        <w:rPr>
          <w:rFonts w:ascii="Book Antiqua" w:eastAsia="Book Antiqua" w:hAnsi="Book Antiqua" w:cs="Book Antiqua"/>
          <w:b/>
          <w:bCs/>
          <w:color w:val="000000"/>
        </w:rPr>
        <w:t xml:space="preserve">, </w:t>
      </w:r>
      <w:r w:rsidRPr="00637357">
        <w:rPr>
          <w:rFonts w:ascii="Book Antiqua" w:eastAsia="Book Antiqua" w:hAnsi="Book Antiqua" w:cs="Book Antiqua"/>
          <w:color w:val="000000"/>
        </w:rPr>
        <w:t>Department of Internal Medicine and Hematology, Laboratory of Hematology and Flow Cytometry, Military Institute of Medicine, Warsaw 04-141, Poland</w:t>
      </w:r>
    </w:p>
    <w:p w14:paraId="72275A27" w14:textId="77777777" w:rsidR="00A77B3E" w:rsidRPr="00637357" w:rsidRDefault="00A77B3E" w:rsidP="00E94242">
      <w:pPr>
        <w:spacing w:line="360" w:lineRule="auto"/>
        <w:jc w:val="both"/>
        <w:rPr>
          <w:rFonts w:ascii="Book Antiqua" w:hAnsi="Book Antiqua"/>
        </w:rPr>
      </w:pPr>
    </w:p>
    <w:p w14:paraId="6ABA8F1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Piotr </w:t>
      </w:r>
      <w:proofErr w:type="spellStart"/>
      <w:r w:rsidRPr="00637357">
        <w:rPr>
          <w:rFonts w:ascii="Book Antiqua" w:eastAsia="Book Antiqua" w:hAnsi="Book Antiqua" w:cs="Book Antiqua"/>
          <w:b/>
          <w:bCs/>
          <w:color w:val="000000"/>
        </w:rPr>
        <w:t>Rzepecki</w:t>
      </w:r>
      <w:proofErr w:type="spellEnd"/>
      <w:r w:rsidRPr="00637357">
        <w:rPr>
          <w:rFonts w:ascii="Book Antiqua" w:eastAsia="Book Antiqua" w:hAnsi="Book Antiqua" w:cs="Book Antiqua"/>
          <w:b/>
          <w:bCs/>
          <w:color w:val="000000"/>
        </w:rPr>
        <w:t xml:space="preserve">, </w:t>
      </w:r>
      <w:r w:rsidRPr="00637357">
        <w:rPr>
          <w:rFonts w:ascii="Book Antiqua" w:eastAsia="Book Antiqua" w:hAnsi="Book Antiqua" w:cs="Book Antiqua"/>
          <w:color w:val="000000"/>
        </w:rPr>
        <w:t>Department of Internal Medicine and Hematology, Military Institute of Medicine, Warsaw 04-141, Poland</w:t>
      </w:r>
    </w:p>
    <w:p w14:paraId="12104830" w14:textId="77777777" w:rsidR="00A77B3E" w:rsidRPr="00637357" w:rsidRDefault="00A77B3E" w:rsidP="00E94242">
      <w:pPr>
        <w:spacing w:line="360" w:lineRule="auto"/>
        <w:jc w:val="both"/>
        <w:rPr>
          <w:rFonts w:ascii="Book Antiqua" w:hAnsi="Book Antiqua"/>
        </w:rPr>
      </w:pPr>
    </w:p>
    <w:p w14:paraId="15AE235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Joanna </w:t>
      </w:r>
      <w:proofErr w:type="spellStart"/>
      <w:r w:rsidRPr="00637357">
        <w:rPr>
          <w:rFonts w:ascii="Book Antiqua" w:eastAsia="Book Antiqua" w:hAnsi="Book Antiqua" w:cs="Book Antiqua"/>
          <w:b/>
          <w:bCs/>
          <w:color w:val="000000"/>
        </w:rPr>
        <w:t>Domagała-Kulawik</w:t>
      </w:r>
      <w:proofErr w:type="spellEnd"/>
      <w:r w:rsidRPr="00637357">
        <w:rPr>
          <w:rFonts w:ascii="Book Antiqua" w:eastAsia="Book Antiqua" w:hAnsi="Book Antiqua" w:cs="Book Antiqua"/>
          <w:b/>
          <w:bCs/>
          <w:color w:val="000000"/>
        </w:rPr>
        <w:t xml:space="preserve">, </w:t>
      </w:r>
      <w:r w:rsidRPr="00637357">
        <w:rPr>
          <w:rFonts w:ascii="Book Antiqua" w:eastAsia="Book Antiqua" w:hAnsi="Book Antiqua" w:cs="Book Antiqua"/>
          <w:color w:val="000000"/>
        </w:rPr>
        <w:t>Department of Internal Medicine, Pulmonary Diseases and Allergy, Medical University of Warsaw, Warsaw 02-091, Poland</w:t>
      </w:r>
    </w:p>
    <w:p w14:paraId="548DB803" w14:textId="77777777" w:rsidR="00A77B3E" w:rsidRPr="00637357" w:rsidRDefault="00A77B3E" w:rsidP="00E94242">
      <w:pPr>
        <w:spacing w:line="360" w:lineRule="auto"/>
        <w:jc w:val="both"/>
        <w:rPr>
          <w:rFonts w:ascii="Book Antiqua" w:hAnsi="Book Antiqua"/>
        </w:rPr>
      </w:pPr>
    </w:p>
    <w:p w14:paraId="5BD91FE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Author contributions: </w:t>
      </w:r>
      <w:proofErr w:type="spellStart"/>
      <w:r w:rsidRPr="00637357">
        <w:rPr>
          <w:rFonts w:ascii="Book Antiqua" w:eastAsia="Book Antiqua" w:hAnsi="Book Antiqua" w:cs="Book Antiqua"/>
          <w:color w:val="000000"/>
        </w:rPr>
        <w:t>Kwiecień</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Rutkowska</w:t>
      </w:r>
      <w:proofErr w:type="spellEnd"/>
      <w:r w:rsidRPr="00637357">
        <w:rPr>
          <w:rFonts w:ascii="Book Antiqua" w:eastAsia="Book Antiqua" w:hAnsi="Book Antiqua" w:cs="Book Antiqua"/>
          <w:color w:val="000000"/>
        </w:rPr>
        <w:t xml:space="preserve"> E, </w:t>
      </w:r>
      <w:r w:rsidR="002311DB">
        <w:rPr>
          <w:rFonts w:ascii="Book Antiqua" w:hAnsi="Book Antiqua" w:cs="Book Antiqua" w:hint="eastAsia"/>
          <w:color w:val="000000"/>
          <w:lang w:eastAsia="zh-CN"/>
        </w:rPr>
        <w:t xml:space="preserve">and </w:t>
      </w:r>
      <w:proofErr w:type="spellStart"/>
      <w:r w:rsidRPr="00637357">
        <w:rPr>
          <w:rFonts w:ascii="Book Antiqua" w:eastAsia="Book Antiqua" w:hAnsi="Book Antiqua" w:cs="Book Antiqua"/>
          <w:color w:val="000000"/>
        </w:rPr>
        <w:t>Raniszewska</w:t>
      </w:r>
      <w:proofErr w:type="spellEnd"/>
      <w:r w:rsidRPr="00637357">
        <w:rPr>
          <w:rFonts w:ascii="Book Antiqua" w:eastAsia="Book Antiqua" w:hAnsi="Book Antiqua" w:cs="Book Antiqua"/>
          <w:color w:val="000000"/>
        </w:rPr>
        <w:t xml:space="preserve"> A contributed to reviewing the literature and writing the paper;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contributed to editing the final version of the article to be published;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contributed to making critical revisions related to important intellectual content of the manuscript.</w:t>
      </w:r>
    </w:p>
    <w:p w14:paraId="33A9F8CC" w14:textId="77777777" w:rsidR="00A77B3E" w:rsidRPr="00637357" w:rsidRDefault="00A77B3E" w:rsidP="00E94242">
      <w:pPr>
        <w:spacing w:line="360" w:lineRule="auto"/>
        <w:jc w:val="both"/>
        <w:rPr>
          <w:rFonts w:ascii="Book Antiqua" w:hAnsi="Book Antiqua"/>
        </w:rPr>
      </w:pPr>
    </w:p>
    <w:p w14:paraId="1ABA8B1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Supported by </w:t>
      </w:r>
      <w:r w:rsidRPr="00637357">
        <w:rPr>
          <w:rFonts w:ascii="Book Antiqua" w:eastAsia="Book Antiqua" w:hAnsi="Book Antiqua" w:cs="Book Antiqua"/>
          <w:color w:val="000000"/>
        </w:rPr>
        <w:t>Military Institute of Medicine, No. 559.</w:t>
      </w:r>
    </w:p>
    <w:p w14:paraId="0175E6AB" w14:textId="77777777" w:rsidR="00A77B3E" w:rsidRPr="00637357" w:rsidRDefault="00A77B3E" w:rsidP="00E94242">
      <w:pPr>
        <w:spacing w:line="360" w:lineRule="auto"/>
        <w:jc w:val="both"/>
        <w:rPr>
          <w:rFonts w:ascii="Book Antiqua" w:hAnsi="Book Antiqua"/>
        </w:rPr>
      </w:pPr>
    </w:p>
    <w:p w14:paraId="231ED94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lastRenderedPageBreak/>
        <w:t xml:space="preserve">Corresponding author: Iwona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MSc, PhD, Research Scientist, </w:t>
      </w:r>
      <w:r w:rsidRPr="00637357">
        <w:rPr>
          <w:rFonts w:ascii="Book Antiqua" w:eastAsia="Book Antiqua" w:hAnsi="Book Antiqua" w:cs="Book Antiqua"/>
          <w:color w:val="000000"/>
        </w:rPr>
        <w:t xml:space="preserve">Department of Internal Medicine and Hematology, Laboratory of Hematology and Flow Cytometry, Military Institute of Medicine, </w:t>
      </w:r>
      <w:proofErr w:type="spellStart"/>
      <w:r w:rsidRPr="00637357">
        <w:rPr>
          <w:rFonts w:ascii="Book Antiqua" w:eastAsia="Book Antiqua" w:hAnsi="Book Antiqua" w:cs="Book Antiqua"/>
          <w:color w:val="000000"/>
        </w:rPr>
        <w:t>Szaserów</w:t>
      </w:r>
      <w:proofErr w:type="spellEnd"/>
      <w:r w:rsidRPr="00637357">
        <w:rPr>
          <w:rFonts w:ascii="Book Antiqua" w:eastAsia="Book Antiqua" w:hAnsi="Book Antiqua" w:cs="Book Antiqua"/>
          <w:color w:val="000000"/>
        </w:rPr>
        <w:t xml:space="preserve"> 128 Street, Warsaw 04-141, Poland. ikwiecien@wim.mil.pl</w:t>
      </w:r>
    </w:p>
    <w:p w14:paraId="71826A9C" w14:textId="77777777" w:rsidR="00A77B3E" w:rsidRPr="00637357" w:rsidRDefault="00A77B3E" w:rsidP="00E94242">
      <w:pPr>
        <w:spacing w:line="360" w:lineRule="auto"/>
        <w:jc w:val="both"/>
        <w:rPr>
          <w:rFonts w:ascii="Book Antiqua" w:hAnsi="Book Antiqua"/>
        </w:rPr>
      </w:pPr>
    </w:p>
    <w:p w14:paraId="3340C4A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Received: </w:t>
      </w:r>
      <w:r w:rsidRPr="00637357">
        <w:rPr>
          <w:rFonts w:ascii="Book Antiqua" w:eastAsia="Book Antiqua" w:hAnsi="Book Antiqua" w:cs="Book Antiqua"/>
          <w:color w:val="000000"/>
        </w:rPr>
        <w:t>February 26, 2021</w:t>
      </w:r>
    </w:p>
    <w:p w14:paraId="56C4A14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Revised: </w:t>
      </w:r>
      <w:r w:rsidRPr="00637357">
        <w:rPr>
          <w:rFonts w:ascii="Book Antiqua" w:eastAsia="Book Antiqua" w:hAnsi="Book Antiqua" w:cs="Book Antiqua"/>
          <w:color w:val="000000"/>
        </w:rPr>
        <w:t>August 2, 2021</w:t>
      </w:r>
    </w:p>
    <w:p w14:paraId="506B97CD" w14:textId="1767BF19"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Accepted: </w:t>
      </w:r>
      <w:ins w:id="0" w:author="Liansheng Ma" w:date="2021-11-05T06:12:00Z">
        <w:r w:rsidR="008A44AF" w:rsidRPr="008A44AF">
          <w:rPr>
            <w:rFonts w:ascii="Book Antiqua" w:eastAsia="Book Antiqua" w:hAnsi="Book Antiqua" w:cs="Book Antiqua"/>
            <w:b/>
            <w:bCs/>
            <w:color w:val="000000"/>
          </w:rPr>
          <w:t>November 5, 2021</w:t>
        </w:r>
      </w:ins>
    </w:p>
    <w:p w14:paraId="4AAB751B" w14:textId="77777777" w:rsidR="00A77B3E" w:rsidRDefault="00C87C1D" w:rsidP="00E94242">
      <w:pPr>
        <w:spacing w:line="360" w:lineRule="auto"/>
        <w:jc w:val="both"/>
        <w:rPr>
          <w:rFonts w:ascii="Book Antiqua" w:hAnsi="Book Antiqua" w:cs="Book Antiqua"/>
          <w:b/>
          <w:bCs/>
          <w:color w:val="000000"/>
          <w:lang w:eastAsia="zh-CN"/>
        </w:rPr>
      </w:pPr>
      <w:r w:rsidRPr="00637357">
        <w:rPr>
          <w:rFonts w:ascii="Book Antiqua" w:eastAsia="Book Antiqua" w:hAnsi="Book Antiqua" w:cs="Book Antiqua"/>
          <w:b/>
          <w:bCs/>
          <w:color w:val="000000"/>
        </w:rPr>
        <w:t xml:space="preserve">Published online: </w:t>
      </w:r>
    </w:p>
    <w:p w14:paraId="2EB85A49" w14:textId="77777777" w:rsidR="00F25D6B" w:rsidRDefault="00F25D6B" w:rsidP="00E94242">
      <w:pPr>
        <w:spacing w:line="360" w:lineRule="auto"/>
        <w:jc w:val="both"/>
        <w:rPr>
          <w:rFonts w:ascii="Book Antiqua" w:hAnsi="Book Antiqua"/>
          <w:lang w:eastAsia="zh-CN"/>
        </w:rPr>
      </w:pPr>
    </w:p>
    <w:p w14:paraId="716C755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Abstract</w:t>
      </w:r>
    </w:p>
    <w:p w14:paraId="68DD734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Different subpopulations of monocytes and dendritic cells (DCs) may have a key impact on the modulation of the immune response in malignancy. In this review, we summarize the monocyte and DCs heterogeneity and their function in the context of modulating the immune response in cancer. Subgroups of monocytes may play opposing roles in cancer, depending on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progression as well as the type of cancer. Monocytes can have pro-</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functions and can also differentiate into monocyte</w:t>
      </w:r>
      <w:r w:rsidR="00637357" w:rsidRPr="00637357">
        <w:rPr>
          <w:rFonts w:ascii="Book Antiqua" w:eastAsia="宋体" w:hAnsi="Book Antiqua" w:cs="宋体"/>
          <w:color w:val="000000"/>
          <w:lang w:eastAsia="zh-CN"/>
        </w:rPr>
        <w:t>-</w:t>
      </w:r>
      <w:r w:rsidRPr="00637357">
        <w:rPr>
          <w:rFonts w:ascii="Book Antiqua" w:eastAsia="Book Antiqua" w:hAnsi="Book Antiqua" w:cs="Book Antiqua"/>
          <w:color w:val="000000"/>
        </w:rPr>
        <w:t>derived DCs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have a similar antigen presentation ability as classical DCs, including cross-priming, a process by which DCs activate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by cross-presenting exogenous antigens. DCs play a critical role in generating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immunity. DCs have plastic characteristics and show distinct phenotypes depending on their mature state and depending on the influence of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and other DC subsets have been attracting increased interest owing to their possible beneficial effects in cancer immunotherapy. This review also highlights key strategies deploying specific DC subpopulations in combination with other therapies to enhance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and summarizes the latest ongoing and completed clinical trials using DCs in lung cancer.</w:t>
      </w:r>
    </w:p>
    <w:p w14:paraId="129B3B64" w14:textId="77777777" w:rsidR="00A77B3E" w:rsidRPr="00637357" w:rsidRDefault="00A77B3E" w:rsidP="00E94242">
      <w:pPr>
        <w:spacing w:line="360" w:lineRule="auto"/>
        <w:ind w:firstLine="502"/>
        <w:jc w:val="both"/>
        <w:rPr>
          <w:rFonts w:ascii="Book Antiqua" w:hAnsi="Book Antiqua"/>
        </w:rPr>
      </w:pPr>
    </w:p>
    <w:p w14:paraId="6842165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lastRenderedPageBreak/>
        <w:t xml:space="preserve">Key Words: </w:t>
      </w:r>
      <w:r w:rsidRPr="00637357">
        <w:rPr>
          <w:rFonts w:ascii="Book Antiqua" w:eastAsia="Book Antiqua" w:hAnsi="Book Antiqua" w:cs="Book Antiqua"/>
          <w:color w:val="000000"/>
        </w:rPr>
        <w:t xml:space="preserve">Lung cancer; Dendritic cell; Monocyte;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Cancer immunotherapy; Dendritic-cell vaccination</w:t>
      </w:r>
    </w:p>
    <w:p w14:paraId="4A5FC51F" w14:textId="77777777" w:rsidR="00A77B3E" w:rsidRPr="00637357" w:rsidRDefault="00A77B3E" w:rsidP="00E94242">
      <w:pPr>
        <w:spacing w:line="360" w:lineRule="auto"/>
        <w:jc w:val="both"/>
        <w:rPr>
          <w:rFonts w:ascii="Book Antiqua" w:hAnsi="Book Antiqua"/>
        </w:rPr>
      </w:pPr>
    </w:p>
    <w:p w14:paraId="571A14F8" w14:textId="77777777" w:rsidR="00A77B3E" w:rsidRPr="00637357" w:rsidRDefault="00C87C1D" w:rsidP="00E94242">
      <w:pPr>
        <w:spacing w:line="360" w:lineRule="auto"/>
        <w:jc w:val="both"/>
        <w:rPr>
          <w:rFonts w:ascii="Book Antiqua" w:hAnsi="Book Antiqua"/>
        </w:rPr>
      </w:pPr>
      <w:proofErr w:type="spellStart"/>
      <w:r w:rsidRPr="00637357">
        <w:rPr>
          <w:rFonts w:ascii="Book Antiqua" w:eastAsia="Book Antiqua" w:hAnsi="Book Antiqua" w:cs="Book Antiqua"/>
          <w:color w:val="000000"/>
        </w:rPr>
        <w:t>Kwiecień</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Rutkowska</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Raniszewska</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Modulation of the immune response by heterogeneous monocytes and dendritic cells in lung cancer. </w:t>
      </w:r>
      <w:r w:rsidRPr="00637357">
        <w:rPr>
          <w:rFonts w:ascii="Book Antiqua" w:eastAsia="Book Antiqua" w:hAnsi="Book Antiqua" w:cs="Book Antiqua"/>
          <w:i/>
          <w:iCs/>
          <w:color w:val="000000"/>
        </w:rPr>
        <w:t>World J Clin Oncol</w:t>
      </w:r>
      <w:r w:rsidRPr="00637357">
        <w:rPr>
          <w:rFonts w:ascii="Book Antiqua" w:eastAsia="Book Antiqua" w:hAnsi="Book Antiqua" w:cs="Book Antiqua"/>
          <w:color w:val="000000"/>
        </w:rPr>
        <w:t xml:space="preserve"> 2021; In press</w:t>
      </w:r>
    </w:p>
    <w:p w14:paraId="1EA35EB7" w14:textId="77777777" w:rsidR="00A77B3E" w:rsidRPr="00637357" w:rsidRDefault="00A77B3E" w:rsidP="00E94242">
      <w:pPr>
        <w:spacing w:line="360" w:lineRule="auto"/>
        <w:jc w:val="both"/>
        <w:rPr>
          <w:rFonts w:ascii="Book Antiqua" w:hAnsi="Book Antiqua"/>
        </w:rPr>
      </w:pPr>
    </w:p>
    <w:p w14:paraId="7C75462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Core Tip: </w:t>
      </w:r>
      <w:r w:rsidRPr="00637357">
        <w:rPr>
          <w:rFonts w:ascii="Book Antiqua" w:eastAsia="Book Antiqua" w:hAnsi="Book Antiqua" w:cs="Book Antiqua"/>
          <w:color w:val="000000"/>
        </w:rPr>
        <w:t xml:space="preserve">Monocytes and dendritic cells (DCs) as heterogeneous subpopulations may play a key role in the modulation of the immune response in malignant </w:t>
      </w:r>
      <w:proofErr w:type="spellStart"/>
      <w:r w:rsidRPr="00637357">
        <w:rPr>
          <w:rFonts w:ascii="Book Antiqua" w:eastAsia="Book Antiqua" w:hAnsi="Book Antiqua" w:cs="Book Antiqua"/>
          <w:color w:val="000000"/>
        </w:rPr>
        <w:t>tumours</w:t>
      </w:r>
      <w:proofErr w:type="spellEnd"/>
      <w:r w:rsidRPr="00637357">
        <w:rPr>
          <w:rFonts w:ascii="Book Antiqua" w:eastAsia="Book Antiqua" w:hAnsi="Book Antiqua" w:cs="Book Antiqua"/>
          <w:color w:val="000000"/>
        </w:rPr>
        <w:t>. Monocytes may have a pro-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function and may differentiate into monocyte</w:t>
      </w:r>
      <w:r w:rsidR="00637357">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derived DC. DCs have the properties of </w:t>
      </w:r>
      <w:r w:rsidR="006027E9" w:rsidRPr="00637357">
        <w:rPr>
          <w:rFonts w:ascii="Book Antiqua" w:eastAsia="Book Antiqua" w:hAnsi="Book Antiqua" w:cs="Book Antiqua"/>
          <w:color w:val="000000"/>
        </w:rPr>
        <w:t>antigen presenting cells</w:t>
      </w:r>
      <w:r w:rsidRPr="00637357">
        <w:rPr>
          <w:rFonts w:ascii="Book Antiqua" w:eastAsia="Book Antiqua" w:hAnsi="Book Antiqua" w:cs="Book Antiqua"/>
          <w:color w:val="000000"/>
        </w:rPr>
        <w:t xml:space="preserve">. These cells show a different phenotype depending on their maturity and on the influence of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The DCs are of growing interest for their possible beneficial effects in lung cancer immunotherapy. This review highlights specific DC subpopulations in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and summarizes the latest ongoing DC clinical trials in lung cancer.</w:t>
      </w:r>
    </w:p>
    <w:p w14:paraId="3A12394A" w14:textId="77777777" w:rsidR="00A77B3E" w:rsidRPr="00637357" w:rsidRDefault="00A77B3E" w:rsidP="00E94242">
      <w:pPr>
        <w:spacing w:line="360" w:lineRule="auto"/>
        <w:jc w:val="both"/>
        <w:rPr>
          <w:rFonts w:ascii="Book Antiqua" w:hAnsi="Book Antiqua"/>
        </w:rPr>
      </w:pPr>
    </w:p>
    <w:p w14:paraId="682C98F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aps/>
          <w:color w:val="000000"/>
          <w:u w:val="single"/>
        </w:rPr>
        <w:t>INTRODUCTION</w:t>
      </w:r>
    </w:p>
    <w:p w14:paraId="11F5D1D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Lung cancer is responsible for approximately 1.8 million deaths annually worldwide and is now one of the most common cancers and the leading cause of cancer </w:t>
      </w:r>
      <w:proofErr w:type="gramStart"/>
      <w:r w:rsidRPr="00637357">
        <w:rPr>
          <w:rFonts w:ascii="Book Antiqua" w:eastAsia="Book Antiqua" w:hAnsi="Book Antiqua" w:cs="Book Antiqua"/>
          <w:color w:val="000000"/>
        </w:rPr>
        <w:t>mortality</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1,</w:t>
      </w:r>
      <w:r w:rsidRPr="00637357">
        <w:rPr>
          <w:rFonts w:ascii="Book Antiqua" w:eastAsia="Book Antiqua" w:hAnsi="Book Antiqua" w:cs="Book Antiqua"/>
          <w:color w:val="000000"/>
          <w:vertAlign w:val="superscript"/>
        </w:rPr>
        <w:t>2]</w:t>
      </w:r>
      <w:r w:rsidRPr="00637357">
        <w:rPr>
          <w:rFonts w:ascii="Book Antiqua" w:eastAsia="Book Antiqua" w:hAnsi="Book Antiqua" w:cs="Book Antiqua"/>
          <w:color w:val="000000"/>
        </w:rPr>
        <w:t>. The prognosis for lung cancer remains poor despite advances in treatment strategies including immunotherapy with immune check inhibitors (ICIs</w:t>
      </w:r>
      <w:proofErr w:type="gramStart"/>
      <w:r w:rsidRPr="00637357">
        <w:rPr>
          <w:rFonts w:ascii="Book Antiqua" w:eastAsia="Book Antiqua" w:hAnsi="Book Antiqua" w:cs="Book Antiqua"/>
          <w:color w:val="000000"/>
        </w:rPr>
        <w:t>)</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3,</w:t>
      </w:r>
      <w:r w:rsidRPr="00637357">
        <w:rPr>
          <w:rFonts w:ascii="Book Antiqua" w:eastAsia="Book Antiqua" w:hAnsi="Book Antiqua" w:cs="Book Antiqua"/>
          <w:color w:val="000000"/>
          <w:vertAlign w:val="superscript"/>
        </w:rPr>
        <w:t>4]</w:t>
      </w:r>
      <w:r w:rsidRPr="00637357">
        <w:rPr>
          <w:rFonts w:ascii="Book Antiqua" w:eastAsia="Book Antiqua" w:hAnsi="Book Antiqua" w:cs="Book Antiqua"/>
          <w:color w:val="000000"/>
        </w:rPr>
        <w:t xml:space="preserve">. Further investigation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immunology and the different </w:t>
      </w:r>
      <w:proofErr w:type="spellStart"/>
      <w:r w:rsidRPr="00637357">
        <w:rPr>
          <w:rFonts w:ascii="Book Antiqua" w:eastAsia="Book Antiqua" w:hAnsi="Book Antiqua" w:cs="Book Antiqua"/>
          <w:color w:val="000000"/>
        </w:rPr>
        <w:t>cells</w:t>
      </w:r>
      <w:proofErr w:type="spellEnd"/>
      <w:r w:rsidRPr="00637357">
        <w:rPr>
          <w:rFonts w:ascii="Book Antiqua" w:eastAsia="Book Antiqua" w:hAnsi="Book Antiqua" w:cs="Book Antiqua"/>
          <w:color w:val="000000"/>
        </w:rPr>
        <w:t xml:space="preserve"> subpopulations influencing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immune response could enable the development of novel immunomodulatory strategies such as targeted monoclonal antibodies against specific cell receptors. </w:t>
      </w:r>
    </w:p>
    <w:p w14:paraId="1E80EEB8"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results of research on lung cancer show that cells of the same type can have both pro-cancer and anti-cancer properties.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heterogeneity drives a diverse and plastic spectrum of various subpopulations of non-cancer cells. In this review, we focus </w:t>
      </w:r>
      <w:r w:rsidRPr="00637357">
        <w:rPr>
          <w:rFonts w:ascii="Book Antiqua" w:eastAsia="Book Antiqua" w:hAnsi="Book Antiqua" w:cs="Book Antiqua"/>
          <w:color w:val="000000"/>
        </w:rPr>
        <w:lastRenderedPageBreak/>
        <w:t xml:space="preserve">on assessing different subpopulations of monocytes and dendritic cells (DCs) that may have a key impact on the modulation of immune response in lung cancer. </w:t>
      </w:r>
    </w:p>
    <w:p w14:paraId="5352BDBE" w14:textId="77777777" w:rsidR="00A77B3E" w:rsidRPr="00637357" w:rsidRDefault="00C87C1D" w:rsidP="00D21417">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role of macrophages, mainly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associated macrophages (TAM) is well recognized. However, the place of monocytes in the anticancer immune response is not fully </w:t>
      </w:r>
      <w:proofErr w:type="spellStart"/>
      <w:r w:rsidRPr="00637357">
        <w:rPr>
          <w:rFonts w:ascii="Book Antiqua" w:eastAsia="Book Antiqua" w:hAnsi="Book Antiqua" w:cs="Book Antiqua"/>
          <w:color w:val="000000"/>
        </w:rPr>
        <w:t>understoood</w:t>
      </w:r>
      <w:proofErr w:type="spellEnd"/>
      <w:r w:rsidRPr="00637357">
        <w:rPr>
          <w:rFonts w:ascii="Book Antiqua" w:eastAsia="Book Antiqua" w:hAnsi="Book Antiqua" w:cs="Book Antiqua"/>
          <w:color w:val="000000"/>
        </w:rPr>
        <w:t xml:space="preserve">. We previously presented the results of investigation of macrophages in the direct lung cancer </w:t>
      </w:r>
      <w:proofErr w:type="gramStart"/>
      <w:r w:rsidRPr="00637357">
        <w:rPr>
          <w:rFonts w:ascii="Book Antiqua" w:eastAsia="Book Antiqua" w:hAnsi="Book Antiqua" w:cs="Book Antiqua"/>
          <w:color w:val="000000"/>
        </w:rPr>
        <w:t>milieu</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w:t>
      </w:r>
      <w:r w:rsidRPr="00637357">
        <w:rPr>
          <w:rFonts w:ascii="Book Antiqua" w:eastAsia="Book Antiqua" w:hAnsi="Book Antiqua" w:cs="Book Antiqua"/>
          <w:color w:val="000000"/>
        </w:rPr>
        <w:t xml:space="preserve"> and preliminary studies on monocytes maturation in lung cancer</w:t>
      </w:r>
      <w:r w:rsidRPr="00637357">
        <w:rPr>
          <w:rFonts w:ascii="Book Antiqua" w:eastAsia="Book Antiqua" w:hAnsi="Book Antiqua" w:cs="Book Antiqua"/>
          <w:color w:val="000000"/>
          <w:vertAlign w:val="superscript"/>
        </w:rPr>
        <w:t>[6]</w:t>
      </w:r>
      <w:r w:rsidRPr="00637357">
        <w:rPr>
          <w:rFonts w:ascii="Book Antiqua" w:eastAsia="Book Antiqua" w:hAnsi="Book Antiqua" w:cs="Book Antiqua"/>
          <w:color w:val="000000"/>
        </w:rPr>
        <w:t xml:space="preserve">. Monocytes have both pro-inflammatory and anti-inflammatory properties. A phenotype of monocytes can be divided into classical (pro-inflammatory) and non-classical (anti-inflammatory). Both monocyte subpopulations have been detected among the </w:t>
      </w:r>
      <w:r w:rsidR="00BF099F" w:rsidRPr="00637357">
        <w:rPr>
          <w:rFonts w:ascii="Book Antiqua" w:eastAsia="Book Antiqua" w:hAnsi="Book Antiqua" w:cs="Book Antiqua"/>
          <w:color w:val="000000"/>
        </w:rPr>
        <w:t>peripheral blood (PB)</w:t>
      </w:r>
      <w:r w:rsidRPr="00637357">
        <w:rPr>
          <w:rFonts w:ascii="Book Antiqua" w:eastAsia="Book Antiqua" w:hAnsi="Book Antiqua" w:cs="Book Antiqua"/>
          <w:color w:val="000000"/>
        </w:rPr>
        <w:t xml:space="preserve"> mononuclear cells and may differentiate into macrophages. Studies demonstrate that monocytes are capable of both inhibition and stimulation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growth</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7]</w:t>
      </w:r>
      <w:r w:rsidRPr="00637357">
        <w:rPr>
          <w:rFonts w:ascii="Book Antiqua" w:eastAsia="Book Antiqua" w:hAnsi="Book Antiqua" w:cs="Book Antiqua"/>
          <w:color w:val="000000"/>
        </w:rPr>
        <w:t xml:space="preserve">. Previous research on monocytes shows that their function in different cancer microenvironments may </w:t>
      </w:r>
      <w:proofErr w:type="gramStart"/>
      <w:r w:rsidRPr="00637357">
        <w:rPr>
          <w:rFonts w:ascii="Book Antiqua" w:eastAsia="Book Antiqua" w:hAnsi="Book Antiqua" w:cs="Book Antiqua"/>
          <w:color w:val="000000"/>
        </w:rPr>
        <w:t>vary</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8,</w:t>
      </w:r>
      <w:r w:rsidRPr="00637357">
        <w:rPr>
          <w:rFonts w:ascii="Book Antiqua" w:eastAsia="Book Antiqua" w:hAnsi="Book Antiqua" w:cs="Book Antiqua"/>
          <w:color w:val="000000"/>
          <w:vertAlign w:val="superscript"/>
        </w:rPr>
        <w:t>9]</w:t>
      </w:r>
      <w:r w:rsidRPr="00637357">
        <w:rPr>
          <w:rFonts w:ascii="Book Antiqua" w:eastAsia="Book Antiqua" w:hAnsi="Book Antiqua" w:cs="Book Antiqua"/>
          <w:color w:val="000000"/>
        </w:rPr>
        <w:t>.</w:t>
      </w:r>
    </w:p>
    <w:p w14:paraId="28460501"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DCs form another heterogeneous population with the most efficient function of </w:t>
      </w:r>
      <w:r w:rsidR="00207723" w:rsidRPr="00637357">
        <w:rPr>
          <w:rFonts w:ascii="Book Antiqua" w:eastAsia="Book Antiqua" w:hAnsi="Book Antiqua" w:cs="Book Antiqua"/>
          <w:color w:val="000000"/>
        </w:rPr>
        <w:t>antigen presenting cells (APCs</w:t>
      </w:r>
      <w:proofErr w:type="gramStart"/>
      <w:r w:rsidR="00207723" w:rsidRPr="00637357">
        <w:rPr>
          <w:rFonts w:ascii="Book Antiqua" w:eastAsia="Book Antiqua" w:hAnsi="Book Antiqua" w:cs="Book Antiqua"/>
          <w:color w:val="000000"/>
        </w:rPr>
        <w: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10]</w:t>
      </w:r>
      <w:r w:rsidRPr="00637357">
        <w:rPr>
          <w:rFonts w:ascii="Book Antiqua" w:eastAsia="Book Antiqua" w:hAnsi="Book Antiqua" w:cs="Book Antiqua"/>
          <w:color w:val="000000"/>
        </w:rPr>
        <w:t xml:space="preserve">. They take up antigens and pathogens, generate major histocompatibility complex (MHC) peptide complexes, migrate from antigen acquisition sites to secondary lymphoid organs and finally interact with T lymphocytes. DCs infiltrate a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next they process it and then they present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-derived antigens to naïve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DCs play a critical role in priming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immunity and thereby represent a possible therapeutic target for cancer </w:t>
      </w:r>
      <w:proofErr w:type="gramStart"/>
      <w:r w:rsidRPr="00637357">
        <w:rPr>
          <w:rFonts w:ascii="Book Antiqua" w:eastAsia="Book Antiqua" w:hAnsi="Book Antiqua" w:cs="Book Antiqua"/>
          <w:color w:val="000000"/>
        </w:rPr>
        <w:t>immunotherapy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w:t>
      </w:r>
      <w:r w:rsidRPr="00637357">
        <w:rPr>
          <w:rFonts w:ascii="Book Antiqua" w:eastAsia="Book Antiqua" w:hAnsi="Book Antiqua" w:cs="Book Antiqua"/>
          <w:color w:val="000000"/>
        </w:rPr>
        <w:t xml:space="preserve">. </w:t>
      </w:r>
    </w:p>
    <w:p w14:paraId="213ACF2E"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Moreover, various cell types and factors within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microenvironment (TME) can act on monocytes and DCs, control their differentiation, and affect their biology, function and longevity. The local TME can also influence the activation and the direction of maturation of monocytes and DCs. Specific local microenvironmental factors may influence the formation of monocytes and DCs with tolerogenic or immunosuppressive activity and conversely, specific subpopulations of these cells can stimulate and inhibit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w:t>
      </w:r>
    </w:p>
    <w:p w14:paraId="682AED0D"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lastRenderedPageBreak/>
        <w:t xml:space="preserve">In this review, we summarize the ongoing investigations on monocyte and DCs heterogeneity and function in the context of modulation of the immune response in lung cancer and highlight key strategies using specific monocyte subpopulations and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s to improve cancer therapies. </w:t>
      </w:r>
    </w:p>
    <w:p w14:paraId="51D507A7" w14:textId="77777777" w:rsidR="00A77B3E" w:rsidRPr="00637357" w:rsidRDefault="00C87C1D" w:rsidP="00D21417">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We discuss the heterogeneity of monocytes, their relationship with DCs and the potential of monocyte-derived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in the design of vaccines against lung cancer.</w:t>
      </w:r>
    </w:p>
    <w:p w14:paraId="74937C23" w14:textId="77777777" w:rsidR="00A77B3E" w:rsidRPr="00637357" w:rsidRDefault="00A77B3E" w:rsidP="00E94242">
      <w:pPr>
        <w:spacing w:line="360" w:lineRule="auto"/>
        <w:jc w:val="both"/>
        <w:rPr>
          <w:rFonts w:ascii="Book Antiqua" w:hAnsi="Book Antiqua"/>
        </w:rPr>
      </w:pPr>
    </w:p>
    <w:p w14:paraId="590E4F30" w14:textId="77777777" w:rsidR="00A77B3E" w:rsidRPr="00637357" w:rsidRDefault="00C87C1D" w:rsidP="00E94242">
      <w:pPr>
        <w:spacing w:line="360" w:lineRule="auto"/>
        <w:jc w:val="both"/>
        <w:rPr>
          <w:rFonts w:ascii="Book Antiqua" w:hAnsi="Book Antiqua"/>
          <w:b/>
          <w:u w:val="single"/>
        </w:rPr>
      </w:pPr>
      <w:r w:rsidRPr="00637357">
        <w:rPr>
          <w:rFonts w:ascii="Book Antiqua" w:eastAsia="Book Antiqua" w:hAnsi="Book Antiqua" w:cs="Book Antiqua"/>
          <w:b/>
          <w:color w:val="000000"/>
          <w:u w:val="single"/>
        </w:rPr>
        <w:t xml:space="preserve">HETEROGENEITY OF MONOCYTES </w:t>
      </w:r>
    </w:p>
    <w:p w14:paraId="1500C3A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Monocytes are mononuclear immune cells that circulate in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and direct to tissues at a steady state and at an increased rate during inflammation. Apart from their key role in supporting tissue homeostasis and promoting the immune response to pathogens monocytes take part as regulators of cancer development and </w:t>
      </w:r>
      <w:proofErr w:type="gramStart"/>
      <w:r w:rsidRPr="00637357">
        <w:rPr>
          <w:rFonts w:ascii="Book Antiqua" w:eastAsia="Book Antiqua" w:hAnsi="Book Antiqua" w:cs="Book Antiqua"/>
          <w:color w:val="000000"/>
        </w:rPr>
        <w:t>progression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w:t>
      </w:r>
      <w:r w:rsidRPr="00637357">
        <w:rPr>
          <w:rFonts w:ascii="Book Antiqua" w:eastAsia="Book Antiqua" w:hAnsi="Book Antiqua" w:cs="Book Antiqua"/>
          <w:color w:val="000000"/>
        </w:rPr>
        <w:t xml:space="preserve">. As a heterogeneous population, monocytes play opposing roles in inhibiting and stimulating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metastases. Monocytes are also precursors of </w:t>
      </w:r>
      <w:r w:rsidR="00D21417">
        <w:rPr>
          <w:rFonts w:ascii="Book Antiqua" w:eastAsia="Book Antiqua" w:hAnsi="Book Antiqua" w:cs="Book Antiqua"/>
          <w:color w:val="000000"/>
        </w:rPr>
        <w:t>TAM</w:t>
      </w:r>
      <w:r w:rsidRPr="00637357">
        <w:rPr>
          <w:rFonts w:ascii="Book Antiqua" w:eastAsia="Book Antiqua" w:hAnsi="Book Antiqua" w:cs="Book Antiqua"/>
          <w:color w:val="000000"/>
        </w:rPr>
        <w:t xml:space="preserve"> and DCs which are involved in shaping the </w:t>
      </w:r>
      <w:proofErr w:type="gramStart"/>
      <w:r w:rsidRPr="00637357">
        <w:rPr>
          <w:rFonts w:ascii="Book Antiqua" w:eastAsia="Book Antiqua" w:hAnsi="Book Antiqua" w:cs="Book Antiqua"/>
          <w:color w:val="000000"/>
        </w:rPr>
        <w:t>TME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13]</w:t>
      </w:r>
      <w:r w:rsidRPr="00637357">
        <w:rPr>
          <w:rFonts w:ascii="Book Antiqua" w:eastAsia="Book Antiqua" w:hAnsi="Book Antiqua" w:cs="Book Antiqua"/>
          <w:color w:val="000000"/>
        </w:rPr>
        <w:t>. Monocyte subpopulations perform functions that are involved in both pro-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immunity, including promoting angiogenesis,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mediators secretion, phagocytosis, </w:t>
      </w:r>
      <w:proofErr w:type="spellStart"/>
      <w:r w:rsidRPr="00637357">
        <w:rPr>
          <w:rFonts w:ascii="Book Antiqua" w:eastAsia="Book Antiqua" w:hAnsi="Book Antiqua" w:cs="Book Antiqua"/>
          <w:color w:val="000000"/>
        </w:rPr>
        <w:t>remodelling</w:t>
      </w:r>
      <w:proofErr w:type="spellEnd"/>
      <w:r w:rsidRPr="00637357">
        <w:rPr>
          <w:rFonts w:ascii="Book Antiqua" w:eastAsia="Book Antiqua" w:hAnsi="Book Antiqua" w:cs="Book Antiqua"/>
          <w:color w:val="000000"/>
        </w:rPr>
        <w:t xml:space="preserve"> of the extracellular matrix, influencing lymphocytes, and differentiating into TAM and </w:t>
      </w:r>
      <w:proofErr w:type="gramStart"/>
      <w:r w:rsidRPr="00637357">
        <w:rPr>
          <w:rFonts w:ascii="Book Antiqua" w:eastAsia="Book Antiqua" w:hAnsi="Book Antiqua" w:cs="Book Antiqua"/>
          <w:color w:val="000000"/>
        </w:rPr>
        <w:t>DCs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14]</w:t>
      </w:r>
      <w:r w:rsidRPr="00637357">
        <w:rPr>
          <w:rFonts w:ascii="Book Antiqua" w:eastAsia="Book Antiqua" w:hAnsi="Book Antiqua" w:cs="Book Antiqua"/>
          <w:color w:val="000000"/>
        </w:rPr>
        <w:t xml:space="preserve">. Human monocytes express the </w:t>
      </w:r>
      <w:r w:rsidR="00907F00" w:rsidRPr="00637357">
        <w:rPr>
          <w:rFonts w:ascii="Book Antiqua" w:eastAsia="Book Antiqua" w:hAnsi="Book Antiqua" w:cs="Book Antiqua"/>
          <w:color w:val="000000"/>
        </w:rPr>
        <w:t>MHC-II</w:t>
      </w:r>
      <w:r w:rsidR="00D21417">
        <w:rPr>
          <w:rFonts w:ascii="Book Antiqua" w:eastAsia="Book Antiqua" w:hAnsi="Book Antiqua" w:cs="Book Antiqua"/>
          <w:color w:val="000000"/>
        </w:rPr>
        <w:t xml:space="preserve"> receptor Human Leukocyte Antigen–</w:t>
      </w:r>
      <w:r w:rsidRPr="00637357">
        <w:rPr>
          <w:rFonts w:ascii="Book Antiqua" w:eastAsia="Book Antiqua" w:hAnsi="Book Antiqua" w:cs="Book Antiqua"/>
          <w:color w:val="000000"/>
        </w:rPr>
        <w:t>DR isotype (HLA</w:t>
      </w:r>
      <w:r w:rsidR="00D21417" w:rsidRPr="00637357">
        <w:rPr>
          <w:rFonts w:ascii="Book Antiqua" w:eastAsia="Book Antiqua" w:hAnsi="Book Antiqua" w:cs="Book Antiqua"/>
          <w:color w:val="000000"/>
        </w:rPr>
        <w:t>-</w:t>
      </w:r>
      <w:r w:rsidRPr="00637357">
        <w:rPr>
          <w:rFonts w:ascii="Book Antiqua" w:eastAsia="Book Antiqua" w:hAnsi="Book Antiqua" w:cs="Book Antiqua"/>
          <w:color w:val="000000"/>
        </w:rPr>
        <w:t xml:space="preserve">DR), integrin αM (CD11b) and CD86. Recent studies demonstrate that monocytes can be divided into three subsets based on the specific surface </w:t>
      </w:r>
      <w:proofErr w:type="gramStart"/>
      <w:r w:rsidRPr="00637357">
        <w:rPr>
          <w:rFonts w:ascii="Book Antiqua" w:eastAsia="Book Antiqua" w:hAnsi="Book Antiqua" w:cs="Book Antiqua"/>
          <w:color w:val="000000"/>
        </w:rPr>
        <w:t>markers</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15,</w:t>
      </w:r>
      <w:r w:rsidRPr="00637357">
        <w:rPr>
          <w:rFonts w:ascii="Book Antiqua" w:eastAsia="Book Antiqua" w:hAnsi="Book Antiqua" w:cs="Book Antiqua"/>
          <w:color w:val="000000"/>
          <w:vertAlign w:val="superscript"/>
        </w:rPr>
        <w:t>16]</w:t>
      </w:r>
      <w:r w:rsidRPr="00637357">
        <w:rPr>
          <w:rFonts w:ascii="Book Antiqua" w:eastAsia="Book Antiqua" w:hAnsi="Book Antiqua" w:cs="Book Antiqua"/>
          <w:color w:val="000000"/>
        </w:rPr>
        <w:t xml:space="preserve">. They develop from the lineage-associated </w:t>
      </w:r>
      <w:r w:rsidR="00907F00" w:rsidRPr="00637357">
        <w:rPr>
          <w:rFonts w:ascii="Book Antiqua" w:eastAsia="Book Antiqua" w:hAnsi="Book Antiqua" w:cs="Book Antiqua"/>
          <w:color w:val="000000"/>
        </w:rPr>
        <w:t>bone marrow (BM)</w:t>
      </w:r>
      <w:r w:rsidRPr="00637357">
        <w:rPr>
          <w:rFonts w:ascii="Book Antiqua" w:eastAsia="Book Antiqua" w:hAnsi="Book Antiqua" w:cs="Book Antiqua"/>
          <w:color w:val="000000"/>
        </w:rPr>
        <w:t xml:space="preserve"> precursor, a common monocyte progenitor (</w:t>
      </w:r>
      <w:proofErr w:type="spellStart"/>
      <w:r w:rsidRPr="00637357">
        <w:rPr>
          <w:rFonts w:ascii="Book Antiqua" w:eastAsia="Book Antiqua" w:hAnsi="Book Antiqua" w:cs="Book Antiqua"/>
          <w:color w:val="000000"/>
        </w:rPr>
        <w:t>cMoP</w:t>
      </w:r>
      <w:proofErr w:type="spellEnd"/>
      <w:proofErr w:type="gramStart"/>
      <w:r w:rsidRPr="00637357">
        <w:rPr>
          <w:rFonts w:ascii="Book Antiqua" w:eastAsia="Book Antiqua" w:hAnsi="Book Antiqua" w:cs="Book Antiqua"/>
          <w:color w:val="000000"/>
        </w:rPr>
        <w: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17]</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cMoPs</w:t>
      </w:r>
      <w:proofErr w:type="spellEnd"/>
      <w:r w:rsidRPr="00637357">
        <w:rPr>
          <w:rFonts w:ascii="Book Antiqua" w:eastAsia="Book Antiqua" w:hAnsi="Book Antiqua" w:cs="Book Antiqua"/>
          <w:color w:val="000000"/>
        </w:rPr>
        <w:t xml:space="preserve"> are monocyte progenitors that </w:t>
      </w:r>
      <w:r w:rsidR="00D21417">
        <w:rPr>
          <w:rFonts w:ascii="Book Antiqua" w:eastAsia="Book Antiqua" w:hAnsi="Book Antiqua" w:cs="Book Antiqua"/>
          <w:color w:val="000000"/>
        </w:rPr>
        <w:t>express stem cell marker CD117,</w:t>
      </w:r>
      <w:r w:rsidRPr="00637357">
        <w:rPr>
          <w:rFonts w:ascii="Book Antiqua" w:eastAsia="Book Antiqua" w:hAnsi="Book Antiqua" w:cs="Book Antiqua"/>
          <w:color w:val="000000"/>
        </w:rPr>
        <w:t xml:space="preserve"> C</w:t>
      </w:r>
      <w:r w:rsidR="00D21417" w:rsidRPr="00637357">
        <w:rPr>
          <w:rFonts w:ascii="Book Antiqua" w:eastAsia="Book Antiqua" w:hAnsi="Book Antiqua" w:cs="Book Antiqua"/>
          <w:color w:val="000000"/>
        </w:rPr>
        <w:t>-</w:t>
      </w:r>
      <w:r w:rsidRPr="00637357">
        <w:rPr>
          <w:rFonts w:ascii="Book Antiqua" w:eastAsia="Book Antiqua" w:hAnsi="Book Antiqua" w:cs="Book Antiqua"/>
          <w:color w:val="000000"/>
        </w:rPr>
        <w:t xml:space="preserve">type lectin CLEC12A, CD64 and CD135, a cytokine receptor and an early hematopoietic marker. </w:t>
      </w:r>
      <w:proofErr w:type="spellStart"/>
      <w:r w:rsidRPr="00637357">
        <w:rPr>
          <w:rFonts w:ascii="Book Antiqua" w:eastAsia="Book Antiqua" w:hAnsi="Book Antiqua" w:cs="Book Antiqua"/>
          <w:color w:val="000000"/>
        </w:rPr>
        <w:t>cMoP</w:t>
      </w:r>
      <w:proofErr w:type="spellEnd"/>
      <w:r w:rsidRPr="00637357">
        <w:rPr>
          <w:rFonts w:ascii="Book Antiqua" w:eastAsia="Book Antiqua" w:hAnsi="Book Antiqua" w:cs="Book Antiqua"/>
          <w:color w:val="000000"/>
        </w:rPr>
        <w:t xml:space="preserve"> may differentiate into classical monocytes and then convert to non-classical monocytes in the blood, with intermediate monocytes at a transition </w:t>
      </w:r>
      <w:proofErr w:type="gramStart"/>
      <w:r w:rsidRPr="00637357">
        <w:rPr>
          <w:rFonts w:ascii="Book Antiqua" w:eastAsia="Book Antiqua" w:hAnsi="Book Antiqua" w:cs="Book Antiqua"/>
          <w:color w:val="000000"/>
        </w:rPr>
        <w:t>state</w:t>
      </w:r>
      <w:r w:rsidR="00D21417">
        <w:rPr>
          <w:rFonts w:ascii="Book Antiqua" w:eastAsia="Book Antiqua" w:hAnsi="Book Antiqua" w:cs="Book Antiqua"/>
          <w:color w:val="000000"/>
          <w:vertAlign w:val="superscript"/>
        </w:rPr>
        <w:t>[</w:t>
      </w:r>
      <w:proofErr w:type="gramEnd"/>
      <w:r w:rsidR="00D21417">
        <w:rPr>
          <w:rFonts w:ascii="Book Antiqua" w:eastAsia="Book Antiqua" w:hAnsi="Book Antiqua" w:cs="Book Antiqua"/>
          <w:color w:val="000000"/>
          <w:vertAlign w:val="superscript"/>
        </w:rPr>
        <w:t>18,</w:t>
      </w:r>
      <w:r w:rsidRPr="00637357">
        <w:rPr>
          <w:rFonts w:ascii="Book Antiqua" w:eastAsia="Book Antiqua" w:hAnsi="Book Antiqua" w:cs="Book Antiqua"/>
          <w:color w:val="000000"/>
          <w:vertAlign w:val="superscript"/>
        </w:rPr>
        <w:t>19]</w:t>
      </w:r>
      <w:r w:rsidRPr="00637357">
        <w:rPr>
          <w:rFonts w:ascii="Book Antiqua" w:eastAsia="Book Antiqua" w:hAnsi="Book Antiqua" w:cs="Book Antiqua"/>
          <w:color w:val="000000"/>
        </w:rPr>
        <w:t>.</w:t>
      </w:r>
    </w:p>
    <w:p w14:paraId="595F7227"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lastRenderedPageBreak/>
        <w:t xml:space="preserve">These cells perform specific functions: </w:t>
      </w:r>
      <w:r w:rsidR="00D21417">
        <w:rPr>
          <w:rFonts w:ascii="Book Antiqua" w:hAnsi="Book Antiqua" w:cs="Book Antiqua" w:hint="eastAsia"/>
          <w:color w:val="000000"/>
          <w:lang w:eastAsia="zh-CN"/>
        </w:rPr>
        <w:t>C</w:t>
      </w:r>
      <w:r w:rsidRPr="00637357">
        <w:rPr>
          <w:rFonts w:ascii="Book Antiqua" w:eastAsia="Book Antiqua" w:hAnsi="Book Antiqua" w:cs="Book Antiqua"/>
          <w:color w:val="000000"/>
        </w:rPr>
        <w:t xml:space="preserve">lassical </w:t>
      </w:r>
      <w:r w:rsidRPr="00D21417">
        <w:rPr>
          <w:rFonts w:ascii="Book Antiqua" w:hAnsi="Book Antiqua" w:cs="Book Antiqua"/>
          <w:color w:val="000000"/>
          <w:lang w:eastAsia="zh-CN"/>
        </w:rPr>
        <w:t>(</w:t>
      </w:r>
      <w:r w:rsidR="00D21417" w:rsidRPr="00D21417">
        <w:rPr>
          <w:rFonts w:ascii="Book Antiqua" w:hAnsi="Book Antiqua" w:cs="Book Antiqua"/>
          <w:color w:val="000000"/>
          <w:lang w:eastAsia="zh-CN"/>
        </w:rPr>
        <w:t>approximately</w:t>
      </w:r>
      <w:r w:rsidRPr="00D21417">
        <w:rPr>
          <w:rFonts w:ascii="Book Antiqua" w:hAnsi="Book Antiqua" w:cs="Book Antiqua"/>
          <w:color w:val="000000"/>
          <w:lang w:eastAsia="zh-CN"/>
        </w:rPr>
        <w:t xml:space="preserve"> 85%), intermediate (</w:t>
      </w:r>
      <w:r w:rsidR="00D21417" w:rsidRPr="00D21417">
        <w:rPr>
          <w:rFonts w:ascii="Book Antiqua" w:hAnsi="Book Antiqua" w:cs="Book Antiqua"/>
          <w:color w:val="000000"/>
          <w:lang w:eastAsia="zh-CN"/>
        </w:rPr>
        <w:t>approximately</w:t>
      </w:r>
      <w:r w:rsidR="00D21417" w:rsidRPr="00D21417">
        <w:rPr>
          <w:rFonts w:ascii="Book Antiqua" w:hAnsi="Book Antiqua" w:cs="Book Antiqua" w:hint="eastAsia"/>
          <w:color w:val="000000"/>
          <w:lang w:eastAsia="zh-CN"/>
        </w:rPr>
        <w:t xml:space="preserve"> </w:t>
      </w:r>
      <w:r w:rsidRPr="00D21417">
        <w:rPr>
          <w:rFonts w:ascii="Book Antiqua" w:hAnsi="Book Antiqua" w:cs="Book Antiqua"/>
          <w:color w:val="000000"/>
          <w:lang w:eastAsia="zh-CN"/>
        </w:rPr>
        <w:t>5%) and non-classical (</w:t>
      </w:r>
      <w:r w:rsidR="00D21417" w:rsidRPr="00D21417">
        <w:rPr>
          <w:rFonts w:ascii="Book Antiqua" w:hAnsi="Book Antiqua" w:cs="Book Antiqua"/>
          <w:color w:val="000000"/>
          <w:lang w:eastAsia="zh-CN"/>
        </w:rPr>
        <w:t>approximately</w:t>
      </w:r>
      <w:r w:rsidRPr="00D21417">
        <w:rPr>
          <w:rFonts w:ascii="Book Antiqua" w:hAnsi="Book Antiqua" w:cs="Book Antiqua"/>
          <w:color w:val="000000"/>
          <w:lang w:eastAsia="zh-CN"/>
        </w:rPr>
        <w:t xml:space="preserve"> 10%</w:t>
      </w:r>
      <w:r w:rsidRPr="00637357">
        <w:rPr>
          <w:rFonts w:ascii="Book Antiqua" w:eastAsia="Book Antiqua" w:hAnsi="Book Antiqua" w:cs="Book Antiqua"/>
          <w:color w:val="000000"/>
        </w:rPr>
        <w:t xml:space="preserve"> of the monocyte population), which are characterized by the degree of CD14 and the expression of CD16</w:t>
      </w:r>
      <w:r w:rsidR="00BF099F">
        <w:rPr>
          <w:rFonts w:ascii="Book Antiqua" w:eastAsia="Book Antiqua" w:hAnsi="Book Antiqua" w:cs="Book Antiqua"/>
          <w:color w:val="000000"/>
          <w:vertAlign w:val="superscript"/>
        </w:rPr>
        <w:t>[20,</w:t>
      </w:r>
      <w:r w:rsidRPr="00637357">
        <w:rPr>
          <w:rFonts w:ascii="Book Antiqua" w:eastAsia="Book Antiqua" w:hAnsi="Book Antiqua" w:cs="Book Antiqua"/>
          <w:color w:val="000000"/>
          <w:vertAlign w:val="superscript"/>
        </w:rPr>
        <w:t>21]</w:t>
      </w:r>
      <w:r w:rsidRPr="00637357">
        <w:rPr>
          <w:rFonts w:ascii="Book Antiqua" w:eastAsia="Book Antiqua" w:hAnsi="Book Antiqua" w:cs="Book Antiqua"/>
          <w:color w:val="000000"/>
        </w:rPr>
        <w:t xml:space="preserve">. There are three types of monocytes in </w:t>
      </w:r>
      <w:r w:rsidR="00BF099F">
        <w:rPr>
          <w:rFonts w:ascii="Book Antiqua" w:eastAsia="Book Antiqua" w:hAnsi="Book Antiqua" w:cs="Book Antiqua"/>
          <w:color w:val="000000"/>
        </w:rPr>
        <w:t>PB</w:t>
      </w:r>
      <w:r w:rsidRPr="00637357">
        <w:rPr>
          <w:rFonts w:ascii="Book Antiqua" w:eastAsia="Book Antiqua" w:hAnsi="Book Antiqua" w:cs="Book Antiqua"/>
          <w:color w:val="000000"/>
        </w:rPr>
        <w:t xml:space="preserve">: </w:t>
      </w:r>
      <w:r w:rsidR="00BF099F">
        <w:rPr>
          <w:rFonts w:ascii="Book Antiqua" w:hAnsi="Book Antiqua" w:cs="Book Antiqua" w:hint="eastAsia"/>
          <w:color w:val="000000"/>
          <w:lang w:eastAsia="zh-CN"/>
        </w:rPr>
        <w:t>C</w:t>
      </w:r>
      <w:r w:rsidRPr="00637357">
        <w:rPr>
          <w:rFonts w:ascii="Book Antiqua" w:eastAsia="Book Antiqua" w:hAnsi="Book Antiqua" w:cs="Book Antiqua"/>
          <w:color w:val="000000"/>
        </w:rPr>
        <w:t>lassical monocytes with high the expression of CD14 cell surface receptor and no CD16 expression (CD14++ CD16-), non-classical monocytes with the low/negative level of CD14 expression and the co-expression of CD16 receptor (CD14- CD16++) and intermediate monocytes with the expression of CD14 and the expression of CD16 (CD14+ CD16+)</w:t>
      </w:r>
      <w:r w:rsidR="00170EC9">
        <w:rPr>
          <w:rFonts w:ascii="Book Antiqua" w:eastAsia="Book Antiqua" w:hAnsi="Book Antiqua" w:cs="Book Antiqua"/>
          <w:color w:val="000000"/>
          <w:vertAlign w:val="superscript"/>
        </w:rPr>
        <w:t>[22,</w:t>
      </w:r>
      <w:r w:rsidRPr="00637357">
        <w:rPr>
          <w:rFonts w:ascii="Book Antiqua" w:eastAsia="Book Antiqua" w:hAnsi="Book Antiqua" w:cs="Book Antiqua"/>
          <w:color w:val="000000"/>
          <w:vertAlign w:val="superscript"/>
        </w:rPr>
        <w:t>23]</w:t>
      </w:r>
      <w:r w:rsidRPr="00637357">
        <w:rPr>
          <w:rFonts w:ascii="Book Antiqua" w:eastAsia="Book Antiqua" w:hAnsi="Book Antiqua" w:cs="Book Antiqua"/>
          <w:color w:val="000000"/>
        </w:rPr>
        <w:t xml:space="preserve">. The majority of non-classical monocytes appears to be derived from classical monocytes. However, the current studies show that there may be a limited progenitor lineage capable of differentiating into non-classical monocytes without classical monocyte </w:t>
      </w:r>
      <w:proofErr w:type="gramStart"/>
      <w:r w:rsidRPr="00637357">
        <w:rPr>
          <w:rFonts w:ascii="Book Antiqua" w:eastAsia="Book Antiqua" w:hAnsi="Book Antiqua" w:cs="Book Antiqua"/>
          <w:color w:val="000000"/>
        </w:rPr>
        <w:t>origin</w:t>
      </w:r>
      <w:r w:rsidR="00170EC9">
        <w:rPr>
          <w:rFonts w:ascii="Book Antiqua" w:eastAsia="Book Antiqua" w:hAnsi="Book Antiqua" w:cs="Book Antiqua"/>
          <w:color w:val="000000"/>
          <w:vertAlign w:val="superscript"/>
        </w:rPr>
        <w:t>[</w:t>
      </w:r>
      <w:proofErr w:type="gramEnd"/>
      <w:r w:rsidR="00170EC9">
        <w:rPr>
          <w:rFonts w:ascii="Book Antiqua" w:eastAsia="Book Antiqua" w:hAnsi="Book Antiqua" w:cs="Book Antiqua"/>
          <w:color w:val="000000"/>
          <w:vertAlign w:val="superscript"/>
        </w:rPr>
        <w:t>19,24,</w:t>
      </w:r>
      <w:r w:rsidRPr="00637357">
        <w:rPr>
          <w:rFonts w:ascii="Book Antiqua" w:eastAsia="Book Antiqua" w:hAnsi="Book Antiqua" w:cs="Book Antiqua"/>
          <w:color w:val="000000"/>
          <w:vertAlign w:val="superscript"/>
        </w:rPr>
        <w:t>25]</w:t>
      </w:r>
      <w:r w:rsidRPr="00637357">
        <w:rPr>
          <w:rFonts w:ascii="Book Antiqua" w:eastAsia="Book Antiqua" w:hAnsi="Book Antiqua" w:cs="Book Antiqua"/>
          <w:color w:val="000000"/>
        </w:rPr>
        <w:t xml:space="preserve">. After differentiation, classical monocytes exit the </w:t>
      </w:r>
      <w:r w:rsidR="00907F00" w:rsidRPr="00637357">
        <w:rPr>
          <w:rFonts w:ascii="Book Antiqua" w:eastAsia="Book Antiqua" w:hAnsi="Book Antiqua" w:cs="Book Antiqua"/>
          <w:color w:val="000000"/>
        </w:rPr>
        <w:t>BM</w:t>
      </w:r>
      <w:r w:rsidRPr="00637357">
        <w:rPr>
          <w:rFonts w:ascii="Book Antiqua" w:eastAsia="Book Antiqua" w:hAnsi="Book Antiqua" w:cs="Book Antiqua"/>
          <w:color w:val="000000"/>
        </w:rPr>
        <w:t xml:space="preserve"> using C-C chemokine receptor type 2 (CCR2) and next migrate into tissues and lymph nodes by l</w:t>
      </w:r>
      <w:r w:rsidR="00170EC9" w:rsidRPr="00637357">
        <w:rPr>
          <w:rFonts w:ascii="Book Antiqua" w:eastAsia="Book Antiqua" w:hAnsi="Book Antiqua" w:cs="Book Antiqua"/>
          <w:color w:val="000000"/>
        </w:rPr>
        <w:t>-</w:t>
      </w:r>
      <w:r w:rsidRPr="00637357">
        <w:rPr>
          <w:rFonts w:ascii="Book Antiqua" w:eastAsia="Book Antiqua" w:hAnsi="Book Antiqua" w:cs="Book Antiqua"/>
          <w:color w:val="000000"/>
        </w:rPr>
        <w:t>selectin (CD62</w:t>
      </w:r>
      <w:proofErr w:type="gramStart"/>
      <w:r w:rsidRPr="00637357">
        <w:rPr>
          <w:rFonts w:ascii="Book Antiqua" w:eastAsia="Book Antiqua" w:hAnsi="Book Antiqua" w:cs="Book Antiqua"/>
          <w:color w:val="000000"/>
        </w:rPr>
        <w:t>L)</w:t>
      </w:r>
      <w:r w:rsidR="00170EC9">
        <w:rPr>
          <w:rFonts w:ascii="Book Antiqua" w:eastAsia="Book Antiqua" w:hAnsi="Book Antiqua" w:cs="Book Antiqua"/>
          <w:color w:val="000000"/>
          <w:vertAlign w:val="superscript"/>
        </w:rPr>
        <w:t>[</w:t>
      </w:r>
      <w:proofErr w:type="gramEnd"/>
      <w:r w:rsidR="00170EC9">
        <w:rPr>
          <w:rFonts w:ascii="Book Antiqua" w:eastAsia="Book Antiqua" w:hAnsi="Book Antiqua" w:cs="Book Antiqua"/>
          <w:color w:val="000000"/>
          <w:vertAlign w:val="superscript"/>
        </w:rPr>
        <w:t>26,</w:t>
      </w:r>
      <w:r w:rsidRPr="00637357">
        <w:rPr>
          <w:rFonts w:ascii="Book Antiqua" w:eastAsia="Book Antiqua" w:hAnsi="Book Antiqua" w:cs="Book Antiqua"/>
          <w:color w:val="000000"/>
          <w:vertAlign w:val="superscript"/>
        </w:rPr>
        <w:t>27]</w:t>
      </w:r>
      <w:r w:rsidRPr="00637357">
        <w:rPr>
          <w:rFonts w:ascii="Book Antiqua" w:eastAsia="Book Antiqua" w:hAnsi="Book Antiqua" w:cs="Book Antiqua"/>
          <w:color w:val="000000"/>
        </w:rPr>
        <w:t>. Monocyte maturation and a scheme of monocyte subpopulations are presented in Figure 1. Classical monocytes and nonclassical monocytes have a different half</w:t>
      </w:r>
      <w:r w:rsidR="00170EC9" w:rsidRPr="00637357">
        <w:rPr>
          <w:rFonts w:ascii="Book Antiqua" w:eastAsia="Book Antiqua" w:hAnsi="Book Antiqua" w:cs="Book Antiqua"/>
          <w:color w:val="000000"/>
        </w:rPr>
        <w:t>-</w:t>
      </w:r>
      <w:r w:rsidRPr="00637357">
        <w:rPr>
          <w:rFonts w:ascii="Book Antiqua" w:eastAsia="Book Antiqua" w:hAnsi="Book Antiqua" w:cs="Book Antiqua"/>
          <w:color w:val="000000"/>
        </w:rPr>
        <w:t xml:space="preserve">life in the circulation: </w:t>
      </w:r>
      <w:r w:rsidR="00170EC9">
        <w:rPr>
          <w:rFonts w:ascii="Book Antiqua" w:hAnsi="Book Antiqua" w:cs="Book Antiqua" w:hint="eastAsia"/>
          <w:color w:val="000000"/>
          <w:lang w:eastAsia="zh-CN"/>
        </w:rPr>
        <w:t>F</w:t>
      </w:r>
      <w:r w:rsidRPr="00637357">
        <w:rPr>
          <w:rFonts w:ascii="Book Antiqua" w:eastAsia="Book Antiqua" w:hAnsi="Book Antiqua" w:cs="Book Antiqua"/>
          <w:color w:val="000000"/>
        </w:rPr>
        <w:t>or classical</w:t>
      </w:r>
      <w:r w:rsidR="008316D4">
        <w:rPr>
          <w:rFonts w:ascii="Book Antiqua" w:eastAsia="Book Antiqua" w:hAnsi="Book Antiqua" w:cs="Book Antiqua"/>
          <w:color w:val="000000"/>
        </w:rPr>
        <w:t xml:space="preserve"> monocytes it is less than 1 d</w:t>
      </w:r>
      <w:r w:rsidRPr="00637357">
        <w:rPr>
          <w:rFonts w:ascii="Book Antiqua" w:eastAsia="Book Antiqua" w:hAnsi="Book Antiqua" w:cs="Book Antiqua"/>
          <w:color w:val="000000"/>
        </w:rPr>
        <w:t xml:space="preserve"> and for nonclassical monocytes it is 7 </w:t>
      </w:r>
      <w:proofErr w:type="gramStart"/>
      <w:r w:rsidRPr="00637357">
        <w:rPr>
          <w:rFonts w:ascii="Book Antiqua" w:eastAsia="Book Antiqua" w:hAnsi="Book Antiqua" w:cs="Book Antiqua"/>
          <w:color w:val="000000"/>
        </w:rPr>
        <w:t>d</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28]</w:t>
      </w:r>
      <w:r w:rsidRPr="00637357">
        <w:rPr>
          <w:rFonts w:ascii="Book Antiqua" w:eastAsia="Book Antiqua" w:hAnsi="Book Antiqua" w:cs="Book Antiqua"/>
          <w:color w:val="000000"/>
        </w:rPr>
        <w:t xml:space="preserve">. The mechanisms involved in the recruitment of tissue-specific monocytes remain unclear, possibly they depend on the environmental and tissue availability during both homeostasis and inflammation. However, it is known that classical monocytes are more quickly targeted at the site of inflammation and are able to attract other immune cells by secreting </w:t>
      </w:r>
      <w:proofErr w:type="gramStart"/>
      <w:r w:rsidRPr="00637357">
        <w:rPr>
          <w:rFonts w:ascii="Book Antiqua" w:eastAsia="Book Antiqua" w:hAnsi="Book Antiqua" w:cs="Book Antiqua"/>
          <w:color w:val="000000"/>
        </w:rPr>
        <w:t>cytokines</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26,</w:t>
      </w:r>
      <w:r w:rsidRPr="00637357">
        <w:rPr>
          <w:rFonts w:ascii="Book Antiqua" w:eastAsia="Book Antiqua" w:hAnsi="Book Antiqua" w:cs="Book Antiqua"/>
          <w:color w:val="000000"/>
          <w:vertAlign w:val="superscript"/>
        </w:rPr>
        <w:t>29]</w:t>
      </w:r>
      <w:r w:rsidRPr="00637357">
        <w:rPr>
          <w:rFonts w:ascii="Book Antiqua" w:eastAsia="Book Antiqua" w:hAnsi="Book Antiqua" w:cs="Book Antiqua"/>
          <w:color w:val="000000"/>
        </w:rPr>
        <w:t xml:space="preserve">. Non-classical monocytes remain in a state of homeostasis mainly in the vascular system and are likely to be able to exit vessels at a slower rate than classical monocytes during inflammation. They are likely to shift into alternative TAMs and exhibit anti-inflammatory </w:t>
      </w:r>
      <w:proofErr w:type="gramStart"/>
      <w:r w:rsidRPr="00637357">
        <w:rPr>
          <w:rFonts w:ascii="Book Antiqua" w:eastAsia="Book Antiqua" w:hAnsi="Book Antiqua" w:cs="Book Antiqua"/>
          <w:color w:val="000000"/>
        </w:rPr>
        <w:t>properties</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28,</w:t>
      </w:r>
      <w:r w:rsidRPr="00637357">
        <w:rPr>
          <w:rFonts w:ascii="Book Antiqua" w:eastAsia="Book Antiqua" w:hAnsi="Book Antiqua" w:cs="Book Antiqua"/>
          <w:color w:val="000000"/>
          <w:vertAlign w:val="superscript"/>
        </w:rPr>
        <w:t>30]</w:t>
      </w:r>
      <w:r w:rsidRPr="00637357">
        <w:rPr>
          <w:rFonts w:ascii="Book Antiqua" w:eastAsia="Book Antiqua" w:hAnsi="Book Antiqua" w:cs="Book Antiqua"/>
          <w:color w:val="000000"/>
        </w:rPr>
        <w:t xml:space="preserve">. </w:t>
      </w:r>
    </w:p>
    <w:p w14:paraId="3DAB25C0"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Different subgroups of monocytes may play various roles in cancer, depending on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progression, differences in the type of cancer, and depending on the influence of </w:t>
      </w:r>
      <w:proofErr w:type="gramStart"/>
      <w:r w:rsidRPr="00637357">
        <w:rPr>
          <w:rFonts w:ascii="Book Antiqua" w:eastAsia="Book Antiqua" w:hAnsi="Book Antiqua" w:cs="Book Antiqua"/>
          <w:color w:val="000000"/>
        </w:rPr>
        <w:t>TME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14]</w:t>
      </w:r>
      <w:r w:rsidRPr="00637357">
        <w:rPr>
          <w:rFonts w:ascii="Book Antiqua" w:eastAsia="Book Antiqua" w:hAnsi="Book Antiqua" w:cs="Book Antiqua"/>
          <w:color w:val="000000"/>
        </w:rPr>
        <w:t>. Both classical and non-classical monocytes can have pro-</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and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functions. The </w:t>
      </w:r>
      <w:proofErr w:type="spellStart"/>
      <w:r w:rsidRPr="00637357">
        <w:rPr>
          <w:rFonts w:ascii="Book Antiqua" w:eastAsia="Book Antiqua" w:hAnsi="Book Antiqua" w:cs="Book Antiqua"/>
          <w:color w:val="000000"/>
        </w:rPr>
        <w:t>protumoural</w:t>
      </w:r>
      <w:proofErr w:type="spellEnd"/>
      <w:r w:rsidRPr="00637357">
        <w:rPr>
          <w:rFonts w:ascii="Book Antiqua" w:eastAsia="Book Antiqua" w:hAnsi="Book Antiqua" w:cs="Book Antiqua"/>
          <w:color w:val="000000"/>
        </w:rPr>
        <w:t xml:space="preserve"> phenotype properties consist of: </w:t>
      </w:r>
      <w:r w:rsidR="0033157C">
        <w:rPr>
          <w:rFonts w:ascii="Book Antiqua" w:hAnsi="Book Antiqua" w:cs="Book Antiqua" w:hint="eastAsia"/>
          <w:color w:val="000000"/>
          <w:lang w:eastAsia="zh-CN"/>
        </w:rPr>
        <w:t>D</w:t>
      </w:r>
      <w:r w:rsidRPr="00637357">
        <w:rPr>
          <w:rFonts w:ascii="Book Antiqua" w:eastAsia="Book Antiqua" w:hAnsi="Book Antiqua" w:cs="Book Antiqua"/>
          <w:color w:val="000000"/>
        </w:rPr>
        <w:t>ifferentiation into pro-</w:t>
      </w:r>
      <w:proofErr w:type="spellStart"/>
      <w:r w:rsidRPr="00637357">
        <w:rPr>
          <w:rFonts w:ascii="Book Antiqua" w:eastAsia="Book Antiqua" w:hAnsi="Book Antiqua" w:cs="Book Antiqua"/>
          <w:color w:val="000000"/>
        </w:rPr>
        <w:t>tumoural</w:t>
      </w:r>
      <w:proofErr w:type="spellEnd"/>
      <w:r w:rsidRPr="00637357">
        <w:rPr>
          <w:rFonts w:ascii="Book Antiqua" w:eastAsia="Book Antiqua" w:hAnsi="Book Antiqua" w:cs="Book Antiqua"/>
          <w:color w:val="000000"/>
        </w:rPr>
        <w:t xml:space="preserve"> TAMs, metastatic cell seeding, the suppression of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lastRenderedPageBreak/>
        <w:t xml:space="preserve">cell function, the recruitment of T regulatory cells (Tregs), the promotion of angiogenesis and contribution to extracellular matrix </w:t>
      </w:r>
      <w:proofErr w:type="spellStart"/>
      <w:r w:rsidRPr="00637357">
        <w:rPr>
          <w:rFonts w:ascii="Book Antiqua" w:eastAsia="Book Antiqua" w:hAnsi="Book Antiqua" w:cs="Book Antiqua"/>
          <w:color w:val="000000"/>
        </w:rPr>
        <w:t>remodelling</w:t>
      </w:r>
      <w:proofErr w:type="spellEnd"/>
      <w:r w:rsidRPr="00637357">
        <w:rPr>
          <w:rFonts w:ascii="Book Antiqua" w:eastAsia="Book Antiqua" w:hAnsi="Book Antiqua" w:cs="Book Antiqua"/>
          <w:color w:val="000000"/>
        </w:rPr>
        <w:t xml:space="preserve"> (ECM)</w:t>
      </w:r>
      <w:r w:rsidR="008316D4">
        <w:rPr>
          <w:rFonts w:ascii="Book Antiqua" w:eastAsia="Book Antiqua" w:hAnsi="Book Antiqua" w:cs="Book Antiqua"/>
          <w:color w:val="000000"/>
          <w:vertAlign w:val="superscript"/>
        </w:rPr>
        <w:t>[31,</w:t>
      </w:r>
      <w:r w:rsidRPr="00637357">
        <w:rPr>
          <w:rFonts w:ascii="Book Antiqua" w:eastAsia="Book Antiqua" w:hAnsi="Book Antiqua" w:cs="Book Antiqua"/>
          <w:color w:val="000000"/>
          <w:vertAlign w:val="superscript"/>
        </w:rPr>
        <w:t>32]</w:t>
      </w:r>
      <w:r w:rsidRPr="00637357">
        <w:rPr>
          <w:rFonts w:ascii="Book Antiqua" w:eastAsia="Book Antiqua" w:hAnsi="Book Antiqua" w:cs="Book Antiqua"/>
          <w:color w:val="000000"/>
        </w:rPr>
        <w:t xml:space="preserve">. Classical monocytes exit the vasculature to the primary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sites using </w:t>
      </w:r>
      <w:r w:rsidR="00D32CA0" w:rsidRPr="00637357">
        <w:rPr>
          <w:rFonts w:ascii="Book Antiqua" w:eastAsia="Book Antiqua" w:hAnsi="Book Antiqua" w:cs="Book Antiqua"/>
          <w:color w:val="000000"/>
        </w:rPr>
        <w:t>CC-chemokine ligand 2</w:t>
      </w:r>
      <w:r w:rsidR="00D32CA0">
        <w:rPr>
          <w:rFonts w:ascii="Book Antiqua" w:hAnsi="Book Antiqua" w:cs="Book Antiqua" w:hint="eastAsia"/>
          <w:color w:val="000000"/>
          <w:lang w:eastAsia="zh-CN"/>
        </w:rPr>
        <w:t xml:space="preserve"> (</w:t>
      </w:r>
      <w:r w:rsidRPr="00637357">
        <w:rPr>
          <w:rFonts w:ascii="Book Antiqua" w:eastAsia="Book Antiqua" w:hAnsi="Book Antiqua" w:cs="Book Antiqua"/>
          <w:color w:val="000000"/>
        </w:rPr>
        <w:t>CCL2</w:t>
      </w:r>
      <w:r w:rsidR="00D32CA0">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 They produce carcinogenic mediators and are reprogrammed in the TME to limit their </w:t>
      </w:r>
      <w:proofErr w:type="gramStart"/>
      <w:r w:rsidRPr="00637357">
        <w:rPr>
          <w:rFonts w:ascii="Book Antiqua" w:eastAsia="Book Antiqua" w:hAnsi="Book Antiqua" w:cs="Book Antiqua"/>
          <w:color w:val="000000"/>
        </w:rPr>
        <w:t>cytotoxicity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32]</w:t>
      </w:r>
      <w:r w:rsidRPr="00637357">
        <w:rPr>
          <w:rFonts w:ascii="Book Antiqua" w:eastAsia="Book Antiqua" w:hAnsi="Book Antiqua" w:cs="Book Antiqua"/>
          <w:color w:val="000000"/>
        </w:rPr>
        <w:t xml:space="preserve">. Then, they differentiate into TAMs or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TAMs are involved in promoting immunosuppression by inhibiting the activity of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and in stimulating the formation of </w:t>
      </w:r>
      <w:proofErr w:type="gramStart"/>
      <w:r w:rsidRPr="00637357">
        <w:rPr>
          <w:rFonts w:ascii="Book Antiqua" w:eastAsia="Book Antiqua" w:hAnsi="Book Antiqua" w:cs="Book Antiqua"/>
          <w:color w:val="000000"/>
        </w:rPr>
        <w:t>Tregs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33]</w:t>
      </w:r>
      <w:r w:rsidRPr="00637357">
        <w:rPr>
          <w:rFonts w:ascii="Book Antiqua" w:eastAsia="Book Antiqua" w:hAnsi="Book Antiqua" w:cs="Book Antiqua"/>
          <w:color w:val="000000"/>
        </w:rPr>
        <w:t xml:space="preserve">. Moreover, they participate in </w:t>
      </w:r>
      <w:proofErr w:type="spellStart"/>
      <w:r w:rsidRPr="00637357">
        <w:rPr>
          <w:rFonts w:ascii="Book Antiqua" w:eastAsia="Book Antiqua" w:hAnsi="Book Antiqua" w:cs="Book Antiqua"/>
          <w:color w:val="000000"/>
        </w:rPr>
        <w:t>remodelling</w:t>
      </w:r>
      <w:proofErr w:type="spellEnd"/>
      <w:r w:rsidRPr="00637357">
        <w:rPr>
          <w:rFonts w:ascii="Book Antiqua" w:eastAsia="Book Antiqua" w:hAnsi="Book Antiqua" w:cs="Book Antiqua"/>
          <w:color w:val="000000"/>
        </w:rPr>
        <w:t xml:space="preserve"> of ECM and promote </w:t>
      </w:r>
      <w:proofErr w:type="gramStart"/>
      <w:r w:rsidRPr="00637357">
        <w:rPr>
          <w:rFonts w:ascii="Book Antiqua" w:eastAsia="Book Antiqua" w:hAnsi="Book Antiqua" w:cs="Book Antiqua"/>
          <w:color w:val="000000"/>
        </w:rPr>
        <w:t>angiogenesis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34]</w:t>
      </w:r>
      <w:r w:rsidRPr="00637357">
        <w:rPr>
          <w:rFonts w:ascii="Book Antiqua" w:eastAsia="Book Antiqua" w:hAnsi="Book Antiqua" w:cs="Book Antiqua"/>
          <w:color w:val="000000"/>
        </w:rPr>
        <w:t xml:space="preserve">. They have a similar </w:t>
      </w:r>
      <w:proofErr w:type="spellStart"/>
      <w:r w:rsidRPr="00637357">
        <w:rPr>
          <w:rFonts w:ascii="Book Antiqua" w:eastAsia="Book Antiqua" w:hAnsi="Book Antiqua" w:cs="Book Antiqua"/>
          <w:color w:val="000000"/>
        </w:rPr>
        <w:t>protumoural</w:t>
      </w:r>
      <w:proofErr w:type="spellEnd"/>
      <w:r w:rsidRPr="00637357">
        <w:rPr>
          <w:rFonts w:ascii="Book Antiqua" w:eastAsia="Book Antiqua" w:hAnsi="Book Antiqua" w:cs="Book Antiqua"/>
          <w:color w:val="000000"/>
        </w:rPr>
        <w:t xml:space="preserve"> effect at the metastatic </w:t>
      </w:r>
      <w:proofErr w:type="spellStart"/>
      <w:r w:rsidRPr="00637357">
        <w:rPr>
          <w:rFonts w:ascii="Book Antiqua" w:eastAsia="Book Antiqua" w:hAnsi="Book Antiqua" w:cs="Book Antiqua"/>
          <w:color w:val="000000"/>
        </w:rPr>
        <w:t>sitesand</w:t>
      </w:r>
      <w:proofErr w:type="spellEnd"/>
      <w:r w:rsidRPr="00637357">
        <w:rPr>
          <w:rFonts w:ascii="Book Antiqua" w:eastAsia="Book Antiqua" w:hAnsi="Book Antiqua" w:cs="Book Antiqua"/>
          <w:color w:val="000000"/>
        </w:rPr>
        <w:t xml:space="preserve"> are capable of promoting the spread of metastases. The number of </w:t>
      </w:r>
      <w:proofErr w:type="spellStart"/>
      <w:r w:rsidRPr="00637357">
        <w:rPr>
          <w:rFonts w:ascii="Book Antiqua" w:eastAsia="Book Antiqua" w:hAnsi="Book Antiqua" w:cs="Book Antiqua"/>
          <w:color w:val="000000"/>
        </w:rPr>
        <w:t>protumoural</w:t>
      </w:r>
      <w:proofErr w:type="spellEnd"/>
      <w:r w:rsidRPr="00637357">
        <w:rPr>
          <w:rFonts w:ascii="Book Antiqua" w:eastAsia="Book Antiqua" w:hAnsi="Book Antiqua" w:cs="Book Antiqua"/>
          <w:color w:val="000000"/>
        </w:rPr>
        <w:t xml:space="preserve"> signals at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site and metastatic sites leads to the predominance of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from the host's immune system. On the other hand, monocytes have a number of </w:t>
      </w:r>
      <w:proofErr w:type="spellStart"/>
      <w:r w:rsidRPr="00637357">
        <w:rPr>
          <w:rFonts w:ascii="Book Antiqua" w:eastAsia="Book Antiqua" w:hAnsi="Book Antiqua" w:cs="Book Antiqua"/>
          <w:color w:val="000000"/>
        </w:rPr>
        <w:t>antitumoural</w:t>
      </w:r>
      <w:proofErr w:type="spellEnd"/>
      <w:r w:rsidRPr="00637357">
        <w:rPr>
          <w:rFonts w:ascii="Book Antiqua" w:eastAsia="Book Antiqua" w:hAnsi="Book Antiqua" w:cs="Book Antiqua"/>
          <w:color w:val="000000"/>
        </w:rPr>
        <w:t xml:space="preserve"> functions such as: </w:t>
      </w:r>
      <w:r w:rsidR="008316D4">
        <w:rPr>
          <w:rFonts w:ascii="Book Antiqua" w:hAnsi="Book Antiqua" w:cs="Book Antiqua" w:hint="eastAsia"/>
          <w:color w:val="000000"/>
          <w:lang w:eastAsia="zh-CN"/>
        </w:rPr>
        <w:t>A</w:t>
      </w:r>
      <w:r w:rsidRPr="00637357">
        <w:rPr>
          <w:rFonts w:ascii="Book Antiqua" w:eastAsia="Book Antiqua" w:hAnsi="Book Antiqua" w:cs="Book Antiqua"/>
          <w:color w:val="000000"/>
        </w:rPr>
        <w:t xml:space="preserve">ntigen presentation,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cytotoxicity, the recruitment of natural killer cells, the inhibition of Tregs, the prevention of </w:t>
      </w:r>
      <w:proofErr w:type="gramStart"/>
      <w:r w:rsidRPr="00637357">
        <w:rPr>
          <w:rFonts w:ascii="Book Antiqua" w:eastAsia="Book Antiqua" w:hAnsi="Book Antiqua" w:cs="Book Antiqua"/>
          <w:color w:val="000000"/>
        </w:rPr>
        <w:t>metastasis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35]</w:t>
      </w:r>
      <w:r w:rsidRPr="00637357">
        <w:rPr>
          <w:rFonts w:ascii="Book Antiqua" w:eastAsia="Book Antiqua" w:hAnsi="Book Antiqua" w:cs="Book Antiqua"/>
          <w:color w:val="000000"/>
        </w:rPr>
        <w:t xml:space="preserve">. </w:t>
      </w:r>
    </w:p>
    <w:p w14:paraId="69D3F995"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Long-lived non-classical monocytes are well adapted to the removal of cancer cells and debris. Non-classical monocytes migrate towards the sites of cancer spread where they engulf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material and produce cytokines that regulate the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immunity</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36,</w:t>
      </w:r>
      <w:r w:rsidRPr="00637357">
        <w:rPr>
          <w:rFonts w:ascii="Book Antiqua" w:eastAsia="Book Antiqua" w:hAnsi="Book Antiqua" w:cs="Book Antiqua"/>
          <w:color w:val="000000"/>
          <w:vertAlign w:val="superscript"/>
        </w:rPr>
        <w:t>37]</w:t>
      </w:r>
      <w:r w:rsidRPr="00637357">
        <w:rPr>
          <w:rFonts w:ascii="Book Antiqua" w:eastAsia="Book Antiqua" w:hAnsi="Book Antiqua" w:cs="Book Antiqua"/>
          <w:color w:val="000000"/>
        </w:rPr>
        <w:t xml:space="preserve">. This population of monocytes could control metastatic </w:t>
      </w:r>
      <w:proofErr w:type="gramStart"/>
      <w:r w:rsidRPr="00637357">
        <w:rPr>
          <w:rFonts w:ascii="Book Antiqua" w:eastAsia="Book Antiqua" w:hAnsi="Book Antiqua" w:cs="Book Antiqua"/>
          <w:color w:val="000000"/>
        </w:rPr>
        <w:t>process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37]</w:t>
      </w:r>
      <w:r w:rsidRPr="00637357">
        <w:rPr>
          <w:rFonts w:ascii="Book Antiqua" w:eastAsia="Book Antiqua" w:hAnsi="Book Antiqua" w:cs="Book Antiqua"/>
          <w:color w:val="000000"/>
        </w:rPr>
        <w:t xml:space="preserve">. The third population is a subset of intermediate monocytes, the function of which is under investigation. However, it is known that the relationship between non-classical and intermediate subsets is </w:t>
      </w:r>
      <w:proofErr w:type="gramStart"/>
      <w:r w:rsidRPr="00637357">
        <w:rPr>
          <w:rFonts w:ascii="Book Antiqua" w:eastAsia="Book Antiqua" w:hAnsi="Book Antiqua" w:cs="Book Antiqua"/>
          <w:color w:val="000000"/>
        </w:rPr>
        <w:t>close</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38,</w:t>
      </w:r>
      <w:r w:rsidRPr="00637357">
        <w:rPr>
          <w:rFonts w:ascii="Book Antiqua" w:eastAsia="Book Antiqua" w:hAnsi="Book Antiqua" w:cs="Book Antiqua"/>
          <w:color w:val="000000"/>
          <w:vertAlign w:val="superscript"/>
        </w:rPr>
        <w:t>39]</w:t>
      </w:r>
      <w:r w:rsidRPr="00637357">
        <w:rPr>
          <w:rFonts w:ascii="Book Antiqua" w:eastAsia="Book Antiqua" w:hAnsi="Book Antiqua" w:cs="Book Antiqua"/>
          <w:color w:val="000000"/>
        </w:rPr>
        <w:t xml:space="preserve">. The exact maturation and functional relationship between the individual blood monocyte subpopulations and their tissue distribution profiles have yet to be </w:t>
      </w:r>
      <w:proofErr w:type="gramStart"/>
      <w:r w:rsidRPr="00637357">
        <w:rPr>
          <w:rFonts w:ascii="Book Antiqua" w:eastAsia="Book Antiqua" w:hAnsi="Book Antiqua" w:cs="Book Antiqua"/>
          <w:color w:val="000000"/>
        </w:rPr>
        <w:t>discovered</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40,</w:t>
      </w:r>
      <w:r w:rsidRPr="00637357">
        <w:rPr>
          <w:rFonts w:ascii="Book Antiqua" w:eastAsia="Book Antiqua" w:hAnsi="Book Antiqua" w:cs="Book Antiqua"/>
          <w:color w:val="000000"/>
          <w:vertAlign w:val="superscript"/>
        </w:rPr>
        <w:t>41]</w:t>
      </w:r>
      <w:r w:rsidRPr="00637357">
        <w:rPr>
          <w:rFonts w:ascii="Book Antiqua" w:eastAsia="Book Antiqua" w:hAnsi="Book Antiqua" w:cs="Book Antiqua"/>
          <w:color w:val="000000"/>
        </w:rPr>
        <w:t xml:space="preserve">. The results of current research confirm that each subpopulation may play a different role depending on the homeostatic and pathological </w:t>
      </w:r>
      <w:proofErr w:type="gramStart"/>
      <w:r w:rsidRPr="00637357">
        <w:rPr>
          <w:rFonts w:ascii="Book Antiqua" w:eastAsia="Book Antiqua" w:hAnsi="Book Antiqua" w:cs="Book Antiqua"/>
          <w:color w:val="000000"/>
        </w:rPr>
        <w:t>conditions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16]</w:t>
      </w:r>
      <w:r w:rsidRPr="00637357">
        <w:rPr>
          <w:rFonts w:ascii="Book Antiqua" w:eastAsia="Book Antiqua" w:hAnsi="Book Antiqua" w:cs="Book Antiqua"/>
          <w:color w:val="000000"/>
        </w:rPr>
        <w:t xml:space="preserve">. Infections, inflammation as well as malignant disease can lead to sudden monopoiesis and the formation of a new subset of monocytes with altered </w:t>
      </w:r>
      <w:proofErr w:type="gramStart"/>
      <w:r w:rsidRPr="00637357">
        <w:rPr>
          <w:rFonts w:ascii="Book Antiqua" w:eastAsia="Book Antiqua" w:hAnsi="Book Antiqua" w:cs="Book Antiqua"/>
          <w:color w:val="000000"/>
        </w:rPr>
        <w:t>functions</w:t>
      </w:r>
      <w:r w:rsidR="008316D4">
        <w:rPr>
          <w:rFonts w:ascii="Book Antiqua" w:eastAsia="Book Antiqua" w:hAnsi="Book Antiqua" w:cs="Book Antiqua"/>
          <w:color w:val="000000"/>
          <w:vertAlign w:val="superscript"/>
        </w:rPr>
        <w:t>[</w:t>
      </w:r>
      <w:proofErr w:type="gramEnd"/>
      <w:r w:rsidR="008316D4">
        <w:rPr>
          <w:rFonts w:ascii="Book Antiqua" w:eastAsia="Book Antiqua" w:hAnsi="Book Antiqua" w:cs="Book Antiqua"/>
          <w:color w:val="000000"/>
          <w:vertAlign w:val="superscript"/>
        </w:rPr>
        <w:t>35,</w:t>
      </w:r>
      <w:r w:rsidRPr="00637357">
        <w:rPr>
          <w:rFonts w:ascii="Book Antiqua" w:eastAsia="Book Antiqua" w:hAnsi="Book Antiqua" w:cs="Book Antiqua"/>
          <w:color w:val="000000"/>
          <w:vertAlign w:val="superscript"/>
        </w:rPr>
        <w:t>42]</w:t>
      </w:r>
      <w:r w:rsidRPr="00637357">
        <w:rPr>
          <w:rFonts w:ascii="Book Antiqua" w:eastAsia="Book Antiqua" w:hAnsi="Book Antiqua" w:cs="Book Antiqua"/>
          <w:color w:val="000000"/>
        </w:rPr>
        <w:t xml:space="preserve">. </w:t>
      </w:r>
    </w:p>
    <w:p w14:paraId="041ACA3C"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lastRenderedPageBreak/>
        <w:t xml:space="preserve">Monocytes can differentiate into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have a similar antigen presenting ability as classical DCs, including cross-presentation. Blood monocytes can be a reservoir of DC in response to </w:t>
      </w:r>
      <w:proofErr w:type="gramStart"/>
      <w:r w:rsidRPr="00637357">
        <w:rPr>
          <w:rFonts w:ascii="Book Antiqua" w:eastAsia="Book Antiqua" w:hAnsi="Book Antiqua" w:cs="Book Antiqua"/>
          <w:color w:val="000000"/>
        </w:rPr>
        <w:t>inflammation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43]</w:t>
      </w:r>
      <w:r w:rsidRPr="00637357">
        <w:rPr>
          <w:rFonts w:ascii="Book Antiqua" w:eastAsia="Book Antiqua" w:hAnsi="Book Antiqua" w:cs="Book Antiqua"/>
          <w:color w:val="000000"/>
        </w:rPr>
        <w:t>.</w:t>
      </w:r>
    </w:p>
    <w:p w14:paraId="12CD1200" w14:textId="77777777" w:rsidR="00A77B3E" w:rsidRPr="00637357" w:rsidRDefault="00A77B3E" w:rsidP="00E94242">
      <w:pPr>
        <w:spacing w:line="360" w:lineRule="auto"/>
        <w:jc w:val="both"/>
        <w:rPr>
          <w:rFonts w:ascii="Book Antiqua" w:hAnsi="Book Antiqua"/>
        </w:rPr>
      </w:pPr>
    </w:p>
    <w:p w14:paraId="6038584C" w14:textId="77777777" w:rsidR="00A77B3E" w:rsidRPr="00637357" w:rsidRDefault="00C87C1D" w:rsidP="00E94242">
      <w:pPr>
        <w:spacing w:line="360" w:lineRule="auto"/>
        <w:jc w:val="both"/>
        <w:rPr>
          <w:rFonts w:ascii="Book Antiqua" w:hAnsi="Book Antiqua"/>
          <w:b/>
          <w:u w:val="single"/>
        </w:rPr>
      </w:pPr>
      <w:r w:rsidRPr="00637357">
        <w:rPr>
          <w:rFonts w:ascii="Book Antiqua" w:eastAsia="Book Antiqua" w:hAnsi="Book Antiqua" w:cs="Book Antiqua"/>
          <w:b/>
          <w:color w:val="000000"/>
          <w:u w:val="single"/>
        </w:rPr>
        <w:t xml:space="preserve">HETEROGENEITY OF </w:t>
      </w:r>
      <w:r w:rsidR="00637357" w:rsidRPr="008316D4">
        <w:rPr>
          <w:rFonts w:ascii="Book Antiqua" w:eastAsia="Book Antiqua" w:hAnsi="Book Antiqua" w:cs="Book Antiqua"/>
          <w:b/>
          <w:color w:val="000000"/>
          <w:u w:val="single"/>
        </w:rPr>
        <w:t>DC</w:t>
      </w:r>
      <w:r w:rsidR="008316D4">
        <w:rPr>
          <w:rFonts w:ascii="Book Antiqua" w:hAnsi="Book Antiqua" w:cs="Book Antiqua" w:hint="eastAsia"/>
          <w:b/>
          <w:color w:val="000000"/>
          <w:u w:val="single"/>
          <w:lang w:eastAsia="zh-CN"/>
        </w:rPr>
        <w:t>s</w:t>
      </w:r>
      <w:r w:rsidRPr="00637357">
        <w:rPr>
          <w:rFonts w:ascii="Book Antiqua" w:eastAsia="Book Antiqua" w:hAnsi="Book Antiqua" w:cs="Book Antiqua"/>
          <w:b/>
          <w:color w:val="000000"/>
          <w:u w:val="single"/>
        </w:rPr>
        <w:t xml:space="preserve"> </w:t>
      </w:r>
    </w:p>
    <w:p w14:paraId="6CA054B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Understanding DCs heterogeneity and their role in modulating the immune response in cancer is critical to the better recognition of cancer's ability to bypass the immune system and, consequently, to the ultimate design of novel therapies aiming at boosting anti-cancer immunity. </w:t>
      </w:r>
    </w:p>
    <w:p w14:paraId="5DDDF885"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studies conducted in order to gain understanding of the biology of DCs have resulted in the identification of a large number of their populations. The main criterion of division is the origin, which distinguishes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on plasmacytoid origin cells (</w:t>
      </w:r>
      <w:proofErr w:type="spellStart"/>
      <w:r w:rsidRPr="00637357">
        <w:rPr>
          <w:rFonts w:ascii="Book Antiqua" w:eastAsia="Book Antiqua" w:hAnsi="Book Antiqua" w:cs="Book Antiqua"/>
          <w:color w:val="000000"/>
        </w:rPr>
        <w:t>pDCs</w:t>
      </w:r>
      <w:proofErr w:type="spellEnd"/>
      <w:r w:rsidRPr="00637357">
        <w:rPr>
          <w:rFonts w:ascii="Book Antiqua" w:eastAsia="Book Antiqua" w:hAnsi="Book Antiqua" w:cs="Book Antiqua"/>
          <w:color w:val="000000"/>
        </w:rPr>
        <w:t>): CD123+ CD11c- and myeloid origin cells: CD123+ CD11c+, also called conventional (</w:t>
      </w:r>
      <w:proofErr w:type="spellStart"/>
      <w:r w:rsidRPr="00637357">
        <w:rPr>
          <w:rFonts w:ascii="Book Antiqua" w:eastAsia="Book Antiqua" w:hAnsi="Book Antiqua" w:cs="Book Antiqua"/>
          <w:color w:val="000000"/>
        </w:rPr>
        <w:t>cDCs</w:t>
      </w:r>
      <w:proofErr w:type="spellEnd"/>
      <w:proofErr w:type="gramStart"/>
      <w:r w:rsidRPr="00637357">
        <w:rPr>
          <w:rFonts w:ascii="Book Antiqua" w:eastAsia="Book Antiqua" w:hAnsi="Book Antiqua" w:cs="Book Antiqua"/>
          <w:color w:val="000000"/>
        </w:rPr>
        <w:t>)</w:t>
      </w:r>
      <w:r w:rsidR="00282611">
        <w:rPr>
          <w:rFonts w:ascii="Book Antiqua" w:eastAsia="Book Antiqua" w:hAnsi="Book Antiqua" w:cs="Book Antiqua"/>
          <w:color w:val="000000"/>
          <w:vertAlign w:val="superscript"/>
        </w:rPr>
        <w:t>[</w:t>
      </w:r>
      <w:proofErr w:type="gramEnd"/>
      <w:r w:rsidR="00282611">
        <w:rPr>
          <w:rFonts w:ascii="Book Antiqua" w:eastAsia="Book Antiqua" w:hAnsi="Book Antiqua" w:cs="Book Antiqua"/>
          <w:color w:val="000000"/>
          <w:vertAlign w:val="superscript"/>
        </w:rPr>
        <w:t>44,</w:t>
      </w:r>
      <w:r w:rsidRPr="00637357">
        <w:rPr>
          <w:rFonts w:ascii="Book Antiqua" w:eastAsia="Book Antiqua" w:hAnsi="Book Antiqua" w:cs="Book Antiqua"/>
          <w:color w:val="000000"/>
          <w:vertAlign w:val="superscript"/>
        </w:rPr>
        <w:t>45]</w:t>
      </w:r>
      <w:r w:rsidRPr="00637357">
        <w:rPr>
          <w:rFonts w:ascii="Book Antiqua" w:eastAsia="Book Antiqua" w:hAnsi="Book Antiqua" w:cs="Book Antiqua"/>
          <w:color w:val="000000"/>
        </w:rPr>
        <w:t xml:space="preserve">. Identification of antigens called </w:t>
      </w:r>
      <w:r w:rsidR="00282611">
        <w:rPr>
          <w:rFonts w:ascii="Book Antiqua" w:hAnsi="Book Antiqua" w:cs="Book Antiqua" w:hint="eastAsia"/>
          <w:color w:val="000000"/>
          <w:lang w:eastAsia="zh-CN"/>
        </w:rPr>
        <w:t>b</w:t>
      </w:r>
      <w:r w:rsidRPr="00637357">
        <w:rPr>
          <w:rFonts w:ascii="Book Antiqua" w:eastAsia="Book Antiqua" w:hAnsi="Book Antiqua" w:cs="Book Antiqua"/>
          <w:color w:val="000000"/>
        </w:rPr>
        <w:t xml:space="preserve">lood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 </w:t>
      </w:r>
      <w:r w:rsidR="00282611">
        <w:rPr>
          <w:rFonts w:ascii="Book Antiqua" w:hAnsi="Book Antiqua" w:cs="Book Antiqua" w:hint="eastAsia"/>
          <w:color w:val="000000"/>
          <w:lang w:eastAsia="zh-CN"/>
        </w:rPr>
        <w:t>a</w:t>
      </w:r>
      <w:r w:rsidRPr="00637357">
        <w:rPr>
          <w:rFonts w:ascii="Book Antiqua" w:eastAsia="Book Antiqua" w:hAnsi="Book Antiqua" w:cs="Book Antiqua"/>
          <w:color w:val="000000"/>
        </w:rPr>
        <w:t xml:space="preserve">ntigens: BDCA-2, BDCA-3 and BDCA-4 and BDCA-1 (CD1c) allowed further discrimination of human blood DCs into two major subsets: cDC1 and cDC2: cDC1 expresses CD1c, while cDC2 (cCD141+) is characterized by the expression of BDCA-3 (CD141) and Clec9A. BDCA-2 (CD303) and BDCA-4 (CD304), together with CD123, characterize </w:t>
      </w:r>
      <w:proofErr w:type="spellStart"/>
      <w:r w:rsidRPr="00637357">
        <w:rPr>
          <w:rFonts w:ascii="Book Antiqua" w:eastAsia="Book Antiqua" w:hAnsi="Book Antiqua" w:cs="Book Antiqua"/>
          <w:color w:val="000000"/>
        </w:rPr>
        <w:t>pDC</w:t>
      </w:r>
      <w:proofErr w:type="spellEnd"/>
      <w:r w:rsidRPr="00637357">
        <w:rPr>
          <w:rFonts w:ascii="Book Antiqua" w:eastAsia="Book Antiqua" w:hAnsi="Book Antiqua" w:cs="Book Antiqua"/>
          <w:color w:val="000000"/>
        </w:rPr>
        <w:t xml:space="preserve">. Additionally,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can be divided into resident and migrating </w:t>
      </w:r>
      <w:proofErr w:type="gramStart"/>
      <w:r w:rsidRPr="00637357">
        <w:rPr>
          <w:rFonts w:ascii="Book Antiqua" w:eastAsia="Book Antiqua" w:hAnsi="Book Antiqua" w:cs="Book Antiqua"/>
          <w:color w:val="000000"/>
        </w:rPr>
        <w:t>cells</w:t>
      </w:r>
      <w:r w:rsidR="00907F00">
        <w:rPr>
          <w:rFonts w:ascii="Book Antiqua" w:eastAsia="Book Antiqua" w:hAnsi="Book Antiqua" w:cs="Book Antiqua"/>
          <w:color w:val="000000"/>
          <w:vertAlign w:val="superscript"/>
        </w:rPr>
        <w:t>[</w:t>
      </w:r>
      <w:proofErr w:type="gramEnd"/>
      <w:r w:rsidR="00907F00">
        <w:rPr>
          <w:rFonts w:ascii="Book Antiqua" w:eastAsia="Book Antiqua" w:hAnsi="Book Antiqua" w:cs="Book Antiqua"/>
          <w:color w:val="000000"/>
          <w:vertAlign w:val="superscript"/>
        </w:rPr>
        <w:t>46,</w:t>
      </w:r>
      <w:r w:rsidRPr="00637357">
        <w:rPr>
          <w:rFonts w:ascii="Book Antiqua" w:eastAsia="Book Antiqua" w:hAnsi="Book Antiqua" w:cs="Book Antiqua"/>
          <w:color w:val="000000"/>
          <w:vertAlign w:val="superscript"/>
        </w:rPr>
        <w:t>47]</w:t>
      </w:r>
      <w:r w:rsidRPr="00637357">
        <w:rPr>
          <w:rFonts w:ascii="Book Antiqua" w:eastAsia="Book Antiqua" w:hAnsi="Book Antiqua" w:cs="Book Antiqua"/>
          <w:color w:val="000000"/>
        </w:rPr>
        <w:t xml:space="preserve">. DCs derive from the CD34+ hematopoietic stem cell that produces </w:t>
      </w:r>
      <w:r w:rsidR="00907F00" w:rsidRPr="00637357">
        <w:rPr>
          <w:rFonts w:ascii="Book Antiqua" w:eastAsia="Book Antiqua" w:hAnsi="Book Antiqua" w:cs="Book Antiqua"/>
          <w:color w:val="000000"/>
        </w:rPr>
        <w:t>BM</w:t>
      </w:r>
      <w:r w:rsidRPr="00637357">
        <w:rPr>
          <w:rFonts w:ascii="Book Antiqua" w:eastAsia="Book Antiqua" w:hAnsi="Book Antiqua" w:cs="Book Antiqua"/>
          <w:color w:val="000000"/>
        </w:rPr>
        <w:t xml:space="preserve"> myeloid precursors (MPs) and lymphoid precursors (LPs). MPs develop into monocytes, macrophages, and DC precursor (MDP) from which they differentiate to monocytes and DC precursors (CDP). CDP are precursors of both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and </w:t>
      </w:r>
      <w:proofErr w:type="spellStart"/>
      <w:proofErr w:type="gramStart"/>
      <w:r w:rsidRPr="00637357">
        <w:rPr>
          <w:rFonts w:ascii="Book Antiqua" w:eastAsia="Book Antiqua" w:hAnsi="Book Antiqua" w:cs="Book Antiqua"/>
          <w:color w:val="000000"/>
        </w:rPr>
        <w:t>pDCs</w:t>
      </w:r>
      <w:proofErr w:type="spellEnd"/>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48]</w:t>
      </w:r>
      <w:r w:rsidRPr="00637357">
        <w:rPr>
          <w:rFonts w:ascii="Book Antiqua" w:eastAsia="Book Antiqua" w:hAnsi="Book Antiqua" w:cs="Book Antiqua"/>
          <w:color w:val="000000"/>
        </w:rPr>
        <w:t xml:space="preserve">. Also,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can differentiate directly from monocytes under the influence of various </w:t>
      </w:r>
      <w:proofErr w:type="gramStart"/>
      <w:r w:rsidRPr="00637357">
        <w:rPr>
          <w:rFonts w:ascii="Book Antiqua" w:eastAsia="Book Antiqua" w:hAnsi="Book Antiqua" w:cs="Book Antiqua"/>
          <w:color w:val="000000"/>
        </w:rPr>
        <w:t>cytokines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49]</w:t>
      </w:r>
      <w:r w:rsidRPr="00637357">
        <w:rPr>
          <w:rFonts w:ascii="Book Antiqua" w:eastAsia="Book Antiqua" w:hAnsi="Book Antiqua" w:cs="Book Antiqua"/>
          <w:color w:val="000000"/>
        </w:rPr>
        <w:t>. Maturation and DC subpopulations scheme is presented in Figure 2.</w:t>
      </w:r>
    </w:p>
    <w:p w14:paraId="2793E7A6" w14:textId="77777777" w:rsidR="001F17DE" w:rsidRPr="00637357" w:rsidRDefault="001F17DE" w:rsidP="00E94242">
      <w:pPr>
        <w:spacing w:line="360" w:lineRule="auto"/>
        <w:jc w:val="both"/>
        <w:rPr>
          <w:rFonts w:ascii="Book Antiqua" w:hAnsi="Book Antiqua" w:cs="Book Antiqua"/>
          <w:b/>
          <w:i/>
          <w:color w:val="000000"/>
          <w:lang w:eastAsia="zh-CN"/>
        </w:rPr>
      </w:pPr>
    </w:p>
    <w:p w14:paraId="702AA345" w14:textId="77777777" w:rsidR="00A77B3E" w:rsidRPr="00637357" w:rsidRDefault="00C87C1D" w:rsidP="00E94242">
      <w:pPr>
        <w:spacing w:line="360" w:lineRule="auto"/>
        <w:jc w:val="both"/>
        <w:rPr>
          <w:rFonts w:ascii="Book Antiqua" w:hAnsi="Book Antiqua"/>
          <w:b/>
          <w:i/>
        </w:rPr>
      </w:pPr>
      <w:r w:rsidRPr="00637357">
        <w:rPr>
          <w:rFonts w:ascii="Book Antiqua" w:eastAsia="Book Antiqua" w:hAnsi="Book Antiqua" w:cs="Book Antiqua"/>
          <w:b/>
          <w:i/>
          <w:color w:val="000000"/>
        </w:rPr>
        <w:t>PDCs</w:t>
      </w:r>
    </w:p>
    <w:p w14:paraId="2EC6715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PDCs usually complete their differentiation in </w:t>
      </w:r>
      <w:r w:rsidR="00907F00">
        <w:rPr>
          <w:rFonts w:ascii="Book Antiqua" w:eastAsia="Book Antiqua" w:hAnsi="Book Antiqua" w:cs="Book Antiqua"/>
          <w:color w:val="000000"/>
        </w:rPr>
        <w:t>BM</w:t>
      </w:r>
      <w:r w:rsidRPr="00637357">
        <w:rPr>
          <w:rFonts w:ascii="Book Antiqua" w:eastAsia="Book Antiqua" w:hAnsi="Book Antiqua" w:cs="Book Antiqua"/>
          <w:color w:val="000000"/>
        </w:rPr>
        <w:t xml:space="preserve"> during the development process and as completely differentiated cells circulate into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They are mainly located in the </w:t>
      </w:r>
      <w:r w:rsidRPr="00637357">
        <w:rPr>
          <w:rFonts w:ascii="Book Antiqua" w:eastAsia="Book Antiqua" w:hAnsi="Book Antiqua" w:cs="Book Antiqua"/>
          <w:color w:val="000000"/>
        </w:rPr>
        <w:lastRenderedPageBreak/>
        <w:t>vicinity of the endothelium from where they can easily circulate to the lymph nodes to reside in the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w:t>
      </w:r>
      <w:proofErr w:type="gramStart"/>
      <w:r w:rsidRPr="00637357">
        <w:rPr>
          <w:rFonts w:ascii="Book Antiqua" w:eastAsia="Book Antiqua" w:hAnsi="Book Antiqua" w:cs="Book Antiqua"/>
          <w:color w:val="000000"/>
        </w:rPr>
        <w:t>zone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50]</w:t>
      </w:r>
      <w:r w:rsidRPr="00637357">
        <w:rPr>
          <w:rFonts w:ascii="Book Antiqua" w:eastAsia="Book Antiqua" w:hAnsi="Book Antiqua" w:cs="Book Antiqua"/>
          <w:color w:val="000000"/>
        </w:rPr>
        <w:t xml:space="preserve">. They express the CD123 antigen and the low levels of major MHC-II, the wide range of costimulatory molecules without the expression of CD11c. Additionally, the presence of pattern recognition receptors such as Toll-like receptors (TLRs) allows them to recognize pathogen-associated molecular patterns (PAMP) derived from various microbes and secrete a large amount of type I </w:t>
      </w:r>
      <w:r w:rsidR="00907F00">
        <w:rPr>
          <w:rFonts w:ascii="Book Antiqua" w:hAnsi="Book Antiqua" w:cs="Book Antiqua" w:hint="eastAsia"/>
          <w:color w:val="000000"/>
          <w:lang w:eastAsia="zh-CN"/>
        </w:rPr>
        <w:t>i</w:t>
      </w:r>
      <w:r w:rsidRPr="00637357">
        <w:rPr>
          <w:rFonts w:ascii="Book Antiqua" w:eastAsia="Book Antiqua" w:hAnsi="Book Antiqua" w:cs="Book Antiqua"/>
          <w:color w:val="000000"/>
        </w:rPr>
        <w:t xml:space="preserve">nterferon (INF), </w:t>
      </w:r>
      <w:r w:rsidR="00907F00">
        <w:rPr>
          <w:rFonts w:ascii="Book Antiqua" w:hAnsi="Book Antiqua" w:cs="Book Antiqua" w:hint="eastAsia"/>
          <w:color w:val="000000"/>
          <w:lang w:eastAsia="zh-CN"/>
        </w:rPr>
        <w:t>t</w:t>
      </w:r>
      <w:r w:rsidR="00907F00" w:rsidRPr="00907F00">
        <w:rPr>
          <w:rFonts w:ascii="Book Antiqua" w:eastAsia="Book Antiqua" w:hAnsi="Book Antiqua" w:cs="Book Antiqua"/>
          <w:color w:val="000000"/>
        </w:rPr>
        <w:t xml:space="preserve">umor </w:t>
      </w:r>
      <w:r w:rsidR="00907F00">
        <w:rPr>
          <w:rFonts w:ascii="Book Antiqua" w:hAnsi="Book Antiqua" w:cs="Book Antiqua" w:hint="eastAsia"/>
          <w:color w:val="000000"/>
          <w:lang w:eastAsia="zh-CN"/>
        </w:rPr>
        <w:t>n</w:t>
      </w:r>
      <w:r w:rsidR="00907F00" w:rsidRPr="00907F00">
        <w:rPr>
          <w:rFonts w:ascii="Book Antiqua" w:eastAsia="Book Antiqua" w:hAnsi="Book Antiqua" w:cs="Book Antiqua"/>
          <w:color w:val="000000"/>
        </w:rPr>
        <w:t xml:space="preserve">ecrosis </w:t>
      </w:r>
      <w:r w:rsidR="00907F00">
        <w:rPr>
          <w:rFonts w:ascii="Book Antiqua" w:hAnsi="Book Antiqua" w:cs="Book Antiqua" w:hint="eastAsia"/>
          <w:color w:val="000000"/>
          <w:lang w:eastAsia="zh-CN"/>
        </w:rPr>
        <w:t>f</w:t>
      </w:r>
      <w:r w:rsidR="00907F00" w:rsidRPr="00907F00">
        <w:rPr>
          <w:rFonts w:ascii="Book Antiqua" w:eastAsia="Book Antiqua" w:hAnsi="Book Antiqua" w:cs="Book Antiqua"/>
          <w:color w:val="000000"/>
        </w:rPr>
        <w:t xml:space="preserve">actor </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TNF</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-α and </w:t>
      </w:r>
      <w:r w:rsidR="00907F00" w:rsidRPr="00637357">
        <w:rPr>
          <w:rFonts w:ascii="Book Antiqua" w:eastAsia="Book Antiqua" w:hAnsi="Book Antiqua" w:cs="Book Antiqua"/>
          <w:color w:val="000000"/>
        </w:rPr>
        <w:t xml:space="preserve">interleukin </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IL</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-6</w:t>
      </w:r>
      <w:r w:rsidR="00907F00">
        <w:rPr>
          <w:rFonts w:ascii="Book Antiqua" w:eastAsia="Book Antiqua" w:hAnsi="Book Antiqua" w:cs="Book Antiqua"/>
          <w:color w:val="000000"/>
          <w:vertAlign w:val="superscript"/>
        </w:rPr>
        <w:t>[45,</w:t>
      </w:r>
      <w:r w:rsidRPr="00637357">
        <w:rPr>
          <w:rFonts w:ascii="Book Antiqua" w:eastAsia="Book Antiqua" w:hAnsi="Book Antiqua" w:cs="Book Antiqua"/>
          <w:color w:val="000000"/>
          <w:vertAlign w:val="superscript"/>
        </w:rPr>
        <w:t>51]</w:t>
      </w:r>
      <w:r w:rsidRPr="00637357">
        <w:rPr>
          <w:rFonts w:ascii="Book Antiqua" w:eastAsia="Book Antiqua" w:hAnsi="Book Antiqua" w:cs="Book Antiqua"/>
          <w:color w:val="000000"/>
        </w:rPr>
        <w:t xml:space="preserve">. What is more, TLR-mediated </w:t>
      </w:r>
      <w:proofErr w:type="spellStart"/>
      <w:r w:rsidRPr="00637357">
        <w:rPr>
          <w:rFonts w:ascii="Book Antiqua" w:eastAsia="Book Antiqua" w:hAnsi="Book Antiqua" w:cs="Book Antiqua"/>
          <w:color w:val="000000"/>
        </w:rPr>
        <w:t>pDC</w:t>
      </w:r>
      <w:proofErr w:type="spellEnd"/>
      <w:r w:rsidRPr="00637357">
        <w:rPr>
          <w:rFonts w:ascii="Book Antiqua" w:eastAsia="Book Antiqua" w:hAnsi="Book Antiqua" w:cs="Book Antiqua"/>
          <w:color w:val="000000"/>
        </w:rPr>
        <w:t xml:space="preserve"> activation promotes efficient antigen presentation and stimulation of T lymphocytes to the immunological response, but in a less effective manner compared to </w:t>
      </w:r>
      <w:proofErr w:type="spellStart"/>
      <w:proofErr w:type="gram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51-53]</w:t>
      </w:r>
      <w:r w:rsidRPr="00637357">
        <w:rPr>
          <w:rFonts w:ascii="Book Antiqua" w:eastAsia="Book Antiqua" w:hAnsi="Book Antiqua" w:cs="Book Antiqua"/>
          <w:color w:val="000000"/>
        </w:rPr>
        <w:t xml:space="preserve">. Nevertheless, </w:t>
      </w:r>
      <w:proofErr w:type="spellStart"/>
      <w:r w:rsidRPr="00637357">
        <w:rPr>
          <w:rFonts w:ascii="Book Antiqua" w:eastAsia="Book Antiqua" w:hAnsi="Book Antiqua" w:cs="Book Antiqua"/>
          <w:color w:val="000000"/>
        </w:rPr>
        <w:t>pDCs</w:t>
      </w:r>
      <w:proofErr w:type="spellEnd"/>
      <w:r w:rsidRPr="00637357">
        <w:rPr>
          <w:rFonts w:ascii="Book Antiqua" w:eastAsia="Book Antiqua" w:hAnsi="Book Antiqua" w:cs="Book Antiqua"/>
          <w:color w:val="000000"/>
        </w:rPr>
        <w:t xml:space="preserve"> have also been shown to stimulate Tregs for the production o</w:t>
      </w:r>
      <w:r w:rsidR="006027E9">
        <w:rPr>
          <w:rFonts w:ascii="Book Antiqua" w:eastAsia="Book Antiqua" w:hAnsi="Book Antiqua" w:cs="Book Antiqua"/>
          <w:color w:val="000000"/>
        </w:rPr>
        <w:t>f IL-10</w:t>
      </w:r>
      <w:r w:rsidRPr="00637357">
        <w:rPr>
          <w:rFonts w:ascii="Book Antiqua" w:eastAsia="Book Antiqua" w:hAnsi="Book Antiqua" w:cs="Book Antiqua"/>
          <w:color w:val="000000"/>
        </w:rPr>
        <w:t xml:space="preserve">, suggesting that this subgroup may also play an immunosuppressive </w:t>
      </w:r>
      <w:proofErr w:type="gramStart"/>
      <w:r w:rsidRPr="00637357">
        <w:rPr>
          <w:rFonts w:ascii="Book Antiqua" w:eastAsia="Book Antiqua" w:hAnsi="Book Antiqua" w:cs="Book Antiqua"/>
          <w:color w:val="000000"/>
        </w:rPr>
        <w:t>role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54]</w:t>
      </w:r>
      <w:r w:rsidRPr="00637357">
        <w:rPr>
          <w:rFonts w:ascii="Book Antiqua" w:eastAsia="Book Antiqua" w:hAnsi="Book Antiqua" w:cs="Book Antiqua"/>
          <w:color w:val="000000"/>
        </w:rPr>
        <w:t xml:space="preserve">. </w:t>
      </w:r>
    </w:p>
    <w:p w14:paraId="0DF730BD" w14:textId="77777777" w:rsidR="001F17DE" w:rsidRPr="00637357" w:rsidRDefault="001F17DE" w:rsidP="00E94242">
      <w:pPr>
        <w:spacing w:line="360" w:lineRule="auto"/>
        <w:jc w:val="both"/>
        <w:rPr>
          <w:rFonts w:ascii="Book Antiqua" w:hAnsi="Book Antiqua" w:cs="Book Antiqua"/>
          <w:color w:val="000000"/>
          <w:lang w:eastAsia="zh-CN"/>
        </w:rPr>
      </w:pPr>
    </w:p>
    <w:p w14:paraId="5F15681F" w14:textId="77777777" w:rsidR="00A77B3E" w:rsidRPr="00637357" w:rsidRDefault="00C87C1D" w:rsidP="00E94242">
      <w:pPr>
        <w:spacing w:line="360" w:lineRule="auto"/>
        <w:jc w:val="both"/>
        <w:rPr>
          <w:rFonts w:ascii="Book Antiqua" w:hAnsi="Book Antiqua"/>
          <w:b/>
          <w:i/>
        </w:rPr>
      </w:pPr>
      <w:r w:rsidRPr="00637357">
        <w:rPr>
          <w:rFonts w:ascii="Book Antiqua" w:eastAsia="Book Antiqua" w:hAnsi="Book Antiqua" w:cs="Book Antiqua"/>
          <w:b/>
          <w:i/>
          <w:color w:val="000000"/>
        </w:rPr>
        <w:t>CDCs</w:t>
      </w:r>
    </w:p>
    <w:p w14:paraId="5348669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On the contrary, </w:t>
      </w:r>
      <w:proofErr w:type="spellStart"/>
      <w:r w:rsidRPr="00637357">
        <w:rPr>
          <w:rFonts w:ascii="Book Antiqua" w:eastAsia="Book Antiqua" w:hAnsi="Book Antiqua" w:cs="Book Antiqua"/>
          <w:color w:val="000000"/>
        </w:rPr>
        <w:t>cDC</w:t>
      </w:r>
      <w:proofErr w:type="spellEnd"/>
      <w:r w:rsidRPr="00637357">
        <w:rPr>
          <w:rFonts w:ascii="Book Antiqua" w:eastAsia="Book Antiqua" w:hAnsi="Book Antiqua" w:cs="Book Antiqua"/>
          <w:color w:val="000000"/>
        </w:rPr>
        <w:t xml:space="preserve"> precursors emerge from the BM transiently transported through the blood and accumulate as </w:t>
      </w:r>
      <w:proofErr w:type="spellStart"/>
      <w:r w:rsidRPr="00637357">
        <w:rPr>
          <w:rFonts w:ascii="Book Antiqua" w:eastAsia="Book Antiqua" w:hAnsi="Book Antiqua" w:cs="Book Antiqua"/>
          <w:color w:val="000000"/>
        </w:rPr>
        <w:t>cDC</w:t>
      </w:r>
      <w:proofErr w:type="spellEnd"/>
      <w:r w:rsidRPr="00637357">
        <w:rPr>
          <w:rFonts w:ascii="Book Antiqua" w:eastAsia="Book Antiqua" w:hAnsi="Book Antiqua" w:cs="Book Antiqua"/>
          <w:color w:val="000000"/>
        </w:rPr>
        <w:t xml:space="preserve"> pool in </w:t>
      </w:r>
      <w:proofErr w:type="gramStart"/>
      <w:r w:rsidRPr="00637357">
        <w:rPr>
          <w:rFonts w:ascii="Book Antiqua" w:eastAsia="Book Antiqua" w:hAnsi="Book Antiqua" w:cs="Book Antiqua"/>
          <w:color w:val="000000"/>
        </w:rPr>
        <w:t>tissues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55]</w:t>
      </w:r>
      <w:r w:rsidRPr="00637357">
        <w:rPr>
          <w:rFonts w:ascii="Book Antiqua" w:eastAsia="Book Antiqua" w:hAnsi="Book Antiqua" w:cs="Book Antiqua"/>
          <w:color w:val="000000"/>
        </w:rPr>
        <w:t xml:space="preserve">. CDCs, also defined as myeloid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s, expressing CD11c, refer to all DC subsets other than </w:t>
      </w:r>
      <w:proofErr w:type="spellStart"/>
      <w:proofErr w:type="gramStart"/>
      <w:r w:rsidRPr="00637357">
        <w:rPr>
          <w:rFonts w:ascii="Book Antiqua" w:eastAsia="Book Antiqua" w:hAnsi="Book Antiqua" w:cs="Book Antiqua"/>
          <w:color w:val="000000"/>
        </w:rPr>
        <w:t>pDC</w:t>
      </w:r>
      <w:proofErr w:type="spellEnd"/>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56]</w:t>
      </w:r>
      <w:r w:rsidRPr="00637357">
        <w:rPr>
          <w:rFonts w:ascii="Book Antiqua" w:eastAsia="Book Antiqua" w:hAnsi="Book Antiqua" w:cs="Book Antiqua"/>
          <w:color w:val="000000"/>
        </w:rPr>
        <w:t xml:space="preserve">. cCD1c and cCD141 cells belong to the migrating subset of DCs, while epidermal Langerhans cells and interstitial cells are residual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w:t>
      </w:r>
    </w:p>
    <w:p w14:paraId="1B93CBCE"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CD1c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 xml:space="preserve"> subpopulation is the main population of </w:t>
      </w:r>
      <w:proofErr w:type="spellStart"/>
      <w:r w:rsidRPr="00637357">
        <w:rPr>
          <w:rFonts w:ascii="Book Antiqua" w:eastAsia="Book Antiqua" w:hAnsi="Book Antiqua" w:cs="Book Antiqua"/>
          <w:color w:val="000000"/>
        </w:rPr>
        <w:t>cDCs</w:t>
      </w:r>
      <w:proofErr w:type="spellEnd"/>
      <w:r w:rsidRPr="00637357">
        <w:rPr>
          <w:rFonts w:ascii="Book Antiqua" w:eastAsia="Book Antiqua" w:hAnsi="Book Antiqua" w:cs="Book Antiqua"/>
          <w:color w:val="000000"/>
        </w:rPr>
        <w:t xml:space="preserve"> detected in blood and tissues and lymphatic organs. CD1c cells are identified by major markers CD1c, CD11c,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II (HLA-DR), CD141 and also express other antigens as: CD13, CD33, CD172 and CD45RO. However, they can show a slightly different phenotype, which depends on the place they occur. CD1c+ DCs present in the skin have additional CD1a expression, whereas those present in the gut express CD103</w:t>
      </w:r>
      <w:r w:rsidRPr="00637357">
        <w:rPr>
          <w:rFonts w:ascii="Book Antiqua" w:eastAsia="Book Antiqua" w:hAnsi="Book Antiqua" w:cs="Book Antiqua"/>
          <w:color w:val="000000"/>
          <w:vertAlign w:val="superscript"/>
        </w:rPr>
        <w:t>[53]</w:t>
      </w:r>
      <w:r w:rsidRPr="00637357">
        <w:rPr>
          <w:rFonts w:ascii="Book Antiqua" w:eastAsia="Book Antiqua" w:hAnsi="Book Antiqua" w:cs="Book Antiqua"/>
          <w:color w:val="000000"/>
        </w:rPr>
        <w:t xml:space="preserve">. DCs heterogeneity results not only from phenotypic differences but also from the maturity stage. Immature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w:t>
      </w:r>
      <w:proofErr w:type="spellStart"/>
      <w:r w:rsidRPr="00637357">
        <w:rPr>
          <w:rFonts w:ascii="Book Antiqua" w:eastAsia="Book Antiqua" w:hAnsi="Book Antiqua" w:cs="Book Antiqua"/>
          <w:color w:val="000000"/>
        </w:rPr>
        <w:t>iDC</w:t>
      </w:r>
      <w:proofErr w:type="spellEnd"/>
      <w:r w:rsidRPr="00637357">
        <w:rPr>
          <w:rFonts w:ascii="Book Antiqua" w:eastAsia="Book Antiqua" w:hAnsi="Book Antiqua" w:cs="Book Antiqua"/>
          <w:color w:val="000000"/>
        </w:rPr>
        <w:t xml:space="preserve">) are usually found in peripheral tissue, then migrating to the lymph nodes carrying their own antigens, maintaining immune tolerance on their own tissues. They are characterized by increased endocytosis, a decreased expression of MHC and </w:t>
      </w:r>
      <w:r w:rsidRPr="00637357">
        <w:rPr>
          <w:rFonts w:ascii="Book Antiqua" w:eastAsia="Book Antiqua" w:hAnsi="Book Antiqua" w:cs="Book Antiqua"/>
          <w:color w:val="000000"/>
        </w:rPr>
        <w:lastRenderedPageBreak/>
        <w:t xml:space="preserve">costimulatory molecules and a low ability to produce </w:t>
      </w:r>
      <w:proofErr w:type="gramStart"/>
      <w:r w:rsidRPr="00637357">
        <w:rPr>
          <w:rFonts w:ascii="Book Antiqua" w:eastAsia="Book Antiqua" w:hAnsi="Book Antiqua" w:cs="Book Antiqua"/>
          <w:color w:val="000000"/>
        </w:rPr>
        <w:t>cytokines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57]</w:t>
      </w:r>
      <w:r w:rsidRPr="00637357">
        <w:rPr>
          <w:rFonts w:ascii="Book Antiqua" w:eastAsia="Book Antiqua" w:hAnsi="Book Antiqua" w:cs="Book Antiqua"/>
          <w:color w:val="000000"/>
        </w:rPr>
        <w:t xml:space="preserve">. After the antigen is absorbed, the cells begin to mature and change phenotypically and functionally. A peptide complex is formed and an MHC molecule is transported to the cell </w:t>
      </w:r>
      <w:proofErr w:type="gramStart"/>
      <w:r w:rsidRPr="00637357">
        <w:rPr>
          <w:rFonts w:ascii="Book Antiqua" w:eastAsia="Book Antiqua" w:hAnsi="Book Antiqua" w:cs="Book Antiqua"/>
          <w:color w:val="000000"/>
        </w:rPr>
        <w:t>surface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58]</w:t>
      </w:r>
      <w:r w:rsidRPr="00637357">
        <w:rPr>
          <w:rFonts w:ascii="Book Antiqua" w:eastAsia="Book Antiqua" w:hAnsi="Book Antiqua" w:cs="Book Antiqua"/>
          <w:color w:val="000000"/>
        </w:rPr>
        <w:t xml:space="preserve">. Maturing DCs migrate to the lymph nodes, increase the expression of MHC-peptide complex, up-regulate the costimulatory molecules and the production of cytokines essential for the T lymphocyte </w:t>
      </w:r>
      <w:proofErr w:type="gramStart"/>
      <w:r w:rsidRPr="00637357">
        <w:rPr>
          <w:rFonts w:ascii="Book Antiqua" w:eastAsia="Book Antiqua" w:hAnsi="Book Antiqua" w:cs="Book Antiqua"/>
          <w:color w:val="000000"/>
        </w:rPr>
        <w:t>response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5</w:t>
      </w:r>
      <w:r w:rsidR="006027E9">
        <w:rPr>
          <w:rFonts w:ascii="Book Antiqua" w:eastAsia="Book Antiqua" w:hAnsi="Book Antiqua" w:cs="Book Antiqua"/>
          <w:color w:val="000000"/>
          <w:vertAlign w:val="superscript"/>
        </w:rPr>
        <w:t>5,</w:t>
      </w:r>
      <w:r w:rsidRPr="00637357">
        <w:rPr>
          <w:rFonts w:ascii="Book Antiqua" w:eastAsia="Book Antiqua" w:hAnsi="Book Antiqua" w:cs="Book Antiqua"/>
          <w:color w:val="000000"/>
          <w:vertAlign w:val="superscript"/>
        </w:rPr>
        <w:t>59]</w:t>
      </w:r>
      <w:r w:rsidRPr="00637357">
        <w:rPr>
          <w:rFonts w:ascii="Book Antiqua" w:eastAsia="Book Antiqua" w:hAnsi="Book Antiqua" w:cs="Book Antiqua"/>
          <w:color w:val="000000"/>
        </w:rPr>
        <w:t xml:space="preserve">. DCs are considered to be the most important </w:t>
      </w:r>
      <w:r w:rsidR="006027E9">
        <w:rPr>
          <w:rFonts w:ascii="Book Antiqua" w:eastAsia="Book Antiqua" w:hAnsi="Book Antiqua" w:cs="Book Antiqua"/>
          <w:color w:val="000000"/>
        </w:rPr>
        <w:t>APC</w:t>
      </w:r>
      <w:r w:rsidRPr="00637357">
        <w:rPr>
          <w:rFonts w:ascii="Book Antiqua" w:eastAsia="Book Antiqua" w:hAnsi="Book Antiqua" w:cs="Book Antiqua"/>
          <w:color w:val="000000"/>
        </w:rPr>
        <w:t>, activating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and inducing an immune response. Many factors such as an inflammatory process, an immune response in TME, tissue damage or viruses may promote DCs </w:t>
      </w:r>
      <w:proofErr w:type="gramStart"/>
      <w:r w:rsidRPr="00637357">
        <w:rPr>
          <w:rFonts w:ascii="Book Antiqua" w:eastAsia="Book Antiqua" w:hAnsi="Book Antiqua" w:cs="Book Antiqua"/>
          <w:color w:val="000000"/>
        </w:rPr>
        <w:t>maturation</w:t>
      </w:r>
      <w:r w:rsidR="006027E9">
        <w:rPr>
          <w:rFonts w:ascii="Book Antiqua" w:eastAsia="Book Antiqua" w:hAnsi="Book Antiqua" w:cs="Book Antiqua"/>
          <w:color w:val="000000"/>
          <w:vertAlign w:val="superscript"/>
        </w:rPr>
        <w:t>[</w:t>
      </w:r>
      <w:proofErr w:type="gramEnd"/>
      <w:r w:rsidR="006027E9">
        <w:rPr>
          <w:rFonts w:ascii="Book Antiqua" w:eastAsia="Book Antiqua" w:hAnsi="Book Antiqua" w:cs="Book Antiqua"/>
          <w:color w:val="000000"/>
          <w:vertAlign w:val="superscript"/>
        </w:rPr>
        <w:t>60,</w:t>
      </w:r>
      <w:r w:rsidRPr="00637357">
        <w:rPr>
          <w:rFonts w:ascii="Book Antiqua" w:eastAsia="Book Antiqua" w:hAnsi="Book Antiqua" w:cs="Book Antiqua"/>
          <w:color w:val="000000"/>
          <w:vertAlign w:val="superscript"/>
        </w:rPr>
        <w:t>61]</w:t>
      </w:r>
      <w:r w:rsidRPr="00637357">
        <w:rPr>
          <w:rFonts w:ascii="Book Antiqua" w:eastAsia="Book Antiqua" w:hAnsi="Book Antiqua" w:cs="Book Antiqua"/>
          <w:color w:val="000000"/>
        </w:rPr>
        <w:t xml:space="preserve">. </w:t>
      </w:r>
    </w:p>
    <w:p w14:paraId="0FFE4C5F"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Many studies show a positive correlation of the number of DCs in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area with a significant extension of patients' </w:t>
      </w:r>
      <w:proofErr w:type="gramStart"/>
      <w:r w:rsidRPr="00637357">
        <w:rPr>
          <w:rFonts w:ascii="Book Antiqua" w:eastAsia="Book Antiqua" w:hAnsi="Book Antiqua" w:cs="Book Antiqua"/>
          <w:color w:val="000000"/>
        </w:rPr>
        <w:t>survival</w:t>
      </w:r>
      <w:r w:rsidR="006027E9">
        <w:rPr>
          <w:rFonts w:ascii="Book Antiqua" w:eastAsia="Book Antiqua" w:hAnsi="Book Antiqua" w:cs="Book Antiqua"/>
          <w:color w:val="000000"/>
          <w:vertAlign w:val="superscript"/>
        </w:rPr>
        <w:t>[</w:t>
      </w:r>
      <w:proofErr w:type="gramEnd"/>
      <w:r w:rsidR="006027E9">
        <w:rPr>
          <w:rFonts w:ascii="Book Antiqua" w:eastAsia="Book Antiqua" w:hAnsi="Book Antiqua" w:cs="Book Antiqua"/>
          <w:color w:val="000000"/>
          <w:vertAlign w:val="superscript"/>
        </w:rPr>
        <w:t>62,</w:t>
      </w:r>
      <w:r w:rsidRPr="00637357">
        <w:rPr>
          <w:rFonts w:ascii="Book Antiqua" w:eastAsia="Book Antiqua" w:hAnsi="Book Antiqua" w:cs="Book Antiqua"/>
          <w:color w:val="000000"/>
          <w:vertAlign w:val="superscript"/>
        </w:rPr>
        <w:t>63]</w:t>
      </w:r>
      <w:r w:rsidRPr="00637357">
        <w:rPr>
          <w:rFonts w:ascii="Book Antiqua" w:eastAsia="Book Antiqua" w:hAnsi="Book Antiqua" w:cs="Book Antiqua"/>
          <w:color w:val="000000"/>
        </w:rPr>
        <w:t xml:space="preserve">. DCs are able to recognize cancer cells and present neoplastic antigens to effector T lymphocytes. This process depends on the state of maturity and the number of DCs and a local immune </w:t>
      </w:r>
      <w:proofErr w:type="gramStart"/>
      <w:r w:rsidRPr="00637357">
        <w:rPr>
          <w:rFonts w:ascii="Book Antiqua" w:eastAsia="Book Antiqua" w:hAnsi="Book Antiqua" w:cs="Book Antiqua"/>
          <w:color w:val="000000"/>
        </w:rPr>
        <w:t>status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64]</w:t>
      </w:r>
      <w:r w:rsidRPr="00637357">
        <w:rPr>
          <w:rFonts w:ascii="Book Antiqua" w:eastAsia="Book Antiqua" w:hAnsi="Book Antiqua" w:cs="Book Antiqua"/>
          <w:color w:val="000000"/>
        </w:rPr>
        <w:t>.</w:t>
      </w:r>
    </w:p>
    <w:p w14:paraId="29C48446" w14:textId="77777777" w:rsidR="00A77B3E" w:rsidRPr="00637357" w:rsidRDefault="006027E9" w:rsidP="00E9424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fact, amount </w:t>
      </w:r>
      <w:r w:rsidR="00C87C1D" w:rsidRPr="00637357">
        <w:rPr>
          <w:rFonts w:ascii="Book Antiqua" w:eastAsia="Book Antiqua" w:hAnsi="Book Antiqua" w:cs="Book Antiqua"/>
          <w:color w:val="000000"/>
        </w:rPr>
        <w:t xml:space="preserve">of data confirm that the accumulation of DCs in the </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area is influenced by the TME, which modulates their maturation and activation. </w:t>
      </w:r>
      <w:r>
        <w:rPr>
          <w:rFonts w:ascii="Book Antiqua" w:eastAsia="Book Antiqua" w:hAnsi="Book Antiqua" w:cs="Book Antiqua"/>
          <w:color w:val="000000"/>
        </w:rPr>
        <w:t>DCs</w:t>
      </w:r>
      <w:r w:rsidR="00C87C1D" w:rsidRPr="00637357">
        <w:rPr>
          <w:rFonts w:ascii="Book Antiqua" w:eastAsia="Book Antiqua" w:hAnsi="Book Antiqua" w:cs="Book Antiqua"/>
          <w:color w:val="000000"/>
        </w:rPr>
        <w:t xml:space="preserve"> undergo incomplete differentiation and the number of mature cells decreases with the growth of immature </w:t>
      </w:r>
      <w:proofErr w:type="gramStart"/>
      <w:r w:rsidR="00C87C1D" w:rsidRPr="00637357">
        <w:rPr>
          <w:rFonts w:ascii="Book Antiqua" w:eastAsia="Book Antiqua" w:hAnsi="Book Antiqua" w:cs="Book Antiqua"/>
          <w:color w:val="000000"/>
        </w:rPr>
        <w:t>cells</w:t>
      </w:r>
      <w:r w:rsidR="00C87C1D" w:rsidRPr="00637357">
        <w:rPr>
          <w:rFonts w:ascii="Book Antiqua" w:eastAsia="Book Antiqua" w:hAnsi="Book Antiqua" w:cs="Book Antiqua"/>
          <w:color w:val="000000"/>
          <w:vertAlign w:val="superscript"/>
        </w:rPr>
        <w:t>[</w:t>
      </w:r>
      <w:proofErr w:type="gramEnd"/>
      <w:r w:rsidR="00C87C1D" w:rsidRPr="00637357">
        <w:rPr>
          <w:rFonts w:ascii="Book Antiqua" w:eastAsia="Book Antiqua" w:hAnsi="Book Antiqua" w:cs="Book Antiqua"/>
          <w:color w:val="000000"/>
          <w:vertAlign w:val="superscript"/>
        </w:rPr>
        <w:t>65]</w:t>
      </w:r>
      <w:r w:rsidR="00C87C1D" w:rsidRPr="00637357">
        <w:rPr>
          <w:rFonts w:ascii="Book Antiqua" w:eastAsia="Book Antiqua" w:hAnsi="Book Antiqua" w:cs="Book Antiqua"/>
          <w:color w:val="000000"/>
        </w:rPr>
        <w:t xml:space="preserve">. </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cells secrete suppressor factors such as transforming growth factor β (TGF-β), IL-10 that reduce the expression of cancer antigens and costimulatory molecules on DCs and that convert them into regulatory </w:t>
      </w:r>
      <w:r w:rsidR="00637357" w:rsidRPr="00637357">
        <w:rPr>
          <w:rFonts w:ascii="Book Antiqua" w:eastAsia="Book Antiqua" w:hAnsi="Book Antiqua" w:cs="Book Antiqua"/>
          <w:color w:val="000000"/>
        </w:rPr>
        <w:t>DC</w:t>
      </w:r>
      <w:r w:rsidR="00C87C1D" w:rsidRPr="00637357">
        <w:rPr>
          <w:rFonts w:ascii="Book Antiqua" w:eastAsia="Book Antiqua" w:hAnsi="Book Antiqua" w:cs="Book Antiqua"/>
          <w:color w:val="000000"/>
        </w:rPr>
        <w:t>s (</w:t>
      </w:r>
      <w:proofErr w:type="spellStart"/>
      <w:r w:rsidR="00C87C1D" w:rsidRPr="00637357">
        <w:rPr>
          <w:rFonts w:ascii="Book Antiqua" w:eastAsia="Book Antiqua" w:hAnsi="Book Antiqua" w:cs="Book Antiqua"/>
          <w:color w:val="000000"/>
        </w:rPr>
        <w:t>DCreg</w:t>
      </w:r>
      <w:proofErr w:type="spellEnd"/>
      <w:r w:rsidR="00C87C1D" w:rsidRPr="00637357">
        <w:rPr>
          <w:rFonts w:ascii="Book Antiqua" w:eastAsia="Book Antiqua" w:hAnsi="Book Antiqua" w:cs="Book Antiqua"/>
          <w:color w:val="000000"/>
        </w:rPr>
        <w:t xml:space="preserve">). </w:t>
      </w:r>
      <w:proofErr w:type="spell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rPr>
        <w:t xml:space="preserve"> occur among the main cells of the immune system responsible for inhibiting of the immune response, which is conducive to the further development and </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w:t>
      </w:r>
      <w:proofErr w:type="gramStart"/>
      <w:r w:rsidR="00C87C1D" w:rsidRPr="00637357">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sidR="00C87C1D" w:rsidRPr="00637357">
        <w:rPr>
          <w:rFonts w:ascii="Book Antiqua" w:eastAsia="Book Antiqua" w:hAnsi="Book Antiqua" w:cs="Book Antiqua"/>
          <w:color w:val="000000"/>
          <w:vertAlign w:val="superscript"/>
        </w:rPr>
        <w:t>67]</w:t>
      </w:r>
      <w:r w:rsidR="00C87C1D" w:rsidRPr="00637357">
        <w:rPr>
          <w:rFonts w:ascii="Book Antiqua" w:eastAsia="Book Antiqua" w:hAnsi="Book Antiqua" w:cs="Book Antiqua"/>
          <w:color w:val="000000"/>
        </w:rPr>
        <w:t xml:space="preserve">. DCs in TME can show an increased expression of programmed death ligand (PD-L1), which interacts with PD-1 molecules on the lymphocytes T surface, inducing their apoptosis, causing the immune response to be muted. </w:t>
      </w:r>
      <w:proofErr w:type="spell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rPr>
        <w:t xml:space="preserve"> also begin to secrete IL-10, thereby stimulating the proliferation of Tregs and their own polarity to </w:t>
      </w:r>
      <w:proofErr w:type="spellStart"/>
      <w:proofErr w:type="gram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vertAlign w:val="superscript"/>
        </w:rPr>
        <w:t>[</w:t>
      </w:r>
      <w:proofErr w:type="gramEnd"/>
      <w:r w:rsidR="00C87C1D" w:rsidRPr="00637357">
        <w:rPr>
          <w:rFonts w:ascii="Book Antiqua" w:eastAsia="Book Antiqua" w:hAnsi="Book Antiqua" w:cs="Book Antiqua"/>
          <w:color w:val="000000"/>
          <w:vertAlign w:val="superscript"/>
        </w:rPr>
        <w:t>68]</w:t>
      </w:r>
      <w:r w:rsidR="00C87C1D" w:rsidRPr="00637357">
        <w:rPr>
          <w:rFonts w:ascii="Book Antiqua" w:eastAsia="Book Antiqua" w:hAnsi="Book Antiqua" w:cs="Book Antiqua"/>
          <w:color w:val="000000"/>
        </w:rPr>
        <w:t>. Therefore, it seems important to investigate the ways to direct DCs for activating the immune system and inducing an anti-</w:t>
      </w:r>
      <w:proofErr w:type="spellStart"/>
      <w:r w:rsidR="00C87C1D" w:rsidRPr="00637357">
        <w:rPr>
          <w:rFonts w:ascii="Book Antiqua" w:eastAsia="Book Antiqua" w:hAnsi="Book Antiqua" w:cs="Book Antiqua"/>
          <w:color w:val="000000"/>
        </w:rPr>
        <w:t>tumour</w:t>
      </w:r>
      <w:proofErr w:type="spellEnd"/>
      <w:r w:rsidR="00C87C1D" w:rsidRPr="00637357">
        <w:rPr>
          <w:rFonts w:ascii="Book Antiqua" w:eastAsia="Book Antiqua" w:hAnsi="Book Antiqua" w:cs="Book Antiqua"/>
          <w:color w:val="000000"/>
        </w:rPr>
        <w:t xml:space="preserve"> response in an attempt to reverse their suppressive effects. It was supported by our studies on the identification of DCs in the aspirates from lymph nodes in lung cancer patients. We found an elevated proportion of DCs in </w:t>
      </w:r>
      <w:r w:rsidR="00C87C1D" w:rsidRPr="00637357">
        <w:rPr>
          <w:rFonts w:ascii="Book Antiqua" w:eastAsia="Book Antiqua" w:hAnsi="Book Antiqua" w:cs="Book Antiqua"/>
          <w:color w:val="000000"/>
        </w:rPr>
        <w:lastRenderedPageBreak/>
        <w:t xml:space="preserve">metastatic lymph nodes with a high expression of check- point molecules and the phenotype of </w:t>
      </w:r>
      <w:proofErr w:type="spellStart"/>
      <w:r w:rsidR="00C87C1D" w:rsidRPr="00637357">
        <w:rPr>
          <w:rFonts w:ascii="Book Antiqua" w:eastAsia="Book Antiqua" w:hAnsi="Book Antiqua" w:cs="Book Antiqua"/>
          <w:color w:val="000000"/>
        </w:rPr>
        <w:t>DCregs</w:t>
      </w:r>
      <w:proofErr w:type="spellEnd"/>
      <w:r w:rsidR="00C87C1D" w:rsidRPr="00637357">
        <w:rPr>
          <w:rFonts w:ascii="Book Antiqua" w:eastAsia="Book Antiqua" w:hAnsi="Book Antiqua" w:cs="Book Antiqua"/>
          <w:color w:val="000000"/>
        </w:rPr>
        <w:t xml:space="preserve">. </w:t>
      </w:r>
    </w:p>
    <w:p w14:paraId="731327E6"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To sum up, the aforementioned findings confirm the significant participation of DCs in TME. Considering the high heterogeneity of DCs and their plasticity in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activity, it seems reasonable to look for a specific subpopulation of these cells. </w:t>
      </w:r>
    </w:p>
    <w:p w14:paraId="40EEA4C8" w14:textId="77777777" w:rsidR="00A77B3E" w:rsidRPr="00637357" w:rsidRDefault="00A77B3E" w:rsidP="00E94242">
      <w:pPr>
        <w:spacing w:line="360" w:lineRule="auto"/>
        <w:jc w:val="both"/>
        <w:rPr>
          <w:rFonts w:ascii="Book Antiqua" w:hAnsi="Book Antiqua"/>
        </w:rPr>
      </w:pPr>
    </w:p>
    <w:p w14:paraId="1E345ACF" w14:textId="77777777" w:rsidR="00A77B3E" w:rsidRPr="00637357" w:rsidRDefault="00C87C1D" w:rsidP="00E94242">
      <w:pPr>
        <w:spacing w:line="360" w:lineRule="auto"/>
        <w:jc w:val="both"/>
        <w:rPr>
          <w:rFonts w:ascii="Book Antiqua" w:hAnsi="Book Antiqua"/>
          <w:b/>
          <w:u w:val="single"/>
        </w:rPr>
      </w:pPr>
      <w:r w:rsidRPr="00637357">
        <w:rPr>
          <w:rFonts w:ascii="Book Antiqua" w:eastAsia="Book Antiqua" w:hAnsi="Book Antiqua" w:cs="Book Antiqua"/>
          <w:b/>
          <w:color w:val="000000"/>
          <w:u w:val="single"/>
        </w:rPr>
        <w:t xml:space="preserve">GENERATION OF </w:t>
      </w:r>
      <w:proofErr w:type="spellStart"/>
      <w:r w:rsidR="00637357">
        <w:rPr>
          <w:rFonts w:ascii="Book Antiqua" w:eastAsia="Book Antiqua" w:hAnsi="Book Antiqua" w:cs="Book Antiqua"/>
          <w:b/>
          <w:color w:val="000000"/>
          <w:u w:val="single"/>
        </w:rPr>
        <w:t>moDCs</w:t>
      </w:r>
      <w:proofErr w:type="spellEnd"/>
      <w:r w:rsidRPr="00637357">
        <w:rPr>
          <w:rFonts w:ascii="Book Antiqua" w:eastAsia="Book Antiqua" w:hAnsi="Book Antiqua" w:cs="Book Antiqua"/>
          <w:b/>
          <w:color w:val="000000"/>
          <w:u w:val="single"/>
        </w:rPr>
        <w:t xml:space="preserve"> AND APPLICATION IN IMMUNOTHERAPY </w:t>
      </w:r>
    </w:p>
    <w:p w14:paraId="598C7BF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Due to the extensive subject matter, we find it valuable to focus on the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population in this review and to discuss DC subpopulation’s role in cancer therapy and a possible therapeutic value associated with these populations in lung cancer.</w:t>
      </w:r>
    </w:p>
    <w:p w14:paraId="7D7D42A4" w14:textId="77777777" w:rsidR="00A77B3E" w:rsidRPr="00637357" w:rsidRDefault="00C87C1D" w:rsidP="00E94242">
      <w:pPr>
        <w:spacing w:line="360" w:lineRule="auto"/>
        <w:ind w:firstLineChars="200" w:firstLine="480"/>
        <w:jc w:val="both"/>
        <w:rPr>
          <w:rFonts w:ascii="Book Antiqua" w:hAnsi="Book Antiqua"/>
        </w:rPr>
      </w:pP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arise from monocytes recruited into tissues and become the most abundant DC population during </w:t>
      </w:r>
      <w:proofErr w:type="gramStart"/>
      <w:r w:rsidRPr="00637357">
        <w:rPr>
          <w:rFonts w:ascii="Book Antiqua" w:eastAsia="Book Antiqua" w:hAnsi="Book Antiqua" w:cs="Book Antiqua"/>
          <w:color w:val="000000"/>
        </w:rPr>
        <w:t>inflammation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69]</w:t>
      </w:r>
      <w:r w:rsidRPr="00637357">
        <w:rPr>
          <w:rFonts w:ascii="Book Antiqua" w:eastAsia="Book Antiqua" w:hAnsi="Book Antiqua" w:cs="Book Antiqua"/>
          <w:color w:val="000000"/>
        </w:rPr>
        <w:t xml:space="preserve">. In vivo, the maturation of DCs into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is induced by pathogens, tissue damage and cancer antigens. In vitro human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arise from CD14+ monocytes cultured in the presence of granulocyte-macrophage colony-stimulating factor (GM-CSF) and IL-4. This process is triggered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by incubation with pathogen recognition receptor agonists or a pro-inflammatory cytokines cocktail such as: TNF-α, IL-1β, IL-6, </w:t>
      </w:r>
      <w:r w:rsidR="00907F00">
        <w:rPr>
          <w:rFonts w:ascii="Book Antiqua" w:eastAsia="Book Antiqua" w:hAnsi="Book Antiqua" w:cs="Book Antiqua"/>
          <w:color w:val="000000"/>
        </w:rPr>
        <w:t>IFN-α</w:t>
      </w:r>
      <w:r w:rsidRPr="00637357">
        <w:rPr>
          <w:rFonts w:ascii="Book Antiqua" w:eastAsia="Book Antiqua" w:hAnsi="Book Antiqua" w:cs="Book Antiqua"/>
          <w:color w:val="000000"/>
        </w:rPr>
        <w:t xml:space="preserve"> and prostaglandin E2 (PGE2) or medium conditioned with monocytes with TNF-α and PGE2</w:t>
      </w:r>
      <w:r w:rsidRPr="00637357">
        <w:rPr>
          <w:rFonts w:ascii="Book Antiqua" w:eastAsia="Book Antiqua" w:hAnsi="Book Antiqua" w:cs="Book Antiqua"/>
          <w:color w:val="000000"/>
          <w:vertAlign w:val="superscript"/>
        </w:rPr>
        <w:t>[70-72]</w:t>
      </w:r>
      <w:r w:rsidRPr="00637357">
        <w:rPr>
          <w:rFonts w:ascii="Book Antiqua" w:eastAsia="Book Antiqua" w:hAnsi="Book Antiqua" w:cs="Book Antiqua"/>
          <w:color w:val="000000"/>
        </w:rPr>
        <w:t xml:space="preserve">. </w:t>
      </w:r>
      <w:r w:rsidR="00907F00">
        <w:rPr>
          <w:rFonts w:ascii="Book Antiqua" w:eastAsia="Book Antiqua" w:hAnsi="Book Antiqua" w:cs="Book Antiqua"/>
          <w:color w:val="000000"/>
        </w:rPr>
        <w:t>TLRs</w:t>
      </w:r>
      <w:r w:rsidRPr="00637357">
        <w:rPr>
          <w:rFonts w:ascii="Book Antiqua" w:eastAsia="Book Antiqua" w:hAnsi="Book Antiqua" w:cs="Book Antiqua"/>
          <w:color w:val="000000"/>
        </w:rPr>
        <w:t xml:space="preserve"> or electroporation with coding proteins have recently been used to induce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maturation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73-75]</w:t>
      </w:r>
      <w:r w:rsidRPr="00637357">
        <w:rPr>
          <w:rFonts w:ascii="Book Antiqua" w:eastAsia="Book Antiqua" w:hAnsi="Book Antiqua" w:cs="Book Antiqua"/>
          <w:color w:val="000000"/>
        </w:rPr>
        <w:t xml:space="preserve">. </w:t>
      </w:r>
    </w:p>
    <w:p w14:paraId="49729473"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Human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always express: HLA-DR, CD11c and frequently express CD16, CD14 due to their monocytic origin upon </w:t>
      </w:r>
      <w:proofErr w:type="gramStart"/>
      <w:r w:rsidRPr="00637357">
        <w:rPr>
          <w:rFonts w:ascii="Book Antiqua" w:eastAsia="Book Antiqua" w:hAnsi="Book Antiqua" w:cs="Book Antiqua"/>
          <w:color w:val="000000"/>
        </w:rPr>
        <w:t>differentiation</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76,</w:t>
      </w:r>
      <w:r w:rsidRPr="00637357">
        <w:rPr>
          <w:rFonts w:ascii="Book Antiqua" w:eastAsia="Book Antiqua" w:hAnsi="Book Antiqua" w:cs="Book Antiqua"/>
          <w:color w:val="000000"/>
          <w:vertAlign w:val="superscript"/>
        </w:rPr>
        <w:t>77]</w:t>
      </w:r>
      <w:r w:rsidRPr="00637357">
        <w:rPr>
          <w:rFonts w:ascii="Book Antiqua" w:eastAsia="Book Antiqua" w:hAnsi="Book Antiqua" w:cs="Book Antiqua"/>
          <w:color w:val="000000"/>
        </w:rPr>
        <w:t xml:space="preserve">. Maturation scheme of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is presented in Figure 3. </w:t>
      </w:r>
    </w:p>
    <w:p w14:paraId="4BB5D7D1"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As an </w:t>
      </w:r>
      <w:r w:rsidR="006027E9">
        <w:rPr>
          <w:rFonts w:ascii="Book Antiqua" w:eastAsia="Book Antiqua" w:hAnsi="Book Antiqua" w:cs="Book Antiqua"/>
          <w:color w:val="000000"/>
        </w:rPr>
        <w:t>APCs</w:t>
      </w:r>
      <w:r w:rsidRPr="00637357">
        <w:rPr>
          <w:rFonts w:ascii="Book Antiqua" w:eastAsia="Book Antiqua" w:hAnsi="Book Antiqua" w:cs="Book Antiqua"/>
          <w:color w:val="000000"/>
        </w:rPr>
        <w:t>, DCs are crucial in the innate and adaptive response of the immune system and play a crucial role in inducing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w:t>
      </w:r>
      <w:proofErr w:type="gramStart"/>
      <w:r w:rsidRPr="00637357">
        <w:rPr>
          <w:rFonts w:ascii="Book Antiqua" w:eastAsia="Book Antiqua" w:hAnsi="Book Antiqua" w:cs="Book Antiqua"/>
          <w:color w:val="000000"/>
        </w:rPr>
        <w:t>immunity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78]</w:t>
      </w:r>
      <w:r w:rsidRPr="00637357">
        <w:rPr>
          <w:rFonts w:ascii="Book Antiqua" w:eastAsia="Book Antiqua" w:hAnsi="Book Antiqua" w:cs="Book Antiqua"/>
          <w:color w:val="000000"/>
        </w:rPr>
        <w:t>. Mature DCs present exogenous antigens to naive CD4+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by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II and endogenous peptides to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by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 What is more, they have the ability to cross-present exogenous MHC</w:t>
      </w:r>
      <w:r w:rsidR="00907F00">
        <w:rPr>
          <w:rFonts w:ascii="Book Antiqua" w:hAnsi="Book Antiqua" w:cs="Book Antiqua" w:hint="eastAsia"/>
          <w:color w:val="000000"/>
          <w:lang w:eastAsia="zh-CN"/>
        </w:rPr>
        <w:t>-</w:t>
      </w:r>
      <w:r w:rsidRPr="00637357">
        <w:rPr>
          <w:rFonts w:ascii="Book Antiqua" w:eastAsia="Book Antiqua" w:hAnsi="Book Antiqua" w:cs="Book Antiqua"/>
          <w:color w:val="000000"/>
        </w:rPr>
        <w:t>I antigens to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which induces a cytotoxic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response against neoplastic </w:t>
      </w:r>
      <w:proofErr w:type="gramStart"/>
      <w:r w:rsidRPr="00637357">
        <w:rPr>
          <w:rFonts w:ascii="Book Antiqua" w:eastAsia="Book Antiqua" w:hAnsi="Book Antiqua" w:cs="Book Antiqua"/>
          <w:color w:val="000000"/>
        </w:rPr>
        <w:t>cells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79,</w:t>
      </w:r>
      <w:r w:rsidRPr="00637357">
        <w:rPr>
          <w:rFonts w:ascii="Book Antiqua" w:eastAsia="Book Antiqua" w:hAnsi="Book Antiqua" w:cs="Book Antiqua"/>
          <w:color w:val="000000"/>
          <w:vertAlign w:val="superscript"/>
        </w:rPr>
        <w:t>80]</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w:t>
      </w:r>
      <w:proofErr w:type="spellEnd"/>
      <w:r w:rsidRPr="00637357">
        <w:rPr>
          <w:rFonts w:ascii="Book Antiqua" w:eastAsia="Book Antiqua" w:hAnsi="Book Antiqua" w:cs="Book Antiqua"/>
          <w:color w:val="000000"/>
        </w:rPr>
        <w:t xml:space="preserve"> cross-presentation plays a key role in the rapid activation of CD8+ memory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residing in the tissues after infection. This process </w:t>
      </w:r>
      <w:r w:rsidRPr="00637357">
        <w:rPr>
          <w:rFonts w:ascii="Book Antiqua" w:eastAsia="Book Antiqua" w:hAnsi="Book Antiqua" w:cs="Book Antiqua"/>
          <w:color w:val="000000"/>
        </w:rPr>
        <w:lastRenderedPageBreak/>
        <w:t xml:space="preserve">has been found to be active in immunostimulatory anticancer therapies or </w:t>
      </w:r>
      <w:proofErr w:type="gramStart"/>
      <w:r w:rsidRPr="00637357">
        <w:rPr>
          <w:rFonts w:ascii="Book Antiqua" w:eastAsia="Book Antiqua" w:hAnsi="Book Antiqua" w:cs="Book Antiqua"/>
          <w:color w:val="000000"/>
        </w:rPr>
        <w:t>chemotherapy</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81-84]</w:t>
      </w:r>
      <w:r w:rsidRPr="00637357">
        <w:rPr>
          <w:rFonts w:ascii="Book Antiqua" w:eastAsia="Book Antiqua" w:hAnsi="Book Antiqua" w:cs="Book Antiqua"/>
          <w:color w:val="000000"/>
        </w:rPr>
        <w:t xml:space="preserve">. </w:t>
      </w:r>
    </w:p>
    <w:p w14:paraId="1A25572D"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In order to stimulate T lymphocytes in lymphoid tissues, it requires three signals between DCs and T lymphocytes. Firstly, the antigen is presented by the MHC peptide complex, secondly stimulation by costimulatory molecules from DC to the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occurs. The third one is the secretion of </w:t>
      </w:r>
      <w:proofErr w:type="spellStart"/>
      <w:r w:rsidRPr="00637357">
        <w:rPr>
          <w:rFonts w:ascii="Book Antiqua" w:eastAsia="Book Antiqua" w:hAnsi="Book Antiqua" w:cs="Book Antiqua"/>
          <w:color w:val="000000"/>
        </w:rPr>
        <w:t>immunostimulating</w:t>
      </w:r>
      <w:proofErr w:type="spellEnd"/>
      <w:r w:rsidRPr="00637357">
        <w:rPr>
          <w:rFonts w:ascii="Book Antiqua" w:eastAsia="Book Antiqua" w:hAnsi="Book Antiqua" w:cs="Book Antiqua"/>
          <w:color w:val="000000"/>
        </w:rPr>
        <w:t xml:space="preserve"> cytokines in the </w:t>
      </w:r>
      <w:proofErr w:type="gramStart"/>
      <w:r w:rsidRPr="00637357">
        <w:rPr>
          <w:rFonts w:ascii="Book Antiqua" w:eastAsia="Book Antiqua" w:hAnsi="Book Antiqua" w:cs="Book Antiqua"/>
          <w:color w:val="000000"/>
        </w:rPr>
        <w:t>microenvironment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85-87]</w:t>
      </w:r>
      <w:r w:rsidRPr="00637357">
        <w:rPr>
          <w:rFonts w:ascii="Book Antiqua" w:eastAsia="Book Antiqua" w:hAnsi="Book Antiqua" w:cs="Book Antiqua"/>
          <w:color w:val="000000"/>
        </w:rPr>
        <w:t xml:space="preserve">. </w:t>
      </w:r>
    </w:p>
    <w:p w14:paraId="258E228E"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Ex vivo produced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are commonly used in clinical trials. Mature antigen loaded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can be easily obtained from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derived CD14+ monocytes or a hematopoietic stem and progenitor cell CD34+ by treatment with GM-CSF and IL-4</w:t>
      </w:r>
      <w:r w:rsidR="00D32CA0">
        <w:rPr>
          <w:rFonts w:ascii="Book Antiqua" w:eastAsia="Book Antiqua" w:hAnsi="Book Antiqua" w:cs="Book Antiqua"/>
          <w:color w:val="000000"/>
          <w:vertAlign w:val="superscript"/>
        </w:rPr>
        <w:t>[88,</w:t>
      </w:r>
      <w:r w:rsidRPr="00637357">
        <w:rPr>
          <w:rFonts w:ascii="Book Antiqua" w:eastAsia="Book Antiqua" w:hAnsi="Book Antiqua" w:cs="Book Antiqua"/>
          <w:color w:val="000000"/>
          <w:vertAlign w:val="superscript"/>
        </w:rPr>
        <w:t>89]</w:t>
      </w:r>
      <w:r w:rsidRPr="00637357">
        <w:rPr>
          <w:rFonts w:ascii="Book Antiqua" w:eastAsia="Book Antiqua" w:hAnsi="Book Antiqua" w:cs="Book Antiqua"/>
          <w:color w:val="000000"/>
        </w:rPr>
        <w:t xml:space="preserve">. Multiple clinical trials have demonstrated the safety and immunogenicity of </w:t>
      </w:r>
      <w:proofErr w:type="spellStart"/>
      <w:r w:rsidRPr="00637357">
        <w:rPr>
          <w:rFonts w:ascii="Book Antiqua" w:eastAsia="Book Antiqua" w:hAnsi="Book Antiqua" w:cs="Book Antiqua"/>
          <w:color w:val="000000"/>
        </w:rPr>
        <w:t>moDC</w:t>
      </w:r>
      <w:proofErr w:type="spellEnd"/>
      <w:r w:rsidRPr="00637357">
        <w:rPr>
          <w:rFonts w:ascii="Book Antiqua" w:eastAsia="Book Antiqua" w:hAnsi="Book Antiqua" w:cs="Book Antiqua"/>
          <w:color w:val="000000"/>
        </w:rPr>
        <w:t xml:space="preserve"> vaccines. However, clinical responses have been largely disappointing. Admittedly, studies show that </w:t>
      </w:r>
      <w:r w:rsidRPr="00637357">
        <w:rPr>
          <w:rFonts w:ascii="Book Antiqua" w:eastAsia="Book Antiqua" w:hAnsi="Book Antiqua" w:cs="Book Antiqua"/>
          <w:i/>
          <w:iCs/>
          <w:color w:val="000000"/>
        </w:rPr>
        <w:t>ex vivo</w:t>
      </w:r>
      <w:r w:rsidRPr="00637357">
        <w:rPr>
          <w:rFonts w:ascii="Book Antiqua" w:eastAsia="Book Antiqua" w:hAnsi="Book Antiqua" w:cs="Book Antiqua"/>
          <w:color w:val="000000"/>
        </w:rPr>
        <w:t xml:space="preserve"> produced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were able to cross-prime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and produce anti-cancer cytokines such as IL-12</w:t>
      </w:r>
      <w:r w:rsidRPr="00637357">
        <w:rPr>
          <w:rFonts w:ascii="Book Antiqua" w:eastAsia="Book Antiqua" w:hAnsi="Book Antiqua" w:cs="Book Antiqua"/>
          <w:color w:val="000000"/>
          <w:vertAlign w:val="superscript"/>
        </w:rPr>
        <w:t>[90-92]</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seemed to be a promising population in anti-cancer therapy. Although, in clinical practice, only in a few groups of treated patients an active anti-cancer response was achieved. This may be due to functional cell defici</w:t>
      </w:r>
      <w:r w:rsidR="00D32CA0">
        <w:rPr>
          <w:rFonts w:ascii="Book Antiqua" w:eastAsia="Book Antiqua" w:hAnsi="Book Antiqua" w:cs="Book Antiqua"/>
          <w:color w:val="000000"/>
        </w:rPr>
        <w:t>encies in conventional vaccines-</w:t>
      </w:r>
      <w:r w:rsidRPr="00637357">
        <w:rPr>
          <w:rFonts w:ascii="Book Antiqua" w:eastAsia="Book Antiqua" w:hAnsi="Book Antiqua" w:cs="Book Antiqua"/>
          <w:color w:val="000000"/>
        </w:rPr>
        <w:t xml:space="preserve">such as insufficient antigen presentation, impaired migration, and impaired cytokine release, which is insufficient for gaining a strong immunosuppressive </w:t>
      </w:r>
      <w:proofErr w:type="gramStart"/>
      <w:r w:rsidRPr="00637357">
        <w:rPr>
          <w:rFonts w:ascii="Book Antiqua" w:eastAsia="Book Antiqua" w:hAnsi="Book Antiqua" w:cs="Book Antiqua"/>
          <w:color w:val="000000"/>
        </w:rPr>
        <w:t>TME</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88,93,</w:t>
      </w:r>
      <w:r w:rsidRPr="00637357">
        <w:rPr>
          <w:rFonts w:ascii="Book Antiqua" w:eastAsia="Book Antiqua" w:hAnsi="Book Antiqua" w:cs="Book Antiqua"/>
          <w:color w:val="000000"/>
          <w:vertAlign w:val="superscript"/>
        </w:rPr>
        <w:t>94]</w:t>
      </w:r>
      <w:r w:rsidRPr="00637357">
        <w:rPr>
          <w:rFonts w:ascii="Book Antiqua" w:eastAsia="Book Antiqua" w:hAnsi="Book Antiqua" w:cs="Book Antiqua"/>
          <w:color w:val="000000"/>
        </w:rPr>
        <w:t xml:space="preserve">. Some studies show that </w:t>
      </w:r>
      <w:r w:rsidRPr="00637357">
        <w:rPr>
          <w:rFonts w:ascii="Book Antiqua" w:eastAsia="Book Antiqua" w:hAnsi="Book Antiqua" w:cs="Book Antiqua"/>
          <w:i/>
          <w:iCs/>
          <w:color w:val="000000"/>
        </w:rPr>
        <w:t>ex vivo</w:t>
      </w:r>
      <w:r w:rsidRPr="00637357">
        <w:rPr>
          <w:rFonts w:ascii="Book Antiqua" w:eastAsia="Book Antiqua" w:hAnsi="Book Antiqua" w:cs="Book Antiqua"/>
          <w:color w:val="000000"/>
        </w:rPr>
        <w:t xml:space="preserve"> stimulation of DCs precursors leads to the production of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that are transcriptionally and phenotypically different from their naturally occurring (primary) cells</w:t>
      </w:r>
      <w:r w:rsidR="00D32CA0">
        <w:rPr>
          <w:rFonts w:ascii="Book Antiqua" w:eastAsia="Book Antiqua" w:hAnsi="Book Antiqua" w:cs="Book Antiqua"/>
          <w:color w:val="000000"/>
          <w:vertAlign w:val="superscript"/>
        </w:rPr>
        <w:t>[92,</w:t>
      </w:r>
      <w:r w:rsidRPr="00637357">
        <w:rPr>
          <w:rFonts w:ascii="Book Antiqua" w:eastAsia="Book Antiqua" w:hAnsi="Book Antiqua" w:cs="Book Antiqua"/>
          <w:color w:val="000000"/>
          <w:vertAlign w:val="superscript"/>
        </w:rPr>
        <w:t>95]</w:t>
      </w:r>
      <w:r w:rsidRPr="00637357">
        <w:rPr>
          <w:rFonts w:ascii="Book Antiqua" w:eastAsia="Book Antiqua" w:hAnsi="Book Antiqua" w:cs="Book Antiqua"/>
          <w:color w:val="000000"/>
        </w:rPr>
        <w:t xml:space="preserve">. </w:t>
      </w:r>
      <w:r w:rsidRPr="00D32CA0">
        <w:rPr>
          <w:rFonts w:ascii="Book Antiqua" w:eastAsia="Book Antiqua" w:hAnsi="Book Antiqua" w:cs="Book Antiqua"/>
          <w:i/>
          <w:color w:val="000000"/>
        </w:rPr>
        <w:t>Ex vivo</w:t>
      </w:r>
      <w:r w:rsidRPr="00637357">
        <w:rPr>
          <w:rFonts w:ascii="Book Antiqua" w:eastAsia="Book Antiqua" w:hAnsi="Book Antiqua" w:cs="Book Antiqua"/>
          <w:color w:val="000000"/>
        </w:rPr>
        <w:t xml:space="preserve"> derived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have a reduced ability to stimulate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compared to natural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isolated from </w:t>
      </w:r>
      <w:r w:rsidR="00BF099F" w:rsidRPr="00637357">
        <w:rPr>
          <w:rFonts w:ascii="Book Antiqua" w:eastAsia="Book Antiqua" w:hAnsi="Book Antiqua" w:cs="Book Antiqua"/>
          <w:color w:val="000000"/>
        </w:rPr>
        <w:t>PB</w:t>
      </w:r>
      <w:r w:rsidRPr="00637357">
        <w:rPr>
          <w:rFonts w:ascii="Book Antiqua" w:eastAsia="Book Antiqua" w:hAnsi="Book Antiqua" w:cs="Book Antiqua"/>
          <w:color w:val="000000"/>
        </w:rPr>
        <w:t xml:space="preserve"> and may have a limited ability to migrate to lymph nodes, contributing to reduced vaccine </w:t>
      </w:r>
      <w:proofErr w:type="gramStart"/>
      <w:r w:rsidRPr="00637357">
        <w:rPr>
          <w:rFonts w:ascii="Book Antiqua" w:eastAsia="Book Antiqua" w:hAnsi="Book Antiqua" w:cs="Book Antiqua"/>
          <w:color w:val="000000"/>
        </w:rPr>
        <w:t>efficacy</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56,</w:t>
      </w:r>
      <w:r w:rsidRPr="00637357">
        <w:rPr>
          <w:rFonts w:ascii="Book Antiqua" w:eastAsia="Book Antiqua" w:hAnsi="Book Antiqua" w:cs="Book Antiqua"/>
          <w:color w:val="000000"/>
          <w:vertAlign w:val="superscript"/>
        </w:rPr>
        <w:t>96-98]</w:t>
      </w:r>
      <w:r w:rsidRPr="00637357">
        <w:rPr>
          <w:rFonts w:ascii="Book Antiqua" w:eastAsia="Book Antiqua" w:hAnsi="Book Antiqua" w:cs="Book Antiqua"/>
          <w:color w:val="000000"/>
        </w:rPr>
        <w:t>.</w:t>
      </w:r>
      <w:r w:rsidR="00D32CA0">
        <w:rPr>
          <w:rFonts w:ascii="Book Antiqua" w:eastAsia="Book Antiqua" w:hAnsi="Book Antiqua" w:cs="Book Antiqua"/>
          <w:color w:val="000000"/>
        </w:rPr>
        <w:t xml:space="preserve"> All </w:t>
      </w:r>
      <w:r w:rsidRPr="00637357">
        <w:rPr>
          <w:rFonts w:ascii="Book Antiqua" w:eastAsia="Book Antiqua" w:hAnsi="Book Antiqua" w:cs="Book Antiqua"/>
          <w:color w:val="000000"/>
        </w:rPr>
        <w:t xml:space="preserve">the aforementioned findings explain the lack of </w:t>
      </w:r>
      <w:proofErr w:type="spellStart"/>
      <w:r w:rsidRPr="00637357">
        <w:rPr>
          <w:rFonts w:ascii="Book Antiqua" w:eastAsia="Book Antiqua" w:hAnsi="Book Antiqua" w:cs="Book Antiqua"/>
          <w:color w:val="000000"/>
        </w:rPr>
        <w:t>efficace</w:t>
      </w:r>
      <w:proofErr w:type="spellEnd"/>
      <w:r w:rsidRPr="00637357">
        <w:rPr>
          <w:rFonts w:ascii="Book Antiqua" w:eastAsia="Book Antiqua" w:hAnsi="Book Antiqua" w:cs="Book Antiqua"/>
          <w:color w:val="000000"/>
        </w:rPr>
        <w:t xml:space="preserve"> vaccine in lung cancer.</w:t>
      </w:r>
    </w:p>
    <w:p w14:paraId="58D066D2" w14:textId="77777777" w:rsidR="00A77B3E" w:rsidRPr="00637357" w:rsidRDefault="00A77B3E" w:rsidP="00E94242">
      <w:pPr>
        <w:spacing w:line="360" w:lineRule="auto"/>
        <w:jc w:val="both"/>
        <w:rPr>
          <w:rFonts w:ascii="Book Antiqua" w:hAnsi="Book Antiqua"/>
        </w:rPr>
      </w:pPr>
    </w:p>
    <w:p w14:paraId="4E0559D5" w14:textId="77777777" w:rsidR="00A77B3E" w:rsidRPr="00637357" w:rsidRDefault="00C87C1D" w:rsidP="00E94242">
      <w:pPr>
        <w:spacing w:line="360" w:lineRule="auto"/>
        <w:jc w:val="both"/>
        <w:rPr>
          <w:rFonts w:ascii="Book Antiqua" w:hAnsi="Book Antiqua"/>
          <w:u w:val="single"/>
        </w:rPr>
      </w:pPr>
      <w:r w:rsidRPr="00637357">
        <w:rPr>
          <w:rFonts w:ascii="Book Antiqua" w:eastAsia="Book Antiqua" w:hAnsi="Book Antiqua" w:cs="Book Antiqua"/>
          <w:b/>
          <w:bCs/>
          <w:color w:val="000000"/>
          <w:u w:val="single"/>
        </w:rPr>
        <w:t>APPLICATION DCs IN COMBINATION WITH OTHER THERAPIES</w:t>
      </w:r>
    </w:p>
    <w:p w14:paraId="3E542E8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Although, </w:t>
      </w:r>
      <w:proofErr w:type="spellStart"/>
      <w:r w:rsidR="00D32CA0">
        <w:rPr>
          <w:rFonts w:ascii="Book Antiqua" w:hAnsi="Book Antiqua" w:cs="Book Antiqua" w:hint="eastAsia"/>
          <w:color w:val="000000"/>
          <w:lang w:eastAsia="zh-CN"/>
        </w:rPr>
        <w:t>m</w:t>
      </w:r>
      <w:r w:rsidRPr="00637357">
        <w:rPr>
          <w:rFonts w:ascii="Book Antiqua" w:eastAsia="Book Antiqua" w:hAnsi="Book Antiqua" w:cs="Book Antiqua"/>
          <w:color w:val="000000"/>
        </w:rPr>
        <w:t>oDCs</w:t>
      </w:r>
      <w:proofErr w:type="spellEnd"/>
      <w:r w:rsidRPr="00637357">
        <w:rPr>
          <w:rFonts w:ascii="Book Antiqua" w:eastAsia="Book Antiqua" w:hAnsi="Book Antiqua" w:cs="Book Antiqua"/>
          <w:color w:val="000000"/>
        </w:rPr>
        <w:t xml:space="preserve"> can be produced in large quantities with minimal side effects from</w:t>
      </w:r>
    </w:p>
    <w:p w14:paraId="3E89A4F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therapy, their effectiveness remains limited in cancer </w:t>
      </w:r>
      <w:proofErr w:type="gramStart"/>
      <w:r w:rsidRPr="00637357">
        <w:rPr>
          <w:rFonts w:ascii="Book Antiqua" w:eastAsia="Book Antiqua" w:hAnsi="Book Antiqua" w:cs="Book Antiqua"/>
          <w:color w:val="000000"/>
        </w:rPr>
        <w:t>therapy</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99,</w:t>
      </w:r>
      <w:r w:rsidRPr="00637357">
        <w:rPr>
          <w:rFonts w:ascii="Book Antiqua" w:eastAsia="Book Antiqua" w:hAnsi="Book Antiqua" w:cs="Book Antiqua"/>
          <w:color w:val="000000"/>
          <w:vertAlign w:val="superscript"/>
        </w:rPr>
        <w:t>100]</w:t>
      </w:r>
      <w:r w:rsidRPr="00637357">
        <w:rPr>
          <w:rFonts w:ascii="Book Antiqua" w:eastAsia="Book Antiqua" w:hAnsi="Book Antiqua" w:cs="Book Antiqua"/>
          <w:color w:val="000000"/>
        </w:rPr>
        <w:t xml:space="preserve">. </w:t>
      </w:r>
    </w:p>
    <w:p w14:paraId="418A9336"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lastRenderedPageBreak/>
        <w:t xml:space="preserve">Therefore, other ways of using personalized vaccines with DCs are also being considered. Recent studies show their use in combination with other therapies. </w:t>
      </w:r>
    </w:p>
    <w:p w14:paraId="7C3E65A4" w14:textId="77777777" w:rsidR="00A77B3E" w:rsidRPr="00637357" w:rsidRDefault="00C87C1D" w:rsidP="00D32CA0">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Emerging data suggests that combining DCs vaccination with other cancer treatments could fully unlock the potential of DCs cancer vaccines and improve patient survival. With the advent of combination immunotherapy, personalized DCs vaccination could integrate the current standard of care in the treatment of a wide variety of cancers, among them in lung </w:t>
      </w:r>
      <w:proofErr w:type="gramStart"/>
      <w:r w:rsidRPr="00637357">
        <w:rPr>
          <w:rFonts w:ascii="Book Antiqua" w:eastAsia="Book Antiqua" w:hAnsi="Book Antiqua" w:cs="Book Antiqua"/>
          <w:color w:val="000000"/>
        </w:rPr>
        <w:t>cancer</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88]</w:t>
      </w:r>
      <w:r w:rsidRPr="00637357">
        <w:rPr>
          <w:rFonts w:ascii="Book Antiqua" w:eastAsia="Book Antiqua" w:hAnsi="Book Antiqua" w:cs="Book Antiqua"/>
          <w:color w:val="000000"/>
        </w:rPr>
        <w:t xml:space="preserve">. </w:t>
      </w:r>
    </w:p>
    <w:p w14:paraId="00CE3B6B"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The first method is to combine vaccination with chemotherapy to obtain a synergistic effect. In addition to immunosuppressive activity, chemotherapy also strengthens immunity by depleting myeloid derived suppressor cells (MDSCs), Tregs and increases the permeability of cancer cells to cytolytic factors derived from CD8+ T </w:t>
      </w:r>
      <w:proofErr w:type="gramStart"/>
      <w:r w:rsidRPr="00637357">
        <w:rPr>
          <w:rFonts w:ascii="Book Antiqua" w:eastAsia="Book Antiqua" w:hAnsi="Book Antiqua" w:cs="Book Antiqua"/>
          <w:color w:val="000000"/>
        </w:rPr>
        <w:t>lymphocytes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101,</w:t>
      </w:r>
      <w:r w:rsidRPr="00637357">
        <w:rPr>
          <w:rFonts w:ascii="Book Antiqua" w:eastAsia="Book Antiqua" w:hAnsi="Book Antiqua" w:cs="Book Antiqua"/>
          <w:color w:val="000000"/>
          <w:vertAlign w:val="superscript"/>
        </w:rPr>
        <w:t>102]</w:t>
      </w:r>
      <w:r w:rsidRPr="00637357">
        <w:rPr>
          <w:rFonts w:ascii="Book Antiqua" w:eastAsia="Book Antiqua" w:hAnsi="Book Antiqua" w:cs="Book Antiqua"/>
          <w:color w:val="000000"/>
        </w:rPr>
        <w:t>. Chemotherapy creates a specific cytokine environment by depleting immune cells, and its combination with DC vaccination and adoptive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transfer has been tested in many </w:t>
      </w:r>
      <w:proofErr w:type="gramStart"/>
      <w:r w:rsidRPr="00637357">
        <w:rPr>
          <w:rFonts w:ascii="Book Antiqua" w:eastAsia="Book Antiqua" w:hAnsi="Book Antiqua" w:cs="Book Antiqua"/>
          <w:color w:val="000000"/>
        </w:rPr>
        <w:t>trials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103-105]</w:t>
      </w:r>
      <w:r w:rsidRPr="00637357">
        <w:rPr>
          <w:rFonts w:ascii="Book Antiqua" w:eastAsia="Book Antiqua" w:hAnsi="Book Antiqua" w:cs="Book Antiqua"/>
          <w:color w:val="000000"/>
        </w:rPr>
        <w:t>. So far, numerous studies are ongoing in which combination chemotherapy and other methods with DCs vaccines are tested. Chemotherapy with DCs vaccination has been tested with the addition of a Cytochrome c oxidase subunit II inhibitor in patients with melanoma in a phase III trial showing encouraging data. Such a therapy with the addition of autologous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showed longer overall survival compared to chemotherapy alone in two randomized trials in lung </w:t>
      </w:r>
      <w:proofErr w:type="gramStart"/>
      <w:r w:rsidRPr="00637357">
        <w:rPr>
          <w:rFonts w:ascii="Book Antiqua" w:eastAsia="Book Antiqua" w:hAnsi="Book Antiqua" w:cs="Book Antiqua"/>
          <w:color w:val="000000"/>
        </w:rPr>
        <w:t>cancer</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106-108]</w:t>
      </w:r>
      <w:r w:rsidRPr="00637357">
        <w:rPr>
          <w:rFonts w:ascii="Book Antiqua" w:eastAsia="Book Antiqua" w:hAnsi="Book Antiqua" w:cs="Book Antiqua"/>
          <w:color w:val="000000"/>
        </w:rPr>
        <w:t xml:space="preserve">. </w:t>
      </w:r>
    </w:p>
    <w:p w14:paraId="02CA2EA6"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Other treatment method is the combination with immunotherapy. For example, preclinical studies showed that this combination decreased MDSCs in the </w:t>
      </w:r>
      <w:r w:rsidR="00637357" w:rsidRPr="00637357">
        <w:rPr>
          <w:rFonts w:ascii="Book Antiqua" w:eastAsia="Book Antiqua" w:hAnsi="Book Antiqua" w:cs="Book Antiqua"/>
          <w:color w:val="000000"/>
        </w:rPr>
        <w:t>TME</w:t>
      </w:r>
      <w:r w:rsidRPr="00637357">
        <w:rPr>
          <w:rFonts w:ascii="Book Antiqua" w:eastAsia="Book Antiqua" w:hAnsi="Book Antiqua" w:cs="Book Antiqua"/>
          <w:color w:val="000000"/>
        </w:rPr>
        <w:t xml:space="preserve">, downregulated the PD-1 expression on DCs, and decreased the secretion of immunosuppressive </w:t>
      </w:r>
      <w:proofErr w:type="gramStart"/>
      <w:r w:rsidRPr="00637357">
        <w:rPr>
          <w:rFonts w:ascii="Book Antiqua" w:eastAsia="Book Antiqua" w:hAnsi="Book Antiqua" w:cs="Book Antiqua"/>
          <w:color w:val="000000"/>
        </w:rPr>
        <w:t>cytokines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109,</w:t>
      </w:r>
      <w:r w:rsidRPr="00637357">
        <w:rPr>
          <w:rFonts w:ascii="Book Antiqua" w:eastAsia="Book Antiqua" w:hAnsi="Book Antiqua" w:cs="Book Antiqua"/>
          <w:color w:val="000000"/>
          <w:vertAlign w:val="superscript"/>
        </w:rPr>
        <w:t>110]</w:t>
      </w:r>
      <w:r w:rsidRPr="00637357">
        <w:rPr>
          <w:rFonts w:ascii="Book Antiqua" w:eastAsia="Book Antiqua" w:hAnsi="Book Antiqua" w:cs="Book Antiqua"/>
          <w:color w:val="000000"/>
        </w:rPr>
        <w:t>. One clinical trial in advanced renal cell carcinoma patients showed the expansion of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and promising survival </w:t>
      </w:r>
      <w:proofErr w:type="gramStart"/>
      <w:r w:rsidRPr="00637357">
        <w:rPr>
          <w:rFonts w:ascii="Book Antiqua" w:eastAsia="Book Antiqua" w:hAnsi="Book Antiqua" w:cs="Book Antiqua"/>
          <w:color w:val="000000"/>
        </w:rPr>
        <w:t>data</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111]</w:t>
      </w:r>
      <w:r w:rsidRPr="00637357">
        <w:rPr>
          <w:rFonts w:ascii="Book Antiqua" w:eastAsia="Book Antiqua" w:hAnsi="Book Antiqua" w:cs="Book Antiqua"/>
          <w:color w:val="000000"/>
        </w:rPr>
        <w:t>.</w:t>
      </w:r>
    </w:p>
    <w:p w14:paraId="216C4151" w14:textId="77777777" w:rsidR="00A77B3E" w:rsidRPr="00637357" w:rsidRDefault="00C87C1D" w:rsidP="00E94242">
      <w:pPr>
        <w:spacing w:line="360" w:lineRule="auto"/>
        <w:ind w:firstLineChars="200" w:firstLine="480"/>
        <w:jc w:val="both"/>
        <w:rPr>
          <w:rFonts w:ascii="Book Antiqua" w:hAnsi="Book Antiqua"/>
        </w:rPr>
      </w:pPr>
      <w:r w:rsidRPr="00637357">
        <w:rPr>
          <w:rFonts w:ascii="Book Antiqua" w:eastAsia="Book Antiqua" w:hAnsi="Book Antiqua" w:cs="Book Antiqua"/>
          <w:color w:val="000000"/>
        </w:rPr>
        <w:t xml:space="preserve">In general, the combination of DCs vaccines with </w:t>
      </w:r>
      <w:r w:rsidR="00D21417">
        <w:rPr>
          <w:rFonts w:ascii="Book Antiqua" w:eastAsia="Book Antiqua" w:hAnsi="Book Antiqua" w:cs="Book Antiqua"/>
          <w:color w:val="000000"/>
        </w:rPr>
        <w:t>ICIs</w:t>
      </w:r>
      <w:r w:rsidRPr="00637357">
        <w:rPr>
          <w:rFonts w:ascii="Book Antiqua" w:eastAsia="Book Antiqua" w:hAnsi="Book Antiqua" w:cs="Book Antiqua"/>
          <w:color w:val="000000"/>
        </w:rPr>
        <w:t xml:space="preserve"> seems to be promising. A lot of ICIs are currently being tested in clinical trials; many of them, such as: </w:t>
      </w:r>
      <w:r w:rsidR="00D32CA0">
        <w:rPr>
          <w:rFonts w:ascii="Book Antiqua" w:hAnsi="Book Antiqua" w:cs="Book Antiqua" w:hint="eastAsia"/>
          <w:color w:val="000000"/>
          <w:lang w:eastAsia="zh-CN"/>
        </w:rPr>
        <w:t>A</w:t>
      </w:r>
      <w:r w:rsidRPr="00637357">
        <w:rPr>
          <w:rFonts w:ascii="Book Antiqua" w:eastAsia="Book Antiqua" w:hAnsi="Book Antiqua" w:cs="Book Antiqua"/>
          <w:color w:val="000000"/>
        </w:rPr>
        <w:t>nti–PD-L1/PD-1 and anti-</w:t>
      </w:r>
      <w:r w:rsidRPr="00637357">
        <w:rPr>
          <w:rFonts w:ascii="Book Antiqua" w:eastAsia="Book Antiqua" w:hAnsi="Book Antiqua" w:cs="Book Antiqua"/>
          <w:i/>
          <w:iCs/>
          <w:color w:val="000000"/>
          <w:shd w:val="clear" w:color="auto" w:fill="FFFFFF"/>
        </w:rPr>
        <w:t>cytotoxic T</w:t>
      </w:r>
      <w:r w:rsidR="002A399A">
        <w:rPr>
          <w:rFonts w:ascii="Book Antiqua" w:hAnsi="Book Antiqua" w:cs="Book Antiqua" w:hint="eastAsia"/>
          <w:i/>
          <w:iCs/>
          <w:color w:val="000000"/>
          <w:shd w:val="clear" w:color="auto" w:fill="FFFFFF"/>
          <w:lang w:eastAsia="zh-CN"/>
        </w:rPr>
        <w:t>-</w:t>
      </w:r>
      <w:r w:rsidRPr="00637357">
        <w:rPr>
          <w:rFonts w:ascii="Book Antiqua" w:eastAsia="Book Antiqua" w:hAnsi="Book Antiqua" w:cs="Book Antiqua"/>
          <w:i/>
          <w:iCs/>
          <w:color w:val="000000"/>
          <w:shd w:val="clear" w:color="auto" w:fill="FFFFFF"/>
        </w:rPr>
        <w:t>cell antigen 4</w:t>
      </w:r>
      <w:r w:rsidRPr="00637357">
        <w:rPr>
          <w:rFonts w:ascii="Book Antiqua" w:eastAsia="Book Antiqua" w:hAnsi="Book Antiqua" w:cs="Book Antiqua"/>
          <w:color w:val="000000"/>
        </w:rPr>
        <w:t xml:space="preserve"> (CTLA-4) blocking antibodies have been approved by the Food and Drug </w:t>
      </w:r>
      <w:proofErr w:type="gramStart"/>
      <w:r w:rsidRPr="00637357">
        <w:rPr>
          <w:rFonts w:ascii="Book Antiqua" w:eastAsia="Book Antiqua" w:hAnsi="Book Antiqua" w:cs="Book Antiqua"/>
          <w:color w:val="000000"/>
        </w:rPr>
        <w:t>Administration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112]</w:t>
      </w:r>
      <w:r w:rsidRPr="00637357">
        <w:rPr>
          <w:rFonts w:ascii="Book Antiqua" w:eastAsia="Book Antiqua" w:hAnsi="Book Antiqua" w:cs="Book Antiqua"/>
          <w:color w:val="000000"/>
        </w:rPr>
        <w:t xml:space="preserve">. The combination of ICIs with the </w:t>
      </w:r>
      <w:r w:rsidRPr="00637357">
        <w:rPr>
          <w:rFonts w:ascii="Book Antiqua" w:eastAsia="Book Antiqua" w:hAnsi="Book Antiqua" w:cs="Book Antiqua"/>
          <w:color w:val="000000"/>
        </w:rPr>
        <w:lastRenderedPageBreak/>
        <w:t>DCs vaccine seems to have the potential to drive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response into a more specific </w:t>
      </w:r>
      <w:proofErr w:type="gramStart"/>
      <w:r w:rsidRPr="00637357">
        <w:rPr>
          <w:rFonts w:ascii="Book Antiqua" w:eastAsia="Book Antiqua" w:hAnsi="Book Antiqua" w:cs="Book Antiqua"/>
          <w:color w:val="000000"/>
        </w:rPr>
        <w:t>action</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113,</w:t>
      </w:r>
      <w:r w:rsidRPr="00637357">
        <w:rPr>
          <w:rFonts w:ascii="Book Antiqua" w:eastAsia="Book Antiqua" w:hAnsi="Book Antiqua" w:cs="Book Antiqua"/>
          <w:color w:val="000000"/>
          <w:vertAlign w:val="superscript"/>
        </w:rPr>
        <w:t>114]</w:t>
      </w:r>
      <w:r w:rsidR="00D32CA0">
        <w:rPr>
          <w:rFonts w:ascii="Book Antiqua" w:eastAsia="Book Antiqua" w:hAnsi="Book Antiqua" w:cs="Book Antiqua"/>
          <w:color w:val="000000"/>
        </w:rPr>
        <w:t>.</w:t>
      </w:r>
      <w:r w:rsidRPr="00637357">
        <w:rPr>
          <w:rFonts w:ascii="Book Antiqua" w:eastAsia="Book Antiqua" w:hAnsi="Book Antiqua" w:cs="Book Antiqua"/>
          <w:color w:val="000000"/>
        </w:rPr>
        <w:t xml:space="preserve"> In addition, DCs unique ability to cross-present antigens helps to elicit the immune response to more cancer antigens when used in conjunction with </w:t>
      </w:r>
      <w:proofErr w:type="gramStart"/>
      <w:r w:rsidRPr="00637357">
        <w:rPr>
          <w:rFonts w:ascii="Book Antiqua" w:eastAsia="Book Antiqua" w:hAnsi="Book Antiqua" w:cs="Book Antiqua"/>
          <w:color w:val="000000"/>
        </w:rPr>
        <w:t>ICIs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115]</w:t>
      </w:r>
      <w:r w:rsidRPr="00637357">
        <w:rPr>
          <w:rFonts w:ascii="Book Antiqua" w:eastAsia="Book Antiqua" w:hAnsi="Book Antiqua" w:cs="Book Antiqua"/>
          <w:color w:val="000000"/>
        </w:rPr>
        <w:t>. The anti–</w:t>
      </w:r>
      <w:r w:rsidR="00D32CA0">
        <w:rPr>
          <w:rFonts w:ascii="Book Antiqua" w:eastAsia="Book Antiqua" w:hAnsi="Book Antiqua" w:cs="Book Antiqua"/>
          <w:color w:val="000000"/>
        </w:rPr>
        <w:t>CTLA-4</w:t>
      </w:r>
      <w:r w:rsidRPr="00637357">
        <w:rPr>
          <w:rFonts w:ascii="Book Antiqua" w:eastAsia="Book Antiqua" w:hAnsi="Book Antiqua" w:cs="Book Antiqua"/>
          <w:color w:val="000000"/>
        </w:rPr>
        <w:t xml:space="preserve"> treatment after DCs vaccination may indeed enhance DCs vaccine–induced T-cell responses and there is some evidence that anti–CTLA-4 antibodies might be more effective after DCs </w:t>
      </w:r>
      <w:proofErr w:type="gramStart"/>
      <w:r w:rsidRPr="00637357">
        <w:rPr>
          <w:rFonts w:ascii="Book Antiqua" w:eastAsia="Book Antiqua" w:hAnsi="Book Antiqua" w:cs="Book Antiqua"/>
          <w:color w:val="000000"/>
        </w:rPr>
        <w:t>vaccination</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116,</w:t>
      </w:r>
      <w:r w:rsidRPr="00637357">
        <w:rPr>
          <w:rFonts w:ascii="Book Antiqua" w:eastAsia="Book Antiqua" w:hAnsi="Book Antiqua" w:cs="Book Antiqua"/>
          <w:color w:val="000000"/>
          <w:vertAlign w:val="superscript"/>
        </w:rPr>
        <w:t>117]</w:t>
      </w:r>
      <w:r w:rsidRPr="00637357">
        <w:rPr>
          <w:rFonts w:ascii="Book Antiqua" w:eastAsia="Book Antiqua" w:hAnsi="Book Antiqua" w:cs="Book Antiqua"/>
          <w:color w:val="000000"/>
        </w:rPr>
        <w:t xml:space="preserve">. Other studies have shown that DC-based immunotherapy in combination with anti–CTLA-4 antibodies seem to be more effective than the use of these agents </w:t>
      </w:r>
      <w:proofErr w:type="gramStart"/>
      <w:r w:rsidRPr="00637357">
        <w:rPr>
          <w:rFonts w:ascii="Book Antiqua" w:eastAsia="Book Antiqua" w:hAnsi="Book Antiqua" w:cs="Book Antiqua"/>
          <w:color w:val="000000"/>
        </w:rPr>
        <w:t>alone</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118,</w:t>
      </w:r>
      <w:r w:rsidRPr="00637357">
        <w:rPr>
          <w:rFonts w:ascii="Book Antiqua" w:eastAsia="Book Antiqua" w:hAnsi="Book Antiqua" w:cs="Book Antiqua"/>
          <w:color w:val="000000"/>
          <w:vertAlign w:val="superscript"/>
        </w:rPr>
        <w:t>119]</w:t>
      </w:r>
      <w:r w:rsidRPr="00637357">
        <w:rPr>
          <w:rFonts w:ascii="Book Antiqua" w:eastAsia="Book Antiqua" w:hAnsi="Book Antiqua" w:cs="Book Antiqua"/>
          <w:color w:val="000000"/>
        </w:rPr>
        <w:t>. Anti–PD-1 antibodies are being investigated in combination with DC vaccination, which also opens new avenues of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therapy </w:t>
      </w:r>
      <w:proofErr w:type="gramStart"/>
      <w:r w:rsidRPr="00637357">
        <w:rPr>
          <w:rFonts w:ascii="Book Antiqua" w:eastAsia="Book Antiqua" w:hAnsi="Book Antiqua" w:cs="Book Antiqua"/>
          <w:color w:val="000000"/>
        </w:rPr>
        <w:t>design</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120]</w:t>
      </w:r>
      <w:r w:rsidRPr="00637357">
        <w:rPr>
          <w:rFonts w:ascii="Book Antiqua" w:eastAsia="Book Antiqua" w:hAnsi="Book Antiqua" w:cs="Book Antiqua"/>
          <w:color w:val="000000"/>
        </w:rPr>
        <w:t xml:space="preserve">. The aforementioned studies are conducted in various types of cancer, mainly melanoma, pancreatic cancer, prostate cancer, renal cell carcinoma, and acute myeloid leukemia. Immunotherapy with DCs appears to be capable of eliciting strong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-specific responses in combination with other therapies, and is workable and </w:t>
      </w:r>
      <w:proofErr w:type="gramStart"/>
      <w:r w:rsidRPr="00637357">
        <w:rPr>
          <w:rFonts w:ascii="Book Antiqua" w:eastAsia="Book Antiqua" w:hAnsi="Book Antiqua" w:cs="Book Antiqua"/>
          <w:color w:val="000000"/>
        </w:rPr>
        <w:t>safe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121]</w:t>
      </w:r>
      <w:r w:rsidRPr="00637357">
        <w:rPr>
          <w:rFonts w:ascii="Book Antiqua" w:eastAsia="Book Antiqua" w:hAnsi="Book Antiqua" w:cs="Book Antiqua"/>
          <w:color w:val="000000"/>
        </w:rPr>
        <w:t xml:space="preserve">. In the recent years, the use of naturally circulating </w:t>
      </w:r>
      <w:r w:rsidR="00637357" w:rsidRPr="00637357">
        <w:rPr>
          <w:rFonts w:ascii="Book Antiqua" w:eastAsia="Book Antiqua" w:hAnsi="Book Antiqua" w:cs="Book Antiqua"/>
          <w:color w:val="000000"/>
        </w:rPr>
        <w:t>DC</w:t>
      </w:r>
      <w:r w:rsidRPr="00637357">
        <w:rPr>
          <w:rFonts w:ascii="Book Antiqua" w:eastAsia="Book Antiqua" w:hAnsi="Book Antiqua" w:cs="Book Antiqua"/>
          <w:color w:val="000000"/>
        </w:rPr>
        <w:t>s (</w:t>
      </w:r>
      <w:proofErr w:type="spellStart"/>
      <w:r w:rsidRPr="00637357">
        <w:rPr>
          <w:rFonts w:ascii="Book Antiqua" w:eastAsia="Book Antiqua" w:hAnsi="Book Antiqua" w:cs="Book Antiqua"/>
          <w:color w:val="000000"/>
        </w:rPr>
        <w:t>nDCs</w:t>
      </w:r>
      <w:proofErr w:type="spellEnd"/>
      <w:r w:rsidRPr="00637357">
        <w:rPr>
          <w:rFonts w:ascii="Book Antiqua" w:eastAsia="Book Antiqua" w:hAnsi="Book Antiqua" w:cs="Book Antiqua"/>
          <w:color w:val="000000"/>
        </w:rPr>
        <w:t xml:space="preserve">) instead of cultured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may have represented the next logical step in anti-cancer therapy and had an impact on long-term clinical </w:t>
      </w:r>
      <w:proofErr w:type="gramStart"/>
      <w:r w:rsidRPr="00637357">
        <w:rPr>
          <w:rFonts w:ascii="Book Antiqua" w:eastAsia="Book Antiqua" w:hAnsi="Book Antiqua" w:cs="Book Antiqua"/>
          <w:color w:val="000000"/>
        </w:rPr>
        <w:t>benefits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83,122,</w:t>
      </w:r>
      <w:r w:rsidRPr="00637357">
        <w:rPr>
          <w:rFonts w:ascii="Book Antiqua" w:eastAsia="Book Antiqua" w:hAnsi="Book Antiqua" w:cs="Book Antiqua"/>
          <w:color w:val="000000"/>
          <w:vertAlign w:val="superscript"/>
        </w:rPr>
        <w:t>123]</w:t>
      </w:r>
      <w:r w:rsidRPr="00637357">
        <w:rPr>
          <w:rFonts w:ascii="Book Antiqua" w:eastAsia="Book Antiqua" w:hAnsi="Book Antiqua" w:cs="Book Antiqua"/>
          <w:color w:val="000000"/>
        </w:rPr>
        <w:t xml:space="preserve">. </w:t>
      </w:r>
    </w:p>
    <w:p w14:paraId="51128971" w14:textId="77777777" w:rsidR="00A77B3E" w:rsidRPr="00637357" w:rsidRDefault="00A77B3E" w:rsidP="00E94242">
      <w:pPr>
        <w:spacing w:line="360" w:lineRule="auto"/>
        <w:ind w:firstLine="720"/>
        <w:jc w:val="both"/>
        <w:rPr>
          <w:rFonts w:ascii="Book Antiqua" w:hAnsi="Book Antiqua"/>
        </w:rPr>
      </w:pPr>
    </w:p>
    <w:p w14:paraId="4F2F8A68" w14:textId="77777777" w:rsidR="00A77B3E" w:rsidRPr="00637357" w:rsidRDefault="00C87C1D" w:rsidP="00E94242">
      <w:pPr>
        <w:spacing w:line="360" w:lineRule="auto"/>
        <w:jc w:val="both"/>
        <w:rPr>
          <w:rFonts w:ascii="Book Antiqua" w:hAnsi="Book Antiqua"/>
          <w:u w:val="single"/>
        </w:rPr>
      </w:pPr>
      <w:r w:rsidRPr="00637357">
        <w:rPr>
          <w:rFonts w:ascii="Book Antiqua" w:eastAsia="Book Antiqua" w:hAnsi="Book Antiqua" w:cs="Book Antiqua"/>
          <w:b/>
          <w:bCs/>
          <w:color w:val="000000"/>
          <w:u w:val="single"/>
        </w:rPr>
        <w:t>APPLICATION OF DCs IN LUNG CANCER THERAPY</w:t>
      </w:r>
    </w:p>
    <w:p w14:paraId="6DDD8B8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Lung cancer TME is composed of a large number of phenotypically and functionally different types of </w:t>
      </w:r>
      <w:proofErr w:type="gramStart"/>
      <w:r w:rsidRPr="00637357">
        <w:rPr>
          <w:rFonts w:ascii="Book Antiqua" w:eastAsia="Book Antiqua" w:hAnsi="Book Antiqua" w:cs="Book Antiqua"/>
          <w:color w:val="000000"/>
        </w:rPr>
        <w:t>cells</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124]</w:t>
      </w:r>
      <w:r w:rsidRPr="00637357">
        <w:rPr>
          <w:rFonts w:ascii="Book Antiqua" w:eastAsia="Book Antiqua" w:hAnsi="Book Antiqua" w:cs="Book Antiqua"/>
          <w:color w:val="000000"/>
        </w:rPr>
        <w:t>. A major hallmark of immunosuppression in the TME is the inactivation of cytotoxic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which is achieved through diverse </w:t>
      </w:r>
      <w:proofErr w:type="gramStart"/>
      <w:r w:rsidRPr="00637357">
        <w:rPr>
          <w:rFonts w:ascii="Book Antiqua" w:eastAsia="Book Antiqua" w:hAnsi="Book Antiqua" w:cs="Book Antiqua"/>
          <w:color w:val="000000"/>
        </w:rPr>
        <w:t>pathways</w:t>
      </w:r>
      <w:r w:rsidR="00D32CA0">
        <w:rPr>
          <w:rFonts w:ascii="Book Antiqua" w:eastAsia="Book Antiqua" w:hAnsi="Book Antiqua" w:cs="Book Antiqua"/>
          <w:color w:val="000000"/>
          <w:vertAlign w:val="superscript"/>
        </w:rPr>
        <w:t>[</w:t>
      </w:r>
      <w:proofErr w:type="gramEnd"/>
      <w:r w:rsidR="00D32CA0">
        <w:rPr>
          <w:rFonts w:ascii="Book Antiqua" w:eastAsia="Book Antiqua" w:hAnsi="Book Antiqua" w:cs="Book Antiqua"/>
          <w:color w:val="000000"/>
          <w:vertAlign w:val="superscript"/>
        </w:rPr>
        <w:t>61,</w:t>
      </w:r>
      <w:r w:rsidRPr="00637357">
        <w:rPr>
          <w:rFonts w:ascii="Book Antiqua" w:eastAsia="Book Antiqua" w:hAnsi="Book Antiqua" w:cs="Book Antiqua"/>
          <w:color w:val="000000"/>
          <w:vertAlign w:val="superscript"/>
        </w:rPr>
        <w:t>125-130]</w:t>
      </w:r>
      <w:r w:rsidRPr="00637357">
        <w:rPr>
          <w:rFonts w:ascii="Book Antiqua" w:eastAsia="Book Antiqua" w:hAnsi="Book Antiqua" w:cs="Book Antiqua"/>
          <w:color w:val="000000"/>
        </w:rPr>
        <w:t>. Immature DCs produce TGF</w:t>
      </w:r>
      <w:r w:rsidR="006027E9">
        <w:rPr>
          <w:rFonts w:ascii="Book Antiqua" w:hAnsi="Book Antiqua" w:cs="Book Antiqua" w:hint="eastAsia"/>
          <w:color w:val="000000"/>
          <w:lang w:eastAsia="zh-CN"/>
        </w:rPr>
        <w:t>-</w:t>
      </w:r>
      <w:r w:rsidRPr="00637357">
        <w:rPr>
          <w:rFonts w:ascii="Book Antiqua" w:eastAsia="Book Antiqua" w:hAnsi="Book Antiqua" w:cs="Book Antiqua"/>
          <w:color w:val="000000"/>
        </w:rPr>
        <w:t>β, which expands the population of immunosuppressive Tregs, which in turn inhibit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DCs are recruited into the TME and induced to upregulate PD-1 and PD-L1 in order to directly suppress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cells. Interactions of PD-1 with PD-L1 in the TME blocks responsiveness to danger signals and prevents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cell activation.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are preferentially drawn to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induced DCs as they enter the TME. In addition to the lack of appropriate activating signals,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 response is blocked by the engagement of PD-1 by PD-L1 on the DC </w:t>
      </w:r>
      <w:proofErr w:type="gramStart"/>
      <w:r w:rsidRPr="00637357">
        <w:rPr>
          <w:rFonts w:ascii="Book Antiqua" w:eastAsia="Book Antiqua" w:hAnsi="Book Antiqua" w:cs="Book Antiqua"/>
          <w:color w:val="000000"/>
        </w:rPr>
        <w:t>surface</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61]</w:t>
      </w:r>
      <w:r w:rsidRPr="00637357">
        <w:rPr>
          <w:rFonts w:ascii="Book Antiqua" w:eastAsia="Book Antiqua" w:hAnsi="Book Antiqua" w:cs="Book Antiqua"/>
          <w:color w:val="000000"/>
        </w:rPr>
        <w:t xml:space="preserve">. Tregs are also recruited by the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induced DCs to establish a tolerogenic </w:t>
      </w:r>
      <w:proofErr w:type="gramStart"/>
      <w:r w:rsidRPr="00637357">
        <w:rPr>
          <w:rFonts w:ascii="Book Antiqua" w:eastAsia="Book Antiqua" w:hAnsi="Book Antiqua" w:cs="Book Antiqua"/>
          <w:color w:val="000000"/>
        </w:rPr>
        <w:lastRenderedPageBreak/>
        <w:t>environment</w:t>
      </w:r>
      <w:r w:rsidRPr="00637357">
        <w:rPr>
          <w:rFonts w:ascii="Book Antiqua" w:eastAsia="Book Antiqua" w:hAnsi="Book Antiqua" w:cs="Book Antiqua"/>
          <w:color w:val="000000"/>
          <w:vertAlign w:val="superscript"/>
        </w:rPr>
        <w:t>[</w:t>
      </w:r>
      <w:proofErr w:type="gramEnd"/>
      <w:r w:rsidRPr="00637357">
        <w:rPr>
          <w:rFonts w:ascii="Book Antiqua" w:eastAsia="Book Antiqua" w:hAnsi="Book Antiqua" w:cs="Book Antiqua"/>
          <w:color w:val="000000"/>
          <w:vertAlign w:val="superscript"/>
        </w:rPr>
        <w:t>124]</w:t>
      </w:r>
      <w:r w:rsidRPr="00637357">
        <w:rPr>
          <w:rFonts w:ascii="Book Antiqua" w:eastAsia="Book Antiqua" w:hAnsi="Book Antiqua" w:cs="Book Antiqua"/>
          <w:color w:val="000000"/>
        </w:rPr>
        <w:t xml:space="preserve">. TME's effect on DCs infiltrating the lung cancer tissue is presented in Figure 4. A preclinical study conducted by Lee </w:t>
      </w:r>
      <w:r w:rsidR="00D32CA0" w:rsidRPr="00D32CA0">
        <w:rPr>
          <w:rFonts w:ascii="Book Antiqua" w:hAnsi="Book Antiqua" w:cs="Book Antiqua" w:hint="eastAsia"/>
          <w:i/>
          <w:color w:val="000000"/>
          <w:lang w:eastAsia="zh-CN"/>
        </w:rPr>
        <w:t>e</w:t>
      </w:r>
      <w:r w:rsidRPr="00D32CA0">
        <w:rPr>
          <w:rFonts w:ascii="Book Antiqua" w:eastAsia="Book Antiqua" w:hAnsi="Book Antiqua" w:cs="Book Antiqua"/>
          <w:i/>
          <w:color w:val="000000"/>
        </w:rPr>
        <w:t xml:space="preserve">t </w:t>
      </w:r>
      <w:proofErr w:type="gramStart"/>
      <w:r w:rsidRPr="00D32CA0">
        <w:rPr>
          <w:rFonts w:ascii="Book Antiqua" w:eastAsia="Book Antiqua" w:hAnsi="Book Antiqua" w:cs="Book Antiqua"/>
          <w:i/>
          <w:color w:val="000000"/>
        </w:rPr>
        <w:t>al</w:t>
      </w:r>
      <w:r w:rsidR="00D32CA0" w:rsidRPr="00637357">
        <w:rPr>
          <w:rFonts w:ascii="Book Antiqua" w:eastAsia="Book Antiqua" w:hAnsi="Book Antiqua" w:cs="Book Antiqua"/>
          <w:color w:val="000000"/>
          <w:vertAlign w:val="superscript"/>
        </w:rPr>
        <w:t>[</w:t>
      </w:r>
      <w:proofErr w:type="gramEnd"/>
      <w:r w:rsidR="00D32CA0" w:rsidRPr="00637357">
        <w:rPr>
          <w:rFonts w:ascii="Book Antiqua" w:eastAsia="Book Antiqua" w:hAnsi="Book Antiqua" w:cs="Book Antiqua"/>
          <w:color w:val="000000"/>
          <w:vertAlign w:val="superscript"/>
        </w:rPr>
        <w:t>131]</w:t>
      </w:r>
      <w:r w:rsidRPr="00637357">
        <w:rPr>
          <w:rFonts w:ascii="Book Antiqua" w:eastAsia="Book Antiqua" w:hAnsi="Book Antiqua" w:cs="Book Antiqua"/>
          <w:color w:val="000000"/>
        </w:rPr>
        <w:t xml:space="preserve">. showed that the administration of DCs transduced with the chemoattractant </w:t>
      </w:r>
      <w:r w:rsidR="00D32CA0">
        <w:rPr>
          <w:rFonts w:ascii="Book Antiqua" w:eastAsia="Book Antiqua" w:hAnsi="Book Antiqua" w:cs="Book Antiqua"/>
          <w:color w:val="000000"/>
        </w:rPr>
        <w:t>CCL21</w:t>
      </w:r>
      <w:r w:rsidRPr="00637357">
        <w:rPr>
          <w:rFonts w:ascii="Book Antiqua" w:eastAsia="Book Antiqua" w:hAnsi="Book Antiqua" w:cs="Book Antiqua"/>
          <w:color w:val="000000"/>
        </w:rPr>
        <w:t xml:space="preserve"> led to the increased infiltration of DCs, CD4+ and CD8+ T</w:t>
      </w:r>
      <w:r w:rsidR="002A399A">
        <w:rPr>
          <w:rFonts w:ascii="Book Antiqua" w:hAnsi="Book Antiqua" w:cs="Book Antiqua" w:hint="eastAsia"/>
          <w:color w:val="000000"/>
          <w:lang w:eastAsia="zh-CN"/>
        </w:rPr>
        <w:t>-</w:t>
      </w:r>
      <w:r w:rsidRPr="00637357">
        <w:rPr>
          <w:rFonts w:ascii="Book Antiqua" w:eastAsia="Book Antiqua" w:hAnsi="Book Antiqua" w:cs="Book Antiqua"/>
          <w:color w:val="000000"/>
        </w:rPr>
        <w:t xml:space="preserve">cells in the lung TME, resulting in reduced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burden</w:t>
      </w:r>
      <w:r w:rsidRPr="00637357">
        <w:rPr>
          <w:rFonts w:ascii="Book Antiqua" w:eastAsia="Book Antiqua" w:hAnsi="Book Antiqua" w:cs="Book Antiqua"/>
          <w:color w:val="000000"/>
          <w:vertAlign w:val="superscript"/>
        </w:rPr>
        <w:t>[131]</w:t>
      </w:r>
      <w:r w:rsidRPr="00637357">
        <w:rPr>
          <w:rFonts w:ascii="Book Antiqua" w:eastAsia="Book Antiqua" w:hAnsi="Book Antiqua" w:cs="Book Antiqua"/>
          <w:color w:val="000000"/>
        </w:rPr>
        <w:t xml:space="preserve">. Given that the efficacy of DC vaccines as a monotherapy is limited by immunosuppressive mechanisms in the TME, these results provide a rationale for combining DCs vaccination with immunotherapy. Combinational approach to the lung cancer treatment in order to increase the effectiveness of DCs therapy is an attractive way to promote and stimulate the anti-cancer immunity. As the molecular basis of an effective DCs therapy inducing T-cell response are still incompletely understood, it has been difficult to identify factors associated with therapeutic success. There is also no consensus how DCs vaccination efficacy should be evaluated. However, various clinical trials have been recently conducted to evaluate the immune response and clinical efficacy of DCs in lung cancer and other </w:t>
      </w:r>
      <w:proofErr w:type="spellStart"/>
      <w:r w:rsidRPr="00637357">
        <w:rPr>
          <w:rFonts w:ascii="Book Antiqua" w:eastAsia="Book Antiqua" w:hAnsi="Book Antiqua" w:cs="Book Antiqua"/>
          <w:color w:val="000000"/>
        </w:rPr>
        <w:t>tumours</w:t>
      </w:r>
      <w:proofErr w:type="spellEnd"/>
      <w:r w:rsidRPr="00637357">
        <w:rPr>
          <w:rFonts w:ascii="Book Antiqua" w:eastAsia="Book Antiqua" w:hAnsi="Book Antiqua" w:cs="Book Antiqua"/>
          <w:color w:val="000000"/>
        </w:rPr>
        <w:t xml:space="preserve"> (Table 1). Unfortunately, it is unknown whether naturally occurring DCs outperform cultured </w:t>
      </w:r>
      <w:proofErr w:type="spellStart"/>
      <w:r w:rsidRPr="00637357">
        <w:rPr>
          <w:rFonts w:ascii="Book Antiqua" w:eastAsia="Book Antiqua" w:hAnsi="Book Antiqua" w:cs="Book Antiqua"/>
          <w:color w:val="000000"/>
        </w:rPr>
        <w:t>moDCs</w:t>
      </w:r>
      <w:proofErr w:type="spellEnd"/>
      <w:r w:rsidRPr="00637357">
        <w:rPr>
          <w:rFonts w:ascii="Book Antiqua" w:eastAsia="Book Antiqua" w:hAnsi="Book Antiqua" w:cs="Book Antiqua"/>
          <w:color w:val="000000"/>
        </w:rPr>
        <w:t xml:space="preserve"> as a source for DCs therapy in lung cancer patients, because clinical trials comparing different DCs subsets as a source for DCs therapy have not been performed.</w:t>
      </w:r>
    </w:p>
    <w:p w14:paraId="673F7CE8" w14:textId="77777777" w:rsidR="00A77B3E" w:rsidRPr="00637357" w:rsidRDefault="00A77B3E" w:rsidP="00E94242">
      <w:pPr>
        <w:spacing w:line="360" w:lineRule="auto"/>
        <w:ind w:firstLine="720"/>
        <w:jc w:val="both"/>
        <w:rPr>
          <w:rFonts w:ascii="Book Antiqua" w:hAnsi="Book Antiqua"/>
        </w:rPr>
      </w:pPr>
    </w:p>
    <w:p w14:paraId="09A7C4A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aps/>
          <w:color w:val="000000"/>
          <w:u w:val="single"/>
        </w:rPr>
        <w:t>CONCLUSION</w:t>
      </w:r>
    </w:p>
    <w:p w14:paraId="042FCB2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The heterogeneity of monocytes and DCs has been extensively studied and individual subpopulations of these cells have been well described. As our understanding of monocyte and DCs heterogeneity is growing, their key role as anti-</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response modulating cells is going to become more useful and targeting the specific subgroups to modulate or stimulate their function is going to become an attractive therapeutic approach. The role of DC in TME is of particular interest in immunological research, but our knowledge is limited, especially in lung cancer. However, the present review emphasizes the role of the DC subpopulation in cancer treatment and a possible therapeutic value associated with these populations in lung cancer. Careful definition of the different subpopulations of DCs and their role in cancer will allow for more </w:t>
      </w:r>
      <w:r w:rsidRPr="00637357">
        <w:rPr>
          <w:rFonts w:ascii="Book Antiqua" w:eastAsia="Book Antiqua" w:hAnsi="Book Antiqua" w:cs="Book Antiqua"/>
          <w:color w:val="000000"/>
        </w:rPr>
        <w:lastRenderedPageBreak/>
        <w:t>accurate targeting of immune cells and a better understanding of their role in modulating the immune response.</w:t>
      </w:r>
    </w:p>
    <w:p w14:paraId="38916F82" w14:textId="77777777" w:rsidR="00A77B3E" w:rsidRPr="00637357" w:rsidRDefault="00A77B3E" w:rsidP="00E94242">
      <w:pPr>
        <w:spacing w:line="360" w:lineRule="auto"/>
        <w:jc w:val="both"/>
        <w:rPr>
          <w:rFonts w:ascii="Book Antiqua" w:hAnsi="Book Antiqua"/>
        </w:rPr>
      </w:pPr>
    </w:p>
    <w:p w14:paraId="3E6FADF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REFERENCES</w:t>
      </w:r>
    </w:p>
    <w:p w14:paraId="5D727BA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 </w:t>
      </w:r>
      <w:r w:rsidRPr="00637357">
        <w:rPr>
          <w:rFonts w:ascii="Book Antiqua" w:eastAsia="Book Antiqua" w:hAnsi="Book Antiqua" w:cs="Book Antiqua"/>
          <w:b/>
          <w:bCs/>
          <w:color w:val="000000"/>
        </w:rPr>
        <w:t>Siegel RL</w:t>
      </w:r>
      <w:r w:rsidRPr="00637357">
        <w:rPr>
          <w:rFonts w:ascii="Book Antiqua" w:eastAsia="Book Antiqua" w:hAnsi="Book Antiqua" w:cs="Book Antiqua"/>
          <w:color w:val="000000"/>
        </w:rPr>
        <w:t xml:space="preserve">, Miller KD, Jemal A. Cancer Statistics, 2017. </w:t>
      </w:r>
      <w:r w:rsidRPr="00637357">
        <w:rPr>
          <w:rFonts w:ascii="Book Antiqua" w:eastAsia="Book Antiqua" w:hAnsi="Book Antiqua" w:cs="Book Antiqua"/>
          <w:i/>
          <w:iCs/>
          <w:color w:val="000000"/>
        </w:rPr>
        <w:t>CA Cancer J Clin</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67</w:t>
      </w:r>
      <w:r w:rsidRPr="00637357">
        <w:rPr>
          <w:rFonts w:ascii="Book Antiqua" w:eastAsia="Book Antiqua" w:hAnsi="Book Antiqua" w:cs="Book Antiqua"/>
          <w:color w:val="000000"/>
        </w:rPr>
        <w:t>: 7-30 [PMID: 28055103 DOI: 10.3322/caac.21387]</w:t>
      </w:r>
    </w:p>
    <w:p w14:paraId="0BFDBC9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 </w:t>
      </w:r>
      <w:proofErr w:type="spellStart"/>
      <w:r w:rsidRPr="00637357">
        <w:rPr>
          <w:rFonts w:ascii="Book Antiqua" w:eastAsia="Book Antiqua" w:hAnsi="Book Antiqua" w:cs="Book Antiqua"/>
          <w:b/>
          <w:bCs/>
          <w:color w:val="000000"/>
        </w:rPr>
        <w:t>Ferlay</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Colombet</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Soerjomataram</w:t>
      </w:r>
      <w:proofErr w:type="spellEnd"/>
      <w:r w:rsidRPr="00637357">
        <w:rPr>
          <w:rFonts w:ascii="Book Antiqua" w:eastAsia="Book Antiqua" w:hAnsi="Book Antiqua" w:cs="Book Antiqua"/>
          <w:color w:val="000000"/>
        </w:rPr>
        <w:t xml:space="preserve"> I, Mathers C, Parkin DM, </w:t>
      </w:r>
      <w:proofErr w:type="spellStart"/>
      <w:r w:rsidRPr="00637357">
        <w:rPr>
          <w:rFonts w:ascii="Book Antiqua" w:eastAsia="Book Antiqua" w:hAnsi="Book Antiqua" w:cs="Book Antiqua"/>
          <w:color w:val="000000"/>
        </w:rPr>
        <w:t>Piñeros</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Znaor</w:t>
      </w:r>
      <w:proofErr w:type="spellEnd"/>
      <w:r w:rsidRPr="00637357">
        <w:rPr>
          <w:rFonts w:ascii="Book Antiqua" w:eastAsia="Book Antiqua" w:hAnsi="Book Antiqua" w:cs="Book Antiqua"/>
          <w:color w:val="000000"/>
        </w:rPr>
        <w:t xml:space="preserve"> A, Bray F. Estimating the global cancer incidence and mortality in 2018: GLOBOCAN sources and methods. </w:t>
      </w:r>
      <w:r w:rsidRPr="00637357">
        <w:rPr>
          <w:rFonts w:ascii="Book Antiqua" w:eastAsia="Book Antiqua" w:hAnsi="Book Antiqua" w:cs="Book Antiqua"/>
          <w:i/>
          <w:iCs/>
          <w:color w:val="000000"/>
        </w:rPr>
        <w:t>Int J Cancer</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144</w:t>
      </w:r>
      <w:r w:rsidRPr="00637357">
        <w:rPr>
          <w:rFonts w:ascii="Book Antiqua" w:eastAsia="Book Antiqua" w:hAnsi="Book Antiqua" w:cs="Book Antiqua"/>
          <w:color w:val="000000"/>
        </w:rPr>
        <w:t>: 1941-1953 [PMID: 30350310 DOI: 10.1002/ijc.31937]</w:t>
      </w:r>
    </w:p>
    <w:p w14:paraId="20388BF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 </w:t>
      </w:r>
      <w:proofErr w:type="spellStart"/>
      <w:r w:rsidRPr="00637357">
        <w:rPr>
          <w:rFonts w:ascii="Book Antiqua" w:eastAsia="Book Antiqua" w:hAnsi="Book Antiqua" w:cs="Book Antiqua"/>
          <w:b/>
          <w:bCs/>
          <w:color w:val="000000"/>
        </w:rPr>
        <w:t>Costantini</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Grynovska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Lucibello</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Moisés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Pagès</w:t>
      </w:r>
      <w:proofErr w:type="spellEnd"/>
      <w:r w:rsidRPr="00637357">
        <w:rPr>
          <w:rFonts w:ascii="Book Antiqua" w:eastAsia="Book Antiqua" w:hAnsi="Book Antiqua" w:cs="Book Antiqua"/>
          <w:color w:val="000000"/>
        </w:rPr>
        <w:t xml:space="preserve"> F, Tsao MS, Shepherd FA, </w:t>
      </w:r>
      <w:proofErr w:type="spellStart"/>
      <w:r w:rsidRPr="00637357">
        <w:rPr>
          <w:rFonts w:ascii="Book Antiqua" w:eastAsia="Book Antiqua" w:hAnsi="Book Antiqua" w:cs="Book Antiqua"/>
          <w:color w:val="000000"/>
        </w:rPr>
        <w:t>Bouchaab</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Garassino</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JGJV, </w:t>
      </w:r>
      <w:proofErr w:type="spellStart"/>
      <w:r w:rsidRPr="00637357">
        <w:rPr>
          <w:rFonts w:ascii="Book Antiqua" w:eastAsia="Book Antiqua" w:hAnsi="Book Antiqua" w:cs="Book Antiqua"/>
          <w:color w:val="000000"/>
        </w:rPr>
        <w:t>Mazières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Mondini</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Berghmans</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Meert</w:t>
      </w:r>
      <w:proofErr w:type="spellEnd"/>
      <w:r w:rsidRPr="00637357">
        <w:rPr>
          <w:rFonts w:ascii="Book Antiqua" w:eastAsia="Book Antiqua" w:hAnsi="Book Antiqua" w:cs="Book Antiqua"/>
          <w:color w:val="000000"/>
        </w:rPr>
        <w:t xml:space="preserve"> AP, </w:t>
      </w:r>
      <w:proofErr w:type="spellStart"/>
      <w:r w:rsidRPr="00637357">
        <w:rPr>
          <w:rFonts w:ascii="Book Antiqua" w:eastAsia="Book Antiqua" w:hAnsi="Book Antiqua" w:cs="Book Antiqua"/>
          <w:color w:val="000000"/>
        </w:rPr>
        <w:t>Cadranel</w:t>
      </w:r>
      <w:proofErr w:type="spellEnd"/>
      <w:r w:rsidRPr="00637357">
        <w:rPr>
          <w:rFonts w:ascii="Book Antiqua" w:eastAsia="Book Antiqua" w:hAnsi="Book Antiqua" w:cs="Book Antiqua"/>
          <w:color w:val="000000"/>
        </w:rPr>
        <w:t xml:space="preserve"> J. Immunotherapy: a new standard of care in thoracic malignancies? A summary of the European Respiratory Society research seminar of the Thoracic Oncology Assembly. </w:t>
      </w:r>
      <w:r w:rsidRPr="00637357">
        <w:rPr>
          <w:rFonts w:ascii="Book Antiqua" w:eastAsia="Book Antiqua" w:hAnsi="Book Antiqua" w:cs="Book Antiqua"/>
          <w:i/>
          <w:iCs/>
          <w:color w:val="000000"/>
        </w:rPr>
        <w:t>Eur Respir J</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51</w:t>
      </w:r>
      <w:r w:rsidRPr="00637357">
        <w:rPr>
          <w:rFonts w:ascii="Book Antiqua" w:eastAsia="Book Antiqua" w:hAnsi="Book Antiqua" w:cs="Book Antiqua"/>
          <w:color w:val="000000"/>
        </w:rPr>
        <w:t xml:space="preserve"> [PMID: 29444918 DOI: 10.1183/13993003.02072-2017]</w:t>
      </w:r>
    </w:p>
    <w:p w14:paraId="345DD1B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 </w:t>
      </w:r>
      <w:r w:rsidRPr="00637357">
        <w:rPr>
          <w:rFonts w:ascii="Book Antiqua" w:eastAsia="Book Antiqua" w:hAnsi="Book Antiqua" w:cs="Book Antiqua"/>
          <w:b/>
          <w:bCs/>
          <w:color w:val="000000"/>
        </w:rPr>
        <w:t>Dudnik E</w:t>
      </w:r>
      <w:r w:rsidRPr="00637357">
        <w:rPr>
          <w:rFonts w:ascii="Book Antiqua" w:eastAsia="Book Antiqua" w:hAnsi="Book Antiqua" w:cs="Book Antiqua"/>
          <w:color w:val="000000"/>
        </w:rPr>
        <w:t xml:space="preserve">, Moskovitz M, Daher S, </w:t>
      </w:r>
      <w:proofErr w:type="spellStart"/>
      <w:r w:rsidRPr="00637357">
        <w:rPr>
          <w:rFonts w:ascii="Book Antiqua" w:eastAsia="Book Antiqua" w:hAnsi="Book Antiqua" w:cs="Book Antiqua"/>
          <w:color w:val="000000"/>
        </w:rPr>
        <w:t>Shamai</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Hanovich</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Grubstein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Shochat</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Wollner</w:t>
      </w:r>
      <w:proofErr w:type="spellEnd"/>
      <w:r w:rsidRPr="00637357">
        <w:rPr>
          <w:rFonts w:ascii="Book Antiqua" w:eastAsia="Book Antiqua" w:hAnsi="Book Antiqua" w:cs="Book Antiqua"/>
          <w:color w:val="000000"/>
        </w:rPr>
        <w:t xml:space="preserve"> M, Bar J, </w:t>
      </w:r>
      <w:proofErr w:type="spellStart"/>
      <w:r w:rsidRPr="00637357">
        <w:rPr>
          <w:rFonts w:ascii="Book Antiqua" w:eastAsia="Book Antiqua" w:hAnsi="Book Antiqua" w:cs="Book Antiqua"/>
          <w:color w:val="000000"/>
        </w:rPr>
        <w:t>Merimsky</w:t>
      </w:r>
      <w:proofErr w:type="spellEnd"/>
      <w:r w:rsidRPr="00637357">
        <w:rPr>
          <w:rFonts w:ascii="Book Antiqua" w:eastAsia="Book Antiqua" w:hAnsi="Book Antiqua" w:cs="Book Antiqua"/>
          <w:color w:val="000000"/>
        </w:rPr>
        <w:t xml:space="preserve"> O, </w:t>
      </w:r>
      <w:proofErr w:type="spellStart"/>
      <w:r w:rsidRPr="00637357">
        <w:rPr>
          <w:rFonts w:ascii="Book Antiqua" w:eastAsia="Book Antiqua" w:hAnsi="Book Antiqua" w:cs="Book Antiqua"/>
          <w:color w:val="000000"/>
        </w:rPr>
        <w:t>Zer</w:t>
      </w:r>
      <w:proofErr w:type="spellEnd"/>
      <w:r w:rsidRPr="00637357">
        <w:rPr>
          <w:rFonts w:ascii="Book Antiqua" w:eastAsia="Book Antiqua" w:hAnsi="Book Antiqua" w:cs="Book Antiqua"/>
          <w:color w:val="000000"/>
        </w:rPr>
        <w:t xml:space="preserve"> A, Goldstein DA, Hammerman A, </w:t>
      </w:r>
      <w:proofErr w:type="spellStart"/>
      <w:r w:rsidRPr="00637357">
        <w:rPr>
          <w:rFonts w:ascii="Book Antiqua" w:eastAsia="Book Antiqua" w:hAnsi="Book Antiqua" w:cs="Book Antiqua"/>
          <w:color w:val="000000"/>
        </w:rPr>
        <w:t>Cyjon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Shechtman</w:t>
      </w:r>
      <w:proofErr w:type="spellEnd"/>
      <w:r w:rsidRPr="00637357">
        <w:rPr>
          <w:rFonts w:ascii="Book Antiqua" w:eastAsia="Book Antiqua" w:hAnsi="Book Antiqua" w:cs="Book Antiqua"/>
          <w:color w:val="000000"/>
        </w:rPr>
        <w:t xml:space="preserve"> Y, Abu-Amna M, Flex D, </w:t>
      </w:r>
      <w:proofErr w:type="spellStart"/>
      <w:r w:rsidRPr="00637357">
        <w:rPr>
          <w:rFonts w:ascii="Book Antiqua" w:eastAsia="Book Antiqua" w:hAnsi="Book Antiqua" w:cs="Book Antiqua"/>
          <w:color w:val="000000"/>
        </w:rPr>
        <w:t>Roisman</w:t>
      </w:r>
      <w:proofErr w:type="spellEnd"/>
      <w:r w:rsidRPr="00637357">
        <w:rPr>
          <w:rFonts w:ascii="Book Antiqua" w:eastAsia="Book Antiqua" w:hAnsi="Book Antiqua" w:cs="Book Antiqua"/>
          <w:color w:val="000000"/>
        </w:rPr>
        <w:t xml:space="preserve"> LC, Peled N; Israel Lung Cancer Group. Effectiveness and safety of nivolumab in advanced non-small cell lung cancer: The real-life data. </w:t>
      </w:r>
      <w:r w:rsidRPr="00637357">
        <w:rPr>
          <w:rFonts w:ascii="Book Antiqua" w:eastAsia="Book Antiqua" w:hAnsi="Book Antiqua" w:cs="Book Antiqua"/>
          <w:i/>
          <w:iCs/>
          <w:color w:val="000000"/>
        </w:rPr>
        <w:t>Lung Cancer</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126</w:t>
      </w:r>
      <w:r w:rsidRPr="00637357">
        <w:rPr>
          <w:rFonts w:ascii="Book Antiqua" w:eastAsia="Book Antiqua" w:hAnsi="Book Antiqua" w:cs="Book Antiqua"/>
          <w:color w:val="000000"/>
        </w:rPr>
        <w:t>: 217-223 [PMID: 29254746 DOI: 10.1016/j.lungcan.2017.11.015]</w:t>
      </w:r>
    </w:p>
    <w:p w14:paraId="0E43AE5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Dziedzic</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Wołosz</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CD163 and CCR7 as markers for macrophage polarization in lung cancer microenvironment. </w:t>
      </w:r>
      <w:r w:rsidRPr="00637357">
        <w:rPr>
          <w:rFonts w:ascii="Book Antiqua" w:eastAsia="Book Antiqua" w:hAnsi="Book Antiqua" w:cs="Book Antiqua"/>
          <w:i/>
          <w:iCs/>
          <w:color w:val="000000"/>
        </w:rPr>
        <w:t>Cent Eur J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44</w:t>
      </w:r>
      <w:r w:rsidRPr="00637357">
        <w:rPr>
          <w:rFonts w:ascii="Book Antiqua" w:eastAsia="Book Antiqua" w:hAnsi="Book Antiqua" w:cs="Book Antiqua"/>
          <w:color w:val="000000"/>
        </w:rPr>
        <w:t>: 395-402 [PMID: 32140052 DOI: 10.5114/ceji.2019.92795]</w:t>
      </w:r>
    </w:p>
    <w:p w14:paraId="55848E1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 </w:t>
      </w:r>
      <w:proofErr w:type="spellStart"/>
      <w:r w:rsidRPr="00637357">
        <w:rPr>
          <w:rFonts w:ascii="Book Antiqua" w:eastAsia="Book Antiqua" w:hAnsi="Book Antiqua" w:cs="Book Antiqua"/>
          <w:b/>
          <w:bCs/>
          <w:color w:val="000000"/>
        </w:rPr>
        <w:t>Kwiecień</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Rutkowska</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Raniszewska</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Rzepecki</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Blood Monocyte Subsets with Activation Markers in Relation </w:t>
      </w:r>
      <w:r w:rsidRPr="00637357">
        <w:rPr>
          <w:rFonts w:ascii="Book Antiqua" w:eastAsia="Book Antiqua" w:hAnsi="Book Antiqua" w:cs="Book Antiqua"/>
          <w:color w:val="000000"/>
        </w:rPr>
        <w:lastRenderedPageBreak/>
        <w:t xml:space="preserve">with Macrophages in Non-Small Cell Lung Cancer. </w:t>
      </w:r>
      <w:r w:rsidRPr="00637357">
        <w:rPr>
          <w:rFonts w:ascii="Book Antiqua" w:eastAsia="Book Antiqua" w:hAnsi="Book Antiqua" w:cs="Book Antiqua"/>
          <w:i/>
          <w:iCs/>
          <w:color w:val="000000"/>
        </w:rPr>
        <w:t>Cancers (Basel)</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12</w:t>
      </w:r>
      <w:r w:rsidRPr="00637357">
        <w:rPr>
          <w:rFonts w:ascii="Book Antiqua" w:eastAsia="Book Antiqua" w:hAnsi="Book Antiqua" w:cs="Book Antiqua"/>
          <w:color w:val="000000"/>
        </w:rPr>
        <w:t xml:space="preserve"> [PMID: 32899681 DOI: 10.3390/cancers12092513]</w:t>
      </w:r>
    </w:p>
    <w:p w14:paraId="594C92B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 </w:t>
      </w:r>
      <w:proofErr w:type="spellStart"/>
      <w:r w:rsidRPr="00637357">
        <w:rPr>
          <w:rFonts w:ascii="Book Antiqua" w:eastAsia="Book Antiqua" w:hAnsi="Book Antiqua" w:cs="Book Antiqua"/>
          <w:b/>
          <w:bCs/>
          <w:color w:val="000000"/>
        </w:rPr>
        <w:t>Mytar</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Baj-Krzyworzeka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Majka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Stankiewicz</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Zembala</w:t>
      </w:r>
      <w:proofErr w:type="spellEnd"/>
      <w:r w:rsidRPr="00637357">
        <w:rPr>
          <w:rFonts w:ascii="Book Antiqua" w:eastAsia="Book Antiqua" w:hAnsi="Book Antiqua" w:cs="Book Antiqua"/>
          <w:color w:val="000000"/>
        </w:rPr>
        <w:t xml:space="preserve"> M. Human monocytes both enhance and inhibit the growth of human pancreatic cancer in SCID mice. </w:t>
      </w:r>
      <w:r w:rsidRPr="00637357">
        <w:rPr>
          <w:rFonts w:ascii="Book Antiqua" w:eastAsia="Book Antiqua" w:hAnsi="Book Antiqua" w:cs="Book Antiqua"/>
          <w:i/>
          <w:iCs/>
          <w:color w:val="000000"/>
        </w:rPr>
        <w:t>Anticancer Res</w:t>
      </w:r>
      <w:r w:rsidRPr="00637357">
        <w:rPr>
          <w:rFonts w:ascii="Book Antiqua" w:eastAsia="Book Antiqua" w:hAnsi="Book Antiqua" w:cs="Book Antiqua"/>
          <w:color w:val="000000"/>
        </w:rPr>
        <w:t xml:space="preserve"> 2008; </w:t>
      </w:r>
      <w:r w:rsidRPr="00637357">
        <w:rPr>
          <w:rFonts w:ascii="Book Antiqua" w:eastAsia="Book Antiqua" w:hAnsi="Book Antiqua" w:cs="Book Antiqua"/>
          <w:b/>
          <w:bCs/>
          <w:color w:val="000000"/>
        </w:rPr>
        <w:t>28</w:t>
      </w:r>
      <w:r w:rsidRPr="00637357">
        <w:rPr>
          <w:rFonts w:ascii="Book Antiqua" w:eastAsia="Book Antiqua" w:hAnsi="Book Antiqua" w:cs="Book Antiqua"/>
          <w:color w:val="000000"/>
        </w:rPr>
        <w:t>: 187-192 [PMID: 18383844]</w:t>
      </w:r>
    </w:p>
    <w:p w14:paraId="69A5B92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 </w:t>
      </w:r>
      <w:proofErr w:type="spellStart"/>
      <w:r w:rsidRPr="00637357">
        <w:rPr>
          <w:rFonts w:ascii="Book Antiqua" w:eastAsia="Book Antiqua" w:hAnsi="Book Antiqua" w:cs="Book Antiqua"/>
          <w:b/>
          <w:bCs/>
          <w:color w:val="000000"/>
        </w:rPr>
        <w:t>Vuk</w:t>
      </w:r>
      <w:proofErr w:type="spellEnd"/>
      <w:r w:rsidRPr="00637357">
        <w:rPr>
          <w:rFonts w:ascii="Book Antiqua" w:eastAsia="Book Antiqua" w:hAnsi="Book Antiqua" w:cs="Book Antiqua"/>
          <w:b/>
          <w:bCs/>
          <w:color w:val="000000"/>
        </w:rPr>
        <w:t>-Pavlović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Bulur</w:t>
      </w:r>
      <w:proofErr w:type="spellEnd"/>
      <w:r w:rsidRPr="00637357">
        <w:rPr>
          <w:rFonts w:ascii="Book Antiqua" w:eastAsia="Book Antiqua" w:hAnsi="Book Antiqua" w:cs="Book Antiqua"/>
          <w:color w:val="000000"/>
        </w:rPr>
        <w:t xml:space="preserve"> PA, Lin Y, Qin R, </w:t>
      </w:r>
      <w:proofErr w:type="spellStart"/>
      <w:r w:rsidRPr="00637357">
        <w:rPr>
          <w:rFonts w:ascii="Book Antiqua" w:eastAsia="Book Antiqua" w:hAnsi="Book Antiqua" w:cs="Book Antiqua"/>
          <w:color w:val="000000"/>
        </w:rPr>
        <w:t>Szumlanski</w:t>
      </w:r>
      <w:proofErr w:type="spellEnd"/>
      <w:r w:rsidRPr="00637357">
        <w:rPr>
          <w:rFonts w:ascii="Book Antiqua" w:eastAsia="Book Antiqua" w:hAnsi="Book Antiqua" w:cs="Book Antiqua"/>
          <w:color w:val="000000"/>
        </w:rPr>
        <w:t xml:space="preserve"> CL, Zhao X, Dietz AB. Immunosuppressive CD14+HLA-DRlow/- monocytes in prostate cancer. </w:t>
      </w:r>
      <w:r w:rsidRPr="00637357">
        <w:rPr>
          <w:rFonts w:ascii="Book Antiqua" w:eastAsia="Book Antiqua" w:hAnsi="Book Antiqua" w:cs="Book Antiqua"/>
          <w:i/>
          <w:iCs/>
          <w:color w:val="000000"/>
        </w:rPr>
        <w:t>Prostate</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70</w:t>
      </w:r>
      <w:r w:rsidRPr="00637357">
        <w:rPr>
          <w:rFonts w:ascii="Book Antiqua" w:eastAsia="Book Antiqua" w:hAnsi="Book Antiqua" w:cs="Book Antiqua"/>
          <w:color w:val="000000"/>
        </w:rPr>
        <w:t>: 443-455 [PMID: 19902470 DOI: 10.1002/pros.21078]</w:t>
      </w:r>
    </w:p>
    <w:p w14:paraId="15BC968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 </w:t>
      </w:r>
      <w:r w:rsidRPr="00637357">
        <w:rPr>
          <w:rFonts w:ascii="Book Antiqua" w:eastAsia="Book Antiqua" w:hAnsi="Book Antiqua" w:cs="Book Antiqua"/>
          <w:b/>
          <w:bCs/>
          <w:color w:val="000000"/>
        </w:rPr>
        <w:t>Brooks N</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Stojanovska</w:t>
      </w:r>
      <w:proofErr w:type="spellEnd"/>
      <w:r w:rsidRPr="00637357">
        <w:rPr>
          <w:rFonts w:ascii="Book Antiqua" w:eastAsia="Book Antiqua" w:hAnsi="Book Antiqua" w:cs="Book Antiqua"/>
          <w:color w:val="000000"/>
        </w:rPr>
        <w:t xml:space="preserve"> L, Grant P, </w:t>
      </w:r>
      <w:proofErr w:type="spellStart"/>
      <w:r w:rsidRPr="00637357">
        <w:rPr>
          <w:rFonts w:ascii="Book Antiqua" w:eastAsia="Book Antiqua" w:hAnsi="Book Antiqua" w:cs="Book Antiqua"/>
          <w:color w:val="000000"/>
        </w:rPr>
        <w:t>Apostolopoulos</w:t>
      </w:r>
      <w:proofErr w:type="spellEnd"/>
      <w:r w:rsidRPr="00637357">
        <w:rPr>
          <w:rFonts w:ascii="Book Antiqua" w:eastAsia="Book Antiqua" w:hAnsi="Book Antiqua" w:cs="Book Antiqua"/>
          <w:color w:val="000000"/>
        </w:rPr>
        <w:t xml:space="preserve"> V, McDonald CF, </w:t>
      </w:r>
      <w:proofErr w:type="spellStart"/>
      <w:r w:rsidRPr="00637357">
        <w:rPr>
          <w:rFonts w:ascii="Book Antiqua" w:eastAsia="Book Antiqua" w:hAnsi="Book Antiqua" w:cs="Book Antiqua"/>
          <w:color w:val="000000"/>
        </w:rPr>
        <w:t>Pouniotis</w:t>
      </w:r>
      <w:proofErr w:type="spellEnd"/>
      <w:r w:rsidRPr="00637357">
        <w:rPr>
          <w:rFonts w:ascii="Book Antiqua" w:eastAsia="Book Antiqua" w:hAnsi="Book Antiqua" w:cs="Book Antiqua"/>
          <w:color w:val="000000"/>
        </w:rPr>
        <w:t xml:space="preserve"> DS. Characterization of blood monocyte phenotype in patients with endometrial cancer. </w:t>
      </w:r>
      <w:r w:rsidRPr="00637357">
        <w:rPr>
          <w:rFonts w:ascii="Book Antiqua" w:eastAsia="Book Antiqua" w:hAnsi="Book Antiqua" w:cs="Book Antiqua"/>
          <w:i/>
          <w:iCs/>
          <w:color w:val="000000"/>
        </w:rPr>
        <w:t xml:space="preserve">Int J </w:t>
      </w:r>
      <w:proofErr w:type="spellStart"/>
      <w:r w:rsidRPr="00637357">
        <w:rPr>
          <w:rFonts w:ascii="Book Antiqua" w:eastAsia="Book Antiqua" w:hAnsi="Book Antiqua" w:cs="Book Antiqua"/>
          <w:i/>
          <w:iCs/>
          <w:color w:val="000000"/>
        </w:rPr>
        <w:t>Gynecol</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1500-1508 [PMID: 23051953 DOI: 10.1097/IGC.0b013e3182249273]</w:t>
      </w:r>
    </w:p>
    <w:p w14:paraId="7EE7D44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 </w:t>
      </w:r>
      <w:r w:rsidRPr="00637357">
        <w:rPr>
          <w:rFonts w:ascii="Book Antiqua" w:eastAsia="Book Antiqua" w:hAnsi="Book Antiqua" w:cs="Book Antiqua"/>
          <w:b/>
          <w:bCs/>
          <w:color w:val="000000"/>
        </w:rPr>
        <w:t>Collin M</w:t>
      </w:r>
      <w:r w:rsidRPr="00637357">
        <w:rPr>
          <w:rFonts w:ascii="Book Antiqua" w:eastAsia="Book Antiqua" w:hAnsi="Book Antiqua" w:cs="Book Antiqua"/>
          <w:color w:val="000000"/>
        </w:rPr>
        <w:t xml:space="preserve">, Bigley V. Human dendritic cell subsets: an update. </w:t>
      </w:r>
      <w:r w:rsidRPr="00637357">
        <w:rPr>
          <w:rFonts w:ascii="Book Antiqua" w:eastAsia="Book Antiqua" w:hAnsi="Book Antiqua" w:cs="Book Antiqua"/>
          <w:i/>
          <w:iCs/>
          <w:color w:val="000000"/>
        </w:rPr>
        <w:t>Immunology</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154</w:t>
      </w:r>
      <w:r w:rsidRPr="00637357">
        <w:rPr>
          <w:rFonts w:ascii="Book Antiqua" w:eastAsia="Book Antiqua" w:hAnsi="Book Antiqua" w:cs="Book Antiqua"/>
          <w:color w:val="000000"/>
        </w:rPr>
        <w:t>: 3-20 [PMID: 29313948 DOI: 10.1111/imm.12888]</w:t>
      </w:r>
    </w:p>
    <w:p w14:paraId="1EC828E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 </w:t>
      </w:r>
      <w:r w:rsidRPr="00637357">
        <w:rPr>
          <w:rFonts w:ascii="Book Antiqua" w:eastAsia="Book Antiqua" w:hAnsi="Book Antiqua" w:cs="Book Antiqua"/>
          <w:b/>
          <w:bCs/>
          <w:color w:val="000000"/>
        </w:rPr>
        <w:t>Wylie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Macri</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Mintern</w:t>
      </w:r>
      <w:proofErr w:type="spellEnd"/>
      <w:r w:rsidRPr="00637357">
        <w:rPr>
          <w:rFonts w:ascii="Book Antiqua" w:eastAsia="Book Antiqua" w:hAnsi="Book Antiqua" w:cs="Book Antiqua"/>
          <w:color w:val="000000"/>
        </w:rPr>
        <w:t xml:space="preserve"> JD, </w:t>
      </w:r>
      <w:proofErr w:type="spellStart"/>
      <w:r w:rsidRPr="00637357">
        <w:rPr>
          <w:rFonts w:ascii="Book Antiqua" w:eastAsia="Book Antiqua" w:hAnsi="Book Antiqua" w:cs="Book Antiqua"/>
          <w:color w:val="000000"/>
        </w:rPr>
        <w:t>Waithman</w:t>
      </w:r>
      <w:proofErr w:type="spellEnd"/>
      <w:r w:rsidRPr="00637357">
        <w:rPr>
          <w:rFonts w:ascii="Book Antiqua" w:eastAsia="Book Antiqua" w:hAnsi="Book Antiqua" w:cs="Book Antiqua"/>
          <w:color w:val="000000"/>
        </w:rPr>
        <w:t xml:space="preserve"> J. Dendritic Cells and Cancer: From Biology to Therapeutic Intervention. </w:t>
      </w:r>
      <w:r w:rsidRPr="00637357">
        <w:rPr>
          <w:rFonts w:ascii="Book Antiqua" w:eastAsia="Book Antiqua" w:hAnsi="Book Antiqua" w:cs="Book Antiqua"/>
          <w:i/>
          <w:iCs/>
          <w:color w:val="000000"/>
        </w:rPr>
        <w:t>Cancers (Basel)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11</w:t>
      </w:r>
      <w:r w:rsidRPr="00637357">
        <w:rPr>
          <w:rFonts w:ascii="Book Antiqua" w:eastAsia="Book Antiqua" w:hAnsi="Book Antiqua" w:cs="Book Antiqua"/>
          <w:color w:val="000000"/>
        </w:rPr>
        <w:t xml:space="preserve"> [PMID: 30979057 DOI: 10.3390/cancers11040521]</w:t>
      </w:r>
    </w:p>
    <w:p w14:paraId="7FD4D4F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 </w:t>
      </w:r>
      <w:proofErr w:type="spellStart"/>
      <w:r w:rsidRPr="00637357">
        <w:rPr>
          <w:rFonts w:ascii="Book Antiqua" w:eastAsia="Book Antiqua" w:hAnsi="Book Antiqua" w:cs="Book Antiqua"/>
          <w:b/>
          <w:bCs/>
          <w:color w:val="000000"/>
        </w:rPr>
        <w:t>Kapellos</w:t>
      </w:r>
      <w:proofErr w:type="spellEnd"/>
      <w:r w:rsidRPr="00637357">
        <w:rPr>
          <w:rFonts w:ascii="Book Antiqua" w:eastAsia="Book Antiqua" w:hAnsi="Book Antiqua" w:cs="Book Antiqua"/>
          <w:b/>
          <w:bCs/>
          <w:color w:val="000000"/>
        </w:rPr>
        <w:t xml:space="preserve"> TS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Bonaguro</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Gemünd</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Reusch</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Saglam</w:t>
      </w:r>
      <w:proofErr w:type="spellEnd"/>
      <w:r w:rsidRPr="00637357">
        <w:rPr>
          <w:rFonts w:ascii="Book Antiqua" w:eastAsia="Book Antiqua" w:hAnsi="Book Antiqua" w:cs="Book Antiqua"/>
          <w:color w:val="000000"/>
        </w:rPr>
        <w:t xml:space="preserve"> A, Hinkley ER, Schultze JL. Human Monocyte Subsets and Phenotypes in Major Chronic Inflammatory Diseases.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w:t>
      </w:r>
      <w:r w:rsidRPr="00637357">
        <w:rPr>
          <w:rFonts w:ascii="Book Antiqua" w:eastAsia="Book Antiqua" w:hAnsi="Book Antiqua" w:cs="Book Antiqua"/>
          <w:color w:val="000000"/>
        </w:rPr>
        <w:t>: 2035 [PMID: 31543877 DOI: 10.3389/fimmu.2019.02035]</w:t>
      </w:r>
    </w:p>
    <w:p w14:paraId="22FA0AE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 </w:t>
      </w:r>
      <w:r w:rsidRPr="00637357">
        <w:rPr>
          <w:rFonts w:ascii="Book Antiqua" w:eastAsia="Book Antiqua" w:hAnsi="Book Antiqua" w:cs="Book Antiqua"/>
          <w:b/>
          <w:bCs/>
          <w:color w:val="000000"/>
        </w:rPr>
        <w:t>Heim CE</w:t>
      </w:r>
      <w:r w:rsidRPr="00637357">
        <w:rPr>
          <w:rFonts w:ascii="Book Antiqua" w:eastAsia="Book Antiqua" w:hAnsi="Book Antiqua" w:cs="Book Antiqua"/>
          <w:color w:val="000000"/>
        </w:rPr>
        <w:t xml:space="preserve">, West SC, Ali H, </w:t>
      </w:r>
      <w:proofErr w:type="spellStart"/>
      <w:r w:rsidRPr="00637357">
        <w:rPr>
          <w:rFonts w:ascii="Book Antiqua" w:eastAsia="Book Antiqua" w:hAnsi="Book Antiqua" w:cs="Book Antiqua"/>
          <w:color w:val="000000"/>
        </w:rPr>
        <w:t>Kielian</w:t>
      </w:r>
      <w:proofErr w:type="spellEnd"/>
      <w:r w:rsidRPr="00637357">
        <w:rPr>
          <w:rFonts w:ascii="Book Antiqua" w:eastAsia="Book Antiqua" w:hAnsi="Book Antiqua" w:cs="Book Antiqua"/>
          <w:color w:val="000000"/>
        </w:rPr>
        <w:t xml:space="preserve"> T. Heterogeneity of Ly6G</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Ly6C</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Myeloid-Derived Suppressor Cell Infiltrates during Staphylococcus aureus Biofilm Infection. </w:t>
      </w:r>
      <w:r w:rsidRPr="00637357">
        <w:rPr>
          <w:rFonts w:ascii="Book Antiqua" w:eastAsia="Book Antiqua" w:hAnsi="Book Antiqua" w:cs="Book Antiqua"/>
          <w:i/>
          <w:iCs/>
          <w:color w:val="000000"/>
        </w:rPr>
        <w:t xml:space="preserve">Infect </w:t>
      </w:r>
      <w:proofErr w:type="spellStart"/>
      <w:r w:rsidRPr="00637357">
        <w:rPr>
          <w:rFonts w:ascii="Book Antiqua" w:eastAsia="Book Antiqua" w:hAnsi="Book Antiqua" w:cs="Book Antiqua"/>
          <w:i/>
          <w:iCs/>
          <w:color w:val="000000"/>
        </w:rPr>
        <w:t>Immun</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86</w:t>
      </w:r>
      <w:r w:rsidRPr="00637357">
        <w:rPr>
          <w:rFonts w:ascii="Book Antiqua" w:eastAsia="Book Antiqua" w:hAnsi="Book Antiqua" w:cs="Book Antiqua"/>
          <w:color w:val="000000"/>
        </w:rPr>
        <w:t xml:space="preserve"> [PMID: 30249747 DOI: 10.1128/IAI.00684-18]</w:t>
      </w:r>
    </w:p>
    <w:p w14:paraId="6D81026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14 </w:t>
      </w:r>
      <w:proofErr w:type="spellStart"/>
      <w:r w:rsidRPr="00637357">
        <w:rPr>
          <w:rFonts w:ascii="Book Antiqua" w:eastAsia="Book Antiqua" w:hAnsi="Book Antiqua" w:cs="Book Antiqua"/>
          <w:b/>
          <w:bCs/>
          <w:color w:val="000000"/>
        </w:rPr>
        <w:t>Olingy</w:t>
      </w:r>
      <w:proofErr w:type="spellEnd"/>
      <w:r w:rsidRPr="00637357">
        <w:rPr>
          <w:rFonts w:ascii="Book Antiqua" w:eastAsia="Book Antiqua" w:hAnsi="Book Antiqua" w:cs="Book Antiqua"/>
          <w:b/>
          <w:bCs/>
          <w:color w:val="000000"/>
        </w:rPr>
        <w:t xml:space="preserve"> CE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Dinh</w:t>
      </w:r>
      <w:proofErr w:type="spellEnd"/>
      <w:r w:rsidRPr="00637357">
        <w:rPr>
          <w:rFonts w:ascii="Book Antiqua" w:eastAsia="Book Antiqua" w:hAnsi="Book Antiqua" w:cs="Book Antiqua"/>
          <w:color w:val="000000"/>
        </w:rPr>
        <w:t xml:space="preserve"> HQ, Hedrick CC. Monocyte heterogeneity and functions in cancer.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Biol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106</w:t>
      </w:r>
      <w:r w:rsidRPr="00637357">
        <w:rPr>
          <w:rFonts w:ascii="Book Antiqua" w:eastAsia="Book Antiqua" w:hAnsi="Book Antiqua" w:cs="Book Antiqua"/>
          <w:color w:val="000000"/>
        </w:rPr>
        <w:t>: 309-322 [PMID: 30776148 DOI: 10.1002/JLB.4RI0818-311R]</w:t>
      </w:r>
    </w:p>
    <w:p w14:paraId="0945218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15 </w:t>
      </w:r>
      <w:r w:rsidRPr="00637357">
        <w:rPr>
          <w:rFonts w:ascii="Book Antiqua" w:eastAsia="Book Antiqua" w:hAnsi="Book Antiqua" w:cs="Book Antiqua"/>
          <w:b/>
          <w:bCs/>
          <w:color w:val="000000"/>
        </w:rPr>
        <w:t>Ziegler-</w:t>
      </w:r>
      <w:proofErr w:type="spellStart"/>
      <w:r w:rsidRPr="00637357">
        <w:rPr>
          <w:rFonts w:ascii="Book Antiqua" w:eastAsia="Book Antiqua" w:hAnsi="Book Antiqua" w:cs="Book Antiqua"/>
          <w:b/>
          <w:bCs/>
          <w:color w:val="000000"/>
        </w:rPr>
        <w:t>Heitbrock</w:t>
      </w:r>
      <w:proofErr w:type="spellEnd"/>
      <w:r w:rsidRPr="00637357">
        <w:rPr>
          <w:rFonts w:ascii="Book Antiqua" w:eastAsia="Book Antiqua" w:hAnsi="Book Antiqua" w:cs="Book Antiqua"/>
          <w:b/>
          <w:bCs/>
          <w:color w:val="000000"/>
        </w:rPr>
        <w:t xml:space="preserve"> L</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Ancuta</w:t>
      </w:r>
      <w:proofErr w:type="spellEnd"/>
      <w:r w:rsidRPr="00637357">
        <w:rPr>
          <w:rFonts w:ascii="Book Antiqua" w:eastAsia="Book Antiqua" w:hAnsi="Book Antiqua" w:cs="Book Antiqua"/>
          <w:color w:val="000000"/>
        </w:rPr>
        <w:t xml:space="preserve"> P, Crowe S, </w:t>
      </w:r>
      <w:proofErr w:type="spellStart"/>
      <w:r w:rsidRPr="00637357">
        <w:rPr>
          <w:rFonts w:ascii="Book Antiqua" w:eastAsia="Book Antiqua" w:hAnsi="Book Antiqua" w:cs="Book Antiqua"/>
          <w:color w:val="000000"/>
        </w:rPr>
        <w:t>Dalod</w:t>
      </w:r>
      <w:proofErr w:type="spellEnd"/>
      <w:r w:rsidRPr="00637357">
        <w:rPr>
          <w:rFonts w:ascii="Book Antiqua" w:eastAsia="Book Antiqua" w:hAnsi="Book Antiqua" w:cs="Book Antiqua"/>
          <w:color w:val="000000"/>
        </w:rPr>
        <w:t xml:space="preserve"> M, Grau V, Hart DN, </w:t>
      </w:r>
      <w:proofErr w:type="spellStart"/>
      <w:r w:rsidRPr="00637357">
        <w:rPr>
          <w:rFonts w:ascii="Book Antiqua" w:eastAsia="Book Antiqua" w:hAnsi="Book Antiqua" w:cs="Book Antiqua"/>
          <w:color w:val="000000"/>
        </w:rPr>
        <w:t>Leenen</w:t>
      </w:r>
      <w:proofErr w:type="spellEnd"/>
      <w:r w:rsidRPr="00637357">
        <w:rPr>
          <w:rFonts w:ascii="Book Antiqua" w:eastAsia="Book Antiqua" w:hAnsi="Book Antiqua" w:cs="Book Antiqua"/>
          <w:color w:val="000000"/>
        </w:rPr>
        <w:t xml:space="preserve"> PJ, Liu YJ, MacPherson G, Randolph GJ, </w:t>
      </w:r>
      <w:proofErr w:type="spellStart"/>
      <w:r w:rsidRPr="00637357">
        <w:rPr>
          <w:rFonts w:ascii="Book Antiqua" w:eastAsia="Book Antiqua" w:hAnsi="Book Antiqua" w:cs="Book Antiqua"/>
          <w:color w:val="000000"/>
        </w:rPr>
        <w:t>Scherberich</w:t>
      </w:r>
      <w:proofErr w:type="spellEnd"/>
      <w:r w:rsidRPr="00637357">
        <w:rPr>
          <w:rFonts w:ascii="Book Antiqua" w:eastAsia="Book Antiqua" w:hAnsi="Book Antiqua" w:cs="Book Antiqua"/>
          <w:color w:val="000000"/>
        </w:rPr>
        <w:t xml:space="preserve"> J, Schmitz J, </w:t>
      </w:r>
      <w:proofErr w:type="spellStart"/>
      <w:r w:rsidRPr="00637357">
        <w:rPr>
          <w:rFonts w:ascii="Book Antiqua" w:eastAsia="Book Antiqua" w:hAnsi="Book Antiqua" w:cs="Book Antiqua"/>
          <w:color w:val="000000"/>
        </w:rPr>
        <w:t>Shortman</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Sozzani</w:t>
      </w:r>
      <w:proofErr w:type="spellEnd"/>
      <w:r w:rsidRPr="00637357">
        <w:rPr>
          <w:rFonts w:ascii="Book Antiqua" w:eastAsia="Book Antiqua" w:hAnsi="Book Antiqua" w:cs="Book Antiqua"/>
          <w:color w:val="000000"/>
        </w:rPr>
        <w:t xml:space="preserve"> S, Strobl H, </w:t>
      </w:r>
      <w:proofErr w:type="spellStart"/>
      <w:r w:rsidRPr="00637357">
        <w:rPr>
          <w:rFonts w:ascii="Book Antiqua" w:eastAsia="Book Antiqua" w:hAnsi="Book Antiqua" w:cs="Book Antiqua"/>
          <w:color w:val="000000"/>
        </w:rPr>
        <w:t>Zembala</w:t>
      </w:r>
      <w:proofErr w:type="spellEnd"/>
      <w:r w:rsidRPr="00637357">
        <w:rPr>
          <w:rFonts w:ascii="Book Antiqua" w:eastAsia="Book Antiqua" w:hAnsi="Book Antiqua" w:cs="Book Antiqua"/>
          <w:color w:val="000000"/>
        </w:rPr>
        <w:t xml:space="preserve"> M, Austyn JM, Lutz MB. Nomenclature of monocytes and dendritic cells in blood.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116</w:t>
      </w:r>
      <w:r w:rsidRPr="00637357">
        <w:rPr>
          <w:rFonts w:ascii="Book Antiqua" w:eastAsia="Book Antiqua" w:hAnsi="Book Antiqua" w:cs="Book Antiqua"/>
          <w:color w:val="000000"/>
        </w:rPr>
        <w:t>: e74-e80 [PMID: 20628149 DOI: 10.1182/blood-2010-02-258558]</w:t>
      </w:r>
    </w:p>
    <w:p w14:paraId="3C22F27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16 </w:t>
      </w:r>
      <w:r w:rsidRPr="00637357">
        <w:rPr>
          <w:rFonts w:ascii="Book Antiqua" w:eastAsia="Book Antiqua" w:hAnsi="Book Antiqua" w:cs="Book Antiqua"/>
          <w:b/>
          <w:bCs/>
          <w:color w:val="000000"/>
        </w:rPr>
        <w:t>Wong KL</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Yeap</w:t>
      </w:r>
      <w:proofErr w:type="spellEnd"/>
      <w:r w:rsidRPr="00637357">
        <w:rPr>
          <w:rFonts w:ascii="Book Antiqua" w:eastAsia="Book Antiqua" w:hAnsi="Book Antiqua" w:cs="Book Antiqua"/>
          <w:color w:val="000000"/>
        </w:rPr>
        <w:t xml:space="preserve"> WH, Tai JJ, Ong SM, Dang TM, Wong SC. The three human monocyte subsets: implications for health and disease. </w:t>
      </w:r>
      <w:r w:rsidRPr="00637357">
        <w:rPr>
          <w:rFonts w:ascii="Book Antiqua" w:eastAsia="Book Antiqua" w:hAnsi="Book Antiqua" w:cs="Book Antiqua"/>
          <w:i/>
          <w:iCs/>
          <w:color w:val="000000"/>
        </w:rPr>
        <w:t>Immunol Res</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53</w:t>
      </w:r>
      <w:r w:rsidRPr="00637357">
        <w:rPr>
          <w:rFonts w:ascii="Book Antiqua" w:eastAsia="Book Antiqua" w:hAnsi="Book Antiqua" w:cs="Book Antiqua"/>
          <w:color w:val="000000"/>
        </w:rPr>
        <w:t>: 41-57 [PMID: 22430559 DOI: 10.1007/s12026-012-8297-3]</w:t>
      </w:r>
    </w:p>
    <w:p w14:paraId="23BC4CD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17 </w:t>
      </w:r>
      <w:r w:rsidRPr="00637357">
        <w:rPr>
          <w:rFonts w:ascii="Book Antiqua" w:eastAsia="Book Antiqua" w:hAnsi="Book Antiqua" w:cs="Book Antiqua"/>
          <w:b/>
          <w:bCs/>
          <w:color w:val="000000"/>
        </w:rPr>
        <w:t>Kawamura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Onai</w:t>
      </w:r>
      <w:proofErr w:type="spellEnd"/>
      <w:r w:rsidRPr="00637357">
        <w:rPr>
          <w:rFonts w:ascii="Book Antiqua" w:eastAsia="Book Antiqua" w:hAnsi="Book Antiqua" w:cs="Book Antiqua"/>
          <w:color w:val="000000"/>
        </w:rPr>
        <w:t xml:space="preserve"> N, Miya F, Sato T, </w:t>
      </w:r>
      <w:proofErr w:type="spellStart"/>
      <w:r w:rsidRPr="00637357">
        <w:rPr>
          <w:rFonts w:ascii="Book Antiqua" w:eastAsia="Book Antiqua" w:hAnsi="Book Antiqua" w:cs="Book Antiqua"/>
          <w:color w:val="000000"/>
        </w:rPr>
        <w:t>Tsunoda</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Kurabayashi</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Yotsumoto</w:t>
      </w:r>
      <w:proofErr w:type="spellEnd"/>
      <w:r w:rsidRPr="00637357">
        <w:rPr>
          <w:rFonts w:ascii="Book Antiqua" w:eastAsia="Book Antiqua" w:hAnsi="Book Antiqua" w:cs="Book Antiqua"/>
          <w:color w:val="000000"/>
        </w:rPr>
        <w:t xml:space="preserve"> S, Kuroda S, </w:t>
      </w:r>
      <w:proofErr w:type="spellStart"/>
      <w:r w:rsidRPr="00637357">
        <w:rPr>
          <w:rFonts w:ascii="Book Antiqua" w:eastAsia="Book Antiqua" w:hAnsi="Book Antiqua" w:cs="Book Antiqua"/>
          <w:color w:val="000000"/>
        </w:rPr>
        <w:t>Takenaka</w:t>
      </w:r>
      <w:proofErr w:type="spellEnd"/>
      <w:r w:rsidRPr="00637357">
        <w:rPr>
          <w:rFonts w:ascii="Book Antiqua" w:eastAsia="Book Antiqua" w:hAnsi="Book Antiqua" w:cs="Book Antiqua"/>
          <w:color w:val="000000"/>
        </w:rPr>
        <w:t xml:space="preserve"> K, Akashi K, </w:t>
      </w:r>
      <w:proofErr w:type="spellStart"/>
      <w:r w:rsidRPr="00637357">
        <w:rPr>
          <w:rFonts w:ascii="Book Antiqua" w:eastAsia="Book Antiqua" w:hAnsi="Book Antiqua" w:cs="Book Antiqua"/>
          <w:color w:val="000000"/>
        </w:rPr>
        <w:t>Ohteki</w:t>
      </w:r>
      <w:proofErr w:type="spellEnd"/>
      <w:r w:rsidRPr="00637357">
        <w:rPr>
          <w:rFonts w:ascii="Book Antiqua" w:eastAsia="Book Antiqua" w:hAnsi="Book Antiqua" w:cs="Book Antiqua"/>
          <w:color w:val="000000"/>
        </w:rPr>
        <w:t xml:space="preserve"> T. Identification of a Human </w:t>
      </w:r>
      <w:proofErr w:type="spellStart"/>
      <w:r w:rsidRPr="00637357">
        <w:rPr>
          <w:rFonts w:ascii="Book Antiqua" w:eastAsia="Book Antiqua" w:hAnsi="Book Antiqua" w:cs="Book Antiqua"/>
          <w:color w:val="000000"/>
        </w:rPr>
        <w:t>Clonogenic</w:t>
      </w:r>
      <w:proofErr w:type="spellEnd"/>
      <w:r w:rsidRPr="00637357">
        <w:rPr>
          <w:rFonts w:ascii="Book Antiqua" w:eastAsia="Book Antiqua" w:hAnsi="Book Antiqua" w:cs="Book Antiqua"/>
          <w:color w:val="000000"/>
        </w:rPr>
        <w:t xml:space="preserve"> Progenitor with Strict Monocyte Differentiation Potential: A Counterpart of Mouse </w:t>
      </w:r>
      <w:proofErr w:type="spellStart"/>
      <w:r w:rsidRPr="00637357">
        <w:rPr>
          <w:rFonts w:ascii="Book Antiqua" w:eastAsia="Book Antiqua" w:hAnsi="Book Antiqua" w:cs="Book Antiqua"/>
          <w:color w:val="000000"/>
        </w:rPr>
        <w:t>cMoPs</w:t>
      </w:r>
      <w:proofErr w:type="spellEnd"/>
      <w:r w:rsidRPr="00637357">
        <w:rPr>
          <w:rFonts w:ascii="Book Antiqua" w:eastAsia="Book Antiqua" w:hAnsi="Book Antiqua" w:cs="Book Antiqua"/>
          <w:color w:val="000000"/>
        </w:rPr>
        <w:t xml:space="preserve">.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46</w:t>
      </w:r>
      <w:r w:rsidRPr="00637357">
        <w:rPr>
          <w:rFonts w:ascii="Book Antiqua" w:eastAsia="Book Antiqua" w:hAnsi="Book Antiqua" w:cs="Book Antiqua"/>
          <w:color w:val="000000"/>
        </w:rPr>
        <w:t>: 835-848.e4 [PMID: 28514689 DOI: 10.1016/j.immuni.2017.04.019]</w:t>
      </w:r>
    </w:p>
    <w:p w14:paraId="09DDBCB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18 </w:t>
      </w:r>
      <w:proofErr w:type="spellStart"/>
      <w:r w:rsidRPr="00637357">
        <w:rPr>
          <w:rFonts w:ascii="Book Antiqua" w:eastAsia="Book Antiqua" w:hAnsi="Book Antiqua" w:cs="Book Antiqua"/>
          <w:b/>
          <w:bCs/>
          <w:color w:val="000000"/>
        </w:rPr>
        <w:t>Sunderkötter</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Nikolic T, Dillon MJ, Van </w:t>
      </w:r>
      <w:proofErr w:type="spellStart"/>
      <w:r w:rsidRPr="00637357">
        <w:rPr>
          <w:rFonts w:ascii="Book Antiqua" w:eastAsia="Book Antiqua" w:hAnsi="Book Antiqua" w:cs="Book Antiqua"/>
          <w:color w:val="000000"/>
        </w:rPr>
        <w:t>Rooijen</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Stehling</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Drevets</w:t>
      </w:r>
      <w:proofErr w:type="spellEnd"/>
      <w:r w:rsidRPr="00637357">
        <w:rPr>
          <w:rFonts w:ascii="Book Antiqua" w:eastAsia="Book Antiqua" w:hAnsi="Book Antiqua" w:cs="Book Antiqua"/>
          <w:color w:val="000000"/>
        </w:rPr>
        <w:t xml:space="preserve"> DA, </w:t>
      </w:r>
      <w:proofErr w:type="spellStart"/>
      <w:r w:rsidRPr="00637357">
        <w:rPr>
          <w:rFonts w:ascii="Book Antiqua" w:eastAsia="Book Antiqua" w:hAnsi="Book Antiqua" w:cs="Book Antiqua"/>
          <w:color w:val="000000"/>
        </w:rPr>
        <w:t>Leenen</w:t>
      </w:r>
      <w:proofErr w:type="spellEnd"/>
      <w:r w:rsidRPr="00637357">
        <w:rPr>
          <w:rFonts w:ascii="Book Antiqua" w:eastAsia="Book Antiqua" w:hAnsi="Book Antiqua" w:cs="Book Antiqua"/>
          <w:color w:val="000000"/>
        </w:rPr>
        <w:t xml:space="preserve"> PJ. Subpopulations of mouse blood monocytes differ in maturation stage and inflammatory response.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2004; </w:t>
      </w:r>
      <w:r w:rsidRPr="00637357">
        <w:rPr>
          <w:rFonts w:ascii="Book Antiqua" w:eastAsia="Book Antiqua" w:hAnsi="Book Antiqua" w:cs="Book Antiqua"/>
          <w:b/>
          <w:bCs/>
          <w:color w:val="000000"/>
        </w:rPr>
        <w:t>172</w:t>
      </w:r>
      <w:r w:rsidRPr="00637357">
        <w:rPr>
          <w:rFonts w:ascii="Book Antiqua" w:eastAsia="Book Antiqua" w:hAnsi="Book Antiqua" w:cs="Book Antiqua"/>
          <w:color w:val="000000"/>
        </w:rPr>
        <w:t>: 4410-4417 [PMID: 15034056 DOI: 10.4049/jimmunol.172.7.4410]</w:t>
      </w:r>
    </w:p>
    <w:p w14:paraId="1A9E5B3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19 </w:t>
      </w:r>
      <w:r w:rsidRPr="00637357">
        <w:rPr>
          <w:rFonts w:ascii="Book Antiqua" w:eastAsia="Book Antiqua" w:hAnsi="Book Antiqua" w:cs="Book Antiqua"/>
          <w:b/>
          <w:bCs/>
          <w:color w:val="000000"/>
        </w:rPr>
        <w:t>Yona S</w:t>
      </w:r>
      <w:r w:rsidRPr="00637357">
        <w:rPr>
          <w:rFonts w:ascii="Book Antiqua" w:eastAsia="Book Antiqua" w:hAnsi="Book Antiqua" w:cs="Book Antiqua"/>
          <w:color w:val="000000"/>
        </w:rPr>
        <w:t xml:space="preserve">, Kim KW, Wolf Y, </w:t>
      </w:r>
      <w:proofErr w:type="spellStart"/>
      <w:r w:rsidRPr="00637357">
        <w:rPr>
          <w:rFonts w:ascii="Book Antiqua" w:eastAsia="Book Antiqua" w:hAnsi="Book Antiqua" w:cs="Book Antiqua"/>
          <w:color w:val="000000"/>
        </w:rPr>
        <w:t>Mildner</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Varol</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Breker</w:t>
      </w:r>
      <w:proofErr w:type="spellEnd"/>
      <w:r w:rsidRPr="00637357">
        <w:rPr>
          <w:rFonts w:ascii="Book Antiqua" w:eastAsia="Book Antiqua" w:hAnsi="Book Antiqua" w:cs="Book Antiqua"/>
          <w:color w:val="000000"/>
        </w:rPr>
        <w:t xml:space="preserve"> M, Strauss-</w:t>
      </w:r>
      <w:proofErr w:type="spellStart"/>
      <w:r w:rsidRPr="00637357">
        <w:rPr>
          <w:rFonts w:ascii="Book Antiqua" w:eastAsia="Book Antiqua" w:hAnsi="Book Antiqua" w:cs="Book Antiqua"/>
          <w:color w:val="000000"/>
        </w:rPr>
        <w:t>Ayali</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Viukov</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Guilliams</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Misharin</w:t>
      </w:r>
      <w:proofErr w:type="spellEnd"/>
      <w:r w:rsidRPr="00637357">
        <w:rPr>
          <w:rFonts w:ascii="Book Antiqua" w:eastAsia="Book Antiqua" w:hAnsi="Book Antiqua" w:cs="Book Antiqua"/>
          <w:color w:val="000000"/>
        </w:rPr>
        <w:t xml:space="preserve"> A, Hume DA, Perlman H, </w:t>
      </w:r>
      <w:proofErr w:type="spellStart"/>
      <w:r w:rsidRPr="00637357">
        <w:rPr>
          <w:rFonts w:ascii="Book Antiqua" w:eastAsia="Book Antiqua" w:hAnsi="Book Antiqua" w:cs="Book Antiqua"/>
          <w:color w:val="000000"/>
        </w:rPr>
        <w:t>Malissen</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Zelzer</w:t>
      </w:r>
      <w:proofErr w:type="spellEnd"/>
      <w:r w:rsidRPr="00637357">
        <w:rPr>
          <w:rFonts w:ascii="Book Antiqua" w:eastAsia="Book Antiqua" w:hAnsi="Book Antiqua" w:cs="Book Antiqua"/>
          <w:color w:val="000000"/>
        </w:rPr>
        <w:t xml:space="preserve"> E, Jung S. Fate mapping reveals origins and dynamics of monocytes and tissue macrophages under homeostasis.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38</w:t>
      </w:r>
      <w:r w:rsidRPr="00637357">
        <w:rPr>
          <w:rFonts w:ascii="Book Antiqua" w:eastAsia="Book Antiqua" w:hAnsi="Book Antiqua" w:cs="Book Antiqua"/>
          <w:color w:val="000000"/>
        </w:rPr>
        <w:t>: 79-91 [PMID: 23273845 DOI: 10.1016/j.immuni.2012.12.001]</w:t>
      </w:r>
    </w:p>
    <w:p w14:paraId="481DAAB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20 </w:t>
      </w:r>
      <w:r w:rsidRPr="00637357">
        <w:rPr>
          <w:rFonts w:ascii="Book Antiqua" w:eastAsia="Book Antiqua" w:hAnsi="Book Antiqua" w:cs="Book Antiqua"/>
          <w:b/>
          <w:bCs/>
          <w:color w:val="000000"/>
        </w:rPr>
        <w:t>Yang J</w:t>
      </w:r>
      <w:r w:rsidRPr="00637357">
        <w:rPr>
          <w:rFonts w:ascii="Book Antiqua" w:eastAsia="Book Antiqua" w:hAnsi="Book Antiqua" w:cs="Book Antiqua"/>
          <w:color w:val="000000"/>
        </w:rPr>
        <w:t xml:space="preserve">, Zhang L, Yu C, Yang XF, Wang H. Monocyte and macrophage differentiation: circulation inflammatory monocyte as biomarker for inflammatory diseases. </w:t>
      </w:r>
      <w:proofErr w:type="spellStart"/>
      <w:r w:rsidRPr="00637357">
        <w:rPr>
          <w:rFonts w:ascii="Book Antiqua" w:eastAsia="Book Antiqua" w:hAnsi="Book Antiqua" w:cs="Book Antiqua"/>
          <w:i/>
          <w:iCs/>
          <w:color w:val="000000"/>
        </w:rPr>
        <w:t>Biomark</w:t>
      </w:r>
      <w:proofErr w:type="spellEnd"/>
      <w:r w:rsidRPr="00637357">
        <w:rPr>
          <w:rFonts w:ascii="Book Antiqua" w:eastAsia="Book Antiqua" w:hAnsi="Book Antiqua" w:cs="Book Antiqua"/>
          <w:i/>
          <w:iCs/>
          <w:color w:val="000000"/>
        </w:rPr>
        <w:t xml:space="preserve"> Res</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1 [PMID: 24398220 DOI: 10.1186/2050-7771-2-1]</w:t>
      </w:r>
    </w:p>
    <w:p w14:paraId="352BEE2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21 </w:t>
      </w:r>
      <w:proofErr w:type="spellStart"/>
      <w:r w:rsidRPr="00637357">
        <w:rPr>
          <w:rFonts w:ascii="Book Antiqua" w:eastAsia="Book Antiqua" w:hAnsi="Book Antiqua" w:cs="Book Antiqua"/>
          <w:b/>
          <w:bCs/>
          <w:color w:val="000000"/>
        </w:rPr>
        <w:t>Belge</w:t>
      </w:r>
      <w:proofErr w:type="spellEnd"/>
      <w:r w:rsidRPr="00637357">
        <w:rPr>
          <w:rFonts w:ascii="Book Antiqua" w:eastAsia="Book Antiqua" w:hAnsi="Book Antiqua" w:cs="Book Antiqua"/>
          <w:b/>
          <w:bCs/>
          <w:color w:val="000000"/>
        </w:rPr>
        <w:t xml:space="preserve"> KU</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Dayyani</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Horelt</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Siedlar</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Frankenberger</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Frankenberger</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Espevik</w:t>
      </w:r>
      <w:proofErr w:type="spellEnd"/>
      <w:r w:rsidRPr="00637357">
        <w:rPr>
          <w:rFonts w:ascii="Book Antiqua" w:eastAsia="Book Antiqua" w:hAnsi="Book Antiqua" w:cs="Book Antiqua"/>
          <w:color w:val="000000"/>
        </w:rPr>
        <w:t xml:space="preserve"> T, Ziegler-</w:t>
      </w:r>
      <w:proofErr w:type="spellStart"/>
      <w:r w:rsidRPr="00637357">
        <w:rPr>
          <w:rFonts w:ascii="Book Antiqua" w:eastAsia="Book Antiqua" w:hAnsi="Book Antiqua" w:cs="Book Antiqua"/>
          <w:color w:val="000000"/>
        </w:rPr>
        <w:t>Heitbrock</w:t>
      </w:r>
      <w:proofErr w:type="spellEnd"/>
      <w:r w:rsidRPr="00637357">
        <w:rPr>
          <w:rFonts w:ascii="Book Antiqua" w:eastAsia="Book Antiqua" w:hAnsi="Book Antiqua" w:cs="Book Antiqua"/>
          <w:color w:val="000000"/>
        </w:rPr>
        <w:t xml:space="preserve"> L. The proinflammatory CD14+CD16+DR++ monocytes are a major source of TNF.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2002; </w:t>
      </w:r>
      <w:r w:rsidRPr="00637357">
        <w:rPr>
          <w:rFonts w:ascii="Book Antiqua" w:eastAsia="Book Antiqua" w:hAnsi="Book Antiqua" w:cs="Book Antiqua"/>
          <w:b/>
          <w:bCs/>
          <w:color w:val="000000"/>
        </w:rPr>
        <w:t>168</w:t>
      </w:r>
      <w:r w:rsidRPr="00637357">
        <w:rPr>
          <w:rFonts w:ascii="Book Antiqua" w:eastAsia="Book Antiqua" w:hAnsi="Book Antiqua" w:cs="Book Antiqua"/>
          <w:color w:val="000000"/>
        </w:rPr>
        <w:t>: 3536-3542 [PMID: 11907116 DOI: 10.4049/jimmunol.168.7.3536]</w:t>
      </w:r>
    </w:p>
    <w:p w14:paraId="715B16D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22 </w:t>
      </w:r>
      <w:r w:rsidRPr="00637357">
        <w:rPr>
          <w:rFonts w:ascii="Book Antiqua" w:eastAsia="Book Antiqua" w:hAnsi="Book Antiqua" w:cs="Book Antiqua"/>
          <w:b/>
          <w:bCs/>
          <w:color w:val="000000"/>
        </w:rPr>
        <w:t>Ziegler-</w:t>
      </w:r>
      <w:proofErr w:type="spellStart"/>
      <w:r w:rsidRPr="00637357">
        <w:rPr>
          <w:rFonts w:ascii="Book Antiqua" w:eastAsia="Book Antiqua" w:hAnsi="Book Antiqua" w:cs="Book Antiqua"/>
          <w:b/>
          <w:bCs/>
          <w:color w:val="000000"/>
        </w:rPr>
        <w:t>Heitbrock</w:t>
      </w:r>
      <w:proofErr w:type="spellEnd"/>
      <w:r w:rsidRPr="00637357">
        <w:rPr>
          <w:rFonts w:ascii="Book Antiqua" w:eastAsia="Book Antiqua" w:hAnsi="Book Antiqua" w:cs="Book Antiqua"/>
          <w:b/>
          <w:bCs/>
          <w:color w:val="000000"/>
        </w:rPr>
        <w:t xml:space="preserve"> L</w:t>
      </w:r>
      <w:r w:rsidRPr="00637357">
        <w:rPr>
          <w:rFonts w:ascii="Book Antiqua" w:eastAsia="Book Antiqua" w:hAnsi="Book Antiqua" w:cs="Book Antiqua"/>
          <w:color w:val="000000"/>
        </w:rPr>
        <w:t xml:space="preserve">. The CD14+ CD16+ blood monocytes: their role in infection and inflammation.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Biol</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81</w:t>
      </w:r>
      <w:r w:rsidRPr="00637357">
        <w:rPr>
          <w:rFonts w:ascii="Book Antiqua" w:eastAsia="Book Antiqua" w:hAnsi="Book Antiqua" w:cs="Book Antiqua"/>
          <w:color w:val="000000"/>
        </w:rPr>
        <w:t>: 584-592 [PMID: 17135573 DOI: 10.1189/jlb.0806510]</w:t>
      </w:r>
    </w:p>
    <w:p w14:paraId="4E873DE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23 </w:t>
      </w:r>
      <w:proofErr w:type="spellStart"/>
      <w:r w:rsidRPr="00637357">
        <w:rPr>
          <w:rFonts w:ascii="Book Antiqua" w:eastAsia="Book Antiqua" w:hAnsi="Book Antiqua" w:cs="Book Antiqua"/>
          <w:b/>
          <w:bCs/>
          <w:color w:val="000000"/>
        </w:rPr>
        <w:t>Grage-Griebenow</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Flad</w:t>
      </w:r>
      <w:proofErr w:type="spellEnd"/>
      <w:r w:rsidRPr="00637357">
        <w:rPr>
          <w:rFonts w:ascii="Book Antiqua" w:eastAsia="Book Antiqua" w:hAnsi="Book Antiqua" w:cs="Book Antiqua"/>
          <w:color w:val="000000"/>
        </w:rPr>
        <w:t xml:space="preserve"> HD, Ernst M. Heterogeneity of human peripheral blood monocyte subsets.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Biol</w:t>
      </w:r>
      <w:r w:rsidRPr="00637357">
        <w:rPr>
          <w:rFonts w:ascii="Book Antiqua" w:eastAsia="Book Antiqua" w:hAnsi="Book Antiqua" w:cs="Book Antiqua"/>
          <w:color w:val="000000"/>
        </w:rPr>
        <w:t xml:space="preserve"> 2001; </w:t>
      </w:r>
      <w:r w:rsidRPr="00637357">
        <w:rPr>
          <w:rFonts w:ascii="Book Antiqua" w:eastAsia="Book Antiqua" w:hAnsi="Book Antiqua" w:cs="Book Antiqua"/>
          <w:b/>
          <w:bCs/>
          <w:color w:val="000000"/>
        </w:rPr>
        <w:t>69</w:t>
      </w:r>
      <w:r w:rsidRPr="00637357">
        <w:rPr>
          <w:rFonts w:ascii="Book Antiqua" w:eastAsia="Book Antiqua" w:hAnsi="Book Antiqua" w:cs="Book Antiqua"/>
          <w:color w:val="000000"/>
        </w:rPr>
        <w:t>: 11-20 [PMID: 11200054]</w:t>
      </w:r>
    </w:p>
    <w:p w14:paraId="355F531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24 </w:t>
      </w:r>
      <w:proofErr w:type="spellStart"/>
      <w:r w:rsidRPr="00637357">
        <w:rPr>
          <w:rFonts w:ascii="Book Antiqua" w:eastAsia="Book Antiqua" w:hAnsi="Book Antiqua" w:cs="Book Antiqua"/>
          <w:b/>
          <w:bCs/>
          <w:color w:val="000000"/>
        </w:rPr>
        <w:t>Mildner</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Schönheit</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Giladi</w:t>
      </w:r>
      <w:proofErr w:type="spellEnd"/>
      <w:r w:rsidRPr="00637357">
        <w:rPr>
          <w:rFonts w:ascii="Book Antiqua" w:eastAsia="Book Antiqua" w:hAnsi="Book Antiqua" w:cs="Book Antiqua"/>
          <w:color w:val="000000"/>
        </w:rPr>
        <w:t xml:space="preserve"> A, David E, Lara-</w:t>
      </w:r>
      <w:proofErr w:type="spellStart"/>
      <w:r w:rsidRPr="00637357">
        <w:rPr>
          <w:rFonts w:ascii="Book Antiqua" w:eastAsia="Book Antiqua" w:hAnsi="Book Antiqua" w:cs="Book Antiqua"/>
          <w:color w:val="000000"/>
        </w:rPr>
        <w:t>Astiaso</w:t>
      </w:r>
      <w:proofErr w:type="spellEnd"/>
      <w:r w:rsidRPr="00637357">
        <w:rPr>
          <w:rFonts w:ascii="Book Antiqua" w:eastAsia="Book Antiqua" w:hAnsi="Book Antiqua" w:cs="Book Antiqua"/>
          <w:color w:val="000000"/>
        </w:rPr>
        <w:t xml:space="preserve"> D, Lorenzo-</w:t>
      </w:r>
      <w:proofErr w:type="spellStart"/>
      <w:r w:rsidRPr="00637357">
        <w:rPr>
          <w:rFonts w:ascii="Book Antiqua" w:eastAsia="Book Antiqua" w:hAnsi="Book Antiqua" w:cs="Book Antiqua"/>
          <w:color w:val="000000"/>
        </w:rPr>
        <w:t>Vivas</w:t>
      </w:r>
      <w:proofErr w:type="spellEnd"/>
      <w:r w:rsidRPr="00637357">
        <w:rPr>
          <w:rFonts w:ascii="Book Antiqua" w:eastAsia="Book Antiqua" w:hAnsi="Book Antiqua" w:cs="Book Antiqua"/>
          <w:color w:val="000000"/>
        </w:rPr>
        <w:t xml:space="preserve"> E, Paul F, Chappell-</w:t>
      </w:r>
      <w:proofErr w:type="spellStart"/>
      <w:r w:rsidRPr="00637357">
        <w:rPr>
          <w:rFonts w:ascii="Book Antiqua" w:eastAsia="Book Antiqua" w:hAnsi="Book Antiqua" w:cs="Book Antiqua"/>
          <w:color w:val="000000"/>
        </w:rPr>
        <w:t>Maor</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Priller</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Leutz</w:t>
      </w:r>
      <w:proofErr w:type="spellEnd"/>
      <w:r w:rsidRPr="00637357">
        <w:rPr>
          <w:rFonts w:ascii="Book Antiqua" w:eastAsia="Book Antiqua" w:hAnsi="Book Antiqua" w:cs="Book Antiqua"/>
          <w:color w:val="000000"/>
        </w:rPr>
        <w:t xml:space="preserve"> A, Amit I, Jung S. Genomic Characterization of Murine Monocytes Reveals C/EBPβ Transcription Factor Dependence of Ly6C</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Cells.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46</w:t>
      </w:r>
      <w:r w:rsidRPr="00637357">
        <w:rPr>
          <w:rFonts w:ascii="Book Antiqua" w:eastAsia="Book Antiqua" w:hAnsi="Book Antiqua" w:cs="Book Antiqua"/>
          <w:color w:val="000000"/>
        </w:rPr>
        <w:t>: 849-862.e7 [PMID: 28514690 DOI: 10.1016/j.immuni.2017.04.018]</w:t>
      </w:r>
    </w:p>
    <w:p w14:paraId="2503505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25 </w:t>
      </w:r>
      <w:r w:rsidRPr="00637357">
        <w:rPr>
          <w:rFonts w:ascii="Book Antiqua" w:eastAsia="Book Antiqua" w:hAnsi="Book Antiqua" w:cs="Book Antiqua"/>
          <w:b/>
          <w:bCs/>
          <w:color w:val="000000"/>
        </w:rPr>
        <w:t>Satoh T</w:t>
      </w:r>
      <w:r w:rsidRPr="00637357">
        <w:rPr>
          <w:rFonts w:ascii="Book Antiqua" w:eastAsia="Book Antiqua" w:hAnsi="Book Antiqua" w:cs="Book Antiqua"/>
          <w:color w:val="000000"/>
        </w:rPr>
        <w:t xml:space="preserve">, Nakagawa K, Sugihara F, </w:t>
      </w:r>
      <w:proofErr w:type="spellStart"/>
      <w:r w:rsidRPr="00637357">
        <w:rPr>
          <w:rFonts w:ascii="Book Antiqua" w:eastAsia="Book Antiqua" w:hAnsi="Book Antiqua" w:cs="Book Antiqua"/>
          <w:color w:val="000000"/>
        </w:rPr>
        <w:t>Kuwahara</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Ashihara</w:t>
      </w:r>
      <w:proofErr w:type="spellEnd"/>
      <w:r w:rsidRPr="00637357">
        <w:rPr>
          <w:rFonts w:ascii="Book Antiqua" w:eastAsia="Book Antiqua" w:hAnsi="Book Antiqua" w:cs="Book Antiqua"/>
          <w:color w:val="000000"/>
        </w:rPr>
        <w:t xml:space="preserve"> M, Yamane F, </w:t>
      </w:r>
      <w:proofErr w:type="spellStart"/>
      <w:r w:rsidRPr="00637357">
        <w:rPr>
          <w:rFonts w:ascii="Book Antiqua" w:eastAsia="Book Antiqua" w:hAnsi="Book Antiqua" w:cs="Book Antiqua"/>
          <w:color w:val="000000"/>
        </w:rPr>
        <w:t>Minowa</w:t>
      </w:r>
      <w:proofErr w:type="spellEnd"/>
      <w:r w:rsidRPr="00637357">
        <w:rPr>
          <w:rFonts w:ascii="Book Antiqua" w:eastAsia="Book Antiqua" w:hAnsi="Book Antiqua" w:cs="Book Antiqua"/>
          <w:color w:val="000000"/>
        </w:rPr>
        <w:t xml:space="preserve"> Y, Fukushima K, </w:t>
      </w:r>
      <w:proofErr w:type="spellStart"/>
      <w:r w:rsidRPr="00637357">
        <w:rPr>
          <w:rFonts w:ascii="Book Antiqua" w:eastAsia="Book Antiqua" w:hAnsi="Book Antiqua" w:cs="Book Antiqua"/>
          <w:color w:val="000000"/>
        </w:rPr>
        <w:t>Ebina</w:t>
      </w:r>
      <w:proofErr w:type="spellEnd"/>
      <w:r w:rsidRPr="00637357">
        <w:rPr>
          <w:rFonts w:ascii="Book Antiqua" w:eastAsia="Book Antiqua" w:hAnsi="Book Antiqua" w:cs="Book Antiqua"/>
          <w:color w:val="000000"/>
        </w:rPr>
        <w:t xml:space="preserve"> I, Yoshioka Y, </w:t>
      </w:r>
      <w:proofErr w:type="spellStart"/>
      <w:r w:rsidRPr="00637357">
        <w:rPr>
          <w:rFonts w:ascii="Book Antiqua" w:eastAsia="Book Antiqua" w:hAnsi="Book Antiqua" w:cs="Book Antiqua"/>
          <w:color w:val="000000"/>
        </w:rPr>
        <w:t>Kumanogoh</w:t>
      </w:r>
      <w:proofErr w:type="spellEnd"/>
      <w:r w:rsidRPr="00637357">
        <w:rPr>
          <w:rFonts w:ascii="Book Antiqua" w:eastAsia="Book Antiqua" w:hAnsi="Book Antiqua" w:cs="Book Antiqua"/>
          <w:color w:val="000000"/>
        </w:rPr>
        <w:t xml:space="preserve"> A, Akira S. Identification of an atypical monocyte and committed progenitor involved in fibrosis. </w:t>
      </w:r>
      <w:r w:rsidRPr="00637357">
        <w:rPr>
          <w:rFonts w:ascii="Book Antiqua" w:eastAsia="Book Antiqua" w:hAnsi="Book Antiqua" w:cs="Book Antiqua"/>
          <w:i/>
          <w:iCs/>
          <w:color w:val="000000"/>
        </w:rPr>
        <w:t>Nature</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541</w:t>
      </w:r>
      <w:r w:rsidRPr="00637357">
        <w:rPr>
          <w:rFonts w:ascii="Book Antiqua" w:eastAsia="Book Antiqua" w:hAnsi="Book Antiqua" w:cs="Book Antiqua"/>
          <w:color w:val="000000"/>
        </w:rPr>
        <w:t>: 96-101 [PMID: 28002407 DOI: 10.1038/nature20611]</w:t>
      </w:r>
    </w:p>
    <w:p w14:paraId="0B2E72F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26 </w:t>
      </w:r>
      <w:proofErr w:type="spellStart"/>
      <w:r w:rsidRPr="00637357">
        <w:rPr>
          <w:rFonts w:ascii="Book Antiqua" w:eastAsia="Book Antiqua" w:hAnsi="Book Antiqua" w:cs="Book Antiqua"/>
          <w:b/>
          <w:bCs/>
          <w:color w:val="000000"/>
        </w:rPr>
        <w:t>Serbina</w:t>
      </w:r>
      <w:proofErr w:type="spellEnd"/>
      <w:r w:rsidRPr="00637357">
        <w:rPr>
          <w:rFonts w:ascii="Book Antiqua" w:eastAsia="Book Antiqua" w:hAnsi="Book Antiqua" w:cs="Book Antiqua"/>
          <w:b/>
          <w:bCs/>
          <w:color w:val="000000"/>
        </w:rPr>
        <w:t xml:space="preserve"> NV</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Pamer</w:t>
      </w:r>
      <w:proofErr w:type="spellEnd"/>
      <w:r w:rsidRPr="00637357">
        <w:rPr>
          <w:rFonts w:ascii="Book Antiqua" w:eastAsia="Book Antiqua" w:hAnsi="Book Antiqua" w:cs="Book Antiqua"/>
          <w:color w:val="000000"/>
        </w:rPr>
        <w:t xml:space="preserve"> EG. Monocyte emigration from bone marrow during bacterial infection requires signals mediated by chemokine receptor CCR2. </w:t>
      </w:r>
      <w:r w:rsidRPr="00637357">
        <w:rPr>
          <w:rFonts w:ascii="Book Antiqua" w:eastAsia="Book Antiqua" w:hAnsi="Book Antiqua" w:cs="Book Antiqua"/>
          <w:i/>
          <w:iCs/>
          <w:color w:val="000000"/>
        </w:rPr>
        <w:t>Nat Immunol</w:t>
      </w:r>
      <w:r w:rsidRPr="00637357">
        <w:rPr>
          <w:rFonts w:ascii="Book Antiqua" w:eastAsia="Book Antiqua" w:hAnsi="Book Antiqua" w:cs="Book Antiqua"/>
          <w:color w:val="000000"/>
        </w:rPr>
        <w:t xml:space="preserve"> 2006;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311-317 [PMID: 16462739 DOI: 10.1038/ni1309]</w:t>
      </w:r>
    </w:p>
    <w:p w14:paraId="0FFD91F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27 </w:t>
      </w:r>
      <w:proofErr w:type="spellStart"/>
      <w:r w:rsidRPr="00637357">
        <w:rPr>
          <w:rFonts w:ascii="Book Antiqua" w:eastAsia="Book Antiqua" w:hAnsi="Book Antiqua" w:cs="Book Antiqua"/>
          <w:b/>
          <w:bCs/>
          <w:color w:val="000000"/>
        </w:rPr>
        <w:t>Jakubzick</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Gautier EL, </w:t>
      </w:r>
      <w:proofErr w:type="spellStart"/>
      <w:r w:rsidRPr="00637357">
        <w:rPr>
          <w:rFonts w:ascii="Book Antiqua" w:eastAsia="Book Antiqua" w:hAnsi="Book Antiqua" w:cs="Book Antiqua"/>
          <w:color w:val="000000"/>
        </w:rPr>
        <w:t>Gibbings</w:t>
      </w:r>
      <w:proofErr w:type="spellEnd"/>
      <w:r w:rsidRPr="00637357">
        <w:rPr>
          <w:rFonts w:ascii="Book Antiqua" w:eastAsia="Book Antiqua" w:hAnsi="Book Antiqua" w:cs="Book Antiqua"/>
          <w:color w:val="000000"/>
        </w:rPr>
        <w:t xml:space="preserve"> SL, Sojka DK, </w:t>
      </w:r>
      <w:proofErr w:type="spellStart"/>
      <w:r w:rsidRPr="00637357">
        <w:rPr>
          <w:rFonts w:ascii="Book Antiqua" w:eastAsia="Book Antiqua" w:hAnsi="Book Antiqua" w:cs="Book Antiqua"/>
          <w:color w:val="000000"/>
        </w:rPr>
        <w:t>Schlitzer</w:t>
      </w:r>
      <w:proofErr w:type="spellEnd"/>
      <w:r w:rsidRPr="00637357">
        <w:rPr>
          <w:rFonts w:ascii="Book Antiqua" w:eastAsia="Book Antiqua" w:hAnsi="Book Antiqua" w:cs="Book Antiqua"/>
          <w:color w:val="000000"/>
        </w:rPr>
        <w:t xml:space="preserve"> A, Johnson TE, Ivanov S, Duan Q, </w:t>
      </w:r>
      <w:proofErr w:type="spellStart"/>
      <w:r w:rsidRPr="00637357">
        <w:rPr>
          <w:rFonts w:ascii="Book Antiqua" w:eastAsia="Book Antiqua" w:hAnsi="Book Antiqua" w:cs="Book Antiqua"/>
          <w:color w:val="000000"/>
        </w:rPr>
        <w:t>Bala</w:t>
      </w:r>
      <w:proofErr w:type="spellEnd"/>
      <w:r w:rsidRPr="00637357">
        <w:rPr>
          <w:rFonts w:ascii="Book Antiqua" w:eastAsia="Book Antiqua" w:hAnsi="Book Antiqua" w:cs="Book Antiqua"/>
          <w:color w:val="000000"/>
        </w:rPr>
        <w:t xml:space="preserve"> S, Condon T, van </w:t>
      </w:r>
      <w:proofErr w:type="spellStart"/>
      <w:r w:rsidRPr="00637357">
        <w:rPr>
          <w:rFonts w:ascii="Book Antiqua" w:eastAsia="Book Antiqua" w:hAnsi="Book Antiqua" w:cs="Book Antiqua"/>
          <w:color w:val="000000"/>
        </w:rPr>
        <w:t>Rooijen</w:t>
      </w:r>
      <w:proofErr w:type="spellEnd"/>
      <w:r w:rsidRPr="00637357">
        <w:rPr>
          <w:rFonts w:ascii="Book Antiqua" w:eastAsia="Book Antiqua" w:hAnsi="Book Antiqua" w:cs="Book Antiqua"/>
          <w:color w:val="000000"/>
        </w:rPr>
        <w:t xml:space="preserve"> N, Grainger JR, </w:t>
      </w:r>
      <w:proofErr w:type="spellStart"/>
      <w:r w:rsidRPr="00637357">
        <w:rPr>
          <w:rFonts w:ascii="Book Antiqua" w:eastAsia="Book Antiqua" w:hAnsi="Book Antiqua" w:cs="Book Antiqua"/>
          <w:color w:val="000000"/>
        </w:rPr>
        <w:t>Belkaid</w:t>
      </w:r>
      <w:proofErr w:type="spellEnd"/>
      <w:r w:rsidRPr="00637357">
        <w:rPr>
          <w:rFonts w:ascii="Book Antiqua" w:eastAsia="Book Antiqua" w:hAnsi="Book Antiqua" w:cs="Book Antiqua"/>
          <w:color w:val="000000"/>
        </w:rPr>
        <w:t xml:space="preserve"> Y, </w:t>
      </w:r>
      <w:proofErr w:type="spellStart"/>
      <w:r w:rsidRPr="00637357">
        <w:rPr>
          <w:rFonts w:ascii="Book Antiqua" w:eastAsia="Book Antiqua" w:hAnsi="Book Antiqua" w:cs="Book Antiqua"/>
          <w:color w:val="000000"/>
        </w:rPr>
        <w:t>Ma'ayan</w:t>
      </w:r>
      <w:proofErr w:type="spellEnd"/>
      <w:r w:rsidRPr="00637357">
        <w:rPr>
          <w:rFonts w:ascii="Book Antiqua" w:eastAsia="Book Antiqua" w:hAnsi="Book Antiqua" w:cs="Book Antiqua"/>
          <w:color w:val="000000"/>
        </w:rPr>
        <w:t xml:space="preserve"> A, Riches DW, Yokoyama WM,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Henson PM, Randolph GJ. Minimal differentiation of classical monocytes as they survey steady-state tissues and transport antigen to lymph nodes.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39</w:t>
      </w:r>
      <w:r w:rsidRPr="00637357">
        <w:rPr>
          <w:rFonts w:ascii="Book Antiqua" w:eastAsia="Book Antiqua" w:hAnsi="Book Antiqua" w:cs="Book Antiqua"/>
          <w:color w:val="000000"/>
        </w:rPr>
        <w:t>: 599-610 [PMID: 24012416 DOI: 10.1016/j.immuni.2013.08.007]</w:t>
      </w:r>
    </w:p>
    <w:p w14:paraId="0DD5DD4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28 </w:t>
      </w:r>
      <w:proofErr w:type="spellStart"/>
      <w:r w:rsidRPr="00637357">
        <w:rPr>
          <w:rFonts w:ascii="Book Antiqua" w:eastAsia="Book Antiqua" w:hAnsi="Book Antiqua" w:cs="Book Antiqua"/>
          <w:b/>
          <w:bCs/>
          <w:color w:val="000000"/>
        </w:rPr>
        <w:t>Auffray</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Fogg D, </w:t>
      </w:r>
      <w:proofErr w:type="spellStart"/>
      <w:r w:rsidRPr="00637357">
        <w:rPr>
          <w:rFonts w:ascii="Book Antiqua" w:eastAsia="Book Antiqua" w:hAnsi="Book Antiqua" w:cs="Book Antiqua"/>
          <w:color w:val="000000"/>
        </w:rPr>
        <w:t>Garfa</w:t>
      </w:r>
      <w:proofErr w:type="spellEnd"/>
      <w:r w:rsidRPr="00637357">
        <w:rPr>
          <w:rFonts w:ascii="Book Antiqua" w:eastAsia="Book Antiqua" w:hAnsi="Book Antiqua" w:cs="Book Antiqua"/>
          <w:color w:val="000000"/>
        </w:rPr>
        <w:t xml:space="preserve"> M, Elain G, Join-Lambert O, </w:t>
      </w:r>
      <w:proofErr w:type="spellStart"/>
      <w:r w:rsidRPr="00637357">
        <w:rPr>
          <w:rFonts w:ascii="Book Antiqua" w:eastAsia="Book Antiqua" w:hAnsi="Book Antiqua" w:cs="Book Antiqua"/>
          <w:color w:val="000000"/>
        </w:rPr>
        <w:t>Kayal</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Sarnacki</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Cumano</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Lauvau</w:t>
      </w:r>
      <w:proofErr w:type="spellEnd"/>
      <w:r w:rsidRPr="00637357">
        <w:rPr>
          <w:rFonts w:ascii="Book Antiqua" w:eastAsia="Book Antiqua" w:hAnsi="Book Antiqua" w:cs="Book Antiqua"/>
          <w:color w:val="000000"/>
        </w:rPr>
        <w:t xml:space="preserve"> G, </w:t>
      </w:r>
      <w:proofErr w:type="spellStart"/>
      <w:r w:rsidRPr="00637357">
        <w:rPr>
          <w:rFonts w:ascii="Book Antiqua" w:eastAsia="Book Antiqua" w:hAnsi="Book Antiqua" w:cs="Book Antiqua"/>
          <w:color w:val="000000"/>
        </w:rPr>
        <w:t>Geissmann</w:t>
      </w:r>
      <w:proofErr w:type="spellEnd"/>
      <w:r w:rsidRPr="00637357">
        <w:rPr>
          <w:rFonts w:ascii="Book Antiqua" w:eastAsia="Book Antiqua" w:hAnsi="Book Antiqua" w:cs="Book Antiqua"/>
          <w:color w:val="000000"/>
        </w:rPr>
        <w:t xml:space="preserve"> F. Monitoring of blood vessels and tissues by a population of monocytes with patrolling behavior.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317</w:t>
      </w:r>
      <w:r w:rsidRPr="00637357">
        <w:rPr>
          <w:rFonts w:ascii="Book Antiqua" w:eastAsia="Book Antiqua" w:hAnsi="Book Antiqua" w:cs="Book Antiqua"/>
          <w:color w:val="000000"/>
        </w:rPr>
        <w:t>: 666-670 [PMID: 17673663 DOI: 10.1126/science.1142883]</w:t>
      </w:r>
    </w:p>
    <w:p w14:paraId="609745E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29 </w:t>
      </w:r>
      <w:proofErr w:type="spellStart"/>
      <w:r w:rsidRPr="00637357">
        <w:rPr>
          <w:rFonts w:ascii="Book Antiqua" w:eastAsia="Book Antiqua" w:hAnsi="Book Antiqua" w:cs="Book Antiqua"/>
          <w:b/>
          <w:bCs/>
          <w:color w:val="000000"/>
        </w:rPr>
        <w:t>Jakubzick</w:t>
      </w:r>
      <w:proofErr w:type="spellEnd"/>
      <w:r w:rsidRPr="00637357">
        <w:rPr>
          <w:rFonts w:ascii="Book Antiqua" w:eastAsia="Book Antiqua" w:hAnsi="Book Antiqua" w:cs="Book Antiqua"/>
          <w:b/>
          <w:bCs/>
          <w:color w:val="000000"/>
        </w:rPr>
        <w:t xml:space="preserve"> CV</w:t>
      </w:r>
      <w:r w:rsidRPr="00637357">
        <w:rPr>
          <w:rFonts w:ascii="Book Antiqua" w:eastAsia="Book Antiqua" w:hAnsi="Book Antiqua" w:cs="Book Antiqua"/>
          <w:color w:val="000000"/>
        </w:rPr>
        <w:t xml:space="preserve">, Randolph GJ, Henson PM. Monocyte differentiation and antigen-presenting functions. </w:t>
      </w:r>
      <w:r w:rsidRPr="00637357">
        <w:rPr>
          <w:rFonts w:ascii="Book Antiqua" w:eastAsia="Book Antiqua" w:hAnsi="Book Antiqua" w:cs="Book Antiqua"/>
          <w:i/>
          <w:iCs/>
          <w:color w:val="000000"/>
        </w:rPr>
        <w:t>Nat Rev Immunol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17</w:t>
      </w:r>
      <w:r w:rsidRPr="00637357">
        <w:rPr>
          <w:rFonts w:ascii="Book Antiqua" w:eastAsia="Book Antiqua" w:hAnsi="Book Antiqua" w:cs="Book Antiqua"/>
          <w:color w:val="000000"/>
        </w:rPr>
        <w:t>: 349-362 [PMID: 28436425 DOI: 10.1038/nri.2017.28]</w:t>
      </w:r>
    </w:p>
    <w:p w14:paraId="2662CAC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30 </w:t>
      </w:r>
      <w:proofErr w:type="spellStart"/>
      <w:r w:rsidRPr="00637357">
        <w:rPr>
          <w:rFonts w:ascii="Book Antiqua" w:eastAsia="Book Antiqua" w:hAnsi="Book Antiqua" w:cs="Book Antiqua"/>
          <w:b/>
          <w:bCs/>
          <w:color w:val="000000"/>
        </w:rPr>
        <w:t>Olingy</w:t>
      </w:r>
      <w:proofErr w:type="spellEnd"/>
      <w:r w:rsidRPr="00637357">
        <w:rPr>
          <w:rFonts w:ascii="Book Antiqua" w:eastAsia="Book Antiqua" w:hAnsi="Book Antiqua" w:cs="Book Antiqua"/>
          <w:b/>
          <w:bCs/>
          <w:color w:val="000000"/>
        </w:rPr>
        <w:t xml:space="preserve"> CE</w:t>
      </w:r>
      <w:r w:rsidRPr="00637357">
        <w:rPr>
          <w:rFonts w:ascii="Book Antiqua" w:eastAsia="Book Antiqua" w:hAnsi="Book Antiqua" w:cs="Book Antiqua"/>
          <w:color w:val="000000"/>
        </w:rPr>
        <w:t xml:space="preserve">, San </w:t>
      </w:r>
      <w:proofErr w:type="spellStart"/>
      <w:r w:rsidRPr="00637357">
        <w:rPr>
          <w:rFonts w:ascii="Book Antiqua" w:eastAsia="Book Antiqua" w:hAnsi="Book Antiqua" w:cs="Book Antiqua"/>
          <w:color w:val="000000"/>
        </w:rPr>
        <w:t>Emeterio</w:t>
      </w:r>
      <w:proofErr w:type="spellEnd"/>
      <w:r w:rsidRPr="00637357">
        <w:rPr>
          <w:rFonts w:ascii="Book Antiqua" w:eastAsia="Book Antiqua" w:hAnsi="Book Antiqua" w:cs="Book Antiqua"/>
          <w:color w:val="000000"/>
        </w:rPr>
        <w:t xml:space="preserve"> CL, Ogle ME, Krieger JR, Bruce AC, Pfau DD, Jordan BT, Peirce SM, </w:t>
      </w:r>
      <w:proofErr w:type="spellStart"/>
      <w:r w:rsidRPr="00637357">
        <w:rPr>
          <w:rFonts w:ascii="Book Antiqua" w:eastAsia="Book Antiqua" w:hAnsi="Book Antiqua" w:cs="Book Antiqua"/>
          <w:color w:val="000000"/>
        </w:rPr>
        <w:t>Botchwey</w:t>
      </w:r>
      <w:proofErr w:type="spellEnd"/>
      <w:r w:rsidRPr="00637357">
        <w:rPr>
          <w:rFonts w:ascii="Book Antiqua" w:eastAsia="Book Antiqua" w:hAnsi="Book Antiqua" w:cs="Book Antiqua"/>
          <w:color w:val="000000"/>
        </w:rPr>
        <w:t xml:space="preserve"> EA. Non-classical monocytes are biased progenitors of wound healing macrophages during soft tissue injury. </w:t>
      </w:r>
      <w:r w:rsidRPr="00637357">
        <w:rPr>
          <w:rFonts w:ascii="Book Antiqua" w:eastAsia="Book Antiqua" w:hAnsi="Book Antiqua" w:cs="Book Antiqua"/>
          <w:i/>
          <w:iCs/>
          <w:color w:val="000000"/>
        </w:rPr>
        <w:t>Sci Rep</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447 [PMID: 28348370 DOI: 10.1038/s41598-017-00477-1]</w:t>
      </w:r>
    </w:p>
    <w:p w14:paraId="370AE04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31 </w:t>
      </w:r>
      <w:r w:rsidRPr="00637357">
        <w:rPr>
          <w:rFonts w:ascii="Book Antiqua" w:eastAsia="Book Antiqua" w:hAnsi="Book Antiqua" w:cs="Book Antiqua"/>
          <w:b/>
          <w:bCs/>
          <w:color w:val="000000"/>
        </w:rPr>
        <w:t>Mitchem JB</w:t>
      </w:r>
      <w:r w:rsidRPr="00637357">
        <w:rPr>
          <w:rFonts w:ascii="Book Antiqua" w:eastAsia="Book Antiqua" w:hAnsi="Book Antiqua" w:cs="Book Antiqua"/>
          <w:color w:val="000000"/>
        </w:rPr>
        <w:t xml:space="preserve">, Brennan DJ, </w:t>
      </w:r>
      <w:proofErr w:type="spellStart"/>
      <w:r w:rsidRPr="00637357">
        <w:rPr>
          <w:rFonts w:ascii="Book Antiqua" w:eastAsia="Book Antiqua" w:hAnsi="Book Antiqua" w:cs="Book Antiqua"/>
          <w:color w:val="000000"/>
        </w:rPr>
        <w:t>Knolhoff</w:t>
      </w:r>
      <w:proofErr w:type="spellEnd"/>
      <w:r w:rsidRPr="00637357">
        <w:rPr>
          <w:rFonts w:ascii="Book Antiqua" w:eastAsia="Book Antiqua" w:hAnsi="Book Antiqua" w:cs="Book Antiqua"/>
          <w:color w:val="000000"/>
        </w:rPr>
        <w:t xml:space="preserve"> BL, Belt BA, Zhu Y, Sanford DE, </w:t>
      </w:r>
      <w:proofErr w:type="spellStart"/>
      <w:r w:rsidRPr="00637357">
        <w:rPr>
          <w:rFonts w:ascii="Book Antiqua" w:eastAsia="Book Antiqua" w:hAnsi="Book Antiqua" w:cs="Book Antiqua"/>
          <w:color w:val="000000"/>
        </w:rPr>
        <w:t>Belaygorod</w:t>
      </w:r>
      <w:proofErr w:type="spellEnd"/>
      <w:r w:rsidRPr="00637357">
        <w:rPr>
          <w:rFonts w:ascii="Book Antiqua" w:eastAsia="Book Antiqua" w:hAnsi="Book Antiqua" w:cs="Book Antiqua"/>
          <w:color w:val="000000"/>
        </w:rPr>
        <w:t xml:space="preserve"> L, Carpenter D, Collins L, </w:t>
      </w:r>
      <w:proofErr w:type="spellStart"/>
      <w:r w:rsidRPr="00637357">
        <w:rPr>
          <w:rFonts w:ascii="Book Antiqua" w:eastAsia="Book Antiqua" w:hAnsi="Book Antiqua" w:cs="Book Antiqua"/>
          <w:color w:val="000000"/>
        </w:rPr>
        <w:t>Piwnica</w:t>
      </w:r>
      <w:proofErr w:type="spellEnd"/>
      <w:r w:rsidRPr="00637357">
        <w:rPr>
          <w:rFonts w:ascii="Book Antiqua" w:eastAsia="Book Antiqua" w:hAnsi="Book Antiqua" w:cs="Book Antiqua"/>
          <w:color w:val="000000"/>
        </w:rPr>
        <w:t xml:space="preserve">-Worms D, Hewitt S, Udupi GM, Gallagher WM, </w:t>
      </w:r>
      <w:r w:rsidRPr="00637357">
        <w:rPr>
          <w:rFonts w:ascii="Book Antiqua" w:eastAsia="Book Antiqua" w:hAnsi="Book Antiqua" w:cs="Book Antiqua"/>
          <w:color w:val="000000"/>
        </w:rPr>
        <w:lastRenderedPageBreak/>
        <w:t xml:space="preserve">Wegner C, West BL, Wang-Gillam A, </w:t>
      </w:r>
      <w:proofErr w:type="spellStart"/>
      <w:r w:rsidRPr="00637357">
        <w:rPr>
          <w:rFonts w:ascii="Book Antiqua" w:eastAsia="Book Antiqua" w:hAnsi="Book Antiqua" w:cs="Book Antiqua"/>
          <w:color w:val="000000"/>
        </w:rPr>
        <w:t>Goedegebuure</w:t>
      </w:r>
      <w:proofErr w:type="spellEnd"/>
      <w:r w:rsidRPr="00637357">
        <w:rPr>
          <w:rFonts w:ascii="Book Antiqua" w:eastAsia="Book Antiqua" w:hAnsi="Book Antiqua" w:cs="Book Antiqua"/>
          <w:color w:val="000000"/>
        </w:rPr>
        <w:t xml:space="preserve"> P, Linehan DC, </w:t>
      </w:r>
      <w:proofErr w:type="spellStart"/>
      <w:r w:rsidRPr="00637357">
        <w:rPr>
          <w:rFonts w:ascii="Book Antiqua" w:eastAsia="Book Antiqua" w:hAnsi="Book Antiqua" w:cs="Book Antiqua"/>
          <w:color w:val="000000"/>
        </w:rPr>
        <w:t>DeNardo</w:t>
      </w:r>
      <w:proofErr w:type="spellEnd"/>
      <w:r w:rsidRPr="00637357">
        <w:rPr>
          <w:rFonts w:ascii="Book Antiqua" w:eastAsia="Book Antiqua" w:hAnsi="Book Antiqua" w:cs="Book Antiqua"/>
          <w:color w:val="000000"/>
        </w:rPr>
        <w:t xml:space="preserve"> DG. Targeting tumor-infiltrating macrophages decreases tumor-initiating cells, relieves immunosuppression, and improves chemotherapeutic responses.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73</w:t>
      </w:r>
      <w:r w:rsidRPr="00637357">
        <w:rPr>
          <w:rFonts w:ascii="Book Antiqua" w:eastAsia="Book Antiqua" w:hAnsi="Book Antiqua" w:cs="Book Antiqua"/>
          <w:color w:val="000000"/>
        </w:rPr>
        <w:t>: 1128-1141 [PMID: 23221383 DOI: 10.1158/0008-5472.CAN-12-2731]</w:t>
      </w:r>
    </w:p>
    <w:p w14:paraId="374BF54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32 </w:t>
      </w:r>
      <w:r w:rsidRPr="00637357">
        <w:rPr>
          <w:rFonts w:ascii="Book Antiqua" w:eastAsia="Book Antiqua" w:hAnsi="Book Antiqua" w:cs="Book Antiqua"/>
          <w:b/>
          <w:bCs/>
          <w:color w:val="000000"/>
        </w:rPr>
        <w:t>Qian BZ</w:t>
      </w:r>
      <w:r w:rsidRPr="00637357">
        <w:rPr>
          <w:rFonts w:ascii="Book Antiqua" w:eastAsia="Book Antiqua" w:hAnsi="Book Antiqua" w:cs="Book Antiqua"/>
          <w:color w:val="000000"/>
        </w:rPr>
        <w:t>, Li J, Zhang H, Kitamura T, Zhang J, Campion LR, Kaiser EA, Snyder LA, Pollard JW. CCL2 recruits inflammatory monocytes to facilitate breast-</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metastasis. </w:t>
      </w:r>
      <w:r w:rsidRPr="00637357">
        <w:rPr>
          <w:rFonts w:ascii="Book Antiqua" w:eastAsia="Book Antiqua" w:hAnsi="Book Antiqua" w:cs="Book Antiqua"/>
          <w:i/>
          <w:iCs/>
          <w:color w:val="000000"/>
        </w:rPr>
        <w:t>Nature</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475</w:t>
      </w:r>
      <w:r w:rsidRPr="00637357">
        <w:rPr>
          <w:rFonts w:ascii="Book Antiqua" w:eastAsia="Book Antiqua" w:hAnsi="Book Antiqua" w:cs="Book Antiqua"/>
          <w:color w:val="000000"/>
        </w:rPr>
        <w:t>: 222-225 [PMID: 21654748 DOI: 10.1038/nature10138]</w:t>
      </w:r>
    </w:p>
    <w:p w14:paraId="780CFEE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33 </w:t>
      </w:r>
      <w:proofErr w:type="spellStart"/>
      <w:r w:rsidRPr="00637357">
        <w:rPr>
          <w:rFonts w:ascii="Book Antiqua" w:eastAsia="Book Antiqua" w:hAnsi="Book Antiqua" w:cs="Book Antiqua"/>
          <w:b/>
          <w:bCs/>
          <w:color w:val="000000"/>
        </w:rPr>
        <w:t>Schmall</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Al-Tamari HM, Herold S, </w:t>
      </w:r>
      <w:proofErr w:type="spellStart"/>
      <w:r w:rsidRPr="00637357">
        <w:rPr>
          <w:rFonts w:ascii="Book Antiqua" w:eastAsia="Book Antiqua" w:hAnsi="Book Antiqua" w:cs="Book Antiqua"/>
          <w:color w:val="000000"/>
        </w:rPr>
        <w:t>Kampschulte</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Weigert</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Wietelmann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Vipotnik</w:t>
      </w:r>
      <w:proofErr w:type="spellEnd"/>
      <w:r w:rsidRPr="00637357">
        <w:rPr>
          <w:rFonts w:ascii="Book Antiqua" w:eastAsia="Book Antiqua" w:hAnsi="Book Antiqua" w:cs="Book Antiqua"/>
          <w:color w:val="000000"/>
        </w:rPr>
        <w:t xml:space="preserve"> N, Grimminger F, Seeger W, </w:t>
      </w:r>
      <w:proofErr w:type="spellStart"/>
      <w:r w:rsidRPr="00637357">
        <w:rPr>
          <w:rFonts w:ascii="Book Antiqua" w:eastAsia="Book Antiqua" w:hAnsi="Book Antiqua" w:cs="Book Antiqua"/>
          <w:color w:val="000000"/>
        </w:rPr>
        <w:t>Pullamsetti</w:t>
      </w:r>
      <w:proofErr w:type="spellEnd"/>
      <w:r w:rsidRPr="00637357">
        <w:rPr>
          <w:rFonts w:ascii="Book Antiqua" w:eastAsia="Book Antiqua" w:hAnsi="Book Antiqua" w:cs="Book Antiqua"/>
          <w:color w:val="000000"/>
        </w:rPr>
        <w:t xml:space="preserve"> SS, </w:t>
      </w:r>
      <w:proofErr w:type="spellStart"/>
      <w:r w:rsidRPr="00637357">
        <w:rPr>
          <w:rFonts w:ascii="Book Antiqua" w:eastAsia="Book Antiqua" w:hAnsi="Book Antiqua" w:cs="Book Antiqua"/>
          <w:color w:val="000000"/>
        </w:rPr>
        <w:t>Savai</w:t>
      </w:r>
      <w:proofErr w:type="spellEnd"/>
      <w:r w:rsidRPr="00637357">
        <w:rPr>
          <w:rFonts w:ascii="Book Antiqua" w:eastAsia="Book Antiqua" w:hAnsi="Book Antiqua" w:cs="Book Antiqua"/>
          <w:color w:val="000000"/>
        </w:rPr>
        <w:t xml:space="preserve"> R. Macrophage and cancer cell cross-talk </w:t>
      </w:r>
      <w:r w:rsidRPr="00637357">
        <w:rPr>
          <w:rFonts w:ascii="Book Antiqua" w:eastAsia="Book Antiqua" w:hAnsi="Book Antiqua" w:cs="Book Antiqua"/>
          <w:i/>
          <w:iCs/>
          <w:color w:val="000000"/>
        </w:rPr>
        <w:t>via</w:t>
      </w:r>
      <w:r w:rsidRPr="00637357">
        <w:rPr>
          <w:rFonts w:ascii="Book Antiqua" w:eastAsia="Book Antiqua" w:hAnsi="Book Antiqua" w:cs="Book Antiqua"/>
          <w:color w:val="000000"/>
        </w:rPr>
        <w:t xml:space="preserve"> CCR2 and CX3CR1 is a fundamental mechanism driving lung cancer. </w:t>
      </w:r>
      <w:r w:rsidRPr="00637357">
        <w:rPr>
          <w:rFonts w:ascii="Book Antiqua" w:eastAsia="Book Antiqua" w:hAnsi="Book Antiqua" w:cs="Book Antiqua"/>
          <w:i/>
          <w:iCs/>
          <w:color w:val="000000"/>
        </w:rPr>
        <w:t>Am J Respir Crit Care Med</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191</w:t>
      </w:r>
      <w:r w:rsidRPr="00637357">
        <w:rPr>
          <w:rFonts w:ascii="Book Antiqua" w:eastAsia="Book Antiqua" w:hAnsi="Book Antiqua" w:cs="Book Antiqua"/>
          <w:color w:val="000000"/>
        </w:rPr>
        <w:t>: 437-447 [PMID: 25536148 DOI: 10.1164/rccm.201406-1137OC]</w:t>
      </w:r>
    </w:p>
    <w:p w14:paraId="259ADB0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34 </w:t>
      </w:r>
      <w:proofErr w:type="spellStart"/>
      <w:r w:rsidRPr="00637357">
        <w:rPr>
          <w:rFonts w:ascii="Book Antiqua" w:eastAsia="Book Antiqua" w:hAnsi="Book Antiqua" w:cs="Book Antiqua"/>
          <w:b/>
          <w:bCs/>
          <w:color w:val="000000"/>
        </w:rPr>
        <w:t>Porrello</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Leslie PL, Harrison EB, </w:t>
      </w:r>
      <w:proofErr w:type="spellStart"/>
      <w:r w:rsidRPr="00637357">
        <w:rPr>
          <w:rFonts w:ascii="Book Antiqua" w:eastAsia="Book Antiqua" w:hAnsi="Book Antiqua" w:cs="Book Antiqua"/>
          <w:color w:val="000000"/>
        </w:rPr>
        <w:t>Gorentla</w:t>
      </w:r>
      <w:proofErr w:type="spellEnd"/>
      <w:r w:rsidRPr="00637357">
        <w:rPr>
          <w:rFonts w:ascii="Book Antiqua" w:eastAsia="Book Antiqua" w:hAnsi="Book Antiqua" w:cs="Book Antiqua"/>
          <w:color w:val="000000"/>
        </w:rPr>
        <w:t xml:space="preserve"> BK, </w:t>
      </w:r>
      <w:proofErr w:type="spellStart"/>
      <w:r w:rsidRPr="00637357">
        <w:rPr>
          <w:rFonts w:ascii="Book Antiqua" w:eastAsia="Book Antiqua" w:hAnsi="Book Antiqua" w:cs="Book Antiqua"/>
          <w:color w:val="000000"/>
        </w:rPr>
        <w:t>Kattula</w:t>
      </w:r>
      <w:proofErr w:type="spellEnd"/>
      <w:r w:rsidRPr="00637357">
        <w:rPr>
          <w:rFonts w:ascii="Book Antiqua" w:eastAsia="Book Antiqua" w:hAnsi="Book Antiqua" w:cs="Book Antiqua"/>
          <w:color w:val="000000"/>
        </w:rPr>
        <w:t xml:space="preserve"> S, Ghosh SK, Azam SH, </w:t>
      </w:r>
      <w:proofErr w:type="spellStart"/>
      <w:r w:rsidRPr="00637357">
        <w:rPr>
          <w:rFonts w:ascii="Book Antiqua" w:eastAsia="Book Antiqua" w:hAnsi="Book Antiqua" w:cs="Book Antiqua"/>
          <w:color w:val="000000"/>
        </w:rPr>
        <w:t>Holtzhausen</w:t>
      </w:r>
      <w:proofErr w:type="spellEnd"/>
      <w:r w:rsidRPr="00637357">
        <w:rPr>
          <w:rFonts w:ascii="Book Antiqua" w:eastAsia="Book Antiqua" w:hAnsi="Book Antiqua" w:cs="Book Antiqua"/>
          <w:color w:val="000000"/>
        </w:rPr>
        <w:t xml:space="preserve"> A, Chao YL, Hayward MC, Waugh TA, Bae S, Godfrey V, Randell SH, </w:t>
      </w:r>
      <w:proofErr w:type="spellStart"/>
      <w:r w:rsidRPr="00637357">
        <w:rPr>
          <w:rFonts w:ascii="Book Antiqua" w:eastAsia="Book Antiqua" w:hAnsi="Book Antiqua" w:cs="Book Antiqua"/>
          <w:color w:val="000000"/>
        </w:rPr>
        <w:t>Oderup</w:t>
      </w:r>
      <w:proofErr w:type="spellEnd"/>
      <w:r w:rsidRPr="00637357">
        <w:rPr>
          <w:rFonts w:ascii="Book Antiqua" w:eastAsia="Book Antiqua" w:hAnsi="Book Antiqua" w:cs="Book Antiqua"/>
          <w:color w:val="000000"/>
        </w:rPr>
        <w:t xml:space="preserve"> C, Makowski L, Weiss J, Wilkerson MD, Hayes DN, Earp HS, Baldwin AS, </w:t>
      </w:r>
      <w:proofErr w:type="spellStart"/>
      <w:r w:rsidRPr="00637357">
        <w:rPr>
          <w:rFonts w:ascii="Book Antiqua" w:eastAsia="Book Antiqua" w:hAnsi="Book Antiqua" w:cs="Book Antiqua"/>
          <w:color w:val="000000"/>
        </w:rPr>
        <w:t>Wolberg</w:t>
      </w:r>
      <w:proofErr w:type="spellEnd"/>
      <w:r w:rsidRPr="00637357">
        <w:rPr>
          <w:rFonts w:ascii="Book Antiqua" w:eastAsia="Book Antiqua" w:hAnsi="Book Antiqua" w:cs="Book Antiqua"/>
          <w:color w:val="000000"/>
        </w:rPr>
        <w:t xml:space="preserve"> AS, </w:t>
      </w:r>
      <w:proofErr w:type="spellStart"/>
      <w:r w:rsidRPr="00637357">
        <w:rPr>
          <w:rFonts w:ascii="Book Antiqua" w:eastAsia="Book Antiqua" w:hAnsi="Book Antiqua" w:cs="Book Antiqua"/>
          <w:color w:val="000000"/>
        </w:rPr>
        <w:t>Pecot</w:t>
      </w:r>
      <w:proofErr w:type="spellEnd"/>
      <w:r w:rsidRPr="00637357">
        <w:rPr>
          <w:rFonts w:ascii="Book Antiqua" w:eastAsia="Book Antiqua" w:hAnsi="Book Antiqua" w:cs="Book Antiqua"/>
          <w:color w:val="000000"/>
        </w:rPr>
        <w:t xml:space="preserve"> CV. Factor XIIIA-expressing inflammatory monocytes promote lung squamous cancer through fibrin cross-linking. </w:t>
      </w:r>
      <w:r w:rsidRPr="00637357">
        <w:rPr>
          <w:rFonts w:ascii="Book Antiqua" w:eastAsia="Book Antiqua" w:hAnsi="Book Antiqua" w:cs="Book Antiqua"/>
          <w:i/>
          <w:iCs/>
          <w:color w:val="000000"/>
        </w:rPr>
        <w:t xml:space="preserve">Nat </w:t>
      </w:r>
      <w:proofErr w:type="spellStart"/>
      <w:r w:rsidRPr="00637357">
        <w:rPr>
          <w:rFonts w:ascii="Book Antiqua" w:eastAsia="Book Antiqua" w:hAnsi="Book Antiqua" w:cs="Book Antiqua"/>
          <w:i/>
          <w:iCs/>
          <w:color w:val="000000"/>
        </w:rPr>
        <w:t>Commun</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1988 [PMID: 29777108 DOI: 10.1038/s41467-018-04355-w]</w:t>
      </w:r>
    </w:p>
    <w:p w14:paraId="40D1549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35 </w:t>
      </w:r>
      <w:proofErr w:type="spellStart"/>
      <w:r w:rsidRPr="00637357">
        <w:rPr>
          <w:rFonts w:ascii="Book Antiqua" w:eastAsia="Book Antiqua" w:hAnsi="Book Antiqua" w:cs="Book Antiqua"/>
          <w:b/>
          <w:bCs/>
          <w:color w:val="000000"/>
        </w:rPr>
        <w:t>Guilliams</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Mildner</w:t>
      </w:r>
      <w:proofErr w:type="spellEnd"/>
      <w:r w:rsidRPr="00637357">
        <w:rPr>
          <w:rFonts w:ascii="Book Antiqua" w:eastAsia="Book Antiqua" w:hAnsi="Book Antiqua" w:cs="Book Antiqua"/>
          <w:color w:val="000000"/>
        </w:rPr>
        <w:t xml:space="preserve"> A, Yona S. Developmental and Functional Heterogeneity of Monocytes.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49</w:t>
      </w:r>
      <w:r w:rsidRPr="00637357">
        <w:rPr>
          <w:rFonts w:ascii="Book Antiqua" w:eastAsia="Book Antiqua" w:hAnsi="Book Antiqua" w:cs="Book Antiqua"/>
          <w:color w:val="000000"/>
        </w:rPr>
        <w:t>: 595-613 [PMID: 30332628 DOI: 10.1016/j.immuni.2018.10.005]</w:t>
      </w:r>
    </w:p>
    <w:p w14:paraId="39A5FAE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36 </w:t>
      </w:r>
      <w:r w:rsidRPr="00637357">
        <w:rPr>
          <w:rFonts w:ascii="Book Antiqua" w:eastAsia="Book Antiqua" w:hAnsi="Book Antiqua" w:cs="Book Antiqua"/>
          <w:b/>
          <w:bCs/>
          <w:color w:val="000000"/>
        </w:rPr>
        <w:t>Kubo H</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Mensurado</w:t>
      </w:r>
      <w:proofErr w:type="spellEnd"/>
      <w:r w:rsidRPr="00637357">
        <w:rPr>
          <w:rFonts w:ascii="Book Antiqua" w:eastAsia="Book Antiqua" w:hAnsi="Book Antiqua" w:cs="Book Antiqua"/>
          <w:color w:val="000000"/>
        </w:rPr>
        <w:t xml:space="preserve"> S, Gonçalves-Sousa N, Serre K, Silva-Santos B. Primary Tumors Limit Metastasis Formation through Induction of IL15-Mediated Cross-Talk between Patrolling Monocytes and NK Cells. </w:t>
      </w:r>
      <w:r w:rsidRPr="00637357">
        <w:rPr>
          <w:rFonts w:ascii="Book Antiqua" w:eastAsia="Book Antiqua" w:hAnsi="Book Antiqua" w:cs="Book Antiqua"/>
          <w:i/>
          <w:iCs/>
          <w:color w:val="000000"/>
        </w:rPr>
        <w:t>Cancer Immunol Res</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5</w:t>
      </w:r>
      <w:r w:rsidRPr="00637357">
        <w:rPr>
          <w:rFonts w:ascii="Book Antiqua" w:eastAsia="Book Antiqua" w:hAnsi="Book Antiqua" w:cs="Book Antiqua"/>
          <w:color w:val="000000"/>
        </w:rPr>
        <w:t>: 812-820 [PMID: 28811289 DOI: 10.1158/2326-6066.CIR-17-0082]</w:t>
      </w:r>
    </w:p>
    <w:p w14:paraId="2F97E4B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37 </w:t>
      </w:r>
      <w:r w:rsidRPr="00637357">
        <w:rPr>
          <w:rFonts w:ascii="Book Antiqua" w:eastAsia="Book Antiqua" w:hAnsi="Book Antiqua" w:cs="Book Antiqua"/>
          <w:b/>
          <w:bCs/>
          <w:color w:val="000000"/>
        </w:rPr>
        <w:t>Hanna RN</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Cekic</w:t>
      </w:r>
      <w:proofErr w:type="spellEnd"/>
      <w:r w:rsidRPr="00637357">
        <w:rPr>
          <w:rFonts w:ascii="Book Antiqua" w:eastAsia="Book Antiqua" w:hAnsi="Book Antiqua" w:cs="Book Antiqua"/>
          <w:color w:val="000000"/>
        </w:rPr>
        <w:t xml:space="preserve"> C, Sag D, </w:t>
      </w:r>
      <w:proofErr w:type="spellStart"/>
      <w:r w:rsidRPr="00637357">
        <w:rPr>
          <w:rFonts w:ascii="Book Antiqua" w:eastAsia="Book Antiqua" w:hAnsi="Book Antiqua" w:cs="Book Antiqua"/>
          <w:color w:val="000000"/>
        </w:rPr>
        <w:t>Tacke</w:t>
      </w:r>
      <w:proofErr w:type="spellEnd"/>
      <w:r w:rsidRPr="00637357">
        <w:rPr>
          <w:rFonts w:ascii="Book Antiqua" w:eastAsia="Book Antiqua" w:hAnsi="Book Antiqua" w:cs="Book Antiqua"/>
          <w:color w:val="000000"/>
        </w:rPr>
        <w:t xml:space="preserve"> R, Thomas GD, </w:t>
      </w:r>
      <w:proofErr w:type="spellStart"/>
      <w:r w:rsidRPr="00637357">
        <w:rPr>
          <w:rFonts w:ascii="Book Antiqua" w:eastAsia="Book Antiqua" w:hAnsi="Book Antiqua" w:cs="Book Antiqua"/>
          <w:color w:val="000000"/>
        </w:rPr>
        <w:t>Nowyhed</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Herrley</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Rasquinha</w:t>
      </w:r>
      <w:proofErr w:type="spellEnd"/>
      <w:r w:rsidRPr="00637357">
        <w:rPr>
          <w:rFonts w:ascii="Book Antiqua" w:eastAsia="Book Antiqua" w:hAnsi="Book Antiqua" w:cs="Book Antiqua"/>
          <w:color w:val="000000"/>
        </w:rPr>
        <w:t xml:space="preserve"> N, McArdle S, Wu R, Peluso E, Metzger D, Ichinose H, Shaked I, </w:t>
      </w:r>
      <w:proofErr w:type="spellStart"/>
      <w:r w:rsidRPr="00637357">
        <w:rPr>
          <w:rFonts w:ascii="Book Antiqua" w:eastAsia="Book Antiqua" w:hAnsi="Book Antiqua" w:cs="Book Antiqua"/>
          <w:color w:val="000000"/>
        </w:rPr>
        <w:t>Chodaczek</w:t>
      </w:r>
      <w:proofErr w:type="spellEnd"/>
      <w:r w:rsidRPr="00637357">
        <w:rPr>
          <w:rFonts w:ascii="Book Antiqua" w:eastAsia="Book Antiqua" w:hAnsi="Book Antiqua" w:cs="Book Antiqua"/>
          <w:color w:val="000000"/>
        </w:rPr>
        <w:t xml:space="preserve"> G, Biswas SK, Hedrick CC. Patrolling monocytes control tumor metastasis to the lung.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350</w:t>
      </w:r>
      <w:r w:rsidRPr="00637357">
        <w:rPr>
          <w:rFonts w:ascii="Book Antiqua" w:eastAsia="Book Antiqua" w:hAnsi="Book Antiqua" w:cs="Book Antiqua"/>
          <w:color w:val="000000"/>
        </w:rPr>
        <w:t>: 985-990 [PMID: 26494174 DOI: 10.1126/science.aac9407]</w:t>
      </w:r>
    </w:p>
    <w:p w14:paraId="712DDDB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38 </w:t>
      </w:r>
      <w:r w:rsidRPr="00637357">
        <w:rPr>
          <w:rFonts w:ascii="Book Antiqua" w:eastAsia="Book Antiqua" w:hAnsi="Book Antiqua" w:cs="Book Antiqua"/>
          <w:b/>
          <w:bCs/>
          <w:color w:val="000000"/>
        </w:rPr>
        <w:t>Ziegler-</w:t>
      </w:r>
      <w:proofErr w:type="spellStart"/>
      <w:r w:rsidRPr="00637357">
        <w:rPr>
          <w:rFonts w:ascii="Book Antiqua" w:eastAsia="Book Antiqua" w:hAnsi="Book Antiqua" w:cs="Book Antiqua"/>
          <w:b/>
          <w:bCs/>
          <w:color w:val="000000"/>
        </w:rPr>
        <w:t>Heitbrock</w:t>
      </w:r>
      <w:proofErr w:type="spellEnd"/>
      <w:r w:rsidRPr="00637357">
        <w:rPr>
          <w:rFonts w:ascii="Book Antiqua" w:eastAsia="Book Antiqua" w:hAnsi="Book Antiqua" w:cs="Book Antiqua"/>
          <w:b/>
          <w:bCs/>
          <w:color w:val="000000"/>
        </w:rPr>
        <w:t xml:space="preserve"> L</w:t>
      </w:r>
      <w:r w:rsidRPr="00637357">
        <w:rPr>
          <w:rFonts w:ascii="Book Antiqua" w:eastAsia="Book Antiqua" w:hAnsi="Book Antiqua" w:cs="Book Antiqua"/>
          <w:color w:val="000000"/>
        </w:rPr>
        <w:t xml:space="preserve">, Hofer TP. Toward a refined definition of monocyte subsets.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4</w:t>
      </w:r>
      <w:r w:rsidRPr="00637357">
        <w:rPr>
          <w:rFonts w:ascii="Book Antiqua" w:eastAsia="Book Antiqua" w:hAnsi="Book Antiqua" w:cs="Book Antiqua"/>
          <w:color w:val="000000"/>
        </w:rPr>
        <w:t>: 23 [PMID: 23382732 DOI: 10.3389/fimmu.2013.00023]</w:t>
      </w:r>
    </w:p>
    <w:p w14:paraId="079F161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39 </w:t>
      </w:r>
      <w:r w:rsidRPr="00637357">
        <w:rPr>
          <w:rFonts w:ascii="Book Antiqua" w:eastAsia="Book Antiqua" w:hAnsi="Book Antiqua" w:cs="Book Antiqua"/>
          <w:b/>
          <w:bCs/>
          <w:color w:val="000000"/>
        </w:rPr>
        <w:t>Wong KL</w:t>
      </w:r>
      <w:r w:rsidRPr="00637357">
        <w:rPr>
          <w:rFonts w:ascii="Book Antiqua" w:eastAsia="Book Antiqua" w:hAnsi="Book Antiqua" w:cs="Book Antiqua"/>
          <w:color w:val="000000"/>
        </w:rPr>
        <w:t xml:space="preserve">, Tai JJ, Wong WC, Han H, Sem X, </w:t>
      </w:r>
      <w:proofErr w:type="spellStart"/>
      <w:r w:rsidRPr="00637357">
        <w:rPr>
          <w:rFonts w:ascii="Book Antiqua" w:eastAsia="Book Antiqua" w:hAnsi="Book Antiqua" w:cs="Book Antiqua"/>
          <w:color w:val="000000"/>
        </w:rPr>
        <w:t>Yeap</w:t>
      </w:r>
      <w:proofErr w:type="spellEnd"/>
      <w:r w:rsidRPr="00637357">
        <w:rPr>
          <w:rFonts w:ascii="Book Antiqua" w:eastAsia="Book Antiqua" w:hAnsi="Book Antiqua" w:cs="Book Antiqua"/>
          <w:color w:val="000000"/>
        </w:rPr>
        <w:t xml:space="preserve"> WH, </w:t>
      </w:r>
      <w:proofErr w:type="spellStart"/>
      <w:r w:rsidRPr="00637357">
        <w:rPr>
          <w:rFonts w:ascii="Book Antiqua" w:eastAsia="Book Antiqua" w:hAnsi="Book Antiqua" w:cs="Book Antiqua"/>
          <w:color w:val="000000"/>
        </w:rPr>
        <w:t>Kourilsky</w:t>
      </w:r>
      <w:proofErr w:type="spellEnd"/>
      <w:r w:rsidRPr="00637357">
        <w:rPr>
          <w:rFonts w:ascii="Book Antiqua" w:eastAsia="Book Antiqua" w:hAnsi="Book Antiqua" w:cs="Book Antiqua"/>
          <w:color w:val="000000"/>
        </w:rPr>
        <w:t xml:space="preserve"> P, Wong SC. Gene expression profiling reveals the defining features of the classical, intermediate, and nonclassical human monocyte subsets.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118</w:t>
      </w:r>
      <w:r w:rsidRPr="00637357">
        <w:rPr>
          <w:rFonts w:ascii="Book Antiqua" w:eastAsia="Book Antiqua" w:hAnsi="Book Antiqua" w:cs="Book Antiqua"/>
          <w:color w:val="000000"/>
        </w:rPr>
        <w:t>: e16-e31 [PMID: 21653326 DOI: 10.1182/blood-2010-12-326355]</w:t>
      </w:r>
    </w:p>
    <w:p w14:paraId="7D1F1FC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40 </w:t>
      </w:r>
      <w:proofErr w:type="spellStart"/>
      <w:r w:rsidRPr="00637357">
        <w:rPr>
          <w:rFonts w:ascii="Book Antiqua" w:eastAsia="Book Antiqua" w:hAnsi="Book Antiqua" w:cs="Book Antiqua"/>
          <w:b/>
          <w:bCs/>
          <w:color w:val="000000"/>
        </w:rPr>
        <w:t>Damasceno</w:t>
      </w:r>
      <w:proofErr w:type="spellEnd"/>
      <w:r w:rsidRPr="00637357">
        <w:rPr>
          <w:rFonts w:ascii="Book Antiqua" w:eastAsia="Book Antiqua" w:hAnsi="Book Antiqua" w:cs="Book Antiqua"/>
          <w:b/>
          <w:bCs/>
          <w:color w:val="000000"/>
        </w:rPr>
        <w:t xml:space="preserve"> D</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Teodosio</w:t>
      </w:r>
      <w:proofErr w:type="spellEnd"/>
      <w:r w:rsidRPr="00637357">
        <w:rPr>
          <w:rFonts w:ascii="Book Antiqua" w:eastAsia="Book Antiqua" w:hAnsi="Book Antiqua" w:cs="Book Antiqua"/>
          <w:color w:val="000000"/>
        </w:rPr>
        <w:t xml:space="preserve"> C, van den </w:t>
      </w:r>
      <w:proofErr w:type="spellStart"/>
      <w:r w:rsidRPr="00637357">
        <w:rPr>
          <w:rFonts w:ascii="Book Antiqua" w:eastAsia="Book Antiqua" w:hAnsi="Book Antiqua" w:cs="Book Antiqua"/>
          <w:color w:val="000000"/>
        </w:rPr>
        <w:t>Bossche</w:t>
      </w:r>
      <w:proofErr w:type="spellEnd"/>
      <w:r w:rsidRPr="00637357">
        <w:rPr>
          <w:rFonts w:ascii="Book Antiqua" w:eastAsia="Book Antiqua" w:hAnsi="Book Antiqua" w:cs="Book Antiqua"/>
          <w:color w:val="000000"/>
        </w:rPr>
        <w:t xml:space="preserve"> WBL, Perez-Andres M, Arriba-Méndez S, Muñoz-</w:t>
      </w:r>
      <w:proofErr w:type="spellStart"/>
      <w:r w:rsidRPr="00637357">
        <w:rPr>
          <w:rFonts w:ascii="Book Antiqua" w:eastAsia="Book Antiqua" w:hAnsi="Book Antiqua" w:cs="Book Antiqua"/>
          <w:color w:val="000000"/>
        </w:rPr>
        <w:t>Bellvis</w:t>
      </w:r>
      <w:proofErr w:type="spellEnd"/>
      <w:r w:rsidRPr="00637357">
        <w:rPr>
          <w:rFonts w:ascii="Book Antiqua" w:eastAsia="Book Antiqua" w:hAnsi="Book Antiqua" w:cs="Book Antiqua"/>
          <w:color w:val="000000"/>
        </w:rPr>
        <w:t xml:space="preserve"> L, Romero A, Blanco JF, </w:t>
      </w:r>
      <w:proofErr w:type="spellStart"/>
      <w:r w:rsidRPr="00637357">
        <w:rPr>
          <w:rFonts w:ascii="Book Antiqua" w:eastAsia="Book Antiqua" w:hAnsi="Book Antiqua" w:cs="Book Antiqua"/>
          <w:color w:val="000000"/>
        </w:rPr>
        <w:t>Remesal</w:t>
      </w:r>
      <w:proofErr w:type="spellEnd"/>
      <w:r w:rsidRPr="00637357">
        <w:rPr>
          <w:rFonts w:ascii="Book Antiqua" w:eastAsia="Book Antiqua" w:hAnsi="Book Antiqua" w:cs="Book Antiqua"/>
          <w:color w:val="000000"/>
        </w:rPr>
        <w:t xml:space="preserve"> A, Puig N, </w:t>
      </w:r>
      <w:proofErr w:type="spellStart"/>
      <w:r w:rsidRPr="00637357">
        <w:rPr>
          <w:rFonts w:ascii="Book Antiqua" w:eastAsia="Book Antiqua" w:hAnsi="Book Antiqua" w:cs="Book Antiqua"/>
          <w:color w:val="000000"/>
        </w:rPr>
        <w:t>Matarraz</w:t>
      </w:r>
      <w:proofErr w:type="spellEnd"/>
      <w:r w:rsidRPr="00637357">
        <w:rPr>
          <w:rFonts w:ascii="Book Antiqua" w:eastAsia="Book Antiqua" w:hAnsi="Book Antiqua" w:cs="Book Antiqua"/>
          <w:color w:val="000000"/>
        </w:rPr>
        <w:t xml:space="preserve"> S, Vicente-</w:t>
      </w:r>
      <w:proofErr w:type="spellStart"/>
      <w:r w:rsidRPr="00637357">
        <w:rPr>
          <w:rFonts w:ascii="Book Antiqua" w:eastAsia="Book Antiqua" w:hAnsi="Book Antiqua" w:cs="Book Antiqua"/>
          <w:color w:val="000000"/>
        </w:rPr>
        <w:t>Villardón</w:t>
      </w:r>
      <w:proofErr w:type="spellEnd"/>
      <w:r w:rsidRPr="00637357">
        <w:rPr>
          <w:rFonts w:ascii="Book Antiqua" w:eastAsia="Book Antiqua" w:hAnsi="Book Antiqua" w:cs="Book Antiqua"/>
          <w:color w:val="000000"/>
        </w:rPr>
        <w:t xml:space="preserve"> JL, van </w:t>
      </w:r>
      <w:proofErr w:type="spellStart"/>
      <w:r w:rsidRPr="00637357">
        <w:rPr>
          <w:rFonts w:ascii="Book Antiqua" w:eastAsia="Book Antiqua" w:hAnsi="Book Antiqua" w:cs="Book Antiqua"/>
          <w:color w:val="000000"/>
        </w:rPr>
        <w:t>Dongen</w:t>
      </w:r>
      <w:proofErr w:type="spellEnd"/>
      <w:r w:rsidRPr="00637357">
        <w:rPr>
          <w:rFonts w:ascii="Book Antiqua" w:eastAsia="Book Antiqua" w:hAnsi="Book Antiqua" w:cs="Book Antiqua"/>
          <w:color w:val="000000"/>
        </w:rPr>
        <w:t xml:space="preserve"> JJM, Almeida J, </w:t>
      </w:r>
      <w:proofErr w:type="spellStart"/>
      <w:r w:rsidRPr="00637357">
        <w:rPr>
          <w:rFonts w:ascii="Book Antiqua" w:eastAsia="Book Antiqua" w:hAnsi="Book Antiqua" w:cs="Book Antiqua"/>
          <w:color w:val="000000"/>
        </w:rPr>
        <w:t>Orfao</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TiMaScan</w:t>
      </w:r>
      <w:proofErr w:type="spellEnd"/>
      <w:r w:rsidRPr="00637357">
        <w:rPr>
          <w:rFonts w:ascii="Book Antiqua" w:eastAsia="Book Antiqua" w:hAnsi="Book Antiqua" w:cs="Book Antiqua"/>
          <w:color w:val="000000"/>
        </w:rPr>
        <w:t xml:space="preserve"> Study Group. Distribution of subsets of blood monocytic cells throughout life. </w:t>
      </w:r>
      <w:r w:rsidRPr="00637357">
        <w:rPr>
          <w:rFonts w:ascii="Book Antiqua" w:eastAsia="Book Antiqua" w:hAnsi="Book Antiqua" w:cs="Book Antiqua"/>
          <w:i/>
          <w:iCs/>
          <w:color w:val="000000"/>
        </w:rPr>
        <w:t>J Allergy Clin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144</w:t>
      </w:r>
      <w:r w:rsidRPr="00637357">
        <w:rPr>
          <w:rFonts w:ascii="Book Antiqua" w:eastAsia="Book Antiqua" w:hAnsi="Book Antiqua" w:cs="Book Antiqua"/>
          <w:color w:val="000000"/>
        </w:rPr>
        <w:t>: 320-323.e6 [PMID: 30890326 DOI: 10.1016/j.jaci.2019.02.030]</w:t>
      </w:r>
    </w:p>
    <w:p w14:paraId="2E133B0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41 </w:t>
      </w:r>
      <w:r w:rsidRPr="00637357">
        <w:rPr>
          <w:rFonts w:ascii="Book Antiqua" w:eastAsia="Book Antiqua" w:hAnsi="Book Antiqua" w:cs="Book Antiqua"/>
          <w:b/>
          <w:bCs/>
          <w:color w:val="000000"/>
        </w:rPr>
        <w:t>Zawada AM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Rogacev</w:t>
      </w:r>
      <w:proofErr w:type="spellEnd"/>
      <w:r w:rsidRPr="00637357">
        <w:rPr>
          <w:rFonts w:ascii="Book Antiqua" w:eastAsia="Book Antiqua" w:hAnsi="Book Antiqua" w:cs="Book Antiqua"/>
          <w:color w:val="000000"/>
        </w:rPr>
        <w:t xml:space="preserve"> KS, Rotter B, Winter P, </w:t>
      </w:r>
      <w:proofErr w:type="spellStart"/>
      <w:r w:rsidRPr="00637357">
        <w:rPr>
          <w:rFonts w:ascii="Book Antiqua" w:eastAsia="Book Antiqua" w:hAnsi="Book Antiqua" w:cs="Book Antiqua"/>
          <w:color w:val="000000"/>
        </w:rPr>
        <w:t>Marell</w:t>
      </w:r>
      <w:proofErr w:type="spellEnd"/>
      <w:r w:rsidRPr="00637357">
        <w:rPr>
          <w:rFonts w:ascii="Book Antiqua" w:eastAsia="Book Antiqua" w:hAnsi="Book Antiqua" w:cs="Book Antiqua"/>
          <w:color w:val="000000"/>
        </w:rPr>
        <w:t xml:space="preserve"> RR, </w:t>
      </w:r>
      <w:proofErr w:type="spellStart"/>
      <w:r w:rsidRPr="00637357">
        <w:rPr>
          <w:rFonts w:ascii="Book Antiqua" w:eastAsia="Book Antiqua" w:hAnsi="Book Antiqua" w:cs="Book Antiqua"/>
          <w:color w:val="000000"/>
        </w:rPr>
        <w:t>Fliser</w:t>
      </w:r>
      <w:proofErr w:type="spellEnd"/>
      <w:r w:rsidRPr="00637357">
        <w:rPr>
          <w:rFonts w:ascii="Book Antiqua" w:eastAsia="Book Antiqua" w:hAnsi="Book Antiqua" w:cs="Book Antiqua"/>
          <w:color w:val="000000"/>
        </w:rPr>
        <w:t xml:space="preserve"> D, Heine GH. </w:t>
      </w:r>
      <w:proofErr w:type="spellStart"/>
      <w:r w:rsidRPr="00637357">
        <w:rPr>
          <w:rFonts w:ascii="Book Antiqua" w:eastAsia="Book Antiqua" w:hAnsi="Book Antiqua" w:cs="Book Antiqua"/>
          <w:color w:val="000000"/>
        </w:rPr>
        <w:t>SuperSAGE</w:t>
      </w:r>
      <w:proofErr w:type="spellEnd"/>
      <w:r w:rsidRPr="00637357">
        <w:rPr>
          <w:rFonts w:ascii="Book Antiqua" w:eastAsia="Book Antiqua" w:hAnsi="Book Antiqua" w:cs="Book Antiqua"/>
          <w:color w:val="000000"/>
        </w:rPr>
        <w:t xml:space="preserve"> evidence for CD14++CD16+ monocytes as a third monocyte subset.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118</w:t>
      </w:r>
      <w:r w:rsidRPr="00637357">
        <w:rPr>
          <w:rFonts w:ascii="Book Antiqua" w:eastAsia="Book Antiqua" w:hAnsi="Book Antiqua" w:cs="Book Antiqua"/>
          <w:color w:val="000000"/>
        </w:rPr>
        <w:t>: e50-e61 [PMID: 21803849 DOI: 10.1182/blood-2011-01-326827]</w:t>
      </w:r>
    </w:p>
    <w:p w14:paraId="32CC9A0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42 </w:t>
      </w:r>
      <w:r w:rsidRPr="00637357">
        <w:rPr>
          <w:rFonts w:ascii="Book Antiqua" w:eastAsia="Book Antiqua" w:hAnsi="Book Antiqua" w:cs="Book Antiqua"/>
          <w:b/>
          <w:bCs/>
          <w:color w:val="000000"/>
        </w:rPr>
        <w:t>Takizawa H</w:t>
      </w:r>
      <w:r w:rsidRPr="00637357">
        <w:rPr>
          <w:rFonts w:ascii="Book Antiqua" w:eastAsia="Book Antiqua" w:hAnsi="Book Antiqua" w:cs="Book Antiqua"/>
          <w:color w:val="000000"/>
        </w:rPr>
        <w:t xml:space="preserve">, Boettcher S, </w:t>
      </w:r>
      <w:proofErr w:type="spellStart"/>
      <w:r w:rsidRPr="00637357">
        <w:rPr>
          <w:rFonts w:ascii="Book Antiqua" w:eastAsia="Book Antiqua" w:hAnsi="Book Antiqua" w:cs="Book Antiqua"/>
          <w:color w:val="000000"/>
        </w:rPr>
        <w:t>Manz</w:t>
      </w:r>
      <w:proofErr w:type="spellEnd"/>
      <w:r w:rsidRPr="00637357">
        <w:rPr>
          <w:rFonts w:ascii="Book Antiqua" w:eastAsia="Book Antiqua" w:hAnsi="Book Antiqua" w:cs="Book Antiqua"/>
          <w:color w:val="000000"/>
        </w:rPr>
        <w:t xml:space="preserve"> MG. Demand-adapted regulation of early hematopoiesis in infection and inflammation.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119</w:t>
      </w:r>
      <w:r w:rsidRPr="00637357">
        <w:rPr>
          <w:rFonts w:ascii="Book Antiqua" w:eastAsia="Book Antiqua" w:hAnsi="Book Antiqua" w:cs="Book Antiqua"/>
          <w:color w:val="000000"/>
        </w:rPr>
        <w:t>: 2991-3002 [PMID: 22246037 DOI: 10.1182/blood-2011-12-380113]</w:t>
      </w:r>
    </w:p>
    <w:p w14:paraId="6E3D6BC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43 </w:t>
      </w:r>
      <w:proofErr w:type="spellStart"/>
      <w:r w:rsidRPr="00637357">
        <w:rPr>
          <w:rFonts w:ascii="Book Antiqua" w:eastAsia="Book Antiqua" w:hAnsi="Book Antiqua" w:cs="Book Antiqua"/>
          <w:b/>
          <w:bCs/>
          <w:color w:val="000000"/>
        </w:rPr>
        <w:t>Macri</w:t>
      </w:r>
      <w:proofErr w:type="spellEnd"/>
      <w:r w:rsidRPr="00637357">
        <w:rPr>
          <w:rFonts w:ascii="Book Antiqua" w:eastAsia="Book Antiqua" w:hAnsi="Book Antiqua" w:cs="Book Antiqua"/>
          <w:b/>
          <w:bCs/>
          <w:color w:val="000000"/>
        </w:rPr>
        <w:t xml:space="preserve"> C</w:t>
      </w:r>
      <w:r w:rsidRPr="00637357">
        <w:rPr>
          <w:rFonts w:ascii="Book Antiqua" w:eastAsia="Book Antiqua" w:hAnsi="Book Antiqua" w:cs="Book Antiqua"/>
          <w:color w:val="000000"/>
        </w:rPr>
        <w:t xml:space="preserve">, Pang ES, Patton T, O'Keeffe M. Dendritic cell subsets. </w:t>
      </w:r>
      <w:r w:rsidRPr="00637357">
        <w:rPr>
          <w:rFonts w:ascii="Book Antiqua" w:eastAsia="Book Antiqua" w:hAnsi="Book Antiqua" w:cs="Book Antiqua"/>
          <w:i/>
          <w:iCs/>
          <w:color w:val="000000"/>
        </w:rPr>
        <w:t>Semin Cell Dev Biol</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84</w:t>
      </w:r>
      <w:r w:rsidRPr="00637357">
        <w:rPr>
          <w:rFonts w:ascii="Book Antiqua" w:eastAsia="Book Antiqua" w:hAnsi="Book Antiqua" w:cs="Book Antiqua"/>
          <w:color w:val="000000"/>
        </w:rPr>
        <w:t>: 11-21 [PMID: 29246859 DOI: 10.1016/j.semcdb.2017.12.009]</w:t>
      </w:r>
    </w:p>
    <w:p w14:paraId="455DD4A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44 </w:t>
      </w:r>
      <w:r w:rsidRPr="00637357">
        <w:rPr>
          <w:rFonts w:ascii="Book Antiqua" w:eastAsia="Book Antiqua" w:hAnsi="Book Antiqua" w:cs="Book Antiqua"/>
          <w:b/>
          <w:bCs/>
          <w:color w:val="000000"/>
        </w:rPr>
        <w:t>Steinman RM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Idoyaga</w:t>
      </w:r>
      <w:proofErr w:type="spellEnd"/>
      <w:r w:rsidRPr="00637357">
        <w:rPr>
          <w:rFonts w:ascii="Book Antiqua" w:eastAsia="Book Antiqua" w:hAnsi="Book Antiqua" w:cs="Book Antiqua"/>
          <w:color w:val="000000"/>
        </w:rPr>
        <w:t xml:space="preserve"> J. Features of the dendritic cell lineage. </w:t>
      </w:r>
      <w:r w:rsidRPr="00637357">
        <w:rPr>
          <w:rFonts w:ascii="Book Antiqua" w:eastAsia="Book Antiqua" w:hAnsi="Book Antiqua" w:cs="Book Antiqua"/>
          <w:i/>
          <w:iCs/>
          <w:color w:val="000000"/>
        </w:rPr>
        <w:t>Immunol Rev</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234</w:t>
      </w:r>
      <w:r w:rsidRPr="00637357">
        <w:rPr>
          <w:rFonts w:ascii="Book Antiqua" w:eastAsia="Book Antiqua" w:hAnsi="Book Antiqua" w:cs="Book Antiqua"/>
          <w:color w:val="000000"/>
        </w:rPr>
        <w:t>: 5-17 [PMID: 20193008 DOI: 10.1111/j.0105-2896.2009.00888.x]</w:t>
      </w:r>
    </w:p>
    <w:p w14:paraId="3BB4705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45 </w:t>
      </w:r>
      <w:proofErr w:type="spellStart"/>
      <w:r w:rsidRPr="00637357">
        <w:rPr>
          <w:rFonts w:ascii="Book Antiqua" w:eastAsia="Book Antiqua" w:hAnsi="Book Antiqua" w:cs="Book Antiqua"/>
          <w:b/>
          <w:bCs/>
          <w:color w:val="000000"/>
        </w:rPr>
        <w:t>Klechevsky</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Liu M, Morita R, </w:t>
      </w:r>
      <w:proofErr w:type="spellStart"/>
      <w:r w:rsidRPr="00637357">
        <w:rPr>
          <w:rFonts w:ascii="Book Antiqua" w:eastAsia="Book Antiqua" w:hAnsi="Book Antiqua" w:cs="Book Antiqua"/>
          <w:color w:val="000000"/>
        </w:rPr>
        <w:t>Banchereau</w:t>
      </w:r>
      <w:proofErr w:type="spellEnd"/>
      <w:r w:rsidRPr="00637357">
        <w:rPr>
          <w:rFonts w:ascii="Book Antiqua" w:eastAsia="Book Antiqua" w:hAnsi="Book Antiqua" w:cs="Book Antiqua"/>
          <w:color w:val="000000"/>
        </w:rPr>
        <w:t xml:space="preserve"> R, Thompson-Snipes L, </w:t>
      </w:r>
      <w:proofErr w:type="spellStart"/>
      <w:r w:rsidRPr="00637357">
        <w:rPr>
          <w:rFonts w:ascii="Book Antiqua" w:eastAsia="Book Antiqua" w:hAnsi="Book Antiqua" w:cs="Book Antiqua"/>
          <w:color w:val="000000"/>
        </w:rPr>
        <w:t>Palucka</w:t>
      </w:r>
      <w:proofErr w:type="spellEnd"/>
      <w:r w:rsidRPr="00637357">
        <w:rPr>
          <w:rFonts w:ascii="Book Antiqua" w:eastAsia="Book Antiqua" w:hAnsi="Book Antiqua" w:cs="Book Antiqua"/>
          <w:color w:val="000000"/>
        </w:rPr>
        <w:t xml:space="preserve"> AK, Ueno H, </w:t>
      </w:r>
      <w:proofErr w:type="spellStart"/>
      <w:r w:rsidRPr="00637357">
        <w:rPr>
          <w:rFonts w:ascii="Book Antiqua" w:eastAsia="Book Antiqua" w:hAnsi="Book Antiqua" w:cs="Book Antiqua"/>
          <w:color w:val="000000"/>
        </w:rPr>
        <w:t>Banchereau</w:t>
      </w:r>
      <w:proofErr w:type="spellEnd"/>
      <w:r w:rsidRPr="00637357">
        <w:rPr>
          <w:rFonts w:ascii="Book Antiqua" w:eastAsia="Book Antiqua" w:hAnsi="Book Antiqua" w:cs="Book Antiqua"/>
          <w:color w:val="000000"/>
        </w:rPr>
        <w:t xml:space="preserve"> J. Understanding human myeloid dendritic cell subsets for the rational design of novel vaccines. </w:t>
      </w:r>
      <w:r w:rsidRPr="00637357">
        <w:rPr>
          <w:rFonts w:ascii="Book Antiqua" w:eastAsia="Book Antiqua" w:hAnsi="Book Antiqua" w:cs="Book Antiqua"/>
          <w:i/>
          <w:iCs/>
          <w:color w:val="000000"/>
        </w:rPr>
        <w:t>Hum Immunol</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70</w:t>
      </w:r>
      <w:r w:rsidRPr="00637357">
        <w:rPr>
          <w:rFonts w:ascii="Book Antiqua" w:eastAsia="Book Antiqua" w:hAnsi="Book Antiqua" w:cs="Book Antiqua"/>
          <w:color w:val="000000"/>
        </w:rPr>
        <w:t>: 281-288 [PMID: 19236899 DOI: 10.1016/j.humimm.2009.02.004]</w:t>
      </w:r>
    </w:p>
    <w:p w14:paraId="1445EF9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46 </w:t>
      </w:r>
      <w:proofErr w:type="spellStart"/>
      <w:r w:rsidRPr="00637357">
        <w:rPr>
          <w:rFonts w:ascii="Book Antiqua" w:eastAsia="Book Antiqua" w:hAnsi="Book Antiqua" w:cs="Book Antiqua"/>
          <w:b/>
          <w:bCs/>
          <w:color w:val="000000"/>
        </w:rPr>
        <w:t>Dzionek</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Fuchs A, Schmidt P, Cremer S, </w:t>
      </w:r>
      <w:proofErr w:type="spellStart"/>
      <w:r w:rsidRPr="00637357">
        <w:rPr>
          <w:rFonts w:ascii="Book Antiqua" w:eastAsia="Book Antiqua" w:hAnsi="Book Antiqua" w:cs="Book Antiqua"/>
          <w:color w:val="000000"/>
        </w:rPr>
        <w:t>Zysk</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Miltenyi</w:t>
      </w:r>
      <w:proofErr w:type="spellEnd"/>
      <w:r w:rsidRPr="00637357">
        <w:rPr>
          <w:rFonts w:ascii="Book Antiqua" w:eastAsia="Book Antiqua" w:hAnsi="Book Antiqua" w:cs="Book Antiqua"/>
          <w:color w:val="000000"/>
        </w:rPr>
        <w:t xml:space="preserve"> S, Buck DW, Schmitz J. BDCA-2, BDCA-3, and BDCA-4: three markers for distinct subsets of dendritic cells in human peripheral blood.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2000; </w:t>
      </w:r>
      <w:r w:rsidRPr="00637357">
        <w:rPr>
          <w:rFonts w:ascii="Book Antiqua" w:eastAsia="Book Antiqua" w:hAnsi="Book Antiqua" w:cs="Book Antiqua"/>
          <w:b/>
          <w:bCs/>
          <w:color w:val="000000"/>
        </w:rPr>
        <w:t>165</w:t>
      </w:r>
      <w:r w:rsidRPr="00637357">
        <w:rPr>
          <w:rFonts w:ascii="Book Antiqua" w:eastAsia="Book Antiqua" w:hAnsi="Book Antiqua" w:cs="Book Antiqua"/>
          <w:color w:val="000000"/>
        </w:rPr>
        <w:t>: 6037-6046 [PMID: 11086035 DOI: 10.4049/jimmunol.165.11.6037]</w:t>
      </w:r>
    </w:p>
    <w:p w14:paraId="5A04C8E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47 </w:t>
      </w:r>
      <w:proofErr w:type="spellStart"/>
      <w:r w:rsidRPr="00637357">
        <w:rPr>
          <w:rFonts w:ascii="Book Antiqua" w:eastAsia="Book Antiqua" w:hAnsi="Book Antiqua" w:cs="Book Antiqua"/>
          <w:b/>
          <w:bCs/>
          <w:color w:val="000000"/>
        </w:rPr>
        <w:t>Haniffa</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Collin M,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Ontogeny and functional specialization of dendritic cells in human and mouse. </w:t>
      </w:r>
      <w:r w:rsidRPr="00637357">
        <w:rPr>
          <w:rFonts w:ascii="Book Antiqua" w:eastAsia="Book Antiqua" w:hAnsi="Book Antiqua" w:cs="Book Antiqua"/>
          <w:i/>
          <w:iCs/>
          <w:color w:val="000000"/>
        </w:rPr>
        <w:t>Adv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120</w:t>
      </w:r>
      <w:r w:rsidRPr="00637357">
        <w:rPr>
          <w:rFonts w:ascii="Book Antiqua" w:eastAsia="Book Antiqua" w:hAnsi="Book Antiqua" w:cs="Book Antiqua"/>
          <w:color w:val="000000"/>
        </w:rPr>
        <w:t>: 1-49 [PMID: 24070379 DOI: 10.1016/B978-0-12-417028-5.00001-6]</w:t>
      </w:r>
    </w:p>
    <w:p w14:paraId="049CDC8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48 </w:t>
      </w:r>
      <w:r w:rsidRPr="00637357">
        <w:rPr>
          <w:rFonts w:ascii="Book Antiqua" w:eastAsia="Book Antiqua" w:hAnsi="Book Antiqua" w:cs="Book Antiqua"/>
          <w:b/>
          <w:bCs/>
          <w:color w:val="000000"/>
        </w:rPr>
        <w:t>Lee J</w:t>
      </w:r>
      <w:r w:rsidRPr="00637357">
        <w:rPr>
          <w:rFonts w:ascii="Book Antiqua" w:eastAsia="Book Antiqua" w:hAnsi="Book Antiqua" w:cs="Book Antiqua"/>
          <w:color w:val="000000"/>
        </w:rPr>
        <w:t xml:space="preserve">, Breton G, Oliveira TY, Zhou YJ, </w:t>
      </w:r>
      <w:proofErr w:type="spellStart"/>
      <w:r w:rsidRPr="00637357">
        <w:rPr>
          <w:rFonts w:ascii="Book Antiqua" w:eastAsia="Book Antiqua" w:hAnsi="Book Antiqua" w:cs="Book Antiqua"/>
          <w:color w:val="000000"/>
        </w:rPr>
        <w:t>Aljoufi</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Puhr</w:t>
      </w:r>
      <w:proofErr w:type="spellEnd"/>
      <w:r w:rsidRPr="00637357">
        <w:rPr>
          <w:rFonts w:ascii="Book Antiqua" w:eastAsia="Book Antiqua" w:hAnsi="Book Antiqua" w:cs="Book Antiqua"/>
          <w:color w:val="000000"/>
        </w:rPr>
        <w:t xml:space="preserve"> S, Cameron MJ, </w:t>
      </w:r>
      <w:proofErr w:type="spellStart"/>
      <w:r w:rsidRPr="00637357">
        <w:rPr>
          <w:rFonts w:ascii="Book Antiqua" w:eastAsia="Book Antiqua" w:hAnsi="Book Antiqua" w:cs="Book Antiqua"/>
          <w:color w:val="000000"/>
        </w:rPr>
        <w:t>Sékaly</w:t>
      </w:r>
      <w:proofErr w:type="spellEnd"/>
      <w:r w:rsidRPr="00637357">
        <w:rPr>
          <w:rFonts w:ascii="Book Antiqua" w:eastAsia="Book Antiqua" w:hAnsi="Book Antiqua" w:cs="Book Antiqua"/>
          <w:color w:val="000000"/>
        </w:rPr>
        <w:t xml:space="preserve"> RP, </w:t>
      </w:r>
      <w:proofErr w:type="spellStart"/>
      <w:r w:rsidRPr="00637357">
        <w:rPr>
          <w:rFonts w:ascii="Book Antiqua" w:eastAsia="Book Antiqua" w:hAnsi="Book Antiqua" w:cs="Book Antiqua"/>
          <w:color w:val="000000"/>
        </w:rPr>
        <w:t>Nussenzweig</w:t>
      </w:r>
      <w:proofErr w:type="spellEnd"/>
      <w:r w:rsidRPr="00637357">
        <w:rPr>
          <w:rFonts w:ascii="Book Antiqua" w:eastAsia="Book Antiqua" w:hAnsi="Book Antiqua" w:cs="Book Antiqua"/>
          <w:color w:val="000000"/>
        </w:rPr>
        <w:t xml:space="preserve"> MC, Liu K. Restricted dendritic cell and monocyte progenitors in human cord blood and bone marrow. </w:t>
      </w:r>
      <w:r w:rsidRPr="00637357">
        <w:rPr>
          <w:rFonts w:ascii="Book Antiqua" w:eastAsia="Book Antiqua" w:hAnsi="Book Antiqua" w:cs="Book Antiqua"/>
          <w:i/>
          <w:iCs/>
          <w:color w:val="000000"/>
        </w:rPr>
        <w:t>J Exp Med</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212</w:t>
      </w:r>
      <w:r w:rsidRPr="00637357">
        <w:rPr>
          <w:rFonts w:ascii="Book Antiqua" w:eastAsia="Book Antiqua" w:hAnsi="Book Antiqua" w:cs="Book Antiqua"/>
          <w:color w:val="000000"/>
        </w:rPr>
        <w:t>: 385-399 [PMID: 25687283 DOI: 10.1084/jem.20141442]</w:t>
      </w:r>
    </w:p>
    <w:p w14:paraId="10C4016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49 </w:t>
      </w:r>
      <w:r w:rsidRPr="00637357">
        <w:rPr>
          <w:rFonts w:ascii="Book Antiqua" w:eastAsia="Book Antiqua" w:hAnsi="Book Antiqua" w:cs="Book Antiqua"/>
          <w:b/>
          <w:bCs/>
          <w:color w:val="000000"/>
        </w:rPr>
        <w:t>See P</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Dutertre</w:t>
      </w:r>
      <w:proofErr w:type="spellEnd"/>
      <w:r w:rsidRPr="00637357">
        <w:rPr>
          <w:rFonts w:ascii="Book Antiqua" w:eastAsia="Book Antiqua" w:hAnsi="Book Antiqua" w:cs="Book Antiqua"/>
          <w:color w:val="000000"/>
        </w:rPr>
        <w:t xml:space="preserve"> CA, Chen J, Günther P, McGovern N, </w:t>
      </w:r>
      <w:proofErr w:type="spellStart"/>
      <w:r w:rsidRPr="00637357">
        <w:rPr>
          <w:rFonts w:ascii="Book Antiqua" w:eastAsia="Book Antiqua" w:hAnsi="Book Antiqua" w:cs="Book Antiqua"/>
          <w:color w:val="000000"/>
        </w:rPr>
        <w:t>Irac</w:t>
      </w:r>
      <w:proofErr w:type="spellEnd"/>
      <w:r w:rsidRPr="00637357">
        <w:rPr>
          <w:rFonts w:ascii="Book Antiqua" w:eastAsia="Book Antiqua" w:hAnsi="Book Antiqua" w:cs="Book Antiqua"/>
          <w:color w:val="000000"/>
        </w:rPr>
        <w:t xml:space="preserve"> SE, </w:t>
      </w:r>
      <w:proofErr w:type="spellStart"/>
      <w:r w:rsidRPr="00637357">
        <w:rPr>
          <w:rFonts w:ascii="Book Antiqua" w:eastAsia="Book Antiqua" w:hAnsi="Book Antiqua" w:cs="Book Antiqua"/>
          <w:color w:val="000000"/>
        </w:rPr>
        <w:t>Gunawan</w:t>
      </w:r>
      <w:proofErr w:type="spellEnd"/>
      <w:r w:rsidRPr="00637357">
        <w:rPr>
          <w:rFonts w:ascii="Book Antiqua" w:eastAsia="Book Antiqua" w:hAnsi="Book Antiqua" w:cs="Book Antiqua"/>
          <w:color w:val="000000"/>
        </w:rPr>
        <w:t xml:space="preserve"> M, Beyer M, </w:t>
      </w:r>
      <w:proofErr w:type="spellStart"/>
      <w:r w:rsidRPr="00637357">
        <w:rPr>
          <w:rFonts w:ascii="Book Antiqua" w:eastAsia="Book Antiqua" w:hAnsi="Book Antiqua" w:cs="Book Antiqua"/>
          <w:color w:val="000000"/>
        </w:rPr>
        <w:t>Händler</w:t>
      </w:r>
      <w:proofErr w:type="spellEnd"/>
      <w:r w:rsidRPr="00637357">
        <w:rPr>
          <w:rFonts w:ascii="Book Antiqua" w:eastAsia="Book Antiqua" w:hAnsi="Book Antiqua" w:cs="Book Antiqua"/>
          <w:color w:val="000000"/>
        </w:rPr>
        <w:t xml:space="preserve"> K, Duan K, </w:t>
      </w:r>
      <w:proofErr w:type="spellStart"/>
      <w:r w:rsidRPr="00637357">
        <w:rPr>
          <w:rFonts w:ascii="Book Antiqua" w:eastAsia="Book Antiqua" w:hAnsi="Book Antiqua" w:cs="Book Antiqua"/>
          <w:color w:val="000000"/>
        </w:rPr>
        <w:t>Sumatoh</w:t>
      </w:r>
      <w:proofErr w:type="spellEnd"/>
      <w:r w:rsidRPr="00637357">
        <w:rPr>
          <w:rFonts w:ascii="Book Antiqua" w:eastAsia="Book Antiqua" w:hAnsi="Book Antiqua" w:cs="Book Antiqua"/>
          <w:color w:val="000000"/>
        </w:rPr>
        <w:t xml:space="preserve"> HRB, Ruffin N, </w:t>
      </w:r>
      <w:proofErr w:type="spellStart"/>
      <w:r w:rsidRPr="00637357">
        <w:rPr>
          <w:rFonts w:ascii="Book Antiqua" w:eastAsia="Book Antiqua" w:hAnsi="Book Antiqua" w:cs="Book Antiqua"/>
          <w:color w:val="000000"/>
        </w:rPr>
        <w:t>Jouve</w:t>
      </w:r>
      <w:proofErr w:type="spellEnd"/>
      <w:r w:rsidRPr="00637357">
        <w:rPr>
          <w:rFonts w:ascii="Book Antiqua" w:eastAsia="Book Antiqua" w:hAnsi="Book Antiqua" w:cs="Book Antiqua"/>
          <w:color w:val="000000"/>
        </w:rPr>
        <w:t xml:space="preserve"> M, Gea-</w:t>
      </w:r>
      <w:proofErr w:type="spellStart"/>
      <w:r w:rsidRPr="00637357">
        <w:rPr>
          <w:rFonts w:ascii="Book Antiqua" w:eastAsia="Book Antiqua" w:hAnsi="Book Antiqua" w:cs="Book Antiqua"/>
          <w:color w:val="000000"/>
        </w:rPr>
        <w:t>Mallorquí</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Hennekam</w:t>
      </w:r>
      <w:proofErr w:type="spellEnd"/>
      <w:r w:rsidRPr="00637357">
        <w:rPr>
          <w:rFonts w:ascii="Book Antiqua" w:eastAsia="Book Antiqua" w:hAnsi="Book Antiqua" w:cs="Book Antiqua"/>
          <w:color w:val="000000"/>
        </w:rPr>
        <w:t xml:space="preserve"> RCM, Lim T, Yip CC, Wen M, </w:t>
      </w:r>
      <w:proofErr w:type="spellStart"/>
      <w:r w:rsidRPr="00637357">
        <w:rPr>
          <w:rFonts w:ascii="Book Antiqua" w:eastAsia="Book Antiqua" w:hAnsi="Book Antiqua" w:cs="Book Antiqua"/>
          <w:color w:val="000000"/>
        </w:rPr>
        <w:t>Malleret</w:t>
      </w:r>
      <w:proofErr w:type="spellEnd"/>
      <w:r w:rsidRPr="00637357">
        <w:rPr>
          <w:rFonts w:ascii="Book Antiqua" w:eastAsia="Book Antiqua" w:hAnsi="Book Antiqua" w:cs="Book Antiqua"/>
          <w:color w:val="000000"/>
        </w:rPr>
        <w:t xml:space="preserve"> B, Low I, </w:t>
      </w:r>
      <w:proofErr w:type="spellStart"/>
      <w:r w:rsidRPr="00637357">
        <w:rPr>
          <w:rFonts w:ascii="Book Antiqua" w:eastAsia="Book Antiqua" w:hAnsi="Book Antiqua" w:cs="Book Antiqua"/>
          <w:color w:val="000000"/>
        </w:rPr>
        <w:t>Shadan</w:t>
      </w:r>
      <w:proofErr w:type="spellEnd"/>
      <w:r w:rsidRPr="00637357">
        <w:rPr>
          <w:rFonts w:ascii="Book Antiqua" w:eastAsia="Book Antiqua" w:hAnsi="Book Antiqua" w:cs="Book Antiqua"/>
          <w:color w:val="000000"/>
        </w:rPr>
        <w:t xml:space="preserve"> NB, Fen CFS, Tay A, Lum J, </w:t>
      </w:r>
      <w:proofErr w:type="spellStart"/>
      <w:r w:rsidRPr="00637357">
        <w:rPr>
          <w:rFonts w:ascii="Book Antiqua" w:eastAsia="Book Antiqua" w:hAnsi="Book Antiqua" w:cs="Book Antiqua"/>
          <w:color w:val="000000"/>
        </w:rPr>
        <w:t>Zolezzi</w:t>
      </w:r>
      <w:proofErr w:type="spellEnd"/>
      <w:r w:rsidRPr="00637357">
        <w:rPr>
          <w:rFonts w:ascii="Book Antiqua" w:eastAsia="Book Antiqua" w:hAnsi="Book Antiqua" w:cs="Book Antiqua"/>
          <w:color w:val="000000"/>
        </w:rPr>
        <w:t xml:space="preserve"> F, Larbi A, </w:t>
      </w:r>
      <w:proofErr w:type="spellStart"/>
      <w:r w:rsidRPr="00637357">
        <w:rPr>
          <w:rFonts w:ascii="Book Antiqua" w:eastAsia="Book Antiqua" w:hAnsi="Book Antiqua" w:cs="Book Antiqua"/>
          <w:color w:val="000000"/>
        </w:rPr>
        <w:t>Poidinger</w:t>
      </w:r>
      <w:proofErr w:type="spellEnd"/>
      <w:r w:rsidRPr="00637357">
        <w:rPr>
          <w:rFonts w:ascii="Book Antiqua" w:eastAsia="Book Antiqua" w:hAnsi="Book Antiqua" w:cs="Book Antiqua"/>
          <w:color w:val="000000"/>
        </w:rPr>
        <w:t xml:space="preserve"> M, Chan JKY, Chen Q, </w:t>
      </w:r>
      <w:proofErr w:type="spellStart"/>
      <w:r w:rsidRPr="00637357">
        <w:rPr>
          <w:rFonts w:ascii="Book Antiqua" w:eastAsia="Book Antiqua" w:hAnsi="Book Antiqua" w:cs="Book Antiqua"/>
          <w:color w:val="000000"/>
        </w:rPr>
        <w:t>Rénia</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Haniffa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Benaroch</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Schlitzer</w:t>
      </w:r>
      <w:proofErr w:type="spellEnd"/>
      <w:r w:rsidRPr="00637357">
        <w:rPr>
          <w:rFonts w:ascii="Book Antiqua" w:eastAsia="Book Antiqua" w:hAnsi="Book Antiqua" w:cs="Book Antiqua"/>
          <w:color w:val="000000"/>
        </w:rPr>
        <w:t xml:space="preserve"> A, Schultze JL, Newell EW,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Mapping the human DC lineage through the integration of high-dimensional techniques.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356</w:t>
      </w:r>
      <w:r w:rsidRPr="00637357">
        <w:rPr>
          <w:rFonts w:ascii="Book Antiqua" w:eastAsia="Book Antiqua" w:hAnsi="Book Antiqua" w:cs="Book Antiqua"/>
          <w:color w:val="000000"/>
        </w:rPr>
        <w:t xml:space="preserve"> [PMID: 28473638 DOI: 10.1126/science.aag3009]</w:t>
      </w:r>
    </w:p>
    <w:p w14:paraId="4A75A8C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50 </w:t>
      </w:r>
      <w:r w:rsidRPr="00637357">
        <w:rPr>
          <w:rFonts w:ascii="Book Antiqua" w:eastAsia="Book Antiqua" w:hAnsi="Book Antiqua" w:cs="Book Antiqua"/>
          <w:b/>
          <w:bCs/>
          <w:color w:val="000000"/>
        </w:rPr>
        <w:t>Cox K</w:t>
      </w:r>
      <w:r w:rsidRPr="00637357">
        <w:rPr>
          <w:rFonts w:ascii="Book Antiqua" w:eastAsia="Book Antiqua" w:hAnsi="Book Antiqua" w:cs="Book Antiqua"/>
          <w:color w:val="000000"/>
        </w:rPr>
        <w:t xml:space="preserve">, North M, Burke M, Singhal H, Renton S, </w:t>
      </w:r>
      <w:proofErr w:type="spellStart"/>
      <w:r w:rsidRPr="00637357">
        <w:rPr>
          <w:rFonts w:ascii="Book Antiqua" w:eastAsia="Book Antiqua" w:hAnsi="Book Antiqua" w:cs="Book Antiqua"/>
          <w:color w:val="000000"/>
        </w:rPr>
        <w:t>Aqel</w:t>
      </w:r>
      <w:proofErr w:type="spellEnd"/>
      <w:r w:rsidRPr="00637357">
        <w:rPr>
          <w:rFonts w:ascii="Book Antiqua" w:eastAsia="Book Antiqua" w:hAnsi="Book Antiqua" w:cs="Book Antiqua"/>
          <w:color w:val="000000"/>
        </w:rPr>
        <w:t xml:space="preserve"> N, Islam S, Knight SC. Plasmacytoid dendritic cells (PDC) are the major DC subset innately producing cytokines in human lymph nodes.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Leukoc</w:t>
      </w:r>
      <w:proofErr w:type="spellEnd"/>
      <w:r w:rsidRPr="00637357">
        <w:rPr>
          <w:rFonts w:ascii="Book Antiqua" w:eastAsia="Book Antiqua" w:hAnsi="Book Antiqua" w:cs="Book Antiqua"/>
          <w:i/>
          <w:iCs/>
          <w:color w:val="000000"/>
        </w:rPr>
        <w:t xml:space="preserve"> Biol</w:t>
      </w:r>
      <w:r w:rsidRPr="00637357">
        <w:rPr>
          <w:rFonts w:ascii="Book Antiqua" w:eastAsia="Book Antiqua" w:hAnsi="Book Antiqua" w:cs="Book Antiqua"/>
          <w:color w:val="000000"/>
        </w:rPr>
        <w:t xml:space="preserve"> 2005; </w:t>
      </w:r>
      <w:r w:rsidRPr="00637357">
        <w:rPr>
          <w:rFonts w:ascii="Book Antiqua" w:eastAsia="Book Antiqua" w:hAnsi="Book Antiqua" w:cs="Book Antiqua"/>
          <w:b/>
          <w:bCs/>
          <w:color w:val="000000"/>
        </w:rPr>
        <w:t>78</w:t>
      </w:r>
      <w:r w:rsidRPr="00637357">
        <w:rPr>
          <w:rFonts w:ascii="Book Antiqua" w:eastAsia="Book Antiqua" w:hAnsi="Book Antiqua" w:cs="Book Antiqua"/>
          <w:color w:val="000000"/>
        </w:rPr>
        <w:t>: 1142-1152 [PMID: 16260587 DOI: 10.1189/jlb.1103532]</w:t>
      </w:r>
    </w:p>
    <w:p w14:paraId="1ED8992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51 </w:t>
      </w:r>
      <w:r w:rsidRPr="00637357">
        <w:rPr>
          <w:rFonts w:ascii="Book Antiqua" w:eastAsia="Book Antiqua" w:hAnsi="Book Antiqua" w:cs="Book Antiqua"/>
          <w:b/>
          <w:bCs/>
          <w:color w:val="000000"/>
        </w:rPr>
        <w:t>Diebold SS</w:t>
      </w:r>
      <w:r w:rsidRPr="00637357">
        <w:rPr>
          <w:rFonts w:ascii="Book Antiqua" w:eastAsia="Book Antiqua" w:hAnsi="Book Antiqua" w:cs="Book Antiqua"/>
          <w:color w:val="000000"/>
        </w:rPr>
        <w:t xml:space="preserve">. Activation of dendritic cells by toll-like receptors and C-type lectins. </w:t>
      </w:r>
      <w:proofErr w:type="spellStart"/>
      <w:r w:rsidRPr="00637357">
        <w:rPr>
          <w:rFonts w:ascii="Book Antiqua" w:eastAsia="Book Antiqua" w:hAnsi="Book Antiqua" w:cs="Book Antiqua"/>
          <w:i/>
          <w:iCs/>
          <w:color w:val="000000"/>
        </w:rPr>
        <w:t>Handb</w:t>
      </w:r>
      <w:proofErr w:type="spellEnd"/>
      <w:r w:rsidRPr="00637357">
        <w:rPr>
          <w:rFonts w:ascii="Book Antiqua" w:eastAsia="Book Antiqua" w:hAnsi="Book Antiqua" w:cs="Book Antiqua"/>
          <w:i/>
          <w:iCs/>
          <w:color w:val="000000"/>
        </w:rPr>
        <w:t xml:space="preserve"> Exp </w:t>
      </w:r>
      <w:proofErr w:type="spellStart"/>
      <w:r w:rsidRPr="00637357">
        <w:rPr>
          <w:rFonts w:ascii="Book Antiqua" w:eastAsia="Book Antiqua" w:hAnsi="Book Antiqua" w:cs="Book Antiqua"/>
          <w:i/>
          <w:iCs/>
          <w:color w:val="000000"/>
        </w:rPr>
        <w:t>Pharmacol</w:t>
      </w:r>
      <w:proofErr w:type="spellEnd"/>
      <w:r w:rsidRPr="00637357">
        <w:rPr>
          <w:rFonts w:ascii="Book Antiqua" w:eastAsia="Book Antiqua" w:hAnsi="Book Antiqua" w:cs="Book Antiqua"/>
          <w:color w:val="000000"/>
        </w:rPr>
        <w:t xml:space="preserve"> 2009: 3-30 [PMID: 19031019 DOI: 10.1007/978-3-540-71029-5_1]</w:t>
      </w:r>
    </w:p>
    <w:p w14:paraId="76787C9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52 </w:t>
      </w:r>
      <w:proofErr w:type="spellStart"/>
      <w:r w:rsidRPr="00637357">
        <w:rPr>
          <w:rFonts w:ascii="Book Antiqua" w:eastAsia="Book Antiqua" w:hAnsi="Book Antiqua" w:cs="Book Antiqua"/>
          <w:b/>
          <w:bCs/>
          <w:color w:val="000000"/>
        </w:rPr>
        <w:t>Reizis</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Regulation of plasmacytoid dendritic cell development. </w:t>
      </w:r>
      <w:proofErr w:type="spellStart"/>
      <w:r w:rsidRPr="00637357">
        <w:rPr>
          <w:rFonts w:ascii="Book Antiqua" w:eastAsia="Book Antiqua" w:hAnsi="Book Antiqua" w:cs="Book Antiqua"/>
          <w:i/>
          <w:iCs/>
          <w:color w:val="000000"/>
        </w:rPr>
        <w:t>Curr</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Opin</w:t>
      </w:r>
      <w:proofErr w:type="spellEnd"/>
      <w:r w:rsidRPr="00637357">
        <w:rPr>
          <w:rFonts w:ascii="Book Antiqua" w:eastAsia="Book Antiqua" w:hAnsi="Book Antiqua" w:cs="Book Antiqua"/>
          <w:i/>
          <w:iCs/>
          <w:color w:val="000000"/>
        </w:rPr>
        <w:t xml:space="preserve"> Immunol</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206-211 [PMID: 20144853 DOI: 10.1016/j.coi.2010.01.005]</w:t>
      </w:r>
    </w:p>
    <w:p w14:paraId="07502CE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53 </w:t>
      </w:r>
      <w:r w:rsidRPr="00637357">
        <w:rPr>
          <w:rFonts w:ascii="Book Antiqua" w:eastAsia="Book Antiqua" w:hAnsi="Book Antiqua" w:cs="Book Antiqua"/>
          <w:b/>
          <w:bCs/>
          <w:color w:val="000000"/>
        </w:rPr>
        <w:t>O'Keeffe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Mok</w:t>
      </w:r>
      <w:proofErr w:type="spellEnd"/>
      <w:r w:rsidRPr="00637357">
        <w:rPr>
          <w:rFonts w:ascii="Book Antiqua" w:eastAsia="Book Antiqua" w:hAnsi="Book Antiqua" w:cs="Book Antiqua"/>
          <w:color w:val="000000"/>
        </w:rPr>
        <w:t xml:space="preserve"> WH, Radford KJ. Human dendritic cell subsets and function in health and disease. </w:t>
      </w:r>
      <w:r w:rsidRPr="00637357">
        <w:rPr>
          <w:rFonts w:ascii="Book Antiqua" w:eastAsia="Book Antiqua" w:hAnsi="Book Antiqua" w:cs="Book Antiqua"/>
          <w:i/>
          <w:iCs/>
          <w:color w:val="000000"/>
        </w:rPr>
        <w:t>Cell Mol Life Sci</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72</w:t>
      </w:r>
      <w:r w:rsidRPr="00637357">
        <w:rPr>
          <w:rFonts w:ascii="Book Antiqua" w:eastAsia="Book Antiqua" w:hAnsi="Book Antiqua" w:cs="Book Antiqua"/>
          <w:color w:val="000000"/>
        </w:rPr>
        <w:t>: 4309-4325 [PMID: 26243730 DOI: 10.1007/s00018-015-2005-0]</w:t>
      </w:r>
    </w:p>
    <w:p w14:paraId="29D8875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54 </w:t>
      </w:r>
      <w:proofErr w:type="spellStart"/>
      <w:r w:rsidRPr="00637357">
        <w:rPr>
          <w:rFonts w:ascii="Book Antiqua" w:eastAsia="Book Antiqua" w:hAnsi="Book Antiqua" w:cs="Book Antiqua"/>
          <w:b/>
          <w:bCs/>
          <w:color w:val="000000"/>
        </w:rPr>
        <w:t>Moseman</w:t>
      </w:r>
      <w:proofErr w:type="spellEnd"/>
      <w:r w:rsidRPr="00637357">
        <w:rPr>
          <w:rFonts w:ascii="Book Antiqua" w:eastAsia="Book Antiqua" w:hAnsi="Book Antiqua" w:cs="Book Antiqua"/>
          <w:b/>
          <w:bCs/>
          <w:color w:val="000000"/>
        </w:rPr>
        <w:t xml:space="preserve"> EA</w:t>
      </w:r>
      <w:r w:rsidRPr="00637357">
        <w:rPr>
          <w:rFonts w:ascii="Book Antiqua" w:eastAsia="Book Antiqua" w:hAnsi="Book Antiqua" w:cs="Book Antiqua"/>
          <w:color w:val="000000"/>
        </w:rPr>
        <w:t xml:space="preserve">, Liang X, Dawson AJ, </w:t>
      </w:r>
      <w:proofErr w:type="spellStart"/>
      <w:r w:rsidRPr="00637357">
        <w:rPr>
          <w:rFonts w:ascii="Book Antiqua" w:eastAsia="Book Antiqua" w:hAnsi="Book Antiqua" w:cs="Book Antiqua"/>
          <w:color w:val="000000"/>
        </w:rPr>
        <w:t>Panoskaltsis-Mortari</w:t>
      </w:r>
      <w:proofErr w:type="spellEnd"/>
      <w:r w:rsidRPr="00637357">
        <w:rPr>
          <w:rFonts w:ascii="Book Antiqua" w:eastAsia="Book Antiqua" w:hAnsi="Book Antiqua" w:cs="Book Antiqua"/>
          <w:color w:val="000000"/>
        </w:rPr>
        <w:t xml:space="preserve"> A, Krieg AM, Liu YJ, Blazar BR, Chen W. Human plasmacytoid dendritic cells activated by CpG oligodeoxynucleotides induce the generation of CD4+CD25+ regulatory T cells.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2004; </w:t>
      </w:r>
      <w:r w:rsidRPr="00637357">
        <w:rPr>
          <w:rFonts w:ascii="Book Antiqua" w:eastAsia="Book Antiqua" w:hAnsi="Book Antiqua" w:cs="Book Antiqua"/>
          <w:b/>
          <w:bCs/>
          <w:color w:val="000000"/>
        </w:rPr>
        <w:t>173</w:t>
      </w:r>
      <w:r w:rsidRPr="00637357">
        <w:rPr>
          <w:rFonts w:ascii="Book Antiqua" w:eastAsia="Book Antiqua" w:hAnsi="Book Antiqua" w:cs="Book Antiqua"/>
          <w:color w:val="000000"/>
        </w:rPr>
        <w:t>: 4433-4442 [PMID: 15383574 DOI: 10.4049/jimmunol.173.7.4433]</w:t>
      </w:r>
    </w:p>
    <w:p w14:paraId="72CD0F7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55 </w:t>
      </w:r>
      <w:proofErr w:type="spellStart"/>
      <w:r w:rsidRPr="00637357">
        <w:rPr>
          <w:rFonts w:ascii="Book Antiqua" w:eastAsia="Book Antiqua" w:hAnsi="Book Antiqua" w:cs="Book Antiqua"/>
          <w:b/>
          <w:bCs/>
          <w:color w:val="000000"/>
        </w:rPr>
        <w:t>Merad</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Sathe P, </w:t>
      </w:r>
      <w:proofErr w:type="spellStart"/>
      <w:r w:rsidRPr="00637357">
        <w:rPr>
          <w:rFonts w:ascii="Book Antiqua" w:eastAsia="Book Antiqua" w:hAnsi="Book Antiqua" w:cs="Book Antiqua"/>
          <w:color w:val="000000"/>
        </w:rPr>
        <w:t>Helft</w:t>
      </w:r>
      <w:proofErr w:type="spellEnd"/>
      <w:r w:rsidRPr="00637357">
        <w:rPr>
          <w:rFonts w:ascii="Book Antiqua" w:eastAsia="Book Antiqua" w:hAnsi="Book Antiqua" w:cs="Book Antiqua"/>
          <w:color w:val="000000"/>
        </w:rPr>
        <w:t xml:space="preserve"> J, Miller J, </w:t>
      </w:r>
      <w:proofErr w:type="spellStart"/>
      <w:r w:rsidRPr="00637357">
        <w:rPr>
          <w:rFonts w:ascii="Book Antiqua" w:eastAsia="Book Antiqua" w:hAnsi="Book Antiqua" w:cs="Book Antiqua"/>
          <w:color w:val="000000"/>
        </w:rPr>
        <w:t>Mortha</w:t>
      </w:r>
      <w:proofErr w:type="spellEnd"/>
      <w:r w:rsidRPr="00637357">
        <w:rPr>
          <w:rFonts w:ascii="Book Antiqua" w:eastAsia="Book Antiqua" w:hAnsi="Book Antiqua" w:cs="Book Antiqua"/>
          <w:color w:val="000000"/>
        </w:rPr>
        <w:t xml:space="preserve"> A. The dendritic cell lineage: ontogeny and function of dendritic cells and their subsets in the steady state and the inflamed setting. </w:t>
      </w:r>
      <w:proofErr w:type="spellStart"/>
      <w:r w:rsidRPr="00637357">
        <w:rPr>
          <w:rFonts w:ascii="Book Antiqua" w:eastAsia="Book Antiqua" w:hAnsi="Book Antiqua" w:cs="Book Antiqua"/>
          <w:i/>
          <w:iCs/>
          <w:color w:val="000000"/>
        </w:rPr>
        <w:t>Annu</w:t>
      </w:r>
      <w:proofErr w:type="spellEnd"/>
      <w:r w:rsidRPr="00637357">
        <w:rPr>
          <w:rFonts w:ascii="Book Antiqua" w:eastAsia="Book Antiqua" w:hAnsi="Book Antiqua" w:cs="Book Antiqua"/>
          <w:i/>
          <w:iCs/>
          <w:color w:val="000000"/>
        </w:rPr>
        <w:t xml:space="preserve"> Rev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31</w:t>
      </w:r>
      <w:r w:rsidRPr="00637357">
        <w:rPr>
          <w:rFonts w:ascii="Book Antiqua" w:eastAsia="Book Antiqua" w:hAnsi="Book Antiqua" w:cs="Book Antiqua"/>
          <w:color w:val="000000"/>
        </w:rPr>
        <w:t>: 563-604 [PMID: 23516985 DOI: 10.1146/annurev-immunol-020711-074950]</w:t>
      </w:r>
    </w:p>
    <w:p w14:paraId="3FD8040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56 </w:t>
      </w:r>
      <w:proofErr w:type="spellStart"/>
      <w:r w:rsidRPr="00637357">
        <w:rPr>
          <w:rFonts w:ascii="Book Antiqua" w:eastAsia="Book Antiqua" w:hAnsi="Book Antiqua" w:cs="Book Antiqua"/>
          <w:b/>
          <w:bCs/>
          <w:color w:val="000000"/>
        </w:rPr>
        <w:t>Osugi</w:t>
      </w:r>
      <w:proofErr w:type="spellEnd"/>
      <w:r w:rsidRPr="00637357">
        <w:rPr>
          <w:rFonts w:ascii="Book Antiqua" w:eastAsia="Book Antiqua" w:hAnsi="Book Antiqua" w:cs="Book Antiqua"/>
          <w:b/>
          <w:bCs/>
          <w:color w:val="000000"/>
        </w:rPr>
        <w:t xml:space="preserve"> Y</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Vuckovic</w:t>
      </w:r>
      <w:proofErr w:type="spellEnd"/>
      <w:r w:rsidRPr="00637357">
        <w:rPr>
          <w:rFonts w:ascii="Book Antiqua" w:eastAsia="Book Antiqua" w:hAnsi="Book Antiqua" w:cs="Book Antiqua"/>
          <w:color w:val="000000"/>
        </w:rPr>
        <w:t xml:space="preserve"> S, Hart DN. Myeloid blood CD11</w:t>
      </w:r>
      <w:proofErr w:type="gramStart"/>
      <w:r w:rsidRPr="00637357">
        <w:rPr>
          <w:rFonts w:ascii="Book Antiqua" w:eastAsia="Book Antiqua" w:hAnsi="Book Antiqua" w:cs="Book Antiqua"/>
          <w:color w:val="000000"/>
        </w:rPr>
        <w:t>c(</w:t>
      </w:r>
      <w:proofErr w:type="gramEnd"/>
      <w:r w:rsidRPr="00637357">
        <w:rPr>
          <w:rFonts w:ascii="Book Antiqua" w:eastAsia="Book Antiqua" w:hAnsi="Book Antiqua" w:cs="Book Antiqua"/>
          <w:color w:val="000000"/>
        </w:rPr>
        <w:t xml:space="preserve">+) dendritic cells and monocyte-derived dendritic cells differ in their ability to stimulate T lymphocytes. </w:t>
      </w:r>
      <w:r w:rsidRPr="00637357">
        <w:rPr>
          <w:rFonts w:ascii="Book Antiqua" w:eastAsia="Book Antiqua" w:hAnsi="Book Antiqua" w:cs="Book Antiqua"/>
          <w:i/>
          <w:iCs/>
          <w:color w:val="000000"/>
        </w:rPr>
        <w:t>Blood</w:t>
      </w:r>
      <w:r w:rsidRPr="00637357">
        <w:rPr>
          <w:rFonts w:ascii="Book Antiqua" w:eastAsia="Book Antiqua" w:hAnsi="Book Antiqua" w:cs="Book Antiqua"/>
          <w:color w:val="000000"/>
        </w:rPr>
        <w:t xml:space="preserve"> 2002; </w:t>
      </w:r>
      <w:r w:rsidRPr="00637357">
        <w:rPr>
          <w:rFonts w:ascii="Book Antiqua" w:eastAsia="Book Antiqua" w:hAnsi="Book Antiqua" w:cs="Book Antiqua"/>
          <w:b/>
          <w:bCs/>
          <w:color w:val="000000"/>
        </w:rPr>
        <w:t>100</w:t>
      </w:r>
      <w:r w:rsidRPr="00637357">
        <w:rPr>
          <w:rFonts w:ascii="Book Antiqua" w:eastAsia="Book Antiqua" w:hAnsi="Book Antiqua" w:cs="Book Antiqua"/>
          <w:color w:val="000000"/>
        </w:rPr>
        <w:t>: 2858-2866 [PMID: 12351396 DOI: 10.1182/blood.V100.8.2858]</w:t>
      </w:r>
    </w:p>
    <w:p w14:paraId="5D20583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57 </w:t>
      </w:r>
      <w:proofErr w:type="spellStart"/>
      <w:r w:rsidRPr="00637357">
        <w:rPr>
          <w:rFonts w:ascii="Book Antiqua" w:eastAsia="Book Antiqua" w:hAnsi="Book Antiqua" w:cs="Book Antiqua"/>
          <w:b/>
          <w:bCs/>
          <w:color w:val="000000"/>
        </w:rPr>
        <w:t>Hubo</w:t>
      </w:r>
      <w:proofErr w:type="spellEnd"/>
      <w:r w:rsidRPr="00637357">
        <w:rPr>
          <w:rFonts w:ascii="Book Antiqua" w:eastAsia="Book Antiqua" w:hAnsi="Book Antiqua" w:cs="Book Antiqua"/>
          <w:b/>
          <w:bCs/>
          <w:color w:val="000000"/>
        </w:rPr>
        <w:t xml:space="preserve"> 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Trinschek</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Kryczanowsky</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Tuettenberg</w:t>
      </w:r>
      <w:proofErr w:type="spellEnd"/>
      <w:r w:rsidRPr="00637357">
        <w:rPr>
          <w:rFonts w:ascii="Book Antiqua" w:eastAsia="Book Antiqua" w:hAnsi="Book Antiqua" w:cs="Book Antiqua"/>
          <w:color w:val="000000"/>
        </w:rPr>
        <w:t xml:space="preserve"> A, Steinbrink K, </w:t>
      </w:r>
      <w:proofErr w:type="spellStart"/>
      <w:r w:rsidRPr="00637357">
        <w:rPr>
          <w:rFonts w:ascii="Book Antiqua" w:eastAsia="Book Antiqua" w:hAnsi="Book Antiqua" w:cs="Book Antiqua"/>
          <w:color w:val="000000"/>
        </w:rPr>
        <w:t>Jonuleit</w:t>
      </w:r>
      <w:proofErr w:type="spellEnd"/>
      <w:r w:rsidRPr="00637357">
        <w:rPr>
          <w:rFonts w:ascii="Book Antiqua" w:eastAsia="Book Antiqua" w:hAnsi="Book Antiqua" w:cs="Book Antiqua"/>
          <w:color w:val="000000"/>
        </w:rPr>
        <w:t xml:space="preserve"> H. Costimulatory molecules on immunogenic </w:t>
      </w:r>
      <w:r w:rsidRPr="00637357">
        <w:rPr>
          <w:rFonts w:ascii="Book Antiqua" w:eastAsia="Book Antiqua" w:hAnsi="Book Antiqua" w:cs="Book Antiqua"/>
          <w:i/>
          <w:iCs/>
          <w:color w:val="000000"/>
        </w:rPr>
        <w:t>vs</w:t>
      </w:r>
      <w:r w:rsidRPr="00637357">
        <w:rPr>
          <w:rFonts w:ascii="Book Antiqua" w:eastAsia="Book Antiqua" w:hAnsi="Book Antiqua" w:cs="Book Antiqua"/>
          <w:color w:val="000000"/>
        </w:rPr>
        <w:t xml:space="preserve"> tolerogenic human dendritic cells.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4</w:t>
      </w:r>
      <w:r w:rsidRPr="00637357">
        <w:rPr>
          <w:rFonts w:ascii="Book Antiqua" w:eastAsia="Book Antiqua" w:hAnsi="Book Antiqua" w:cs="Book Antiqua"/>
          <w:color w:val="000000"/>
        </w:rPr>
        <w:t>: 82 [PMID: 23565116 DOI: 10.3389/fimmu.2013.00082]</w:t>
      </w:r>
    </w:p>
    <w:p w14:paraId="3CE5FD1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58 </w:t>
      </w:r>
      <w:r w:rsidRPr="00637357">
        <w:rPr>
          <w:rFonts w:ascii="Book Antiqua" w:eastAsia="Book Antiqua" w:hAnsi="Book Antiqua" w:cs="Book Antiqua"/>
          <w:b/>
          <w:bCs/>
          <w:color w:val="000000"/>
        </w:rPr>
        <w:t>Mellman I</w:t>
      </w:r>
      <w:r w:rsidRPr="00637357">
        <w:rPr>
          <w:rFonts w:ascii="Book Antiqua" w:eastAsia="Book Antiqua" w:hAnsi="Book Antiqua" w:cs="Book Antiqua"/>
          <w:color w:val="000000"/>
        </w:rPr>
        <w:t xml:space="preserve">. Dendritic cells: master regulators of the immune response. </w:t>
      </w:r>
      <w:r w:rsidRPr="00637357">
        <w:rPr>
          <w:rFonts w:ascii="Book Antiqua" w:eastAsia="Book Antiqua" w:hAnsi="Book Antiqua" w:cs="Book Antiqua"/>
          <w:i/>
          <w:iCs/>
          <w:color w:val="000000"/>
        </w:rPr>
        <w:t>Cancer Immunol Res</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w:t>
      </w:r>
      <w:r w:rsidRPr="00637357">
        <w:rPr>
          <w:rFonts w:ascii="Book Antiqua" w:eastAsia="Book Antiqua" w:hAnsi="Book Antiqua" w:cs="Book Antiqua"/>
          <w:color w:val="000000"/>
        </w:rPr>
        <w:t>: 145-149 [PMID: 24777676 DOI: 10.1158/2326-6066.CIR-13-0102]</w:t>
      </w:r>
    </w:p>
    <w:p w14:paraId="5E2C436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59 </w:t>
      </w:r>
      <w:proofErr w:type="spellStart"/>
      <w:r w:rsidRPr="00637357">
        <w:rPr>
          <w:rFonts w:ascii="Book Antiqua" w:eastAsia="Book Antiqua" w:hAnsi="Book Antiqua" w:cs="Book Antiqua"/>
          <w:b/>
          <w:bCs/>
          <w:color w:val="000000"/>
        </w:rPr>
        <w:t>Palucka</w:t>
      </w:r>
      <w:proofErr w:type="spellEnd"/>
      <w:r w:rsidRPr="00637357">
        <w:rPr>
          <w:rFonts w:ascii="Book Antiqua" w:eastAsia="Book Antiqua" w:hAnsi="Book Antiqua" w:cs="Book Antiqua"/>
          <w:b/>
          <w:bCs/>
          <w:color w:val="000000"/>
        </w:rPr>
        <w:t xml:space="preserve"> K</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Banchereau</w:t>
      </w:r>
      <w:proofErr w:type="spellEnd"/>
      <w:r w:rsidRPr="00637357">
        <w:rPr>
          <w:rFonts w:ascii="Book Antiqua" w:eastAsia="Book Antiqua" w:hAnsi="Book Antiqua" w:cs="Book Antiqua"/>
          <w:color w:val="000000"/>
        </w:rPr>
        <w:t xml:space="preserve"> J. Dendritic-cell-based therapeutic cancer vaccines.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39</w:t>
      </w:r>
      <w:r w:rsidRPr="00637357">
        <w:rPr>
          <w:rFonts w:ascii="Book Antiqua" w:eastAsia="Book Antiqua" w:hAnsi="Book Antiqua" w:cs="Book Antiqua"/>
          <w:color w:val="000000"/>
        </w:rPr>
        <w:t>: 38-48 [PMID: 23890062 DOI: 10.1016/j.immuni.2013.07.004]</w:t>
      </w:r>
    </w:p>
    <w:p w14:paraId="6321FE7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60 </w:t>
      </w:r>
      <w:r w:rsidRPr="00637357">
        <w:rPr>
          <w:rFonts w:ascii="Book Antiqua" w:eastAsia="Book Antiqua" w:hAnsi="Book Antiqua" w:cs="Book Antiqua"/>
          <w:b/>
          <w:bCs/>
          <w:color w:val="000000"/>
        </w:rPr>
        <w:t>Fan Y</w:t>
      </w:r>
      <w:r w:rsidRPr="00637357">
        <w:rPr>
          <w:rFonts w:ascii="Book Antiqua" w:eastAsia="Book Antiqua" w:hAnsi="Book Antiqua" w:cs="Book Antiqua"/>
          <w:color w:val="000000"/>
        </w:rPr>
        <w:t xml:space="preserve">, Moon JJ. Nanoparticle Drug Delivery Systems Designed to Improve Cancer Vaccines and Immunotherapy. </w:t>
      </w:r>
      <w:r w:rsidRPr="00637357">
        <w:rPr>
          <w:rFonts w:ascii="Book Antiqua" w:eastAsia="Book Antiqua" w:hAnsi="Book Antiqua" w:cs="Book Antiqua"/>
          <w:i/>
          <w:iCs/>
          <w:color w:val="000000"/>
        </w:rPr>
        <w:t>Vaccines (Basel)</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662-685 [PMID: 26350600 DOI: 10.3390/vaccines3030662]</w:t>
      </w:r>
    </w:p>
    <w:p w14:paraId="2A2CCCD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61 </w:t>
      </w:r>
      <w:r w:rsidRPr="00637357">
        <w:rPr>
          <w:rFonts w:ascii="Book Antiqua" w:eastAsia="Book Antiqua" w:hAnsi="Book Antiqua" w:cs="Book Antiqua"/>
          <w:b/>
          <w:bCs/>
          <w:color w:val="000000"/>
        </w:rPr>
        <w:t xml:space="preserve">Tran </w:t>
      </w:r>
      <w:proofErr w:type="spellStart"/>
      <w:r w:rsidRPr="00637357">
        <w:rPr>
          <w:rFonts w:ascii="Book Antiqua" w:eastAsia="Book Antiqua" w:hAnsi="Book Antiqua" w:cs="Book Antiqua"/>
          <w:b/>
          <w:bCs/>
          <w:color w:val="000000"/>
        </w:rPr>
        <w:t>Janco</w:t>
      </w:r>
      <w:proofErr w:type="spellEnd"/>
      <w:r w:rsidRPr="00637357">
        <w:rPr>
          <w:rFonts w:ascii="Book Antiqua" w:eastAsia="Book Antiqua" w:hAnsi="Book Antiqua" w:cs="Book Antiqua"/>
          <w:b/>
          <w:bCs/>
          <w:color w:val="000000"/>
        </w:rPr>
        <w:t xml:space="preserve"> JM</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Lamichhane</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Karyampudi</w:t>
      </w:r>
      <w:proofErr w:type="spellEnd"/>
      <w:r w:rsidRPr="00637357">
        <w:rPr>
          <w:rFonts w:ascii="Book Antiqua" w:eastAsia="Book Antiqua" w:hAnsi="Book Antiqua" w:cs="Book Antiqua"/>
          <w:color w:val="000000"/>
        </w:rPr>
        <w:t xml:space="preserve"> L, Knutson KL. Tumor-infiltrating dendritic cells in cancer pathogenesis.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194</w:t>
      </w:r>
      <w:r w:rsidRPr="00637357">
        <w:rPr>
          <w:rFonts w:ascii="Book Antiqua" w:eastAsia="Book Antiqua" w:hAnsi="Book Antiqua" w:cs="Book Antiqua"/>
          <w:color w:val="000000"/>
        </w:rPr>
        <w:t>: 2985-2991 [PMID: 25795789 DOI: 10.4049/jimmunol.1403134]</w:t>
      </w:r>
    </w:p>
    <w:p w14:paraId="13BC10C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62 </w:t>
      </w:r>
      <w:r w:rsidRPr="00637357">
        <w:rPr>
          <w:rFonts w:ascii="Book Antiqua" w:eastAsia="Book Antiqua" w:hAnsi="Book Antiqua" w:cs="Book Antiqua"/>
          <w:b/>
          <w:bCs/>
          <w:color w:val="000000"/>
        </w:rPr>
        <w:t>Lijun Z</w:t>
      </w:r>
      <w:r w:rsidRPr="00637357">
        <w:rPr>
          <w:rFonts w:ascii="Book Antiqua" w:eastAsia="Book Antiqua" w:hAnsi="Book Antiqua" w:cs="Book Antiqua"/>
          <w:color w:val="000000"/>
        </w:rPr>
        <w:t xml:space="preserve">, Xin Z, </w:t>
      </w:r>
      <w:proofErr w:type="spellStart"/>
      <w:r w:rsidRPr="00637357">
        <w:rPr>
          <w:rFonts w:ascii="Book Antiqua" w:eastAsia="Book Antiqua" w:hAnsi="Book Antiqua" w:cs="Book Antiqua"/>
          <w:color w:val="000000"/>
        </w:rPr>
        <w:t>Danhua</w:t>
      </w:r>
      <w:proofErr w:type="spellEnd"/>
      <w:r w:rsidRPr="00637357">
        <w:rPr>
          <w:rFonts w:ascii="Book Antiqua" w:eastAsia="Book Antiqua" w:hAnsi="Book Antiqua" w:cs="Book Antiqua"/>
          <w:color w:val="000000"/>
        </w:rPr>
        <w:t xml:space="preserve"> S, Xiaoping L, </w:t>
      </w:r>
      <w:proofErr w:type="spellStart"/>
      <w:r w:rsidRPr="00637357">
        <w:rPr>
          <w:rFonts w:ascii="Book Antiqua" w:eastAsia="Book Antiqua" w:hAnsi="Book Antiqua" w:cs="Book Antiqua"/>
          <w:color w:val="000000"/>
        </w:rPr>
        <w:t>Jianliu</w:t>
      </w:r>
      <w:proofErr w:type="spellEnd"/>
      <w:r w:rsidRPr="00637357">
        <w:rPr>
          <w:rFonts w:ascii="Book Antiqua" w:eastAsia="Book Antiqua" w:hAnsi="Book Antiqua" w:cs="Book Antiqua"/>
          <w:color w:val="000000"/>
        </w:rPr>
        <w:t xml:space="preserve"> W, </w:t>
      </w:r>
      <w:proofErr w:type="spellStart"/>
      <w:r w:rsidRPr="00637357">
        <w:rPr>
          <w:rFonts w:ascii="Book Antiqua" w:eastAsia="Book Antiqua" w:hAnsi="Book Antiqua" w:cs="Book Antiqua"/>
          <w:color w:val="000000"/>
        </w:rPr>
        <w:t>Huilan</w:t>
      </w:r>
      <w:proofErr w:type="spellEnd"/>
      <w:r w:rsidRPr="00637357">
        <w:rPr>
          <w:rFonts w:ascii="Book Antiqua" w:eastAsia="Book Antiqua" w:hAnsi="Book Antiqua" w:cs="Book Antiqua"/>
          <w:color w:val="000000"/>
        </w:rPr>
        <w:t xml:space="preserve"> W, </w:t>
      </w:r>
      <w:proofErr w:type="spellStart"/>
      <w:r w:rsidRPr="00637357">
        <w:rPr>
          <w:rFonts w:ascii="Book Antiqua" w:eastAsia="Book Antiqua" w:hAnsi="Book Antiqua" w:cs="Book Antiqua"/>
          <w:color w:val="000000"/>
        </w:rPr>
        <w:t>Lihui</w:t>
      </w:r>
      <w:proofErr w:type="spellEnd"/>
      <w:r w:rsidRPr="00637357">
        <w:rPr>
          <w:rFonts w:ascii="Book Antiqua" w:eastAsia="Book Antiqua" w:hAnsi="Book Antiqua" w:cs="Book Antiqua"/>
          <w:color w:val="000000"/>
        </w:rPr>
        <w:t xml:space="preserve"> W. Tumor-infiltrating dendritic cells may be used as clinicopathologic prognostic factors in endometrial carcinoma. </w:t>
      </w:r>
      <w:r w:rsidRPr="00637357">
        <w:rPr>
          <w:rFonts w:ascii="Book Antiqua" w:eastAsia="Book Antiqua" w:hAnsi="Book Antiqua" w:cs="Book Antiqua"/>
          <w:i/>
          <w:iCs/>
          <w:color w:val="000000"/>
        </w:rPr>
        <w:t xml:space="preserve">Int J </w:t>
      </w:r>
      <w:proofErr w:type="spellStart"/>
      <w:r w:rsidRPr="00637357">
        <w:rPr>
          <w:rFonts w:ascii="Book Antiqua" w:eastAsia="Book Antiqua" w:hAnsi="Book Antiqua" w:cs="Book Antiqua"/>
          <w:i/>
          <w:iCs/>
          <w:color w:val="000000"/>
        </w:rPr>
        <w:t>Gynecol</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836-841 [PMID: 22617481 DOI: 10.1097/IGC.0b013e31825401c6]</w:t>
      </w:r>
    </w:p>
    <w:p w14:paraId="30DB871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63 </w:t>
      </w:r>
      <w:r w:rsidRPr="00637357">
        <w:rPr>
          <w:rFonts w:ascii="Book Antiqua" w:eastAsia="Book Antiqua" w:hAnsi="Book Antiqua" w:cs="Book Antiqua"/>
          <w:b/>
          <w:bCs/>
          <w:color w:val="000000"/>
        </w:rPr>
        <w:t>Dieu-</w:t>
      </w:r>
      <w:proofErr w:type="spellStart"/>
      <w:r w:rsidRPr="00637357">
        <w:rPr>
          <w:rFonts w:ascii="Book Antiqua" w:eastAsia="Book Antiqua" w:hAnsi="Book Antiqua" w:cs="Book Antiqua"/>
          <w:b/>
          <w:bCs/>
          <w:color w:val="000000"/>
        </w:rPr>
        <w:t>Nosjean</w:t>
      </w:r>
      <w:proofErr w:type="spellEnd"/>
      <w:r w:rsidRPr="00637357">
        <w:rPr>
          <w:rFonts w:ascii="Book Antiqua" w:eastAsia="Book Antiqua" w:hAnsi="Book Antiqua" w:cs="Book Antiqua"/>
          <w:b/>
          <w:bCs/>
          <w:color w:val="000000"/>
        </w:rPr>
        <w:t xml:space="preserve"> MC</w:t>
      </w:r>
      <w:r w:rsidRPr="00637357">
        <w:rPr>
          <w:rFonts w:ascii="Book Antiqua" w:eastAsia="Book Antiqua" w:hAnsi="Book Antiqua" w:cs="Book Antiqua"/>
          <w:color w:val="000000"/>
        </w:rPr>
        <w:t xml:space="preserve">, Antoine M, </w:t>
      </w:r>
      <w:proofErr w:type="spellStart"/>
      <w:r w:rsidRPr="00637357">
        <w:rPr>
          <w:rFonts w:ascii="Book Antiqua" w:eastAsia="Book Antiqua" w:hAnsi="Book Antiqua" w:cs="Book Antiqua"/>
          <w:color w:val="000000"/>
        </w:rPr>
        <w:t>Danel</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Heudes</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Wislez</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Poulot</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Rabbe</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Laurans</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Tartour</w:t>
      </w:r>
      <w:proofErr w:type="spellEnd"/>
      <w:r w:rsidRPr="00637357">
        <w:rPr>
          <w:rFonts w:ascii="Book Antiqua" w:eastAsia="Book Antiqua" w:hAnsi="Book Antiqua" w:cs="Book Antiqua"/>
          <w:color w:val="000000"/>
        </w:rPr>
        <w:t xml:space="preserve"> E, de </w:t>
      </w:r>
      <w:proofErr w:type="spellStart"/>
      <w:r w:rsidRPr="00637357">
        <w:rPr>
          <w:rFonts w:ascii="Book Antiqua" w:eastAsia="Book Antiqua" w:hAnsi="Book Antiqua" w:cs="Book Antiqua"/>
          <w:color w:val="000000"/>
        </w:rPr>
        <w:t>Chaisemartin</w:t>
      </w:r>
      <w:proofErr w:type="spellEnd"/>
      <w:r w:rsidRPr="00637357">
        <w:rPr>
          <w:rFonts w:ascii="Book Antiqua" w:eastAsia="Book Antiqua" w:hAnsi="Book Antiqua" w:cs="Book Antiqua"/>
          <w:color w:val="000000"/>
        </w:rPr>
        <w:t xml:space="preserve"> L, </w:t>
      </w:r>
      <w:proofErr w:type="spellStart"/>
      <w:r w:rsidRPr="00637357">
        <w:rPr>
          <w:rFonts w:ascii="Book Antiqua" w:eastAsia="Book Antiqua" w:hAnsi="Book Antiqua" w:cs="Book Antiqua"/>
          <w:color w:val="000000"/>
        </w:rPr>
        <w:t>Lebecque</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Fridman</w:t>
      </w:r>
      <w:proofErr w:type="spellEnd"/>
      <w:r w:rsidRPr="00637357">
        <w:rPr>
          <w:rFonts w:ascii="Book Antiqua" w:eastAsia="Book Antiqua" w:hAnsi="Book Antiqua" w:cs="Book Antiqua"/>
          <w:color w:val="000000"/>
        </w:rPr>
        <w:t xml:space="preserve"> WH, </w:t>
      </w:r>
      <w:proofErr w:type="spellStart"/>
      <w:r w:rsidRPr="00637357">
        <w:rPr>
          <w:rFonts w:ascii="Book Antiqua" w:eastAsia="Book Antiqua" w:hAnsi="Book Antiqua" w:cs="Book Antiqua"/>
          <w:color w:val="000000"/>
        </w:rPr>
        <w:t>Cadranel</w:t>
      </w:r>
      <w:proofErr w:type="spellEnd"/>
      <w:r w:rsidRPr="00637357">
        <w:rPr>
          <w:rFonts w:ascii="Book Antiqua" w:eastAsia="Book Antiqua" w:hAnsi="Book Antiqua" w:cs="Book Antiqua"/>
          <w:color w:val="000000"/>
        </w:rPr>
        <w:t xml:space="preserve"> J. Long-term survival for patients with non-small-cell lung cancer with </w:t>
      </w:r>
      <w:proofErr w:type="spellStart"/>
      <w:r w:rsidRPr="00637357">
        <w:rPr>
          <w:rFonts w:ascii="Book Antiqua" w:eastAsia="Book Antiqua" w:hAnsi="Book Antiqua" w:cs="Book Antiqua"/>
          <w:color w:val="000000"/>
        </w:rPr>
        <w:t>intratumoral</w:t>
      </w:r>
      <w:proofErr w:type="spellEnd"/>
      <w:r w:rsidRPr="00637357">
        <w:rPr>
          <w:rFonts w:ascii="Book Antiqua" w:eastAsia="Book Antiqua" w:hAnsi="Book Antiqua" w:cs="Book Antiqua"/>
          <w:color w:val="000000"/>
        </w:rPr>
        <w:t xml:space="preserve"> lymphoid structures. </w:t>
      </w:r>
      <w:r w:rsidRPr="00637357">
        <w:rPr>
          <w:rFonts w:ascii="Book Antiqua" w:eastAsia="Book Antiqua" w:hAnsi="Book Antiqua" w:cs="Book Antiqua"/>
          <w:i/>
          <w:iCs/>
          <w:color w:val="000000"/>
        </w:rPr>
        <w:t>J Clin Oncol</w:t>
      </w:r>
      <w:r w:rsidRPr="00637357">
        <w:rPr>
          <w:rFonts w:ascii="Book Antiqua" w:eastAsia="Book Antiqua" w:hAnsi="Book Antiqua" w:cs="Book Antiqua"/>
          <w:color w:val="000000"/>
        </w:rPr>
        <w:t xml:space="preserve"> 2008; </w:t>
      </w:r>
      <w:r w:rsidRPr="00637357">
        <w:rPr>
          <w:rFonts w:ascii="Book Antiqua" w:eastAsia="Book Antiqua" w:hAnsi="Book Antiqua" w:cs="Book Antiqua"/>
          <w:b/>
          <w:bCs/>
          <w:color w:val="000000"/>
        </w:rPr>
        <w:t>26</w:t>
      </w:r>
      <w:r w:rsidRPr="00637357">
        <w:rPr>
          <w:rFonts w:ascii="Book Antiqua" w:eastAsia="Book Antiqua" w:hAnsi="Book Antiqua" w:cs="Book Antiqua"/>
          <w:color w:val="000000"/>
        </w:rPr>
        <w:t>: 4410-4417 [PMID: 18802153 DOI: 10.1200/JCO.2007.15.0284]</w:t>
      </w:r>
    </w:p>
    <w:p w14:paraId="70DB5CE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64 </w:t>
      </w:r>
      <w:proofErr w:type="spellStart"/>
      <w:r w:rsidRPr="00637357">
        <w:rPr>
          <w:rFonts w:ascii="Book Antiqua" w:eastAsia="Book Antiqua" w:hAnsi="Book Antiqua" w:cs="Book Antiqua"/>
          <w:b/>
          <w:bCs/>
          <w:color w:val="000000"/>
        </w:rPr>
        <w:t>Kocián</w:t>
      </w:r>
      <w:proofErr w:type="spellEnd"/>
      <w:r w:rsidRPr="00637357">
        <w:rPr>
          <w:rFonts w:ascii="Book Antiqua" w:eastAsia="Book Antiqua" w:hAnsi="Book Antiqua" w:cs="Book Antiqua"/>
          <w:b/>
          <w:bCs/>
          <w:color w:val="000000"/>
        </w:rPr>
        <w:t xml:space="preserve"> P</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Šedivcová</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Drgáč</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Cerná</w:t>
      </w:r>
      <w:proofErr w:type="spellEnd"/>
      <w:r w:rsidRPr="00637357">
        <w:rPr>
          <w:rFonts w:ascii="Book Antiqua" w:eastAsia="Book Antiqua" w:hAnsi="Book Antiqua" w:cs="Book Antiqua"/>
          <w:color w:val="000000"/>
        </w:rPr>
        <w:t xml:space="preserve"> K, Hoch J, </w:t>
      </w:r>
      <w:proofErr w:type="spellStart"/>
      <w:r w:rsidRPr="00637357">
        <w:rPr>
          <w:rFonts w:ascii="Book Antiqua" w:eastAsia="Book Antiqua" w:hAnsi="Book Antiqua" w:cs="Book Antiqua"/>
          <w:color w:val="000000"/>
        </w:rPr>
        <w:t>Kodet</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Bartůňková</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Špíšek</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Fialová</w:t>
      </w:r>
      <w:proofErr w:type="spellEnd"/>
      <w:r w:rsidRPr="00637357">
        <w:rPr>
          <w:rFonts w:ascii="Book Antiqua" w:eastAsia="Book Antiqua" w:hAnsi="Book Antiqua" w:cs="Book Antiqua"/>
          <w:color w:val="000000"/>
        </w:rPr>
        <w:t xml:space="preserve"> A. Tumor-infiltrating lymphocytes and dendritic cells in human colorectal cancer: their relationship to KRAS mutational status and disease recurrence. </w:t>
      </w:r>
      <w:r w:rsidRPr="00637357">
        <w:rPr>
          <w:rFonts w:ascii="Book Antiqua" w:eastAsia="Book Antiqua" w:hAnsi="Book Antiqua" w:cs="Book Antiqua"/>
          <w:i/>
          <w:iCs/>
          <w:color w:val="000000"/>
        </w:rPr>
        <w:t>Hum Immunol</w:t>
      </w:r>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72</w:t>
      </w:r>
      <w:r w:rsidRPr="00637357">
        <w:rPr>
          <w:rFonts w:ascii="Book Antiqua" w:eastAsia="Book Antiqua" w:hAnsi="Book Antiqua" w:cs="Book Antiqua"/>
          <w:color w:val="000000"/>
        </w:rPr>
        <w:t>: 1022-1028 [PMID: 21884745 DOI: 10.1016/j.humimm.2011.07.312]</w:t>
      </w:r>
    </w:p>
    <w:p w14:paraId="2A88871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65 </w:t>
      </w:r>
      <w:proofErr w:type="spellStart"/>
      <w:r w:rsidRPr="00637357">
        <w:rPr>
          <w:rFonts w:ascii="Book Antiqua" w:eastAsia="Book Antiqua" w:hAnsi="Book Antiqua" w:cs="Book Antiqua"/>
          <w:b/>
          <w:bCs/>
          <w:color w:val="000000"/>
        </w:rPr>
        <w:t>Veglia</w:t>
      </w:r>
      <w:proofErr w:type="spellEnd"/>
      <w:r w:rsidRPr="00637357">
        <w:rPr>
          <w:rFonts w:ascii="Book Antiqua" w:eastAsia="Book Antiqua" w:hAnsi="Book Antiqua" w:cs="Book Antiqua"/>
          <w:b/>
          <w:bCs/>
          <w:color w:val="000000"/>
        </w:rPr>
        <w:t xml:space="preserve"> F</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Gabrilovich</w:t>
      </w:r>
      <w:proofErr w:type="spellEnd"/>
      <w:r w:rsidRPr="00637357">
        <w:rPr>
          <w:rFonts w:ascii="Book Antiqua" w:eastAsia="Book Antiqua" w:hAnsi="Book Antiqua" w:cs="Book Antiqua"/>
          <w:color w:val="000000"/>
        </w:rPr>
        <w:t xml:space="preserve"> DI. Dendritic cells in cancer: the role revisited. </w:t>
      </w:r>
      <w:proofErr w:type="spellStart"/>
      <w:r w:rsidRPr="00637357">
        <w:rPr>
          <w:rFonts w:ascii="Book Antiqua" w:eastAsia="Book Antiqua" w:hAnsi="Book Antiqua" w:cs="Book Antiqua"/>
          <w:i/>
          <w:iCs/>
          <w:color w:val="000000"/>
        </w:rPr>
        <w:t>Curr</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Opin</w:t>
      </w:r>
      <w:proofErr w:type="spellEnd"/>
      <w:r w:rsidRPr="00637357">
        <w:rPr>
          <w:rFonts w:ascii="Book Antiqua" w:eastAsia="Book Antiqua" w:hAnsi="Book Antiqua" w:cs="Book Antiqua"/>
          <w:i/>
          <w:iCs/>
          <w:color w:val="000000"/>
        </w:rPr>
        <w:t xml:space="preserve"> Immunol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45</w:t>
      </w:r>
      <w:r w:rsidRPr="00637357">
        <w:rPr>
          <w:rFonts w:ascii="Book Antiqua" w:eastAsia="Book Antiqua" w:hAnsi="Book Antiqua" w:cs="Book Antiqua"/>
          <w:color w:val="000000"/>
        </w:rPr>
        <w:t>: 43-51 [PMID: 28192720 DOI: 10.1016/j.coi.2017.01.002]</w:t>
      </w:r>
    </w:p>
    <w:p w14:paraId="52B3C14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66 </w:t>
      </w:r>
      <w:r w:rsidRPr="00637357">
        <w:rPr>
          <w:rFonts w:ascii="Book Antiqua" w:eastAsia="Book Antiqua" w:hAnsi="Book Antiqua" w:cs="Book Antiqua"/>
          <w:b/>
          <w:bCs/>
          <w:color w:val="000000"/>
        </w:rPr>
        <w:t>Schmidt SV</w:t>
      </w:r>
      <w:r w:rsidRPr="00637357">
        <w:rPr>
          <w:rFonts w:ascii="Book Antiqua" w:eastAsia="Book Antiqua" w:hAnsi="Book Antiqua" w:cs="Book Antiqua"/>
          <w:color w:val="000000"/>
        </w:rPr>
        <w:t xml:space="preserve">, Nino-Castro AC, Schultze JL. Regulatory dendritic cells: there is more than just immune activation.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274 [PMID: 22969767 DOI: 10.3389/fimmu.2012.00274]</w:t>
      </w:r>
    </w:p>
    <w:p w14:paraId="550B33B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67 </w:t>
      </w:r>
      <w:proofErr w:type="spellStart"/>
      <w:r w:rsidRPr="00637357">
        <w:rPr>
          <w:rFonts w:ascii="Book Antiqua" w:eastAsia="Book Antiqua" w:hAnsi="Book Antiqua" w:cs="Book Antiqua"/>
          <w:b/>
          <w:bCs/>
          <w:color w:val="000000"/>
        </w:rPr>
        <w:t>Shurin</w:t>
      </w:r>
      <w:proofErr w:type="spellEnd"/>
      <w:r w:rsidRPr="00637357">
        <w:rPr>
          <w:rFonts w:ascii="Book Antiqua" w:eastAsia="Book Antiqua" w:hAnsi="Book Antiqua" w:cs="Book Antiqua"/>
          <w:b/>
          <w:bCs/>
          <w:color w:val="000000"/>
        </w:rPr>
        <w:t xml:space="preserve"> MR</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Naiditch</w:t>
      </w:r>
      <w:proofErr w:type="spellEnd"/>
      <w:r w:rsidRPr="00637357">
        <w:rPr>
          <w:rFonts w:ascii="Book Antiqua" w:eastAsia="Book Antiqua" w:hAnsi="Book Antiqua" w:cs="Book Antiqua"/>
          <w:color w:val="000000"/>
        </w:rPr>
        <w:t xml:space="preserve"> H, Zhong H, </w:t>
      </w:r>
      <w:proofErr w:type="spellStart"/>
      <w:r w:rsidRPr="00637357">
        <w:rPr>
          <w:rFonts w:ascii="Book Antiqua" w:eastAsia="Book Antiqua" w:hAnsi="Book Antiqua" w:cs="Book Antiqua"/>
          <w:color w:val="000000"/>
        </w:rPr>
        <w:t>Shurin</w:t>
      </w:r>
      <w:proofErr w:type="spellEnd"/>
      <w:r w:rsidRPr="00637357">
        <w:rPr>
          <w:rFonts w:ascii="Book Antiqua" w:eastAsia="Book Antiqua" w:hAnsi="Book Antiqua" w:cs="Book Antiqua"/>
          <w:color w:val="000000"/>
        </w:rPr>
        <w:t xml:space="preserve"> GV. Regulatory dendritic cells: new targets for cancer immunotherapy. </w:t>
      </w:r>
      <w:r w:rsidRPr="00637357">
        <w:rPr>
          <w:rFonts w:ascii="Book Antiqua" w:eastAsia="Book Antiqua" w:hAnsi="Book Antiqua" w:cs="Book Antiqua"/>
          <w:i/>
          <w:iCs/>
          <w:color w:val="000000"/>
        </w:rPr>
        <w:t xml:space="preserve">Cancer Biol </w:t>
      </w:r>
      <w:proofErr w:type="spellStart"/>
      <w:r w:rsidRPr="00637357">
        <w:rPr>
          <w:rFonts w:ascii="Book Antiqua" w:eastAsia="Book Antiqua" w:hAnsi="Book Antiqua" w:cs="Book Antiqua"/>
          <w:i/>
          <w:iCs/>
          <w:color w:val="000000"/>
        </w:rPr>
        <w:t>Ther</w:t>
      </w:r>
      <w:proofErr w:type="spellEnd"/>
      <w:r w:rsidRPr="00637357">
        <w:rPr>
          <w:rFonts w:ascii="Book Antiqua" w:eastAsia="Book Antiqua" w:hAnsi="Book Antiqua" w:cs="Book Antiqua"/>
          <w:color w:val="000000"/>
        </w:rPr>
        <w:t xml:space="preserve"> 2011; </w:t>
      </w:r>
      <w:r w:rsidRPr="00637357">
        <w:rPr>
          <w:rFonts w:ascii="Book Antiqua" w:eastAsia="Book Antiqua" w:hAnsi="Book Antiqua" w:cs="Book Antiqua"/>
          <w:b/>
          <w:bCs/>
          <w:color w:val="000000"/>
        </w:rPr>
        <w:t>11</w:t>
      </w:r>
      <w:r w:rsidRPr="00637357">
        <w:rPr>
          <w:rFonts w:ascii="Book Antiqua" w:eastAsia="Book Antiqua" w:hAnsi="Book Antiqua" w:cs="Book Antiqua"/>
          <w:color w:val="000000"/>
        </w:rPr>
        <w:t>: 988-992 [PMID: 21474998 DOI: 10.4161/cbt.11.11.15543]</w:t>
      </w:r>
    </w:p>
    <w:p w14:paraId="29CBA25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68 </w:t>
      </w:r>
      <w:r w:rsidRPr="00637357">
        <w:rPr>
          <w:rFonts w:ascii="Book Antiqua" w:eastAsia="Book Antiqua" w:hAnsi="Book Antiqua" w:cs="Book Antiqua"/>
          <w:b/>
          <w:bCs/>
          <w:color w:val="000000"/>
        </w:rPr>
        <w:t>Ma Y</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Shurin</w:t>
      </w:r>
      <w:proofErr w:type="spellEnd"/>
      <w:r w:rsidRPr="00637357">
        <w:rPr>
          <w:rFonts w:ascii="Book Antiqua" w:eastAsia="Book Antiqua" w:hAnsi="Book Antiqua" w:cs="Book Antiqua"/>
          <w:color w:val="000000"/>
        </w:rPr>
        <w:t xml:space="preserve"> GV, </w:t>
      </w:r>
      <w:proofErr w:type="spellStart"/>
      <w:r w:rsidRPr="00637357">
        <w:rPr>
          <w:rFonts w:ascii="Book Antiqua" w:eastAsia="Book Antiqua" w:hAnsi="Book Antiqua" w:cs="Book Antiqua"/>
          <w:color w:val="000000"/>
        </w:rPr>
        <w:t>Gutkin</w:t>
      </w:r>
      <w:proofErr w:type="spellEnd"/>
      <w:r w:rsidRPr="00637357">
        <w:rPr>
          <w:rFonts w:ascii="Book Antiqua" w:eastAsia="Book Antiqua" w:hAnsi="Book Antiqua" w:cs="Book Antiqua"/>
          <w:color w:val="000000"/>
        </w:rPr>
        <w:t xml:space="preserve"> DW, </w:t>
      </w:r>
      <w:proofErr w:type="spellStart"/>
      <w:r w:rsidRPr="00637357">
        <w:rPr>
          <w:rFonts w:ascii="Book Antiqua" w:eastAsia="Book Antiqua" w:hAnsi="Book Antiqua" w:cs="Book Antiqua"/>
          <w:color w:val="000000"/>
        </w:rPr>
        <w:t>Shurin</w:t>
      </w:r>
      <w:proofErr w:type="spellEnd"/>
      <w:r w:rsidRPr="00637357">
        <w:rPr>
          <w:rFonts w:ascii="Book Antiqua" w:eastAsia="Book Antiqua" w:hAnsi="Book Antiqua" w:cs="Book Antiqua"/>
          <w:color w:val="000000"/>
        </w:rPr>
        <w:t xml:space="preserve"> MR. Tumor associated regulatory dendritic cells. </w:t>
      </w:r>
      <w:r w:rsidRPr="00637357">
        <w:rPr>
          <w:rFonts w:ascii="Book Antiqua" w:eastAsia="Book Antiqua" w:hAnsi="Book Antiqua" w:cs="Book Antiqua"/>
          <w:i/>
          <w:iCs/>
          <w:color w:val="000000"/>
        </w:rPr>
        <w:t>Semin Cancer Biol</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298-306 [PMID: 22414911 DOI: 10.1016/j.semcancer.2012.02.010]</w:t>
      </w:r>
    </w:p>
    <w:p w14:paraId="041E9EB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69 </w:t>
      </w:r>
      <w:r w:rsidRPr="00637357">
        <w:rPr>
          <w:rFonts w:ascii="Book Antiqua" w:eastAsia="Book Antiqua" w:hAnsi="Book Antiqua" w:cs="Book Antiqua"/>
          <w:b/>
          <w:bCs/>
          <w:color w:val="000000"/>
        </w:rPr>
        <w:t>Tang-</w:t>
      </w:r>
      <w:proofErr w:type="spellStart"/>
      <w:r w:rsidRPr="00637357">
        <w:rPr>
          <w:rFonts w:ascii="Book Antiqua" w:eastAsia="Book Antiqua" w:hAnsi="Book Antiqua" w:cs="Book Antiqua"/>
          <w:b/>
          <w:bCs/>
          <w:color w:val="000000"/>
        </w:rPr>
        <w:t>Huau</w:t>
      </w:r>
      <w:proofErr w:type="spellEnd"/>
      <w:r w:rsidRPr="00637357">
        <w:rPr>
          <w:rFonts w:ascii="Book Antiqua" w:eastAsia="Book Antiqua" w:hAnsi="Book Antiqua" w:cs="Book Antiqua"/>
          <w:b/>
          <w:bCs/>
          <w:color w:val="000000"/>
        </w:rPr>
        <w:t xml:space="preserve"> TL</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Gueguen</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Goudot</w:t>
      </w:r>
      <w:proofErr w:type="spellEnd"/>
      <w:r w:rsidRPr="00637357">
        <w:rPr>
          <w:rFonts w:ascii="Book Antiqua" w:eastAsia="Book Antiqua" w:hAnsi="Book Antiqua" w:cs="Book Antiqua"/>
          <w:color w:val="000000"/>
        </w:rPr>
        <w:t xml:space="preserve"> C, Durand M, </w:t>
      </w:r>
      <w:proofErr w:type="spellStart"/>
      <w:r w:rsidRPr="00637357">
        <w:rPr>
          <w:rFonts w:ascii="Book Antiqua" w:eastAsia="Book Antiqua" w:hAnsi="Book Antiqua" w:cs="Book Antiqua"/>
          <w:color w:val="000000"/>
        </w:rPr>
        <w:t>Bohec</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Baulande</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Pasquier</w:t>
      </w:r>
      <w:proofErr w:type="spellEnd"/>
      <w:r w:rsidRPr="00637357">
        <w:rPr>
          <w:rFonts w:ascii="Book Antiqua" w:eastAsia="Book Antiqua" w:hAnsi="Book Antiqua" w:cs="Book Antiqua"/>
          <w:color w:val="000000"/>
        </w:rPr>
        <w:t xml:space="preserve"> B, Amigorena S, Segura E. Human in vivo-generated monocyte-derived dendritic cells and macrophages cross-present antigens through a vacuolar pathway. </w:t>
      </w:r>
      <w:r w:rsidRPr="00637357">
        <w:rPr>
          <w:rFonts w:ascii="Book Antiqua" w:eastAsia="Book Antiqua" w:hAnsi="Book Antiqua" w:cs="Book Antiqua"/>
          <w:i/>
          <w:iCs/>
          <w:color w:val="000000"/>
        </w:rPr>
        <w:t xml:space="preserve">Nat </w:t>
      </w:r>
      <w:proofErr w:type="spellStart"/>
      <w:r w:rsidRPr="00637357">
        <w:rPr>
          <w:rFonts w:ascii="Book Antiqua" w:eastAsia="Book Antiqua" w:hAnsi="Book Antiqua" w:cs="Book Antiqua"/>
          <w:i/>
          <w:iCs/>
          <w:color w:val="000000"/>
        </w:rPr>
        <w:t>Commun</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2570 [PMID: 29967419 DOI: 10.1038/s41467-018-04985-0]</w:t>
      </w:r>
    </w:p>
    <w:p w14:paraId="25BADF0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70 </w:t>
      </w:r>
      <w:r w:rsidRPr="00637357">
        <w:rPr>
          <w:rFonts w:ascii="Book Antiqua" w:eastAsia="Book Antiqua" w:hAnsi="Book Antiqua" w:cs="Book Antiqua"/>
          <w:b/>
          <w:bCs/>
          <w:color w:val="000000"/>
        </w:rPr>
        <w:t>de Vries IJ</w:t>
      </w:r>
      <w:r w:rsidRPr="00637357">
        <w:rPr>
          <w:rFonts w:ascii="Book Antiqua" w:eastAsia="Book Antiqua" w:hAnsi="Book Antiqua" w:cs="Book Antiqua"/>
          <w:color w:val="000000"/>
        </w:rPr>
        <w:t xml:space="preserve">, Eggert AA, </w:t>
      </w:r>
      <w:proofErr w:type="spellStart"/>
      <w:r w:rsidRPr="00637357">
        <w:rPr>
          <w:rFonts w:ascii="Book Antiqua" w:eastAsia="Book Antiqua" w:hAnsi="Book Antiqua" w:cs="Book Antiqua"/>
          <w:color w:val="000000"/>
        </w:rPr>
        <w:t>Scharenborg</w:t>
      </w:r>
      <w:proofErr w:type="spellEnd"/>
      <w:r w:rsidRPr="00637357">
        <w:rPr>
          <w:rFonts w:ascii="Book Antiqua" w:eastAsia="Book Antiqua" w:hAnsi="Book Antiqua" w:cs="Book Antiqua"/>
          <w:color w:val="000000"/>
        </w:rPr>
        <w:t xml:space="preserve"> NM, </w:t>
      </w:r>
      <w:proofErr w:type="spellStart"/>
      <w:r w:rsidRPr="00637357">
        <w:rPr>
          <w:rFonts w:ascii="Book Antiqua" w:eastAsia="Book Antiqua" w:hAnsi="Book Antiqua" w:cs="Book Antiqua"/>
          <w:color w:val="000000"/>
        </w:rPr>
        <w:t>Vissers</w:t>
      </w:r>
      <w:proofErr w:type="spellEnd"/>
      <w:r w:rsidRPr="00637357">
        <w:rPr>
          <w:rFonts w:ascii="Book Antiqua" w:eastAsia="Book Antiqua" w:hAnsi="Book Antiqua" w:cs="Book Antiqua"/>
          <w:color w:val="000000"/>
        </w:rPr>
        <w:t xml:space="preserve"> JL, </w:t>
      </w:r>
      <w:proofErr w:type="spellStart"/>
      <w:r w:rsidRPr="00637357">
        <w:rPr>
          <w:rFonts w:ascii="Book Antiqua" w:eastAsia="Book Antiqua" w:hAnsi="Book Antiqua" w:cs="Book Antiqua"/>
          <w:color w:val="000000"/>
        </w:rPr>
        <w:t>Lesterhuis</w:t>
      </w:r>
      <w:proofErr w:type="spellEnd"/>
      <w:r w:rsidRPr="00637357">
        <w:rPr>
          <w:rFonts w:ascii="Book Antiqua" w:eastAsia="Book Antiqua" w:hAnsi="Book Antiqua" w:cs="Book Antiqua"/>
          <w:color w:val="000000"/>
        </w:rPr>
        <w:t xml:space="preserve"> WJ, </w:t>
      </w:r>
      <w:proofErr w:type="spellStart"/>
      <w:r w:rsidRPr="00637357">
        <w:rPr>
          <w:rFonts w:ascii="Book Antiqua" w:eastAsia="Book Antiqua" w:hAnsi="Book Antiqua" w:cs="Book Antiqua"/>
          <w:color w:val="000000"/>
        </w:rPr>
        <w:t>Boerman</w:t>
      </w:r>
      <w:proofErr w:type="spellEnd"/>
      <w:r w:rsidRPr="00637357">
        <w:rPr>
          <w:rFonts w:ascii="Book Antiqua" w:eastAsia="Book Antiqua" w:hAnsi="Book Antiqua" w:cs="Book Antiqua"/>
          <w:color w:val="000000"/>
        </w:rPr>
        <w:t xml:space="preserve"> OC, Punt CJ, </w:t>
      </w:r>
      <w:proofErr w:type="spellStart"/>
      <w:r w:rsidRPr="00637357">
        <w:rPr>
          <w:rFonts w:ascii="Book Antiqua" w:eastAsia="Book Antiqua" w:hAnsi="Book Antiqua" w:cs="Book Antiqua"/>
          <w:color w:val="000000"/>
        </w:rPr>
        <w:t>Adema</w:t>
      </w:r>
      <w:proofErr w:type="spellEnd"/>
      <w:r w:rsidRPr="00637357">
        <w:rPr>
          <w:rFonts w:ascii="Book Antiqua" w:eastAsia="Book Antiqua" w:hAnsi="Book Antiqua" w:cs="Book Antiqua"/>
          <w:color w:val="000000"/>
        </w:rPr>
        <w:t xml:space="preserve"> GJ,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Phenotypical and functional characterization of clinical grade dendritic cells.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2002; </w:t>
      </w:r>
      <w:r w:rsidRPr="00637357">
        <w:rPr>
          <w:rFonts w:ascii="Book Antiqua" w:eastAsia="Book Antiqua" w:hAnsi="Book Antiqua" w:cs="Book Antiqua"/>
          <w:b/>
          <w:bCs/>
          <w:color w:val="000000"/>
        </w:rPr>
        <w:t>25</w:t>
      </w:r>
      <w:r w:rsidRPr="00637357">
        <w:rPr>
          <w:rFonts w:ascii="Book Antiqua" w:eastAsia="Book Antiqua" w:hAnsi="Book Antiqua" w:cs="Book Antiqua"/>
          <w:color w:val="000000"/>
        </w:rPr>
        <w:t>: 429-438 [PMID: 12218781 DOI: 10.1097/00002371-200209000-00007]</w:t>
      </w:r>
    </w:p>
    <w:p w14:paraId="0D0A79D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71 </w:t>
      </w:r>
      <w:proofErr w:type="spellStart"/>
      <w:r w:rsidRPr="00637357">
        <w:rPr>
          <w:rFonts w:ascii="Book Antiqua" w:eastAsia="Book Antiqua" w:hAnsi="Book Antiqua" w:cs="Book Antiqua"/>
          <w:b/>
          <w:bCs/>
          <w:color w:val="000000"/>
        </w:rPr>
        <w:t>Jonuleit</w:t>
      </w:r>
      <w:proofErr w:type="spellEnd"/>
      <w:r w:rsidRPr="00637357">
        <w:rPr>
          <w:rFonts w:ascii="Book Antiqua" w:eastAsia="Book Antiqua" w:hAnsi="Book Antiqua" w:cs="Book Antiqua"/>
          <w:b/>
          <w:bCs/>
          <w:color w:val="000000"/>
        </w:rPr>
        <w:t xml:space="preserve"> H</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Kühn</w:t>
      </w:r>
      <w:proofErr w:type="spellEnd"/>
      <w:r w:rsidRPr="00637357">
        <w:rPr>
          <w:rFonts w:ascii="Book Antiqua" w:eastAsia="Book Antiqua" w:hAnsi="Book Antiqua" w:cs="Book Antiqua"/>
          <w:color w:val="000000"/>
        </w:rPr>
        <w:t xml:space="preserve"> U, Müller G, Steinbrink K, </w:t>
      </w:r>
      <w:proofErr w:type="spellStart"/>
      <w:r w:rsidRPr="00637357">
        <w:rPr>
          <w:rFonts w:ascii="Book Antiqua" w:eastAsia="Book Antiqua" w:hAnsi="Book Antiqua" w:cs="Book Antiqua"/>
          <w:color w:val="000000"/>
        </w:rPr>
        <w:t>Paragnik</w:t>
      </w:r>
      <w:proofErr w:type="spellEnd"/>
      <w:r w:rsidRPr="00637357">
        <w:rPr>
          <w:rFonts w:ascii="Book Antiqua" w:eastAsia="Book Antiqua" w:hAnsi="Book Antiqua" w:cs="Book Antiqua"/>
          <w:color w:val="000000"/>
        </w:rPr>
        <w:t xml:space="preserve"> L, Schmitt E, Knop J, </w:t>
      </w:r>
      <w:proofErr w:type="spellStart"/>
      <w:r w:rsidRPr="00637357">
        <w:rPr>
          <w:rFonts w:ascii="Book Antiqua" w:eastAsia="Book Antiqua" w:hAnsi="Book Antiqua" w:cs="Book Antiqua"/>
          <w:color w:val="000000"/>
        </w:rPr>
        <w:t>Enk</w:t>
      </w:r>
      <w:proofErr w:type="spellEnd"/>
      <w:r w:rsidRPr="00637357">
        <w:rPr>
          <w:rFonts w:ascii="Book Antiqua" w:eastAsia="Book Antiqua" w:hAnsi="Book Antiqua" w:cs="Book Antiqua"/>
          <w:color w:val="000000"/>
        </w:rPr>
        <w:t xml:space="preserve"> AH. Pro-inflammatory cytokines and prostaglandins induce maturation of potent immunostimulatory dendritic cells under fetal calf serum-free conditions. </w:t>
      </w:r>
      <w:r w:rsidRPr="00637357">
        <w:rPr>
          <w:rFonts w:ascii="Book Antiqua" w:eastAsia="Book Antiqua" w:hAnsi="Book Antiqua" w:cs="Book Antiqua"/>
          <w:i/>
          <w:iCs/>
          <w:color w:val="000000"/>
        </w:rPr>
        <w:t>Eur J Immunol</w:t>
      </w:r>
      <w:r w:rsidRPr="00637357">
        <w:rPr>
          <w:rFonts w:ascii="Book Antiqua" w:eastAsia="Book Antiqua" w:hAnsi="Book Antiqua" w:cs="Book Antiqua"/>
          <w:color w:val="000000"/>
        </w:rPr>
        <w:t xml:space="preserve"> 1997; </w:t>
      </w:r>
      <w:r w:rsidRPr="00637357">
        <w:rPr>
          <w:rFonts w:ascii="Book Antiqua" w:eastAsia="Book Antiqua" w:hAnsi="Book Antiqua" w:cs="Book Antiqua"/>
          <w:b/>
          <w:bCs/>
          <w:color w:val="000000"/>
        </w:rPr>
        <w:t>27</w:t>
      </w:r>
      <w:r w:rsidRPr="00637357">
        <w:rPr>
          <w:rFonts w:ascii="Book Antiqua" w:eastAsia="Book Antiqua" w:hAnsi="Book Antiqua" w:cs="Book Antiqua"/>
          <w:color w:val="000000"/>
        </w:rPr>
        <w:t>: 3135-3142 [PMID: 9464798 DOI: 10.1002/eji.1830271209]</w:t>
      </w:r>
    </w:p>
    <w:p w14:paraId="65F006D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72 </w:t>
      </w:r>
      <w:r w:rsidRPr="00637357">
        <w:rPr>
          <w:rFonts w:ascii="Book Antiqua" w:eastAsia="Book Antiqua" w:hAnsi="Book Antiqua" w:cs="Book Antiqua"/>
          <w:b/>
          <w:bCs/>
          <w:color w:val="000000"/>
        </w:rPr>
        <w:t>Hervas-Stubbs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Mancheño</w:t>
      </w:r>
      <w:proofErr w:type="spellEnd"/>
      <w:r w:rsidRPr="00637357">
        <w:rPr>
          <w:rFonts w:ascii="Book Antiqua" w:eastAsia="Book Antiqua" w:hAnsi="Book Antiqua" w:cs="Book Antiqua"/>
          <w:color w:val="000000"/>
        </w:rPr>
        <w:t xml:space="preserve"> U, </w:t>
      </w:r>
      <w:proofErr w:type="spellStart"/>
      <w:r w:rsidRPr="00637357">
        <w:rPr>
          <w:rFonts w:ascii="Book Antiqua" w:eastAsia="Book Antiqua" w:hAnsi="Book Antiqua" w:cs="Book Antiqua"/>
          <w:color w:val="000000"/>
        </w:rPr>
        <w:t>Riezu-Boj</w:t>
      </w:r>
      <w:proofErr w:type="spellEnd"/>
      <w:r w:rsidRPr="00637357">
        <w:rPr>
          <w:rFonts w:ascii="Book Antiqua" w:eastAsia="Book Antiqua" w:hAnsi="Book Antiqua" w:cs="Book Antiqua"/>
          <w:color w:val="000000"/>
        </w:rPr>
        <w:t xml:space="preserve"> JI, </w:t>
      </w:r>
      <w:proofErr w:type="spellStart"/>
      <w:r w:rsidRPr="00637357">
        <w:rPr>
          <w:rFonts w:ascii="Book Antiqua" w:eastAsia="Book Antiqua" w:hAnsi="Book Antiqua" w:cs="Book Antiqua"/>
          <w:color w:val="000000"/>
        </w:rPr>
        <w:t>Larraga</w:t>
      </w:r>
      <w:proofErr w:type="spellEnd"/>
      <w:r w:rsidRPr="00637357">
        <w:rPr>
          <w:rFonts w:ascii="Book Antiqua" w:eastAsia="Book Antiqua" w:hAnsi="Book Antiqua" w:cs="Book Antiqua"/>
          <w:color w:val="000000"/>
        </w:rPr>
        <w:t xml:space="preserve"> A, Ochoa MC, </w:t>
      </w:r>
      <w:proofErr w:type="spellStart"/>
      <w:r w:rsidRPr="00637357">
        <w:rPr>
          <w:rFonts w:ascii="Book Antiqua" w:eastAsia="Book Antiqua" w:hAnsi="Book Antiqua" w:cs="Book Antiqua"/>
          <w:color w:val="000000"/>
        </w:rPr>
        <w:t>Alignani</w:t>
      </w:r>
      <w:proofErr w:type="spellEnd"/>
      <w:r w:rsidRPr="00637357">
        <w:rPr>
          <w:rFonts w:ascii="Book Antiqua" w:eastAsia="Book Antiqua" w:hAnsi="Book Antiqua" w:cs="Book Antiqua"/>
          <w:color w:val="000000"/>
        </w:rPr>
        <w:t xml:space="preserve"> D, Alfaro C, Morales-</w:t>
      </w:r>
      <w:proofErr w:type="spellStart"/>
      <w:r w:rsidRPr="00637357">
        <w:rPr>
          <w:rFonts w:ascii="Book Antiqua" w:eastAsia="Book Antiqua" w:hAnsi="Book Antiqua" w:cs="Book Antiqua"/>
          <w:color w:val="000000"/>
        </w:rPr>
        <w:t>Kastresana</w:t>
      </w:r>
      <w:proofErr w:type="spellEnd"/>
      <w:r w:rsidRPr="00637357">
        <w:rPr>
          <w:rFonts w:ascii="Book Antiqua" w:eastAsia="Book Antiqua" w:hAnsi="Book Antiqua" w:cs="Book Antiqua"/>
          <w:color w:val="000000"/>
        </w:rPr>
        <w:t xml:space="preserve"> A, Gonzalez I, Larrea E, </w:t>
      </w:r>
      <w:proofErr w:type="spellStart"/>
      <w:r w:rsidRPr="00637357">
        <w:rPr>
          <w:rFonts w:ascii="Book Antiqua" w:eastAsia="Book Antiqua" w:hAnsi="Book Antiqua" w:cs="Book Antiqua"/>
          <w:color w:val="000000"/>
        </w:rPr>
        <w:t>Pircher</w:t>
      </w:r>
      <w:proofErr w:type="spellEnd"/>
      <w:r w:rsidRPr="00637357">
        <w:rPr>
          <w:rFonts w:ascii="Book Antiqua" w:eastAsia="Book Antiqua" w:hAnsi="Book Antiqua" w:cs="Book Antiqua"/>
          <w:color w:val="000000"/>
        </w:rPr>
        <w:t xml:space="preserve"> H, Le Bon A, Lopez-</w:t>
      </w:r>
      <w:proofErr w:type="spellStart"/>
      <w:r w:rsidRPr="00637357">
        <w:rPr>
          <w:rFonts w:ascii="Book Antiqua" w:eastAsia="Book Antiqua" w:hAnsi="Book Antiqua" w:cs="Book Antiqua"/>
          <w:color w:val="000000"/>
        </w:rPr>
        <w:lastRenderedPageBreak/>
        <w:t>Picazo</w:t>
      </w:r>
      <w:proofErr w:type="spellEnd"/>
      <w:r w:rsidRPr="00637357">
        <w:rPr>
          <w:rFonts w:ascii="Book Antiqua" w:eastAsia="Book Antiqua" w:hAnsi="Book Antiqua" w:cs="Book Antiqua"/>
          <w:color w:val="000000"/>
        </w:rPr>
        <w:t xml:space="preserve"> JM, Martín-</w:t>
      </w:r>
      <w:proofErr w:type="spellStart"/>
      <w:r w:rsidRPr="00637357">
        <w:rPr>
          <w:rFonts w:ascii="Book Antiqua" w:eastAsia="Book Antiqua" w:hAnsi="Book Antiqua" w:cs="Book Antiqua"/>
          <w:color w:val="000000"/>
        </w:rPr>
        <w:t>Algarra</w:t>
      </w:r>
      <w:proofErr w:type="spellEnd"/>
      <w:r w:rsidRPr="00637357">
        <w:rPr>
          <w:rFonts w:ascii="Book Antiqua" w:eastAsia="Book Antiqua" w:hAnsi="Book Antiqua" w:cs="Book Antiqua"/>
          <w:color w:val="000000"/>
        </w:rPr>
        <w:t xml:space="preserve"> S, Prieto J,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CD8 T cell priming in the presence of IFN-α renders CTLs with improved responsiveness to homeostatic cytokines and recall antigens: important traits for adoptive T cell therapy.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189</w:t>
      </w:r>
      <w:r w:rsidRPr="00637357">
        <w:rPr>
          <w:rFonts w:ascii="Book Antiqua" w:eastAsia="Book Antiqua" w:hAnsi="Book Antiqua" w:cs="Book Antiqua"/>
          <w:color w:val="000000"/>
        </w:rPr>
        <w:t>: 3299-3310 [PMID: 22925929 DOI: 10.4049/jimmunol.1102495]</w:t>
      </w:r>
    </w:p>
    <w:p w14:paraId="44433D9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73 </w:t>
      </w:r>
      <w:proofErr w:type="spellStart"/>
      <w:r w:rsidRPr="00637357">
        <w:rPr>
          <w:rFonts w:ascii="Book Antiqua" w:eastAsia="Book Antiqua" w:hAnsi="Book Antiqua" w:cs="Book Antiqua"/>
          <w:b/>
          <w:bCs/>
          <w:color w:val="000000"/>
        </w:rPr>
        <w:t>Bonehill</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xml:space="preserve">, Van </w:t>
      </w:r>
      <w:proofErr w:type="spellStart"/>
      <w:r w:rsidRPr="00637357">
        <w:rPr>
          <w:rFonts w:ascii="Book Antiqua" w:eastAsia="Book Antiqua" w:hAnsi="Book Antiqua" w:cs="Book Antiqua"/>
          <w:color w:val="000000"/>
        </w:rPr>
        <w:t>Nuffel</w:t>
      </w:r>
      <w:proofErr w:type="spellEnd"/>
      <w:r w:rsidRPr="00637357">
        <w:rPr>
          <w:rFonts w:ascii="Book Antiqua" w:eastAsia="Book Antiqua" w:hAnsi="Book Antiqua" w:cs="Book Antiqua"/>
          <w:color w:val="000000"/>
        </w:rPr>
        <w:t xml:space="preserve"> AM, </w:t>
      </w:r>
      <w:proofErr w:type="spellStart"/>
      <w:r w:rsidRPr="00637357">
        <w:rPr>
          <w:rFonts w:ascii="Book Antiqua" w:eastAsia="Book Antiqua" w:hAnsi="Book Antiqua" w:cs="Book Antiqua"/>
          <w:color w:val="000000"/>
        </w:rPr>
        <w:t>Corthals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Tuyaerts</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Heirman</w:t>
      </w:r>
      <w:proofErr w:type="spellEnd"/>
      <w:r w:rsidRPr="00637357">
        <w:rPr>
          <w:rFonts w:ascii="Book Antiqua" w:eastAsia="Book Antiqua" w:hAnsi="Book Antiqua" w:cs="Book Antiqua"/>
          <w:color w:val="000000"/>
        </w:rPr>
        <w:t xml:space="preserve"> C, François V, </w:t>
      </w:r>
      <w:proofErr w:type="spellStart"/>
      <w:r w:rsidRPr="00637357">
        <w:rPr>
          <w:rFonts w:ascii="Book Antiqua" w:eastAsia="Book Antiqua" w:hAnsi="Book Antiqua" w:cs="Book Antiqua"/>
          <w:color w:val="000000"/>
        </w:rPr>
        <w:t>Colau</w:t>
      </w:r>
      <w:proofErr w:type="spellEnd"/>
      <w:r w:rsidRPr="00637357">
        <w:rPr>
          <w:rFonts w:ascii="Book Antiqua" w:eastAsia="Book Antiqua" w:hAnsi="Book Antiqua" w:cs="Book Antiqua"/>
          <w:color w:val="000000"/>
        </w:rPr>
        <w:t xml:space="preserve"> D, van der </w:t>
      </w:r>
      <w:proofErr w:type="spellStart"/>
      <w:r w:rsidRPr="00637357">
        <w:rPr>
          <w:rFonts w:ascii="Book Antiqua" w:eastAsia="Book Antiqua" w:hAnsi="Book Antiqua" w:cs="Book Antiqua"/>
          <w:color w:val="000000"/>
        </w:rPr>
        <w:t>Bruggen</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Neyns</w:t>
      </w:r>
      <w:proofErr w:type="spellEnd"/>
      <w:r w:rsidRPr="00637357">
        <w:rPr>
          <w:rFonts w:ascii="Book Antiqua" w:eastAsia="Book Antiqua" w:hAnsi="Book Antiqua" w:cs="Book Antiqua"/>
          <w:color w:val="000000"/>
        </w:rPr>
        <w:t xml:space="preserve"> B, Thielemans K. Single-step antigen loading and activation of dendritic cells by mRNA electroporation for the purpose of therapeutic vaccination in melanoma patients.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3366-3375 [PMID: 19417017 DOI: 10.1158/1078-0432.CCR-08-2982]</w:t>
      </w:r>
    </w:p>
    <w:p w14:paraId="629FDC9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74 </w:t>
      </w:r>
      <w:proofErr w:type="spellStart"/>
      <w:r w:rsidRPr="00637357">
        <w:rPr>
          <w:rFonts w:ascii="Book Antiqua" w:eastAsia="Book Antiqua" w:hAnsi="Book Antiqua" w:cs="Book Antiqua"/>
          <w:b/>
          <w:bCs/>
          <w:color w:val="000000"/>
        </w:rPr>
        <w:t>Kalinski</w:t>
      </w:r>
      <w:proofErr w:type="spellEnd"/>
      <w:r w:rsidRPr="00637357">
        <w:rPr>
          <w:rFonts w:ascii="Book Antiqua" w:eastAsia="Book Antiqua" w:hAnsi="Book Antiqua" w:cs="Book Antiqua"/>
          <w:b/>
          <w:bCs/>
          <w:color w:val="000000"/>
        </w:rPr>
        <w:t xml:space="preserve"> P</w:t>
      </w:r>
      <w:r w:rsidRPr="00637357">
        <w:rPr>
          <w:rFonts w:ascii="Book Antiqua" w:eastAsia="Book Antiqua" w:hAnsi="Book Antiqua" w:cs="Book Antiqua"/>
          <w:color w:val="000000"/>
        </w:rPr>
        <w:t xml:space="preserve">, Okada H. Polarized dendritic cells as cancer vaccines: directing effector-type T cells to tumors. </w:t>
      </w:r>
      <w:r w:rsidRPr="00637357">
        <w:rPr>
          <w:rFonts w:ascii="Book Antiqua" w:eastAsia="Book Antiqua" w:hAnsi="Book Antiqua" w:cs="Book Antiqua"/>
          <w:i/>
          <w:iCs/>
          <w:color w:val="000000"/>
        </w:rPr>
        <w:t>Semin Immunol</w:t>
      </w:r>
      <w:r w:rsidRPr="00637357">
        <w:rPr>
          <w:rFonts w:ascii="Book Antiqua" w:eastAsia="Book Antiqua" w:hAnsi="Book Antiqua" w:cs="Book Antiqua"/>
          <w:color w:val="000000"/>
        </w:rPr>
        <w:t xml:space="preserve"> 2010;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173-182 [PMID: 20409732 DOI: 10.1016/j.smim.2010.03.002]</w:t>
      </w:r>
    </w:p>
    <w:p w14:paraId="29DE994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75 </w:t>
      </w:r>
      <w:r w:rsidRPr="00637357">
        <w:rPr>
          <w:rFonts w:ascii="Book Antiqua" w:eastAsia="Book Antiqua" w:hAnsi="Book Antiqua" w:cs="Book Antiqua"/>
          <w:b/>
          <w:bCs/>
          <w:color w:val="000000"/>
        </w:rPr>
        <w:t>Bol KF</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Aarntzen</w:t>
      </w:r>
      <w:proofErr w:type="spellEnd"/>
      <w:r w:rsidRPr="00637357">
        <w:rPr>
          <w:rFonts w:ascii="Book Antiqua" w:eastAsia="Book Antiqua" w:hAnsi="Book Antiqua" w:cs="Book Antiqua"/>
          <w:color w:val="000000"/>
        </w:rPr>
        <w:t xml:space="preserve"> EH, Pots JM, Olde </w:t>
      </w:r>
      <w:proofErr w:type="spellStart"/>
      <w:r w:rsidRPr="00637357">
        <w:rPr>
          <w:rFonts w:ascii="Book Antiqua" w:eastAsia="Book Antiqua" w:hAnsi="Book Antiqua" w:cs="Book Antiqua"/>
          <w:color w:val="000000"/>
        </w:rPr>
        <w:t>Nordkamp</w:t>
      </w:r>
      <w:proofErr w:type="spellEnd"/>
      <w:r w:rsidRPr="00637357">
        <w:rPr>
          <w:rFonts w:ascii="Book Antiqua" w:eastAsia="Book Antiqua" w:hAnsi="Book Antiqua" w:cs="Book Antiqua"/>
          <w:color w:val="000000"/>
        </w:rPr>
        <w:t xml:space="preserve"> MA, van de </w:t>
      </w:r>
      <w:proofErr w:type="spellStart"/>
      <w:r w:rsidRPr="00637357">
        <w:rPr>
          <w:rFonts w:ascii="Book Antiqua" w:eastAsia="Book Antiqua" w:hAnsi="Book Antiqua" w:cs="Book Antiqua"/>
          <w:color w:val="000000"/>
        </w:rPr>
        <w:t>Rakt</w:t>
      </w:r>
      <w:proofErr w:type="spellEnd"/>
      <w:r w:rsidRPr="00637357">
        <w:rPr>
          <w:rFonts w:ascii="Book Antiqua" w:eastAsia="Book Antiqua" w:hAnsi="Book Antiqua" w:cs="Book Antiqua"/>
          <w:color w:val="000000"/>
        </w:rPr>
        <w:t xml:space="preserve"> MW, </w:t>
      </w:r>
      <w:proofErr w:type="spellStart"/>
      <w:r w:rsidRPr="00637357">
        <w:rPr>
          <w:rFonts w:ascii="Book Antiqua" w:eastAsia="Book Antiqua" w:hAnsi="Book Antiqua" w:cs="Book Antiqua"/>
          <w:color w:val="000000"/>
        </w:rPr>
        <w:t>Scharenborg</w:t>
      </w:r>
      <w:proofErr w:type="spellEnd"/>
      <w:r w:rsidRPr="00637357">
        <w:rPr>
          <w:rFonts w:ascii="Book Antiqua" w:eastAsia="Book Antiqua" w:hAnsi="Book Antiqua" w:cs="Book Antiqua"/>
          <w:color w:val="000000"/>
        </w:rPr>
        <w:t xml:space="preserve"> NM, de Boer AJ, van Oorschot TG, </w:t>
      </w:r>
      <w:proofErr w:type="spellStart"/>
      <w:r w:rsidRPr="00637357">
        <w:rPr>
          <w:rFonts w:ascii="Book Antiqua" w:eastAsia="Book Antiqua" w:hAnsi="Book Antiqua" w:cs="Book Antiqua"/>
          <w:color w:val="000000"/>
        </w:rPr>
        <w:t>Croockewit</w:t>
      </w:r>
      <w:proofErr w:type="spellEnd"/>
      <w:r w:rsidRPr="00637357">
        <w:rPr>
          <w:rFonts w:ascii="Book Antiqua" w:eastAsia="Book Antiqua" w:hAnsi="Book Antiqua" w:cs="Book Antiqua"/>
          <w:color w:val="000000"/>
        </w:rPr>
        <w:t xml:space="preserve"> SA, </w:t>
      </w:r>
      <w:proofErr w:type="spellStart"/>
      <w:r w:rsidRPr="00637357">
        <w:rPr>
          <w:rFonts w:ascii="Book Antiqua" w:eastAsia="Book Antiqua" w:hAnsi="Book Antiqua" w:cs="Book Antiqua"/>
          <w:color w:val="000000"/>
        </w:rPr>
        <w:t>Blokx</w:t>
      </w:r>
      <w:proofErr w:type="spellEnd"/>
      <w:r w:rsidRPr="00637357">
        <w:rPr>
          <w:rFonts w:ascii="Book Antiqua" w:eastAsia="Book Antiqua" w:hAnsi="Book Antiqua" w:cs="Book Antiqua"/>
          <w:color w:val="000000"/>
        </w:rPr>
        <w:t xml:space="preserve"> WA, Oyen WJ, </w:t>
      </w:r>
      <w:proofErr w:type="spellStart"/>
      <w:r w:rsidRPr="00637357">
        <w:rPr>
          <w:rFonts w:ascii="Book Antiqua" w:eastAsia="Book Antiqua" w:hAnsi="Book Antiqua" w:cs="Book Antiqua"/>
          <w:color w:val="000000"/>
        </w:rPr>
        <w:t>Boerman</w:t>
      </w:r>
      <w:proofErr w:type="spellEnd"/>
      <w:r w:rsidRPr="00637357">
        <w:rPr>
          <w:rFonts w:ascii="Book Antiqua" w:eastAsia="Book Antiqua" w:hAnsi="Book Antiqua" w:cs="Book Antiqua"/>
          <w:color w:val="000000"/>
        </w:rPr>
        <w:t xml:space="preserve"> OC, Mus RD, van Rossum MM, van der Graaf CA, Punt CJ, </w:t>
      </w:r>
      <w:proofErr w:type="spellStart"/>
      <w:r w:rsidRPr="00637357">
        <w:rPr>
          <w:rFonts w:ascii="Book Antiqua" w:eastAsia="Book Antiqua" w:hAnsi="Book Antiqua" w:cs="Book Antiqua"/>
          <w:color w:val="000000"/>
        </w:rPr>
        <w:t>Adema</w:t>
      </w:r>
      <w:proofErr w:type="spellEnd"/>
      <w:r w:rsidRPr="00637357">
        <w:rPr>
          <w:rFonts w:ascii="Book Antiqua" w:eastAsia="Book Antiqua" w:hAnsi="Book Antiqua" w:cs="Book Antiqua"/>
          <w:color w:val="000000"/>
        </w:rPr>
        <w:t xml:space="preserve"> GJ,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de Vries IJ, </w:t>
      </w:r>
      <w:proofErr w:type="spellStart"/>
      <w:r w:rsidRPr="00637357">
        <w:rPr>
          <w:rFonts w:ascii="Book Antiqua" w:eastAsia="Book Antiqua" w:hAnsi="Book Antiqua" w:cs="Book Antiqua"/>
          <w:color w:val="000000"/>
        </w:rPr>
        <w:t>Schreibelt</w:t>
      </w:r>
      <w:proofErr w:type="spellEnd"/>
      <w:r w:rsidRPr="00637357">
        <w:rPr>
          <w:rFonts w:ascii="Book Antiqua" w:eastAsia="Book Antiqua" w:hAnsi="Book Antiqua" w:cs="Book Antiqua"/>
          <w:color w:val="000000"/>
        </w:rPr>
        <w:t xml:space="preserve"> G. Prophylactic vaccines are potent activators of monocyte-derived dendritic cells and drive effective anti-tumor responses in melanoma patients at the cost of toxicity. </w:t>
      </w:r>
      <w:r w:rsidRPr="00637357">
        <w:rPr>
          <w:rFonts w:ascii="Book Antiqua" w:eastAsia="Book Antiqua" w:hAnsi="Book Antiqua" w:cs="Book Antiqua"/>
          <w:i/>
          <w:iCs/>
          <w:color w:val="000000"/>
        </w:rPr>
        <w:t xml:space="preserve">Cancer Immunol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65</w:t>
      </w:r>
      <w:r w:rsidRPr="00637357">
        <w:rPr>
          <w:rFonts w:ascii="Book Antiqua" w:eastAsia="Book Antiqua" w:hAnsi="Book Antiqua" w:cs="Book Antiqua"/>
          <w:color w:val="000000"/>
        </w:rPr>
        <w:t>: 327-339 [PMID: 26861670 DOI: 10.1007/s00262-016-1796-7]</w:t>
      </w:r>
    </w:p>
    <w:p w14:paraId="5BAAD50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76 </w:t>
      </w:r>
      <w:r w:rsidRPr="00637357">
        <w:rPr>
          <w:rFonts w:ascii="Book Antiqua" w:eastAsia="Book Antiqua" w:hAnsi="Book Antiqua" w:cs="Book Antiqua"/>
          <w:b/>
          <w:bCs/>
          <w:color w:val="000000"/>
        </w:rPr>
        <w:t>Sander J</w:t>
      </w:r>
      <w:r w:rsidRPr="00637357">
        <w:rPr>
          <w:rFonts w:ascii="Book Antiqua" w:eastAsia="Book Antiqua" w:hAnsi="Book Antiqua" w:cs="Book Antiqua"/>
          <w:color w:val="000000"/>
        </w:rPr>
        <w:t xml:space="preserve">, Schmidt SV, </w:t>
      </w:r>
      <w:proofErr w:type="spellStart"/>
      <w:r w:rsidRPr="00637357">
        <w:rPr>
          <w:rFonts w:ascii="Book Antiqua" w:eastAsia="Book Antiqua" w:hAnsi="Book Antiqua" w:cs="Book Antiqua"/>
          <w:color w:val="000000"/>
        </w:rPr>
        <w:t>Cirovic</w:t>
      </w:r>
      <w:proofErr w:type="spellEnd"/>
      <w:r w:rsidRPr="00637357">
        <w:rPr>
          <w:rFonts w:ascii="Book Antiqua" w:eastAsia="Book Antiqua" w:hAnsi="Book Antiqua" w:cs="Book Antiqua"/>
          <w:color w:val="000000"/>
        </w:rPr>
        <w:t xml:space="preserve"> B, McGovern N, </w:t>
      </w:r>
      <w:proofErr w:type="spellStart"/>
      <w:r w:rsidRPr="00637357">
        <w:rPr>
          <w:rFonts w:ascii="Book Antiqua" w:eastAsia="Book Antiqua" w:hAnsi="Book Antiqua" w:cs="Book Antiqua"/>
          <w:color w:val="000000"/>
        </w:rPr>
        <w:t>Papantonopoulou</w:t>
      </w:r>
      <w:proofErr w:type="spellEnd"/>
      <w:r w:rsidRPr="00637357">
        <w:rPr>
          <w:rFonts w:ascii="Book Antiqua" w:eastAsia="Book Antiqua" w:hAnsi="Book Antiqua" w:cs="Book Antiqua"/>
          <w:color w:val="000000"/>
        </w:rPr>
        <w:t xml:space="preserve"> O, Hardt AL, </w:t>
      </w:r>
      <w:proofErr w:type="spellStart"/>
      <w:r w:rsidRPr="00637357">
        <w:rPr>
          <w:rFonts w:ascii="Book Antiqua" w:eastAsia="Book Antiqua" w:hAnsi="Book Antiqua" w:cs="Book Antiqua"/>
          <w:color w:val="000000"/>
        </w:rPr>
        <w:t>Aschenbrenner</w:t>
      </w:r>
      <w:proofErr w:type="spellEnd"/>
      <w:r w:rsidRPr="00637357">
        <w:rPr>
          <w:rFonts w:ascii="Book Antiqua" w:eastAsia="Book Antiqua" w:hAnsi="Book Antiqua" w:cs="Book Antiqua"/>
          <w:color w:val="000000"/>
        </w:rPr>
        <w:t xml:space="preserve"> AC, </w:t>
      </w:r>
      <w:proofErr w:type="spellStart"/>
      <w:r w:rsidRPr="00637357">
        <w:rPr>
          <w:rFonts w:ascii="Book Antiqua" w:eastAsia="Book Antiqua" w:hAnsi="Book Antiqua" w:cs="Book Antiqua"/>
          <w:color w:val="000000"/>
        </w:rPr>
        <w:t>Kreer</w:t>
      </w:r>
      <w:proofErr w:type="spellEnd"/>
      <w:r w:rsidRPr="00637357">
        <w:rPr>
          <w:rFonts w:ascii="Book Antiqua" w:eastAsia="Book Antiqua" w:hAnsi="Book Antiqua" w:cs="Book Antiqua"/>
          <w:color w:val="000000"/>
        </w:rPr>
        <w:t xml:space="preserve"> C, Quast T, Xu AM, </w:t>
      </w:r>
      <w:proofErr w:type="spellStart"/>
      <w:r w:rsidRPr="00637357">
        <w:rPr>
          <w:rFonts w:ascii="Book Antiqua" w:eastAsia="Book Antiqua" w:hAnsi="Book Antiqua" w:cs="Book Antiqua"/>
          <w:color w:val="000000"/>
        </w:rPr>
        <w:t>Schmidleithner</w:t>
      </w:r>
      <w:proofErr w:type="spellEnd"/>
      <w:r w:rsidRPr="00637357">
        <w:rPr>
          <w:rFonts w:ascii="Book Antiqua" w:eastAsia="Book Antiqua" w:hAnsi="Book Antiqua" w:cs="Book Antiqua"/>
          <w:color w:val="000000"/>
        </w:rPr>
        <w:t xml:space="preserve"> LM, Theis H, </w:t>
      </w:r>
      <w:proofErr w:type="spellStart"/>
      <w:r w:rsidRPr="00637357">
        <w:rPr>
          <w:rFonts w:ascii="Book Antiqua" w:eastAsia="Book Antiqua" w:hAnsi="Book Antiqua" w:cs="Book Antiqua"/>
          <w:color w:val="000000"/>
        </w:rPr>
        <w:t>Thi</w:t>
      </w:r>
      <w:proofErr w:type="spellEnd"/>
      <w:r w:rsidRPr="00637357">
        <w:rPr>
          <w:rFonts w:ascii="Book Antiqua" w:eastAsia="Book Antiqua" w:hAnsi="Book Antiqua" w:cs="Book Antiqua"/>
          <w:color w:val="000000"/>
        </w:rPr>
        <w:t xml:space="preserve"> Huong LD, </w:t>
      </w:r>
      <w:proofErr w:type="spellStart"/>
      <w:r w:rsidRPr="00637357">
        <w:rPr>
          <w:rFonts w:ascii="Book Antiqua" w:eastAsia="Book Antiqua" w:hAnsi="Book Antiqua" w:cs="Book Antiqua"/>
          <w:color w:val="000000"/>
        </w:rPr>
        <w:t>Sumatoh</w:t>
      </w:r>
      <w:proofErr w:type="spellEnd"/>
      <w:r w:rsidRPr="00637357">
        <w:rPr>
          <w:rFonts w:ascii="Book Antiqua" w:eastAsia="Book Antiqua" w:hAnsi="Book Antiqua" w:cs="Book Antiqua"/>
          <w:color w:val="000000"/>
        </w:rPr>
        <w:t xml:space="preserve"> HRB, Lauterbach MAR, Schulte-</w:t>
      </w:r>
      <w:proofErr w:type="spellStart"/>
      <w:r w:rsidRPr="00637357">
        <w:rPr>
          <w:rFonts w:ascii="Book Antiqua" w:eastAsia="Book Antiqua" w:hAnsi="Book Antiqua" w:cs="Book Antiqua"/>
          <w:color w:val="000000"/>
        </w:rPr>
        <w:t>Schrepping</w:t>
      </w:r>
      <w:proofErr w:type="spellEnd"/>
      <w:r w:rsidRPr="00637357">
        <w:rPr>
          <w:rFonts w:ascii="Book Antiqua" w:eastAsia="Book Antiqua" w:hAnsi="Book Antiqua" w:cs="Book Antiqua"/>
          <w:color w:val="000000"/>
        </w:rPr>
        <w:t xml:space="preserve"> J, Günther P, </w:t>
      </w:r>
      <w:proofErr w:type="spellStart"/>
      <w:r w:rsidRPr="00637357">
        <w:rPr>
          <w:rFonts w:ascii="Book Antiqua" w:eastAsia="Book Antiqua" w:hAnsi="Book Antiqua" w:cs="Book Antiqua"/>
          <w:color w:val="000000"/>
        </w:rPr>
        <w:t>Xue</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Baßler</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Ulas</w:t>
      </w:r>
      <w:proofErr w:type="spellEnd"/>
      <w:r w:rsidRPr="00637357">
        <w:rPr>
          <w:rFonts w:ascii="Book Antiqua" w:eastAsia="Book Antiqua" w:hAnsi="Book Antiqua" w:cs="Book Antiqua"/>
          <w:color w:val="000000"/>
        </w:rPr>
        <w:t xml:space="preserve"> T, Klee K, </w:t>
      </w:r>
      <w:proofErr w:type="spellStart"/>
      <w:r w:rsidRPr="00637357">
        <w:rPr>
          <w:rFonts w:ascii="Book Antiqua" w:eastAsia="Book Antiqua" w:hAnsi="Book Antiqua" w:cs="Book Antiqua"/>
          <w:color w:val="000000"/>
        </w:rPr>
        <w:t>Katzmarski</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Herresthal</w:t>
      </w:r>
      <w:proofErr w:type="spellEnd"/>
      <w:r w:rsidRPr="00637357">
        <w:rPr>
          <w:rFonts w:ascii="Book Antiqua" w:eastAsia="Book Antiqua" w:hAnsi="Book Antiqua" w:cs="Book Antiqua"/>
          <w:color w:val="000000"/>
        </w:rPr>
        <w:t xml:space="preserve"> S, Krebs W, Martin B, </w:t>
      </w:r>
      <w:proofErr w:type="spellStart"/>
      <w:r w:rsidRPr="00637357">
        <w:rPr>
          <w:rFonts w:ascii="Book Antiqua" w:eastAsia="Book Antiqua" w:hAnsi="Book Antiqua" w:cs="Book Antiqua"/>
          <w:color w:val="000000"/>
        </w:rPr>
        <w:t>Latz</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Händler</w:t>
      </w:r>
      <w:proofErr w:type="spellEnd"/>
      <w:r w:rsidRPr="00637357">
        <w:rPr>
          <w:rFonts w:ascii="Book Antiqua" w:eastAsia="Book Antiqua" w:hAnsi="Book Antiqua" w:cs="Book Antiqua"/>
          <w:color w:val="000000"/>
        </w:rPr>
        <w:t xml:space="preserve"> K, Kraut M, </w:t>
      </w:r>
      <w:proofErr w:type="spellStart"/>
      <w:r w:rsidRPr="00637357">
        <w:rPr>
          <w:rFonts w:ascii="Book Antiqua" w:eastAsia="Book Antiqua" w:hAnsi="Book Antiqua" w:cs="Book Antiqua"/>
          <w:color w:val="000000"/>
        </w:rPr>
        <w:t>Kolanus</w:t>
      </w:r>
      <w:proofErr w:type="spellEnd"/>
      <w:r w:rsidRPr="00637357">
        <w:rPr>
          <w:rFonts w:ascii="Book Antiqua" w:eastAsia="Book Antiqua" w:hAnsi="Book Antiqua" w:cs="Book Antiqua"/>
          <w:color w:val="000000"/>
        </w:rPr>
        <w:t xml:space="preserve"> W, Beyer M, Falk CS, </w:t>
      </w:r>
      <w:proofErr w:type="spellStart"/>
      <w:r w:rsidRPr="00637357">
        <w:rPr>
          <w:rFonts w:ascii="Book Antiqua" w:eastAsia="Book Antiqua" w:hAnsi="Book Antiqua" w:cs="Book Antiqua"/>
          <w:color w:val="000000"/>
        </w:rPr>
        <w:t>Wiegmann</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Burgdorf</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Melosh</w:t>
      </w:r>
      <w:proofErr w:type="spellEnd"/>
      <w:r w:rsidRPr="00637357">
        <w:rPr>
          <w:rFonts w:ascii="Book Antiqua" w:eastAsia="Book Antiqua" w:hAnsi="Book Antiqua" w:cs="Book Antiqua"/>
          <w:color w:val="000000"/>
        </w:rPr>
        <w:t xml:space="preserve"> NA, Newell EW, </w:t>
      </w:r>
      <w:proofErr w:type="spellStart"/>
      <w:r w:rsidRPr="00637357">
        <w:rPr>
          <w:rFonts w:ascii="Book Antiqua" w:eastAsia="Book Antiqua" w:hAnsi="Book Antiqua" w:cs="Book Antiqua"/>
          <w:color w:val="000000"/>
        </w:rPr>
        <w:t>Ginhoux</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Schlitzer</w:t>
      </w:r>
      <w:proofErr w:type="spellEnd"/>
      <w:r w:rsidRPr="00637357">
        <w:rPr>
          <w:rFonts w:ascii="Book Antiqua" w:eastAsia="Book Antiqua" w:hAnsi="Book Antiqua" w:cs="Book Antiqua"/>
          <w:color w:val="000000"/>
        </w:rPr>
        <w:t xml:space="preserve"> A, Schultze JL. Cellular Differentiation of Human Monocytes Is Regulated by Time-Dependent Interleukin-4 Signaling and the Transcriptional Regulator NCOR2.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47</w:t>
      </w:r>
      <w:r w:rsidRPr="00637357">
        <w:rPr>
          <w:rFonts w:ascii="Book Antiqua" w:eastAsia="Book Antiqua" w:hAnsi="Book Antiqua" w:cs="Book Antiqua"/>
          <w:color w:val="000000"/>
        </w:rPr>
        <w:t>: 1051-1066.e12 [PMID: 29262348 DOI: 10.1016/j.immuni.2017.11.024]</w:t>
      </w:r>
    </w:p>
    <w:p w14:paraId="43BBCCD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77 </w:t>
      </w:r>
      <w:r w:rsidRPr="00637357">
        <w:rPr>
          <w:rFonts w:ascii="Book Antiqua" w:eastAsia="Book Antiqua" w:hAnsi="Book Antiqua" w:cs="Book Antiqua"/>
          <w:b/>
          <w:bCs/>
          <w:color w:val="000000"/>
        </w:rPr>
        <w:t>Collin M</w:t>
      </w:r>
      <w:r w:rsidRPr="00637357">
        <w:rPr>
          <w:rFonts w:ascii="Book Antiqua" w:eastAsia="Book Antiqua" w:hAnsi="Book Antiqua" w:cs="Book Antiqua"/>
          <w:color w:val="000000"/>
        </w:rPr>
        <w:t xml:space="preserve">, McGovern N, </w:t>
      </w:r>
      <w:proofErr w:type="spellStart"/>
      <w:r w:rsidRPr="00637357">
        <w:rPr>
          <w:rFonts w:ascii="Book Antiqua" w:eastAsia="Book Antiqua" w:hAnsi="Book Antiqua" w:cs="Book Antiqua"/>
          <w:color w:val="000000"/>
        </w:rPr>
        <w:t>Haniffa</w:t>
      </w:r>
      <w:proofErr w:type="spellEnd"/>
      <w:r w:rsidRPr="00637357">
        <w:rPr>
          <w:rFonts w:ascii="Book Antiqua" w:eastAsia="Book Antiqua" w:hAnsi="Book Antiqua" w:cs="Book Antiqua"/>
          <w:color w:val="000000"/>
        </w:rPr>
        <w:t xml:space="preserve"> M. Human dendritic cell subsets. </w:t>
      </w:r>
      <w:r w:rsidRPr="00637357">
        <w:rPr>
          <w:rFonts w:ascii="Book Antiqua" w:eastAsia="Book Antiqua" w:hAnsi="Book Antiqua" w:cs="Book Antiqua"/>
          <w:i/>
          <w:iCs/>
          <w:color w:val="000000"/>
        </w:rPr>
        <w:t>Immunology</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140</w:t>
      </w:r>
      <w:r w:rsidRPr="00637357">
        <w:rPr>
          <w:rFonts w:ascii="Book Antiqua" w:eastAsia="Book Antiqua" w:hAnsi="Book Antiqua" w:cs="Book Antiqua"/>
          <w:color w:val="000000"/>
        </w:rPr>
        <w:t>: 22-30 [PMID: 23621371 DOI: 10.1111/imm.12117]</w:t>
      </w:r>
    </w:p>
    <w:p w14:paraId="16ADC5F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78 </w:t>
      </w:r>
      <w:proofErr w:type="spellStart"/>
      <w:r w:rsidRPr="00637357">
        <w:rPr>
          <w:rFonts w:ascii="Book Antiqua" w:eastAsia="Book Antiqua" w:hAnsi="Book Antiqua" w:cs="Book Antiqua"/>
          <w:b/>
          <w:bCs/>
          <w:color w:val="000000"/>
        </w:rPr>
        <w:t>Tuyaerts</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JL, </w:t>
      </w:r>
      <w:proofErr w:type="spellStart"/>
      <w:r w:rsidRPr="00637357">
        <w:rPr>
          <w:rFonts w:ascii="Book Antiqua" w:eastAsia="Book Antiqua" w:hAnsi="Book Antiqua" w:cs="Book Antiqua"/>
          <w:color w:val="000000"/>
        </w:rPr>
        <w:t>Corthals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Neyns</w:t>
      </w:r>
      <w:proofErr w:type="spellEnd"/>
      <w:r w:rsidRPr="00637357">
        <w:rPr>
          <w:rFonts w:ascii="Book Antiqua" w:eastAsia="Book Antiqua" w:hAnsi="Book Antiqua" w:cs="Book Antiqua"/>
          <w:color w:val="000000"/>
        </w:rPr>
        <w:t xml:space="preserve"> B, </w:t>
      </w:r>
      <w:proofErr w:type="spellStart"/>
      <w:r w:rsidRPr="00637357">
        <w:rPr>
          <w:rFonts w:ascii="Book Antiqua" w:eastAsia="Book Antiqua" w:hAnsi="Book Antiqua" w:cs="Book Antiqua"/>
          <w:color w:val="000000"/>
        </w:rPr>
        <w:t>Heirman</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Breckpot</w:t>
      </w:r>
      <w:proofErr w:type="spellEnd"/>
      <w:r w:rsidRPr="00637357">
        <w:rPr>
          <w:rFonts w:ascii="Book Antiqua" w:eastAsia="Book Antiqua" w:hAnsi="Book Antiqua" w:cs="Book Antiqua"/>
          <w:color w:val="000000"/>
        </w:rPr>
        <w:t xml:space="preserve"> K, Thielemans K, </w:t>
      </w:r>
      <w:proofErr w:type="spellStart"/>
      <w:r w:rsidRPr="00637357">
        <w:rPr>
          <w:rFonts w:ascii="Book Antiqua" w:eastAsia="Book Antiqua" w:hAnsi="Book Antiqua" w:cs="Book Antiqua"/>
          <w:color w:val="000000"/>
        </w:rPr>
        <w:t>Bonehill</w:t>
      </w:r>
      <w:proofErr w:type="spellEnd"/>
      <w:r w:rsidRPr="00637357">
        <w:rPr>
          <w:rFonts w:ascii="Book Antiqua" w:eastAsia="Book Antiqua" w:hAnsi="Book Antiqua" w:cs="Book Antiqua"/>
          <w:color w:val="000000"/>
        </w:rPr>
        <w:t xml:space="preserve"> A. Current approaches in dendritic cell generation and future implications for cancer immunotherapy. </w:t>
      </w:r>
      <w:r w:rsidRPr="00637357">
        <w:rPr>
          <w:rFonts w:ascii="Book Antiqua" w:eastAsia="Book Antiqua" w:hAnsi="Book Antiqua" w:cs="Book Antiqua"/>
          <w:i/>
          <w:iCs/>
          <w:color w:val="000000"/>
        </w:rPr>
        <w:t xml:space="preserve">Cancer Immunol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56</w:t>
      </w:r>
      <w:r w:rsidRPr="00637357">
        <w:rPr>
          <w:rFonts w:ascii="Book Antiqua" w:eastAsia="Book Antiqua" w:hAnsi="Book Antiqua" w:cs="Book Antiqua"/>
          <w:color w:val="000000"/>
        </w:rPr>
        <w:t>: 1513-1537 [PMID: 17503040 DOI: 10.1007/s00262-007-0334-z]</w:t>
      </w:r>
    </w:p>
    <w:p w14:paraId="238FA21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79 </w:t>
      </w:r>
      <w:proofErr w:type="spellStart"/>
      <w:r w:rsidRPr="00637357">
        <w:rPr>
          <w:rFonts w:ascii="Book Antiqua" w:eastAsia="Book Antiqua" w:hAnsi="Book Antiqua" w:cs="Book Antiqua"/>
          <w:b/>
          <w:bCs/>
          <w:color w:val="000000"/>
        </w:rPr>
        <w:t>Trombetta</w:t>
      </w:r>
      <w:proofErr w:type="spellEnd"/>
      <w:r w:rsidRPr="00637357">
        <w:rPr>
          <w:rFonts w:ascii="Book Antiqua" w:eastAsia="Book Antiqua" w:hAnsi="Book Antiqua" w:cs="Book Antiqua"/>
          <w:b/>
          <w:bCs/>
          <w:color w:val="000000"/>
        </w:rPr>
        <w:t xml:space="preserve"> ES</w:t>
      </w:r>
      <w:r w:rsidRPr="00637357">
        <w:rPr>
          <w:rFonts w:ascii="Book Antiqua" w:eastAsia="Book Antiqua" w:hAnsi="Book Antiqua" w:cs="Book Antiqua"/>
          <w:color w:val="000000"/>
        </w:rPr>
        <w:t xml:space="preserve">, Mellman I. Cell biology of antigen processing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and in vivo. </w:t>
      </w:r>
      <w:proofErr w:type="spellStart"/>
      <w:r w:rsidRPr="00637357">
        <w:rPr>
          <w:rFonts w:ascii="Book Antiqua" w:eastAsia="Book Antiqua" w:hAnsi="Book Antiqua" w:cs="Book Antiqua"/>
          <w:i/>
          <w:iCs/>
          <w:color w:val="000000"/>
        </w:rPr>
        <w:t>Annu</w:t>
      </w:r>
      <w:proofErr w:type="spellEnd"/>
      <w:r w:rsidRPr="00637357">
        <w:rPr>
          <w:rFonts w:ascii="Book Antiqua" w:eastAsia="Book Antiqua" w:hAnsi="Book Antiqua" w:cs="Book Antiqua"/>
          <w:i/>
          <w:iCs/>
          <w:color w:val="000000"/>
        </w:rPr>
        <w:t xml:space="preserve"> Rev Immunol</w:t>
      </w:r>
      <w:r w:rsidRPr="00637357">
        <w:rPr>
          <w:rFonts w:ascii="Book Antiqua" w:eastAsia="Book Antiqua" w:hAnsi="Book Antiqua" w:cs="Book Antiqua"/>
          <w:color w:val="000000"/>
        </w:rPr>
        <w:t xml:space="preserve"> 2005; </w:t>
      </w:r>
      <w:r w:rsidRPr="00637357">
        <w:rPr>
          <w:rFonts w:ascii="Book Antiqua" w:eastAsia="Book Antiqua" w:hAnsi="Book Antiqua" w:cs="Book Antiqua"/>
          <w:b/>
          <w:bCs/>
          <w:color w:val="000000"/>
        </w:rPr>
        <w:t>23</w:t>
      </w:r>
      <w:r w:rsidRPr="00637357">
        <w:rPr>
          <w:rFonts w:ascii="Book Antiqua" w:eastAsia="Book Antiqua" w:hAnsi="Book Antiqua" w:cs="Book Antiqua"/>
          <w:color w:val="000000"/>
        </w:rPr>
        <w:t>: 975-1028 [PMID: 15771591 DOI: 10.1146/annurev.immunol.22.012703.104538]</w:t>
      </w:r>
    </w:p>
    <w:p w14:paraId="584A29A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80 </w:t>
      </w:r>
      <w:r w:rsidRPr="00637357">
        <w:rPr>
          <w:rFonts w:ascii="Book Antiqua" w:eastAsia="Book Antiqua" w:hAnsi="Book Antiqua" w:cs="Book Antiqua"/>
          <w:b/>
          <w:bCs/>
          <w:color w:val="000000"/>
        </w:rPr>
        <w:t>Segura E</w:t>
      </w:r>
      <w:r w:rsidRPr="00637357">
        <w:rPr>
          <w:rFonts w:ascii="Book Antiqua" w:eastAsia="Book Antiqua" w:hAnsi="Book Antiqua" w:cs="Book Antiqua"/>
          <w:color w:val="000000"/>
        </w:rPr>
        <w:t xml:space="preserve">, Durand M, Amigorena S. Similar antigen cross-presentation capacity and phagocytic functions in all freshly isolated human lymphoid organ-resident dendritic cells. </w:t>
      </w:r>
      <w:r w:rsidRPr="00637357">
        <w:rPr>
          <w:rFonts w:ascii="Book Antiqua" w:eastAsia="Book Antiqua" w:hAnsi="Book Antiqua" w:cs="Book Antiqua"/>
          <w:i/>
          <w:iCs/>
          <w:color w:val="000000"/>
        </w:rPr>
        <w:t>J Exp Med</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210</w:t>
      </w:r>
      <w:r w:rsidRPr="00637357">
        <w:rPr>
          <w:rFonts w:ascii="Book Antiqua" w:eastAsia="Book Antiqua" w:hAnsi="Book Antiqua" w:cs="Book Antiqua"/>
          <w:color w:val="000000"/>
        </w:rPr>
        <w:t>: 1035-1047 [PMID: 23569327 DOI: 10.1084/jem.20121103]</w:t>
      </w:r>
    </w:p>
    <w:p w14:paraId="302C57E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81 </w:t>
      </w:r>
      <w:r w:rsidRPr="00637357">
        <w:rPr>
          <w:rFonts w:ascii="Book Antiqua" w:eastAsia="Book Antiqua" w:hAnsi="Book Antiqua" w:cs="Book Antiqua"/>
          <w:b/>
          <w:bCs/>
          <w:color w:val="000000"/>
        </w:rPr>
        <w:t>Kuhn S</w:t>
      </w:r>
      <w:r w:rsidRPr="00637357">
        <w:rPr>
          <w:rFonts w:ascii="Book Antiqua" w:eastAsia="Book Antiqua" w:hAnsi="Book Antiqua" w:cs="Book Antiqua"/>
          <w:color w:val="000000"/>
        </w:rPr>
        <w:t xml:space="preserve">, Yang J, </w:t>
      </w:r>
      <w:proofErr w:type="spellStart"/>
      <w:r w:rsidRPr="00637357">
        <w:rPr>
          <w:rFonts w:ascii="Book Antiqua" w:eastAsia="Book Antiqua" w:hAnsi="Book Antiqua" w:cs="Book Antiqua"/>
          <w:color w:val="000000"/>
        </w:rPr>
        <w:t>Ronchese</w:t>
      </w:r>
      <w:proofErr w:type="spellEnd"/>
      <w:r w:rsidRPr="00637357">
        <w:rPr>
          <w:rFonts w:ascii="Book Antiqua" w:eastAsia="Book Antiqua" w:hAnsi="Book Antiqua" w:cs="Book Antiqua"/>
          <w:color w:val="000000"/>
        </w:rPr>
        <w:t xml:space="preserve"> F. Monocyte-Derived Dendritic Cells Are Essential for CD8(+) T Cell Activation and Antitumor Responses After Local Immunotherapy.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6</w:t>
      </w:r>
      <w:r w:rsidRPr="00637357">
        <w:rPr>
          <w:rFonts w:ascii="Book Antiqua" w:eastAsia="Book Antiqua" w:hAnsi="Book Antiqua" w:cs="Book Antiqua"/>
          <w:color w:val="000000"/>
        </w:rPr>
        <w:t>: 584 [PMID: 26635798 DOI: 10.3389/fimmu.2015.00584]</w:t>
      </w:r>
    </w:p>
    <w:p w14:paraId="30347B1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82 </w:t>
      </w:r>
      <w:r w:rsidRPr="00637357">
        <w:rPr>
          <w:rFonts w:ascii="Book Antiqua" w:eastAsia="Book Antiqua" w:hAnsi="Book Antiqua" w:cs="Book Antiqua"/>
          <w:b/>
          <w:bCs/>
          <w:color w:val="000000"/>
        </w:rPr>
        <w:t>Segura E</w:t>
      </w:r>
      <w:r w:rsidRPr="00637357">
        <w:rPr>
          <w:rFonts w:ascii="Book Antiqua" w:eastAsia="Book Antiqua" w:hAnsi="Book Antiqua" w:cs="Book Antiqua"/>
          <w:color w:val="000000"/>
        </w:rPr>
        <w:t xml:space="preserve">. Cross-Presentation Assay for Human Dendritic Cells. </w:t>
      </w:r>
      <w:r w:rsidRPr="00637357">
        <w:rPr>
          <w:rFonts w:ascii="Book Antiqua" w:eastAsia="Book Antiqua" w:hAnsi="Book Antiqua" w:cs="Book Antiqua"/>
          <w:i/>
          <w:iCs/>
          <w:color w:val="000000"/>
        </w:rPr>
        <w:t>Methods Mol Biol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1423</w:t>
      </w:r>
      <w:r w:rsidRPr="00637357">
        <w:rPr>
          <w:rFonts w:ascii="Book Antiqua" w:eastAsia="Book Antiqua" w:hAnsi="Book Antiqua" w:cs="Book Antiqua"/>
          <w:color w:val="000000"/>
        </w:rPr>
        <w:t>: 189-198 [PMID: 27142018 DOI: 10.1007/978-1-4939-3606-9_14]</w:t>
      </w:r>
    </w:p>
    <w:p w14:paraId="686373E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83 </w:t>
      </w:r>
      <w:proofErr w:type="spellStart"/>
      <w:r w:rsidRPr="00637357">
        <w:rPr>
          <w:rFonts w:ascii="Book Antiqua" w:eastAsia="Book Antiqua" w:hAnsi="Book Antiqua" w:cs="Book Antiqua"/>
          <w:b/>
          <w:bCs/>
          <w:color w:val="000000"/>
        </w:rPr>
        <w:t>Wculek</w:t>
      </w:r>
      <w:proofErr w:type="spellEnd"/>
      <w:r w:rsidRPr="00637357">
        <w:rPr>
          <w:rFonts w:ascii="Book Antiqua" w:eastAsia="Book Antiqua" w:hAnsi="Book Antiqua" w:cs="Book Antiqua"/>
          <w:b/>
          <w:bCs/>
          <w:color w:val="000000"/>
        </w:rPr>
        <w:t xml:space="preserve"> SK</w:t>
      </w:r>
      <w:r w:rsidRPr="00637357">
        <w:rPr>
          <w:rFonts w:ascii="Book Antiqua" w:eastAsia="Book Antiqua" w:hAnsi="Book Antiqua" w:cs="Book Antiqua"/>
          <w:color w:val="000000"/>
        </w:rPr>
        <w:t xml:space="preserve">, Cueto FJ, </w:t>
      </w:r>
      <w:proofErr w:type="spellStart"/>
      <w:r w:rsidRPr="00637357">
        <w:rPr>
          <w:rFonts w:ascii="Book Antiqua" w:eastAsia="Book Antiqua" w:hAnsi="Book Antiqua" w:cs="Book Antiqua"/>
          <w:color w:val="000000"/>
        </w:rPr>
        <w:t>Mujal</w:t>
      </w:r>
      <w:proofErr w:type="spellEnd"/>
      <w:r w:rsidRPr="00637357">
        <w:rPr>
          <w:rFonts w:ascii="Book Antiqua" w:eastAsia="Book Antiqua" w:hAnsi="Book Antiqua" w:cs="Book Antiqua"/>
          <w:color w:val="000000"/>
        </w:rPr>
        <w:t xml:space="preserve"> AM,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Krummel</w:t>
      </w:r>
      <w:proofErr w:type="spellEnd"/>
      <w:r w:rsidRPr="00637357">
        <w:rPr>
          <w:rFonts w:ascii="Book Antiqua" w:eastAsia="Book Antiqua" w:hAnsi="Book Antiqua" w:cs="Book Antiqua"/>
          <w:color w:val="000000"/>
        </w:rPr>
        <w:t xml:space="preserve"> MF, Sancho D. Dendritic cells in cancer immunology and immunotherapy. </w:t>
      </w:r>
      <w:r w:rsidRPr="00637357">
        <w:rPr>
          <w:rFonts w:ascii="Book Antiqua" w:eastAsia="Book Antiqua" w:hAnsi="Book Antiqua" w:cs="Book Antiqua"/>
          <w:i/>
          <w:iCs/>
          <w:color w:val="000000"/>
        </w:rPr>
        <w:t>Nat Rev Immunol</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20</w:t>
      </w:r>
      <w:r w:rsidRPr="00637357">
        <w:rPr>
          <w:rFonts w:ascii="Book Antiqua" w:eastAsia="Book Antiqua" w:hAnsi="Book Antiqua" w:cs="Book Antiqua"/>
          <w:color w:val="000000"/>
        </w:rPr>
        <w:t>: 7-24 [PMID: 31467405 DOI: 10.1038/s41577-019-0210-z]</w:t>
      </w:r>
    </w:p>
    <w:p w14:paraId="4A624E7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84 </w:t>
      </w:r>
      <w:r w:rsidRPr="00637357">
        <w:rPr>
          <w:rFonts w:ascii="Book Antiqua" w:eastAsia="Book Antiqua" w:hAnsi="Book Antiqua" w:cs="Book Antiqua"/>
          <w:b/>
          <w:bCs/>
          <w:color w:val="000000"/>
        </w:rPr>
        <w:t>Sánchez-</w:t>
      </w:r>
      <w:proofErr w:type="spellStart"/>
      <w:r w:rsidRPr="00637357">
        <w:rPr>
          <w:rFonts w:ascii="Book Antiqua" w:eastAsia="Book Antiqua" w:hAnsi="Book Antiqua" w:cs="Book Antiqua"/>
          <w:b/>
          <w:bCs/>
          <w:color w:val="000000"/>
        </w:rPr>
        <w:t>Paulete</w:t>
      </w:r>
      <w:proofErr w:type="spellEnd"/>
      <w:r w:rsidRPr="00637357">
        <w:rPr>
          <w:rFonts w:ascii="Book Antiqua" w:eastAsia="Book Antiqua" w:hAnsi="Book Antiqua" w:cs="Book Antiqua"/>
          <w:b/>
          <w:bCs/>
          <w:color w:val="000000"/>
        </w:rPr>
        <w:t xml:space="preserve"> AR</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Teijeira</w:t>
      </w:r>
      <w:proofErr w:type="spellEnd"/>
      <w:r w:rsidRPr="00637357">
        <w:rPr>
          <w:rFonts w:ascii="Book Antiqua" w:eastAsia="Book Antiqua" w:hAnsi="Book Antiqua" w:cs="Book Antiqua"/>
          <w:color w:val="000000"/>
        </w:rPr>
        <w:t xml:space="preserve"> A, Cueto FJ, </w:t>
      </w:r>
      <w:proofErr w:type="spellStart"/>
      <w:r w:rsidRPr="00637357">
        <w:rPr>
          <w:rFonts w:ascii="Book Antiqua" w:eastAsia="Book Antiqua" w:hAnsi="Book Antiqua" w:cs="Book Antiqua"/>
          <w:color w:val="000000"/>
        </w:rPr>
        <w:t>Garasa</w:t>
      </w:r>
      <w:proofErr w:type="spellEnd"/>
      <w:r w:rsidRPr="00637357">
        <w:rPr>
          <w:rFonts w:ascii="Book Antiqua" w:eastAsia="Book Antiqua" w:hAnsi="Book Antiqua" w:cs="Book Antiqua"/>
          <w:color w:val="000000"/>
        </w:rPr>
        <w:t xml:space="preserve"> S, Pérez-</w:t>
      </w:r>
      <w:proofErr w:type="spellStart"/>
      <w:r w:rsidRPr="00637357">
        <w:rPr>
          <w:rFonts w:ascii="Book Antiqua" w:eastAsia="Book Antiqua" w:hAnsi="Book Antiqua" w:cs="Book Antiqua"/>
          <w:color w:val="000000"/>
        </w:rPr>
        <w:t>Gracia</w:t>
      </w:r>
      <w:proofErr w:type="spellEnd"/>
      <w:r w:rsidRPr="00637357">
        <w:rPr>
          <w:rFonts w:ascii="Book Antiqua" w:eastAsia="Book Antiqua" w:hAnsi="Book Antiqua" w:cs="Book Antiqua"/>
          <w:color w:val="000000"/>
        </w:rPr>
        <w:t xml:space="preserve"> JL, Sánchez-</w:t>
      </w:r>
      <w:proofErr w:type="spellStart"/>
      <w:r w:rsidRPr="00637357">
        <w:rPr>
          <w:rFonts w:ascii="Book Antiqua" w:eastAsia="Book Antiqua" w:hAnsi="Book Antiqua" w:cs="Book Antiqua"/>
          <w:color w:val="000000"/>
        </w:rPr>
        <w:t>Arráez</w:t>
      </w:r>
      <w:proofErr w:type="spellEnd"/>
      <w:r w:rsidRPr="00637357">
        <w:rPr>
          <w:rFonts w:ascii="Book Antiqua" w:eastAsia="Book Antiqua" w:hAnsi="Book Antiqua" w:cs="Book Antiqua"/>
          <w:color w:val="000000"/>
        </w:rPr>
        <w:t xml:space="preserve"> A, Sancho D,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Antigen cross-presentation and T-cell cross-priming in cancer immunology and immunotherapy. </w:t>
      </w:r>
      <w:r w:rsidRPr="00637357">
        <w:rPr>
          <w:rFonts w:ascii="Book Antiqua" w:eastAsia="Book Antiqua" w:hAnsi="Book Antiqua" w:cs="Book Antiqua"/>
          <w:i/>
          <w:iCs/>
          <w:color w:val="000000"/>
        </w:rPr>
        <w:t>Ann Oncol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28</w:t>
      </w:r>
      <w:r w:rsidRPr="00637357">
        <w:rPr>
          <w:rFonts w:ascii="Book Antiqua" w:eastAsia="Book Antiqua" w:hAnsi="Book Antiqua" w:cs="Book Antiqua"/>
          <w:color w:val="000000"/>
        </w:rPr>
        <w:t>: xii74 [PMID: 29253116 DOI: 10.1093/</w:t>
      </w:r>
      <w:proofErr w:type="spellStart"/>
      <w:r w:rsidRPr="00637357">
        <w:rPr>
          <w:rFonts w:ascii="Book Antiqua" w:eastAsia="Book Antiqua" w:hAnsi="Book Antiqua" w:cs="Book Antiqua"/>
          <w:color w:val="000000"/>
        </w:rPr>
        <w:t>annonc</w:t>
      </w:r>
      <w:proofErr w:type="spellEnd"/>
      <w:r w:rsidRPr="00637357">
        <w:rPr>
          <w:rFonts w:ascii="Book Antiqua" w:eastAsia="Book Antiqua" w:hAnsi="Book Antiqua" w:cs="Book Antiqua"/>
          <w:color w:val="000000"/>
        </w:rPr>
        <w:t>/mdx727]</w:t>
      </w:r>
    </w:p>
    <w:p w14:paraId="386A0EF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85 </w:t>
      </w:r>
      <w:r w:rsidRPr="00637357">
        <w:rPr>
          <w:rFonts w:ascii="Book Antiqua" w:eastAsia="Book Antiqua" w:hAnsi="Book Antiqua" w:cs="Book Antiqua"/>
          <w:b/>
          <w:bCs/>
          <w:color w:val="000000"/>
        </w:rPr>
        <w:t>Steinman RM</w:t>
      </w:r>
      <w:r w:rsidRPr="00637357">
        <w:rPr>
          <w:rFonts w:ascii="Book Antiqua" w:eastAsia="Book Antiqua" w:hAnsi="Book Antiqua" w:cs="Book Antiqua"/>
          <w:color w:val="000000"/>
        </w:rPr>
        <w:t xml:space="preserve">. Lasker Basic Medical Research Award. Dendritic cells: versatile controllers of the immune system. </w:t>
      </w:r>
      <w:r w:rsidRPr="00637357">
        <w:rPr>
          <w:rFonts w:ascii="Book Antiqua" w:eastAsia="Book Antiqua" w:hAnsi="Book Antiqua" w:cs="Book Antiqua"/>
          <w:i/>
          <w:iCs/>
          <w:color w:val="000000"/>
        </w:rPr>
        <w:t>Nat Med</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13</w:t>
      </w:r>
      <w:r w:rsidRPr="00637357">
        <w:rPr>
          <w:rFonts w:ascii="Book Antiqua" w:eastAsia="Book Antiqua" w:hAnsi="Book Antiqua" w:cs="Book Antiqua"/>
          <w:color w:val="000000"/>
        </w:rPr>
        <w:t>: 1155-1159 [PMID: 17917664 DOI: 10.1038/nm1643]</w:t>
      </w:r>
    </w:p>
    <w:p w14:paraId="57CDEA3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86 </w:t>
      </w:r>
      <w:r w:rsidRPr="00637357">
        <w:rPr>
          <w:rFonts w:ascii="Book Antiqua" w:eastAsia="Book Antiqua" w:hAnsi="Book Antiqua" w:cs="Book Antiqua"/>
          <w:b/>
          <w:bCs/>
          <w:color w:val="000000"/>
        </w:rPr>
        <w:t>Ni K</w:t>
      </w:r>
      <w:r w:rsidRPr="00637357">
        <w:rPr>
          <w:rFonts w:ascii="Book Antiqua" w:eastAsia="Book Antiqua" w:hAnsi="Book Antiqua" w:cs="Book Antiqua"/>
          <w:color w:val="000000"/>
        </w:rPr>
        <w:t xml:space="preserve">, O'Neill HC. The role of dendritic cells in T cell activation. </w:t>
      </w:r>
      <w:r w:rsidRPr="00637357">
        <w:rPr>
          <w:rFonts w:ascii="Book Antiqua" w:eastAsia="Book Antiqua" w:hAnsi="Book Antiqua" w:cs="Book Antiqua"/>
          <w:i/>
          <w:iCs/>
          <w:color w:val="000000"/>
        </w:rPr>
        <w:t>Immunol Cell Biol</w:t>
      </w:r>
      <w:r w:rsidRPr="00637357">
        <w:rPr>
          <w:rFonts w:ascii="Book Antiqua" w:eastAsia="Book Antiqua" w:hAnsi="Book Antiqua" w:cs="Book Antiqua"/>
          <w:color w:val="000000"/>
        </w:rPr>
        <w:t xml:space="preserve"> 1997; </w:t>
      </w:r>
      <w:r w:rsidRPr="00637357">
        <w:rPr>
          <w:rFonts w:ascii="Book Antiqua" w:eastAsia="Book Antiqua" w:hAnsi="Book Antiqua" w:cs="Book Antiqua"/>
          <w:b/>
          <w:bCs/>
          <w:color w:val="000000"/>
        </w:rPr>
        <w:t>75</w:t>
      </w:r>
      <w:r w:rsidRPr="00637357">
        <w:rPr>
          <w:rFonts w:ascii="Book Antiqua" w:eastAsia="Book Antiqua" w:hAnsi="Book Antiqua" w:cs="Book Antiqua"/>
          <w:color w:val="000000"/>
        </w:rPr>
        <w:t>: 223-230 [PMID: 9243286 DOI: 10.1038/icb.1997.35]</w:t>
      </w:r>
    </w:p>
    <w:p w14:paraId="119FCFF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87 </w:t>
      </w:r>
      <w:proofErr w:type="spellStart"/>
      <w:r w:rsidRPr="00637357">
        <w:rPr>
          <w:rFonts w:ascii="Book Antiqua" w:eastAsia="Book Antiqua" w:hAnsi="Book Antiqua" w:cs="Book Antiqua"/>
          <w:b/>
          <w:bCs/>
          <w:color w:val="000000"/>
        </w:rPr>
        <w:t>Benvenuti</w:t>
      </w:r>
      <w:proofErr w:type="spellEnd"/>
      <w:r w:rsidRPr="00637357">
        <w:rPr>
          <w:rFonts w:ascii="Book Antiqua" w:eastAsia="Book Antiqua" w:hAnsi="Book Antiqua" w:cs="Book Antiqua"/>
          <w:b/>
          <w:bCs/>
          <w:color w:val="000000"/>
        </w:rPr>
        <w:t xml:space="preserve"> F</w:t>
      </w:r>
      <w:r w:rsidRPr="00637357">
        <w:rPr>
          <w:rFonts w:ascii="Book Antiqua" w:eastAsia="Book Antiqua" w:hAnsi="Book Antiqua" w:cs="Book Antiqua"/>
          <w:color w:val="000000"/>
        </w:rPr>
        <w:t xml:space="preserve">. The Dendritic Cell Synapse: A Life Dedicated to T Cell Activation.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70 [PMID: 27014259 DOI: 10.3389/fimmu.2016.00070]</w:t>
      </w:r>
    </w:p>
    <w:p w14:paraId="3AFA449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88 </w:t>
      </w:r>
      <w:proofErr w:type="spellStart"/>
      <w:r w:rsidRPr="00637357">
        <w:rPr>
          <w:rFonts w:ascii="Book Antiqua" w:eastAsia="Book Antiqua" w:hAnsi="Book Antiqua" w:cs="Book Antiqua"/>
          <w:b/>
          <w:bCs/>
          <w:color w:val="000000"/>
        </w:rPr>
        <w:t>Mastelic-Gavillet</w:t>
      </w:r>
      <w:proofErr w:type="spellEnd"/>
      <w:r w:rsidRPr="00637357">
        <w:rPr>
          <w:rFonts w:ascii="Book Antiqua" w:eastAsia="Book Antiqua" w:hAnsi="Book Antiqua" w:cs="Book Antiqua"/>
          <w:b/>
          <w:bCs/>
          <w:color w:val="000000"/>
        </w:rPr>
        <w:t xml:space="preserve"> B</w:t>
      </w:r>
      <w:r w:rsidRPr="00637357">
        <w:rPr>
          <w:rFonts w:ascii="Book Antiqua" w:eastAsia="Book Antiqua" w:hAnsi="Book Antiqua" w:cs="Book Antiqua"/>
          <w:color w:val="000000"/>
        </w:rPr>
        <w:t xml:space="preserve">, Balint K, </w:t>
      </w:r>
      <w:proofErr w:type="spellStart"/>
      <w:r w:rsidRPr="00637357">
        <w:rPr>
          <w:rFonts w:ascii="Book Antiqua" w:eastAsia="Book Antiqua" w:hAnsi="Book Antiqua" w:cs="Book Antiqua"/>
          <w:color w:val="000000"/>
        </w:rPr>
        <w:t>Boudousquie</w:t>
      </w:r>
      <w:proofErr w:type="spellEnd"/>
      <w:r w:rsidRPr="00637357">
        <w:rPr>
          <w:rFonts w:ascii="Book Antiqua" w:eastAsia="Book Antiqua" w:hAnsi="Book Antiqua" w:cs="Book Antiqua"/>
          <w:color w:val="000000"/>
        </w:rPr>
        <w:t xml:space="preserve"> C, Gannon PO, </w:t>
      </w:r>
      <w:proofErr w:type="spellStart"/>
      <w:r w:rsidRPr="00637357">
        <w:rPr>
          <w:rFonts w:ascii="Book Antiqua" w:eastAsia="Book Antiqua" w:hAnsi="Book Antiqua" w:cs="Book Antiqua"/>
          <w:color w:val="000000"/>
        </w:rPr>
        <w:t>Kandalaft</w:t>
      </w:r>
      <w:proofErr w:type="spellEnd"/>
      <w:r w:rsidRPr="00637357">
        <w:rPr>
          <w:rFonts w:ascii="Book Antiqua" w:eastAsia="Book Antiqua" w:hAnsi="Book Antiqua" w:cs="Book Antiqua"/>
          <w:color w:val="000000"/>
        </w:rPr>
        <w:t xml:space="preserve"> LE. Personalized Dendritic Cell Vaccines-Recent Breakthroughs and Encouraging Clinical Results.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w:t>
      </w:r>
      <w:r w:rsidRPr="00637357">
        <w:rPr>
          <w:rFonts w:ascii="Book Antiqua" w:eastAsia="Book Antiqua" w:hAnsi="Book Antiqua" w:cs="Book Antiqua"/>
          <w:color w:val="000000"/>
        </w:rPr>
        <w:t>: 766 [PMID: 31031762 DOI: 10.3389/fimmu.2019.00766]</w:t>
      </w:r>
    </w:p>
    <w:p w14:paraId="2E2568F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89 </w:t>
      </w:r>
      <w:r w:rsidRPr="00637357">
        <w:rPr>
          <w:rFonts w:ascii="Book Antiqua" w:eastAsia="Book Antiqua" w:hAnsi="Book Antiqua" w:cs="Book Antiqua"/>
          <w:b/>
          <w:bCs/>
          <w:color w:val="000000"/>
        </w:rPr>
        <w:t>Huber 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Dammeijer</w:t>
      </w:r>
      <w:proofErr w:type="spellEnd"/>
      <w:r w:rsidRPr="00637357">
        <w:rPr>
          <w:rFonts w:ascii="Book Antiqua" w:eastAsia="Book Antiqua" w:hAnsi="Book Antiqua" w:cs="Book Antiqua"/>
          <w:color w:val="000000"/>
        </w:rPr>
        <w:t xml:space="preserve"> F,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JGJV, Vroman H. Current State of Dendritic Cell-Based Immunotherapy: Opportunities for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Antigen Loading of Different DC Subsets?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2804 [PMID: 30559743 DOI: 10.3389/fimmu.2018.02804]</w:t>
      </w:r>
    </w:p>
    <w:p w14:paraId="6C3869A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90 </w:t>
      </w:r>
      <w:proofErr w:type="spellStart"/>
      <w:r w:rsidRPr="00637357">
        <w:rPr>
          <w:rFonts w:ascii="Book Antiqua" w:eastAsia="Book Antiqua" w:hAnsi="Book Antiqua" w:cs="Book Antiqua"/>
          <w:b/>
          <w:bCs/>
          <w:color w:val="000000"/>
        </w:rPr>
        <w:t>Carreno</w:t>
      </w:r>
      <w:proofErr w:type="spellEnd"/>
      <w:r w:rsidRPr="00637357">
        <w:rPr>
          <w:rFonts w:ascii="Book Antiqua" w:eastAsia="Book Antiqua" w:hAnsi="Book Antiqua" w:cs="Book Antiqua"/>
          <w:b/>
          <w:bCs/>
          <w:color w:val="000000"/>
        </w:rPr>
        <w:t xml:space="preserve"> BM</w:t>
      </w:r>
      <w:r w:rsidRPr="00637357">
        <w:rPr>
          <w:rFonts w:ascii="Book Antiqua" w:eastAsia="Book Antiqua" w:hAnsi="Book Antiqua" w:cs="Book Antiqua"/>
          <w:color w:val="000000"/>
        </w:rPr>
        <w:t>, Becker-</w:t>
      </w:r>
      <w:proofErr w:type="spellStart"/>
      <w:r w:rsidRPr="00637357">
        <w:rPr>
          <w:rFonts w:ascii="Book Antiqua" w:eastAsia="Book Antiqua" w:hAnsi="Book Antiqua" w:cs="Book Antiqua"/>
          <w:color w:val="000000"/>
        </w:rPr>
        <w:t>Hapak</w:t>
      </w:r>
      <w:proofErr w:type="spellEnd"/>
      <w:r w:rsidRPr="00637357">
        <w:rPr>
          <w:rFonts w:ascii="Book Antiqua" w:eastAsia="Book Antiqua" w:hAnsi="Book Antiqua" w:cs="Book Antiqua"/>
          <w:color w:val="000000"/>
        </w:rPr>
        <w:t xml:space="preserve"> M, Huang A, Chan M, </w:t>
      </w:r>
      <w:proofErr w:type="spellStart"/>
      <w:r w:rsidRPr="00637357">
        <w:rPr>
          <w:rFonts w:ascii="Book Antiqua" w:eastAsia="Book Antiqua" w:hAnsi="Book Antiqua" w:cs="Book Antiqua"/>
          <w:color w:val="000000"/>
        </w:rPr>
        <w:t>Alyasiry</w:t>
      </w:r>
      <w:proofErr w:type="spellEnd"/>
      <w:r w:rsidRPr="00637357">
        <w:rPr>
          <w:rFonts w:ascii="Book Antiqua" w:eastAsia="Book Antiqua" w:hAnsi="Book Antiqua" w:cs="Book Antiqua"/>
          <w:color w:val="000000"/>
        </w:rPr>
        <w:t xml:space="preserve"> A, Lie WR, Aft RL, Cornelius LA, </w:t>
      </w:r>
      <w:proofErr w:type="spellStart"/>
      <w:r w:rsidRPr="00637357">
        <w:rPr>
          <w:rFonts w:ascii="Book Antiqua" w:eastAsia="Book Antiqua" w:hAnsi="Book Antiqua" w:cs="Book Antiqua"/>
          <w:color w:val="000000"/>
        </w:rPr>
        <w:t>Trinkaus</w:t>
      </w:r>
      <w:proofErr w:type="spellEnd"/>
      <w:r w:rsidRPr="00637357">
        <w:rPr>
          <w:rFonts w:ascii="Book Antiqua" w:eastAsia="Book Antiqua" w:hAnsi="Book Antiqua" w:cs="Book Antiqua"/>
          <w:color w:val="000000"/>
        </w:rPr>
        <w:t xml:space="preserve"> KM, Linette GP. IL-12p70-producing patient DC vaccine elicits Tc1-polarized immunity. </w:t>
      </w:r>
      <w:r w:rsidRPr="00637357">
        <w:rPr>
          <w:rFonts w:ascii="Book Antiqua" w:eastAsia="Book Antiqua" w:hAnsi="Book Antiqua" w:cs="Book Antiqua"/>
          <w:i/>
          <w:iCs/>
          <w:color w:val="000000"/>
        </w:rPr>
        <w:t>J Clin Invest</w:t>
      </w:r>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123</w:t>
      </w:r>
      <w:r w:rsidRPr="00637357">
        <w:rPr>
          <w:rFonts w:ascii="Book Antiqua" w:eastAsia="Book Antiqua" w:hAnsi="Book Antiqua" w:cs="Book Antiqua"/>
          <w:color w:val="000000"/>
        </w:rPr>
        <w:t>: 3383-3394 [PMID: 23867552 DOI: 10.1172/JCI68395]</w:t>
      </w:r>
    </w:p>
    <w:p w14:paraId="4B390B2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91 </w:t>
      </w:r>
      <w:proofErr w:type="spellStart"/>
      <w:r w:rsidRPr="00637357">
        <w:rPr>
          <w:rFonts w:ascii="Book Antiqua" w:eastAsia="Book Antiqua" w:hAnsi="Book Antiqua" w:cs="Book Antiqua"/>
          <w:b/>
          <w:bCs/>
          <w:color w:val="000000"/>
        </w:rPr>
        <w:t>Helft</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Böttcher</w:t>
      </w:r>
      <w:proofErr w:type="spellEnd"/>
      <w:r w:rsidRPr="00637357">
        <w:rPr>
          <w:rFonts w:ascii="Book Antiqua" w:eastAsia="Book Antiqua" w:hAnsi="Book Antiqua" w:cs="Book Antiqua"/>
          <w:color w:val="000000"/>
        </w:rPr>
        <w:t xml:space="preserve"> J, Chakravarty P, </w:t>
      </w:r>
      <w:proofErr w:type="spellStart"/>
      <w:r w:rsidRPr="00637357">
        <w:rPr>
          <w:rFonts w:ascii="Book Antiqua" w:eastAsia="Book Antiqua" w:hAnsi="Book Antiqua" w:cs="Book Antiqua"/>
          <w:color w:val="000000"/>
        </w:rPr>
        <w:t>Zelenay</w:t>
      </w:r>
      <w:proofErr w:type="spellEnd"/>
      <w:r w:rsidRPr="00637357">
        <w:rPr>
          <w:rFonts w:ascii="Book Antiqua" w:eastAsia="Book Antiqua" w:hAnsi="Book Antiqua" w:cs="Book Antiqua"/>
          <w:color w:val="000000"/>
        </w:rPr>
        <w:t xml:space="preserve"> S, </w:t>
      </w:r>
      <w:proofErr w:type="spellStart"/>
      <w:r w:rsidRPr="00637357">
        <w:rPr>
          <w:rFonts w:ascii="Book Antiqua" w:eastAsia="Book Antiqua" w:hAnsi="Book Antiqua" w:cs="Book Antiqua"/>
          <w:color w:val="000000"/>
        </w:rPr>
        <w:t>Huotari</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Schraml</w:t>
      </w:r>
      <w:proofErr w:type="spellEnd"/>
      <w:r w:rsidRPr="00637357">
        <w:rPr>
          <w:rFonts w:ascii="Book Antiqua" w:eastAsia="Book Antiqua" w:hAnsi="Book Antiqua" w:cs="Book Antiqua"/>
          <w:color w:val="000000"/>
        </w:rPr>
        <w:t xml:space="preserve"> BU, </w:t>
      </w:r>
      <w:proofErr w:type="spellStart"/>
      <w:r w:rsidRPr="00637357">
        <w:rPr>
          <w:rFonts w:ascii="Book Antiqua" w:eastAsia="Book Antiqua" w:hAnsi="Book Antiqua" w:cs="Book Antiqua"/>
          <w:color w:val="000000"/>
        </w:rPr>
        <w:t>Goubau</w:t>
      </w:r>
      <w:proofErr w:type="spellEnd"/>
      <w:r w:rsidRPr="00637357">
        <w:rPr>
          <w:rFonts w:ascii="Book Antiqua" w:eastAsia="Book Antiqua" w:hAnsi="Book Antiqua" w:cs="Book Antiqua"/>
          <w:color w:val="000000"/>
        </w:rPr>
        <w:t xml:space="preserve"> D, Reis e Sousa C. GM-CSF Mouse Bone Marrow Cultures Comprise a Heterogeneous Population of CD11c(+)MHCII(+) Macrophages and Dendritic Cells. </w:t>
      </w:r>
      <w:r w:rsidRPr="00637357">
        <w:rPr>
          <w:rFonts w:ascii="Book Antiqua" w:eastAsia="Book Antiqua" w:hAnsi="Book Antiqua" w:cs="Book Antiqua"/>
          <w:i/>
          <w:iCs/>
          <w:color w:val="000000"/>
        </w:rPr>
        <w:t>Immunity</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42</w:t>
      </w:r>
      <w:r w:rsidRPr="00637357">
        <w:rPr>
          <w:rFonts w:ascii="Book Antiqua" w:eastAsia="Book Antiqua" w:hAnsi="Book Antiqua" w:cs="Book Antiqua"/>
          <w:color w:val="000000"/>
        </w:rPr>
        <w:t>: 1197-1211 [PMID: 26084029 DOI: 10.1016/j.immuni.2015.05.018]</w:t>
      </w:r>
    </w:p>
    <w:p w14:paraId="666E6E2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92 </w:t>
      </w:r>
      <w:proofErr w:type="spellStart"/>
      <w:r w:rsidRPr="00637357">
        <w:rPr>
          <w:rFonts w:ascii="Book Antiqua" w:eastAsia="Book Antiqua" w:hAnsi="Book Antiqua" w:cs="Book Antiqua"/>
          <w:b/>
          <w:bCs/>
          <w:color w:val="000000"/>
        </w:rPr>
        <w:t>Briseño</w:t>
      </w:r>
      <w:proofErr w:type="spellEnd"/>
      <w:r w:rsidRPr="00637357">
        <w:rPr>
          <w:rFonts w:ascii="Book Antiqua" w:eastAsia="Book Antiqua" w:hAnsi="Book Antiqua" w:cs="Book Antiqua"/>
          <w:b/>
          <w:bCs/>
          <w:color w:val="000000"/>
        </w:rPr>
        <w:t xml:space="preserve"> CG</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Haldar</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Kretzer</w:t>
      </w:r>
      <w:proofErr w:type="spellEnd"/>
      <w:r w:rsidRPr="00637357">
        <w:rPr>
          <w:rFonts w:ascii="Book Antiqua" w:eastAsia="Book Antiqua" w:hAnsi="Book Antiqua" w:cs="Book Antiqua"/>
          <w:color w:val="000000"/>
        </w:rPr>
        <w:t xml:space="preserve"> NM, Wu X, Theisen DJ, Kc W, </w:t>
      </w:r>
      <w:proofErr w:type="spellStart"/>
      <w:r w:rsidRPr="00637357">
        <w:rPr>
          <w:rFonts w:ascii="Book Antiqua" w:eastAsia="Book Antiqua" w:hAnsi="Book Antiqua" w:cs="Book Antiqua"/>
          <w:color w:val="000000"/>
        </w:rPr>
        <w:t>Durai</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Grajales</w:t>
      </w:r>
      <w:proofErr w:type="spellEnd"/>
      <w:r w:rsidRPr="00637357">
        <w:rPr>
          <w:rFonts w:ascii="Book Antiqua" w:eastAsia="Book Antiqua" w:hAnsi="Book Antiqua" w:cs="Book Antiqua"/>
          <w:color w:val="000000"/>
        </w:rPr>
        <w:t xml:space="preserve">-Reyes GE, Iwata A, </w:t>
      </w:r>
      <w:proofErr w:type="spellStart"/>
      <w:r w:rsidRPr="00637357">
        <w:rPr>
          <w:rFonts w:ascii="Book Antiqua" w:eastAsia="Book Antiqua" w:hAnsi="Book Antiqua" w:cs="Book Antiqua"/>
          <w:color w:val="000000"/>
        </w:rPr>
        <w:t>Bagadia</w:t>
      </w:r>
      <w:proofErr w:type="spellEnd"/>
      <w:r w:rsidRPr="00637357">
        <w:rPr>
          <w:rFonts w:ascii="Book Antiqua" w:eastAsia="Book Antiqua" w:hAnsi="Book Antiqua" w:cs="Book Antiqua"/>
          <w:color w:val="000000"/>
        </w:rPr>
        <w:t xml:space="preserve"> P, Murphy TL, Murphy KM. Distinct Transcriptional Programs Control Cross-Priming in Classical and Monocyte-Derived Dendritic Cells. </w:t>
      </w:r>
      <w:r w:rsidRPr="00637357">
        <w:rPr>
          <w:rFonts w:ascii="Book Antiqua" w:eastAsia="Book Antiqua" w:hAnsi="Book Antiqua" w:cs="Book Antiqua"/>
          <w:i/>
          <w:iCs/>
          <w:color w:val="000000"/>
        </w:rPr>
        <w:t>Cell Rep</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2462-2474 [PMID: 27264183 DOI: 10.1016/j.celrep.2016.05.025]</w:t>
      </w:r>
    </w:p>
    <w:p w14:paraId="3583A4F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93 </w:t>
      </w:r>
      <w:proofErr w:type="spellStart"/>
      <w:r w:rsidRPr="00637357">
        <w:rPr>
          <w:rFonts w:ascii="Book Antiqua" w:eastAsia="Book Antiqua" w:hAnsi="Book Antiqua" w:cs="Book Antiqua"/>
          <w:b/>
          <w:bCs/>
          <w:color w:val="000000"/>
        </w:rPr>
        <w:t>Belderbos</w:t>
      </w:r>
      <w:proofErr w:type="spellEnd"/>
      <w:r w:rsidRPr="00637357">
        <w:rPr>
          <w:rFonts w:ascii="Book Antiqua" w:eastAsia="Book Antiqua" w:hAnsi="Book Antiqua" w:cs="Book Antiqua"/>
          <w:b/>
          <w:bCs/>
          <w:color w:val="000000"/>
        </w:rPr>
        <w:t xml:space="preserve"> RA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Aerts</w:t>
      </w:r>
      <w:proofErr w:type="spellEnd"/>
      <w:r w:rsidRPr="00637357">
        <w:rPr>
          <w:rFonts w:ascii="Book Antiqua" w:eastAsia="Book Antiqua" w:hAnsi="Book Antiqua" w:cs="Book Antiqua"/>
          <w:color w:val="000000"/>
        </w:rPr>
        <w:t xml:space="preserve"> JGJV, Vroman H. Enhancing Dendritic Cell Therapy in Solid Tumors with Immunomodulating Conventional Treatment. </w:t>
      </w:r>
      <w:r w:rsidRPr="00637357">
        <w:rPr>
          <w:rFonts w:ascii="Book Antiqua" w:eastAsia="Book Antiqua" w:hAnsi="Book Antiqua" w:cs="Book Antiqua"/>
          <w:i/>
          <w:iCs/>
          <w:color w:val="000000"/>
        </w:rPr>
        <w:t xml:space="preserve">Mol </w:t>
      </w:r>
      <w:proofErr w:type="spellStart"/>
      <w:r w:rsidRPr="00637357">
        <w:rPr>
          <w:rFonts w:ascii="Book Antiqua" w:eastAsia="Book Antiqua" w:hAnsi="Book Antiqua" w:cs="Book Antiqua"/>
          <w:i/>
          <w:iCs/>
          <w:color w:val="000000"/>
        </w:rPr>
        <w:t>Ther</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Oncolytics</w:t>
      </w:r>
      <w:proofErr w:type="spellEnd"/>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13</w:t>
      </w:r>
      <w:r w:rsidRPr="00637357">
        <w:rPr>
          <w:rFonts w:ascii="Book Antiqua" w:eastAsia="Book Antiqua" w:hAnsi="Book Antiqua" w:cs="Book Antiqua"/>
          <w:color w:val="000000"/>
        </w:rPr>
        <w:t>: 67-81 [PMID: 31020037 DOI: 10.1016/j.omto.2019.03.007]</w:t>
      </w:r>
    </w:p>
    <w:p w14:paraId="165D057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94 </w:t>
      </w:r>
      <w:r w:rsidRPr="00637357">
        <w:rPr>
          <w:rFonts w:ascii="Book Antiqua" w:eastAsia="Book Antiqua" w:hAnsi="Book Antiqua" w:cs="Book Antiqua"/>
          <w:b/>
          <w:bCs/>
          <w:color w:val="000000"/>
        </w:rPr>
        <w:t>Saxena M</w:t>
      </w:r>
      <w:r w:rsidRPr="00637357">
        <w:rPr>
          <w:rFonts w:ascii="Book Antiqua" w:eastAsia="Book Antiqua" w:hAnsi="Book Antiqua" w:cs="Book Antiqua"/>
          <w:color w:val="000000"/>
        </w:rPr>
        <w:t xml:space="preserve">, Balan S, </w:t>
      </w:r>
      <w:proofErr w:type="spellStart"/>
      <w:r w:rsidRPr="00637357">
        <w:rPr>
          <w:rFonts w:ascii="Book Antiqua" w:eastAsia="Book Antiqua" w:hAnsi="Book Antiqua" w:cs="Book Antiqua"/>
          <w:color w:val="000000"/>
        </w:rPr>
        <w:t>Roudko</w:t>
      </w:r>
      <w:proofErr w:type="spellEnd"/>
      <w:r w:rsidRPr="00637357">
        <w:rPr>
          <w:rFonts w:ascii="Book Antiqua" w:eastAsia="Book Antiqua" w:hAnsi="Book Antiqua" w:cs="Book Antiqua"/>
          <w:color w:val="000000"/>
        </w:rPr>
        <w:t xml:space="preserve"> V, Bhardwaj N. Towards superior dendritic-cell vaccines for cancer therapy. </w:t>
      </w:r>
      <w:r w:rsidRPr="00637357">
        <w:rPr>
          <w:rFonts w:ascii="Book Antiqua" w:eastAsia="Book Antiqua" w:hAnsi="Book Antiqua" w:cs="Book Antiqua"/>
          <w:i/>
          <w:iCs/>
          <w:color w:val="000000"/>
        </w:rPr>
        <w:t xml:space="preserve">Nat Biomed </w:t>
      </w:r>
      <w:proofErr w:type="spellStart"/>
      <w:r w:rsidRPr="00637357">
        <w:rPr>
          <w:rFonts w:ascii="Book Antiqua" w:eastAsia="Book Antiqua" w:hAnsi="Book Antiqua" w:cs="Book Antiqua"/>
          <w:i/>
          <w:iCs/>
          <w:color w:val="000000"/>
        </w:rPr>
        <w:t>Eng</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341-346 [PMID: 30116654 DOI: 10.1038/s41551-018-0250-x]</w:t>
      </w:r>
    </w:p>
    <w:p w14:paraId="09A8006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95 </w:t>
      </w:r>
      <w:r w:rsidRPr="00637357">
        <w:rPr>
          <w:rFonts w:ascii="Book Antiqua" w:eastAsia="Book Antiqua" w:hAnsi="Book Antiqua" w:cs="Book Antiqua"/>
          <w:b/>
          <w:bCs/>
          <w:color w:val="000000"/>
        </w:rPr>
        <w:t>Balan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Ollion</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Colletti</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Chelbi</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Montanana-Sanchis</w:t>
      </w:r>
      <w:proofErr w:type="spellEnd"/>
      <w:r w:rsidRPr="00637357">
        <w:rPr>
          <w:rFonts w:ascii="Book Antiqua" w:eastAsia="Book Antiqua" w:hAnsi="Book Antiqua" w:cs="Book Antiqua"/>
          <w:color w:val="000000"/>
        </w:rPr>
        <w:t xml:space="preserve"> F, Liu H, Vu </w:t>
      </w:r>
      <w:proofErr w:type="spellStart"/>
      <w:r w:rsidRPr="00637357">
        <w:rPr>
          <w:rFonts w:ascii="Book Antiqua" w:eastAsia="Book Antiqua" w:hAnsi="Book Antiqua" w:cs="Book Antiqua"/>
          <w:color w:val="000000"/>
        </w:rPr>
        <w:t>Manh</w:t>
      </w:r>
      <w:proofErr w:type="spellEnd"/>
      <w:r w:rsidRPr="00637357">
        <w:rPr>
          <w:rFonts w:ascii="Book Antiqua" w:eastAsia="Book Antiqua" w:hAnsi="Book Antiqua" w:cs="Book Antiqua"/>
          <w:color w:val="000000"/>
        </w:rPr>
        <w:t xml:space="preserve"> TP, Sanchez C, </w:t>
      </w:r>
      <w:proofErr w:type="spellStart"/>
      <w:r w:rsidRPr="00637357">
        <w:rPr>
          <w:rFonts w:ascii="Book Antiqua" w:eastAsia="Book Antiqua" w:hAnsi="Book Antiqua" w:cs="Book Antiqua"/>
          <w:color w:val="000000"/>
        </w:rPr>
        <w:t>Savoret</w:t>
      </w:r>
      <w:proofErr w:type="spellEnd"/>
      <w:r w:rsidRPr="00637357">
        <w:rPr>
          <w:rFonts w:ascii="Book Antiqua" w:eastAsia="Book Antiqua" w:hAnsi="Book Antiqua" w:cs="Book Antiqua"/>
          <w:color w:val="000000"/>
        </w:rPr>
        <w:t xml:space="preserve"> J, Perrot I, </w:t>
      </w:r>
      <w:proofErr w:type="spellStart"/>
      <w:r w:rsidRPr="00637357">
        <w:rPr>
          <w:rFonts w:ascii="Book Antiqua" w:eastAsia="Book Antiqua" w:hAnsi="Book Antiqua" w:cs="Book Antiqua"/>
          <w:color w:val="000000"/>
        </w:rPr>
        <w:t>Doffin</w:t>
      </w:r>
      <w:proofErr w:type="spellEnd"/>
      <w:r w:rsidRPr="00637357">
        <w:rPr>
          <w:rFonts w:ascii="Book Antiqua" w:eastAsia="Book Antiqua" w:hAnsi="Book Antiqua" w:cs="Book Antiqua"/>
          <w:color w:val="000000"/>
        </w:rPr>
        <w:t xml:space="preserve"> AC, </w:t>
      </w:r>
      <w:proofErr w:type="spellStart"/>
      <w:r w:rsidRPr="00637357">
        <w:rPr>
          <w:rFonts w:ascii="Book Antiqua" w:eastAsia="Book Antiqua" w:hAnsi="Book Antiqua" w:cs="Book Antiqua"/>
          <w:color w:val="000000"/>
        </w:rPr>
        <w:t>Fossum</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Bechlian</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Chabannon</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Bogen</w:t>
      </w:r>
      <w:proofErr w:type="spellEnd"/>
      <w:r w:rsidRPr="00637357">
        <w:rPr>
          <w:rFonts w:ascii="Book Antiqua" w:eastAsia="Book Antiqua" w:hAnsi="Book Antiqua" w:cs="Book Antiqua"/>
          <w:color w:val="000000"/>
        </w:rPr>
        <w:t xml:space="preserve"> B, Asselin-</w:t>
      </w:r>
      <w:proofErr w:type="spellStart"/>
      <w:r w:rsidRPr="00637357">
        <w:rPr>
          <w:rFonts w:ascii="Book Antiqua" w:eastAsia="Book Antiqua" w:hAnsi="Book Antiqua" w:cs="Book Antiqua"/>
          <w:color w:val="000000"/>
        </w:rPr>
        <w:t>Paturel</w:t>
      </w:r>
      <w:proofErr w:type="spellEnd"/>
      <w:r w:rsidRPr="00637357">
        <w:rPr>
          <w:rFonts w:ascii="Book Antiqua" w:eastAsia="Book Antiqua" w:hAnsi="Book Antiqua" w:cs="Book Antiqua"/>
          <w:color w:val="000000"/>
        </w:rPr>
        <w:t xml:space="preserve"> C, Shaw M, </w:t>
      </w:r>
      <w:proofErr w:type="spellStart"/>
      <w:r w:rsidRPr="00637357">
        <w:rPr>
          <w:rFonts w:ascii="Book Antiqua" w:eastAsia="Book Antiqua" w:hAnsi="Book Antiqua" w:cs="Book Antiqua"/>
          <w:color w:val="000000"/>
        </w:rPr>
        <w:t>Soos</w:t>
      </w:r>
      <w:proofErr w:type="spellEnd"/>
      <w:r w:rsidRPr="00637357">
        <w:rPr>
          <w:rFonts w:ascii="Book Antiqua" w:eastAsia="Book Antiqua" w:hAnsi="Book Antiqua" w:cs="Book Antiqua"/>
          <w:color w:val="000000"/>
        </w:rPr>
        <w:t xml:space="preserve"> T, </w:t>
      </w:r>
      <w:proofErr w:type="spellStart"/>
      <w:r w:rsidRPr="00637357">
        <w:rPr>
          <w:rFonts w:ascii="Book Antiqua" w:eastAsia="Book Antiqua" w:hAnsi="Book Antiqua" w:cs="Book Antiqua"/>
          <w:color w:val="000000"/>
        </w:rPr>
        <w:t>Caux</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Valladeau-Guilemond</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Dalod</w:t>
      </w:r>
      <w:proofErr w:type="spellEnd"/>
      <w:r w:rsidRPr="00637357">
        <w:rPr>
          <w:rFonts w:ascii="Book Antiqua" w:eastAsia="Book Antiqua" w:hAnsi="Book Antiqua" w:cs="Book Antiqua"/>
          <w:color w:val="000000"/>
        </w:rPr>
        <w:t xml:space="preserve"> M. Human </w:t>
      </w:r>
      <w:r w:rsidRPr="00637357">
        <w:rPr>
          <w:rFonts w:ascii="Book Antiqua" w:eastAsia="Book Antiqua" w:hAnsi="Book Antiqua" w:cs="Book Antiqua"/>
          <w:color w:val="000000"/>
        </w:rPr>
        <w:lastRenderedPageBreak/>
        <w:t xml:space="preserve">XCR1+ dendritic cells derived </w:t>
      </w:r>
      <w:r w:rsidRPr="00637357">
        <w:rPr>
          <w:rFonts w:ascii="Book Antiqua" w:eastAsia="Book Antiqua" w:hAnsi="Book Antiqua" w:cs="Book Antiqua"/>
          <w:i/>
          <w:iCs/>
          <w:color w:val="000000"/>
        </w:rPr>
        <w:t>in vitro</w:t>
      </w:r>
      <w:r w:rsidRPr="00637357">
        <w:rPr>
          <w:rFonts w:ascii="Book Antiqua" w:eastAsia="Book Antiqua" w:hAnsi="Book Antiqua" w:cs="Book Antiqua"/>
          <w:color w:val="000000"/>
        </w:rPr>
        <w:t xml:space="preserve"> from CD34+ progenitors closely resemble blood dendritic cells, including their adjuvant responsiveness, contrary to monocyte-derived dendritic cells. </w:t>
      </w:r>
      <w:r w:rsidRPr="00637357">
        <w:rPr>
          <w:rFonts w:ascii="Book Antiqua" w:eastAsia="Book Antiqua" w:hAnsi="Book Antiqua" w:cs="Book Antiqua"/>
          <w:i/>
          <w:iCs/>
          <w:color w:val="000000"/>
        </w:rPr>
        <w:t>J Immunol</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193</w:t>
      </w:r>
      <w:r w:rsidRPr="00637357">
        <w:rPr>
          <w:rFonts w:ascii="Book Antiqua" w:eastAsia="Book Antiqua" w:hAnsi="Book Antiqua" w:cs="Book Antiqua"/>
          <w:color w:val="000000"/>
        </w:rPr>
        <w:t>: 1622-1635 [PMID: 25009205 DOI: 10.4049/jimmunol.1401243]</w:t>
      </w:r>
    </w:p>
    <w:p w14:paraId="0D2506A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96 </w:t>
      </w:r>
      <w:r w:rsidRPr="00637357">
        <w:rPr>
          <w:rFonts w:ascii="Book Antiqua" w:eastAsia="Book Antiqua" w:hAnsi="Book Antiqua" w:cs="Book Antiqua"/>
          <w:b/>
          <w:bCs/>
          <w:color w:val="000000"/>
        </w:rPr>
        <w:t>Morse MA</w:t>
      </w:r>
      <w:r w:rsidRPr="00637357">
        <w:rPr>
          <w:rFonts w:ascii="Book Antiqua" w:eastAsia="Book Antiqua" w:hAnsi="Book Antiqua" w:cs="Book Antiqua"/>
          <w:color w:val="000000"/>
        </w:rPr>
        <w:t xml:space="preserve">, Coleman RE, </w:t>
      </w:r>
      <w:proofErr w:type="spellStart"/>
      <w:r w:rsidRPr="00637357">
        <w:rPr>
          <w:rFonts w:ascii="Book Antiqua" w:eastAsia="Book Antiqua" w:hAnsi="Book Antiqua" w:cs="Book Antiqua"/>
          <w:color w:val="000000"/>
        </w:rPr>
        <w:t>Akabani</w:t>
      </w:r>
      <w:proofErr w:type="spellEnd"/>
      <w:r w:rsidRPr="00637357">
        <w:rPr>
          <w:rFonts w:ascii="Book Antiqua" w:eastAsia="Book Antiqua" w:hAnsi="Book Antiqua" w:cs="Book Antiqua"/>
          <w:color w:val="000000"/>
        </w:rPr>
        <w:t xml:space="preserve"> G, Niehaus N, Coleman D, Lyerly HK. Migration of human dendritic cells after injection in patients with metastatic malignancies.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1999; </w:t>
      </w:r>
      <w:r w:rsidRPr="00637357">
        <w:rPr>
          <w:rFonts w:ascii="Book Antiqua" w:eastAsia="Book Antiqua" w:hAnsi="Book Antiqua" w:cs="Book Antiqua"/>
          <w:b/>
          <w:bCs/>
          <w:color w:val="000000"/>
        </w:rPr>
        <w:t>59</w:t>
      </w:r>
      <w:r w:rsidRPr="00637357">
        <w:rPr>
          <w:rFonts w:ascii="Book Antiqua" w:eastAsia="Book Antiqua" w:hAnsi="Book Antiqua" w:cs="Book Antiqua"/>
          <w:color w:val="000000"/>
        </w:rPr>
        <w:t>: 56-58 [PMID: 9892184]</w:t>
      </w:r>
    </w:p>
    <w:p w14:paraId="607DF3B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97 </w:t>
      </w:r>
      <w:r w:rsidRPr="00637357">
        <w:rPr>
          <w:rFonts w:ascii="Book Antiqua" w:eastAsia="Book Antiqua" w:hAnsi="Book Antiqua" w:cs="Book Antiqua"/>
          <w:b/>
          <w:bCs/>
          <w:color w:val="000000"/>
        </w:rPr>
        <w:t>De Vries IJ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Krooshoop</w:t>
      </w:r>
      <w:proofErr w:type="spellEnd"/>
      <w:r w:rsidRPr="00637357">
        <w:rPr>
          <w:rFonts w:ascii="Book Antiqua" w:eastAsia="Book Antiqua" w:hAnsi="Book Antiqua" w:cs="Book Antiqua"/>
          <w:color w:val="000000"/>
        </w:rPr>
        <w:t xml:space="preserve"> DJ, </w:t>
      </w:r>
      <w:proofErr w:type="spellStart"/>
      <w:r w:rsidRPr="00637357">
        <w:rPr>
          <w:rFonts w:ascii="Book Antiqua" w:eastAsia="Book Antiqua" w:hAnsi="Book Antiqua" w:cs="Book Antiqua"/>
          <w:color w:val="000000"/>
        </w:rPr>
        <w:t>Scharenborg</w:t>
      </w:r>
      <w:proofErr w:type="spellEnd"/>
      <w:r w:rsidRPr="00637357">
        <w:rPr>
          <w:rFonts w:ascii="Book Antiqua" w:eastAsia="Book Antiqua" w:hAnsi="Book Antiqua" w:cs="Book Antiqua"/>
          <w:color w:val="000000"/>
        </w:rPr>
        <w:t xml:space="preserve"> NM, </w:t>
      </w:r>
      <w:proofErr w:type="spellStart"/>
      <w:r w:rsidRPr="00637357">
        <w:rPr>
          <w:rFonts w:ascii="Book Antiqua" w:eastAsia="Book Antiqua" w:hAnsi="Book Antiqua" w:cs="Book Antiqua"/>
          <w:color w:val="000000"/>
        </w:rPr>
        <w:t>Lesterhuis</w:t>
      </w:r>
      <w:proofErr w:type="spellEnd"/>
      <w:r w:rsidRPr="00637357">
        <w:rPr>
          <w:rFonts w:ascii="Book Antiqua" w:eastAsia="Book Antiqua" w:hAnsi="Book Antiqua" w:cs="Book Antiqua"/>
          <w:color w:val="000000"/>
        </w:rPr>
        <w:t xml:space="preserve"> WJ, </w:t>
      </w:r>
      <w:proofErr w:type="spellStart"/>
      <w:r w:rsidRPr="00637357">
        <w:rPr>
          <w:rFonts w:ascii="Book Antiqua" w:eastAsia="Book Antiqua" w:hAnsi="Book Antiqua" w:cs="Book Antiqua"/>
          <w:color w:val="000000"/>
        </w:rPr>
        <w:t>Diepstra</w:t>
      </w:r>
      <w:proofErr w:type="spellEnd"/>
      <w:r w:rsidRPr="00637357">
        <w:rPr>
          <w:rFonts w:ascii="Book Antiqua" w:eastAsia="Book Antiqua" w:hAnsi="Book Antiqua" w:cs="Book Antiqua"/>
          <w:color w:val="000000"/>
        </w:rPr>
        <w:t xml:space="preserve"> JH, Van </w:t>
      </w:r>
      <w:proofErr w:type="spellStart"/>
      <w:r w:rsidRPr="00637357">
        <w:rPr>
          <w:rFonts w:ascii="Book Antiqua" w:eastAsia="Book Antiqua" w:hAnsi="Book Antiqua" w:cs="Book Antiqua"/>
          <w:color w:val="000000"/>
        </w:rPr>
        <w:t>Muijen</w:t>
      </w:r>
      <w:proofErr w:type="spellEnd"/>
      <w:r w:rsidRPr="00637357">
        <w:rPr>
          <w:rFonts w:ascii="Book Antiqua" w:eastAsia="Book Antiqua" w:hAnsi="Book Antiqua" w:cs="Book Antiqua"/>
          <w:color w:val="000000"/>
        </w:rPr>
        <w:t xml:space="preserve"> GN, </w:t>
      </w:r>
      <w:proofErr w:type="spellStart"/>
      <w:r w:rsidRPr="00637357">
        <w:rPr>
          <w:rFonts w:ascii="Book Antiqua" w:eastAsia="Book Antiqua" w:hAnsi="Book Antiqua" w:cs="Book Antiqua"/>
          <w:color w:val="000000"/>
        </w:rPr>
        <w:t>Strijk</w:t>
      </w:r>
      <w:proofErr w:type="spellEnd"/>
      <w:r w:rsidRPr="00637357">
        <w:rPr>
          <w:rFonts w:ascii="Book Antiqua" w:eastAsia="Book Antiqua" w:hAnsi="Book Antiqua" w:cs="Book Antiqua"/>
          <w:color w:val="000000"/>
        </w:rPr>
        <w:t xml:space="preserve"> SP, </w:t>
      </w:r>
      <w:proofErr w:type="spellStart"/>
      <w:r w:rsidRPr="00637357">
        <w:rPr>
          <w:rFonts w:ascii="Book Antiqua" w:eastAsia="Book Antiqua" w:hAnsi="Book Antiqua" w:cs="Book Antiqua"/>
          <w:color w:val="000000"/>
        </w:rPr>
        <w:t>Ruers</w:t>
      </w:r>
      <w:proofErr w:type="spellEnd"/>
      <w:r w:rsidRPr="00637357">
        <w:rPr>
          <w:rFonts w:ascii="Book Antiqua" w:eastAsia="Book Antiqua" w:hAnsi="Book Antiqua" w:cs="Book Antiqua"/>
          <w:color w:val="000000"/>
        </w:rPr>
        <w:t xml:space="preserve"> TJ, </w:t>
      </w:r>
      <w:proofErr w:type="spellStart"/>
      <w:r w:rsidRPr="00637357">
        <w:rPr>
          <w:rFonts w:ascii="Book Antiqua" w:eastAsia="Book Antiqua" w:hAnsi="Book Antiqua" w:cs="Book Antiqua"/>
          <w:color w:val="000000"/>
        </w:rPr>
        <w:t>Boerman</w:t>
      </w:r>
      <w:proofErr w:type="spellEnd"/>
      <w:r w:rsidRPr="00637357">
        <w:rPr>
          <w:rFonts w:ascii="Book Antiqua" w:eastAsia="Book Antiqua" w:hAnsi="Book Antiqua" w:cs="Book Antiqua"/>
          <w:color w:val="000000"/>
        </w:rPr>
        <w:t xml:space="preserve"> OC, Oyen WJ, </w:t>
      </w:r>
      <w:proofErr w:type="spellStart"/>
      <w:r w:rsidRPr="00637357">
        <w:rPr>
          <w:rFonts w:ascii="Book Antiqua" w:eastAsia="Book Antiqua" w:hAnsi="Book Antiqua" w:cs="Book Antiqua"/>
          <w:color w:val="000000"/>
        </w:rPr>
        <w:t>Adema</w:t>
      </w:r>
      <w:proofErr w:type="spellEnd"/>
      <w:r w:rsidRPr="00637357">
        <w:rPr>
          <w:rFonts w:ascii="Book Antiqua" w:eastAsia="Book Antiqua" w:hAnsi="Book Antiqua" w:cs="Book Antiqua"/>
          <w:color w:val="000000"/>
        </w:rPr>
        <w:t xml:space="preserve"> GJ, Punt CJ,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Effective migration of antigen-pulsed dendritic cells to lymph nodes in melanoma patients is determined by their maturation state.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2003; </w:t>
      </w:r>
      <w:r w:rsidRPr="00637357">
        <w:rPr>
          <w:rFonts w:ascii="Book Antiqua" w:eastAsia="Book Antiqua" w:hAnsi="Book Antiqua" w:cs="Book Antiqua"/>
          <w:b/>
          <w:bCs/>
          <w:color w:val="000000"/>
        </w:rPr>
        <w:t>63</w:t>
      </w:r>
      <w:r w:rsidRPr="00637357">
        <w:rPr>
          <w:rFonts w:ascii="Book Antiqua" w:eastAsia="Book Antiqua" w:hAnsi="Book Antiqua" w:cs="Book Antiqua"/>
          <w:color w:val="000000"/>
        </w:rPr>
        <w:t>: 12-17 [PMID: 12517769]</w:t>
      </w:r>
    </w:p>
    <w:p w14:paraId="5AFB774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98 </w:t>
      </w:r>
      <w:r w:rsidRPr="00637357">
        <w:rPr>
          <w:rFonts w:ascii="Book Antiqua" w:eastAsia="Book Antiqua" w:hAnsi="Book Antiqua" w:cs="Book Antiqua"/>
          <w:b/>
          <w:bCs/>
          <w:color w:val="000000"/>
        </w:rPr>
        <w:t>Shinde P</w:t>
      </w:r>
      <w:r w:rsidRPr="00637357">
        <w:rPr>
          <w:rFonts w:ascii="Book Antiqua" w:eastAsia="Book Antiqua" w:hAnsi="Book Antiqua" w:cs="Book Antiqua"/>
          <w:color w:val="000000"/>
        </w:rPr>
        <w:t xml:space="preserve">, Fernandes S, </w:t>
      </w:r>
      <w:proofErr w:type="spellStart"/>
      <w:r w:rsidRPr="00637357">
        <w:rPr>
          <w:rFonts w:ascii="Book Antiqua" w:eastAsia="Book Antiqua" w:hAnsi="Book Antiqua" w:cs="Book Antiqua"/>
          <w:color w:val="000000"/>
        </w:rPr>
        <w:t>Melinkeri</w:t>
      </w:r>
      <w:proofErr w:type="spellEnd"/>
      <w:r w:rsidRPr="00637357">
        <w:rPr>
          <w:rFonts w:ascii="Book Antiqua" w:eastAsia="Book Antiqua" w:hAnsi="Book Antiqua" w:cs="Book Antiqua"/>
          <w:color w:val="000000"/>
        </w:rPr>
        <w:t xml:space="preserve"> S, Kale V, Limaye L. Compromised functionality of monocyte-derived dendritic cells in multiple myeloma patients may limit their use in cancer immunotherapy. </w:t>
      </w:r>
      <w:r w:rsidRPr="00637357">
        <w:rPr>
          <w:rFonts w:ascii="Book Antiqua" w:eastAsia="Book Antiqua" w:hAnsi="Book Antiqua" w:cs="Book Antiqua"/>
          <w:i/>
          <w:iCs/>
          <w:color w:val="000000"/>
        </w:rPr>
        <w:t>Sci Rep</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8</w:t>
      </w:r>
      <w:r w:rsidRPr="00637357">
        <w:rPr>
          <w:rFonts w:ascii="Book Antiqua" w:eastAsia="Book Antiqua" w:hAnsi="Book Antiqua" w:cs="Book Antiqua"/>
          <w:color w:val="000000"/>
        </w:rPr>
        <w:t>: 5705 [PMID: 29632307 DOI: 10.1038/s41598-018-23943-w]</w:t>
      </w:r>
    </w:p>
    <w:p w14:paraId="7C1C3A7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99 </w:t>
      </w:r>
      <w:proofErr w:type="spellStart"/>
      <w:r w:rsidRPr="00637357">
        <w:rPr>
          <w:rFonts w:ascii="Book Antiqua" w:eastAsia="Book Antiqua" w:hAnsi="Book Antiqua" w:cs="Book Antiqua"/>
          <w:b/>
          <w:bCs/>
          <w:color w:val="000000"/>
        </w:rPr>
        <w:t>Anguille</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Smits EL, Lion E, van </w:t>
      </w:r>
      <w:proofErr w:type="spellStart"/>
      <w:r w:rsidRPr="00637357">
        <w:rPr>
          <w:rFonts w:ascii="Book Antiqua" w:eastAsia="Book Antiqua" w:hAnsi="Book Antiqua" w:cs="Book Antiqua"/>
          <w:color w:val="000000"/>
        </w:rPr>
        <w:t>Tendeloo</w:t>
      </w:r>
      <w:proofErr w:type="spellEnd"/>
      <w:r w:rsidRPr="00637357">
        <w:rPr>
          <w:rFonts w:ascii="Book Antiqua" w:eastAsia="Book Antiqua" w:hAnsi="Book Antiqua" w:cs="Book Antiqua"/>
          <w:color w:val="000000"/>
        </w:rPr>
        <w:t xml:space="preserve"> VF, </w:t>
      </w:r>
      <w:proofErr w:type="spellStart"/>
      <w:r w:rsidRPr="00637357">
        <w:rPr>
          <w:rFonts w:ascii="Book Antiqua" w:eastAsia="Book Antiqua" w:hAnsi="Book Antiqua" w:cs="Book Antiqua"/>
          <w:color w:val="000000"/>
        </w:rPr>
        <w:t>Berneman</w:t>
      </w:r>
      <w:proofErr w:type="spellEnd"/>
      <w:r w:rsidRPr="00637357">
        <w:rPr>
          <w:rFonts w:ascii="Book Antiqua" w:eastAsia="Book Antiqua" w:hAnsi="Book Antiqua" w:cs="Book Antiqua"/>
          <w:color w:val="000000"/>
        </w:rPr>
        <w:t xml:space="preserve"> ZN. Clinical use of dendritic cells for cancer therapy. </w:t>
      </w:r>
      <w:r w:rsidRPr="00637357">
        <w:rPr>
          <w:rFonts w:ascii="Book Antiqua" w:eastAsia="Book Antiqua" w:hAnsi="Book Antiqua" w:cs="Book Antiqua"/>
          <w:i/>
          <w:iCs/>
          <w:color w:val="000000"/>
        </w:rPr>
        <w:t>Lancet Oncol</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e257-e267 [PMID: 24872109 DOI: 10.1016/S1470-2045(13)70585-0]</w:t>
      </w:r>
    </w:p>
    <w:p w14:paraId="61FC706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100 </w:t>
      </w:r>
      <w:r w:rsidRPr="00637357">
        <w:rPr>
          <w:rFonts w:ascii="Book Antiqua" w:eastAsia="Book Antiqua" w:hAnsi="Book Antiqua" w:cs="Book Antiqua"/>
          <w:b/>
          <w:bCs/>
          <w:color w:val="000000"/>
        </w:rPr>
        <w:t>Garg AD</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Coulie</w:t>
      </w:r>
      <w:proofErr w:type="spellEnd"/>
      <w:r w:rsidRPr="00637357">
        <w:rPr>
          <w:rFonts w:ascii="Book Antiqua" w:eastAsia="Book Antiqua" w:hAnsi="Book Antiqua" w:cs="Book Antiqua"/>
          <w:color w:val="000000"/>
        </w:rPr>
        <w:t xml:space="preserve"> PG, Van den </w:t>
      </w:r>
      <w:proofErr w:type="spellStart"/>
      <w:r w:rsidRPr="00637357">
        <w:rPr>
          <w:rFonts w:ascii="Book Antiqua" w:eastAsia="Book Antiqua" w:hAnsi="Book Antiqua" w:cs="Book Antiqua"/>
          <w:color w:val="000000"/>
        </w:rPr>
        <w:t>Eynde</w:t>
      </w:r>
      <w:proofErr w:type="spellEnd"/>
      <w:r w:rsidRPr="00637357">
        <w:rPr>
          <w:rFonts w:ascii="Book Antiqua" w:eastAsia="Book Antiqua" w:hAnsi="Book Antiqua" w:cs="Book Antiqua"/>
          <w:color w:val="000000"/>
        </w:rPr>
        <w:t xml:space="preserve"> BJ, </w:t>
      </w:r>
      <w:proofErr w:type="spellStart"/>
      <w:r w:rsidRPr="00637357">
        <w:rPr>
          <w:rFonts w:ascii="Book Antiqua" w:eastAsia="Book Antiqua" w:hAnsi="Book Antiqua" w:cs="Book Antiqua"/>
          <w:color w:val="000000"/>
        </w:rPr>
        <w:t>Agostinis</w:t>
      </w:r>
      <w:proofErr w:type="spellEnd"/>
      <w:r w:rsidRPr="00637357">
        <w:rPr>
          <w:rFonts w:ascii="Book Antiqua" w:eastAsia="Book Antiqua" w:hAnsi="Book Antiqua" w:cs="Book Antiqua"/>
          <w:color w:val="000000"/>
        </w:rPr>
        <w:t xml:space="preserve"> P. Integrating Next-Generation Dendritic Cell Vaccines into the Current Cancer Immunotherapy Landscape. </w:t>
      </w:r>
      <w:r w:rsidRPr="00637357">
        <w:rPr>
          <w:rFonts w:ascii="Book Antiqua" w:eastAsia="Book Antiqua" w:hAnsi="Book Antiqua" w:cs="Book Antiqua"/>
          <w:i/>
          <w:iCs/>
          <w:color w:val="000000"/>
        </w:rPr>
        <w:t>Trends Immunol</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38</w:t>
      </w:r>
      <w:r w:rsidRPr="00637357">
        <w:rPr>
          <w:rFonts w:ascii="Book Antiqua" w:eastAsia="Book Antiqua" w:hAnsi="Book Antiqua" w:cs="Book Antiqua"/>
          <w:color w:val="000000"/>
        </w:rPr>
        <w:t>: 577-593 [PMID: 28610825 DOI: 10.1016/j.it.2017.05.006]</w:t>
      </w:r>
    </w:p>
    <w:p w14:paraId="2C70F2A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101 </w:t>
      </w:r>
      <w:r w:rsidRPr="00637357">
        <w:rPr>
          <w:rFonts w:ascii="Book Antiqua" w:eastAsia="Book Antiqua" w:hAnsi="Book Antiqua" w:cs="Book Antiqua"/>
          <w:b/>
          <w:bCs/>
          <w:color w:val="000000"/>
        </w:rPr>
        <w:t>Rosenberg SA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Restifo</w:t>
      </w:r>
      <w:proofErr w:type="spellEnd"/>
      <w:r w:rsidRPr="00637357">
        <w:rPr>
          <w:rFonts w:ascii="Book Antiqua" w:eastAsia="Book Antiqua" w:hAnsi="Book Antiqua" w:cs="Book Antiqua"/>
          <w:color w:val="000000"/>
        </w:rPr>
        <w:t xml:space="preserve"> NP. Adoptive cell transfer as personalized immunotherapy for human cancer. </w:t>
      </w:r>
      <w:r w:rsidRPr="00637357">
        <w:rPr>
          <w:rFonts w:ascii="Book Antiqua" w:eastAsia="Book Antiqua" w:hAnsi="Book Antiqua" w:cs="Book Antiqua"/>
          <w:i/>
          <w:iCs/>
          <w:color w:val="000000"/>
        </w:rPr>
        <w:t>Science</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348</w:t>
      </w:r>
      <w:r w:rsidRPr="00637357">
        <w:rPr>
          <w:rFonts w:ascii="Book Antiqua" w:eastAsia="Book Antiqua" w:hAnsi="Book Antiqua" w:cs="Book Antiqua"/>
          <w:color w:val="000000"/>
        </w:rPr>
        <w:t>: 62-68 [PMID: 25838374 DOI: 10.1126/science.aaa4967]</w:t>
      </w:r>
    </w:p>
    <w:p w14:paraId="041A360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102 </w:t>
      </w:r>
      <w:r w:rsidRPr="00637357">
        <w:rPr>
          <w:rFonts w:ascii="Book Antiqua" w:eastAsia="Book Antiqua" w:hAnsi="Book Antiqua" w:cs="Book Antiqua"/>
          <w:b/>
          <w:bCs/>
          <w:color w:val="000000"/>
        </w:rPr>
        <w:t>Maus MV</w:t>
      </w:r>
      <w:r w:rsidRPr="00637357">
        <w:rPr>
          <w:rFonts w:ascii="Book Antiqua" w:eastAsia="Book Antiqua" w:hAnsi="Book Antiqua" w:cs="Book Antiqua"/>
          <w:color w:val="000000"/>
        </w:rPr>
        <w:t xml:space="preserve">, June CH. Making Better Chimeric Antigen Receptors for Adoptive T-cell Therapy.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1875-1884 [PMID: 27084741 DOI: 10.1158/1078-0432.CCR-15-1433]</w:t>
      </w:r>
    </w:p>
    <w:p w14:paraId="7C97955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103 </w:t>
      </w:r>
      <w:proofErr w:type="spellStart"/>
      <w:r w:rsidRPr="00637357">
        <w:rPr>
          <w:rFonts w:ascii="Book Antiqua" w:eastAsia="Book Antiqua" w:hAnsi="Book Antiqua" w:cs="Book Antiqua"/>
          <w:b/>
          <w:bCs/>
          <w:color w:val="000000"/>
        </w:rPr>
        <w:t>Poschke</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Lövgren</w:t>
      </w:r>
      <w:proofErr w:type="spellEnd"/>
      <w:r w:rsidRPr="00637357">
        <w:rPr>
          <w:rFonts w:ascii="Book Antiqua" w:eastAsia="Book Antiqua" w:hAnsi="Book Antiqua" w:cs="Book Antiqua"/>
          <w:color w:val="000000"/>
        </w:rPr>
        <w:t xml:space="preserve"> T, Adamson L, </w:t>
      </w:r>
      <w:proofErr w:type="spellStart"/>
      <w:r w:rsidRPr="00637357">
        <w:rPr>
          <w:rFonts w:ascii="Book Antiqua" w:eastAsia="Book Antiqua" w:hAnsi="Book Antiqua" w:cs="Book Antiqua"/>
          <w:color w:val="000000"/>
        </w:rPr>
        <w:t>Nyström</w:t>
      </w:r>
      <w:proofErr w:type="spellEnd"/>
      <w:r w:rsidRPr="00637357">
        <w:rPr>
          <w:rFonts w:ascii="Book Antiqua" w:eastAsia="Book Antiqua" w:hAnsi="Book Antiqua" w:cs="Book Antiqua"/>
          <w:color w:val="000000"/>
        </w:rPr>
        <w:t xml:space="preserve"> M, Andersson E, Hansson J, Tell R, </w:t>
      </w:r>
      <w:proofErr w:type="spellStart"/>
      <w:r w:rsidRPr="00637357">
        <w:rPr>
          <w:rFonts w:ascii="Book Antiqua" w:eastAsia="Book Antiqua" w:hAnsi="Book Antiqua" w:cs="Book Antiqua"/>
          <w:color w:val="000000"/>
        </w:rPr>
        <w:t>Masucci</w:t>
      </w:r>
      <w:proofErr w:type="spellEnd"/>
      <w:r w:rsidRPr="00637357">
        <w:rPr>
          <w:rFonts w:ascii="Book Antiqua" w:eastAsia="Book Antiqua" w:hAnsi="Book Antiqua" w:cs="Book Antiqua"/>
          <w:color w:val="000000"/>
        </w:rPr>
        <w:t xml:space="preserve"> GV, </w:t>
      </w:r>
      <w:proofErr w:type="spellStart"/>
      <w:r w:rsidRPr="00637357">
        <w:rPr>
          <w:rFonts w:ascii="Book Antiqua" w:eastAsia="Book Antiqua" w:hAnsi="Book Antiqua" w:cs="Book Antiqua"/>
          <w:color w:val="000000"/>
        </w:rPr>
        <w:t>Kiessling</w:t>
      </w:r>
      <w:proofErr w:type="spellEnd"/>
      <w:r w:rsidRPr="00637357">
        <w:rPr>
          <w:rFonts w:ascii="Book Antiqua" w:eastAsia="Book Antiqua" w:hAnsi="Book Antiqua" w:cs="Book Antiqua"/>
          <w:color w:val="000000"/>
        </w:rPr>
        <w:t xml:space="preserve"> R. A phase I clinical trial combining dendritic cell vaccination with adoptive T cell transfer in patients with stage IV melanoma. </w:t>
      </w:r>
      <w:r w:rsidRPr="00637357">
        <w:rPr>
          <w:rFonts w:ascii="Book Antiqua" w:eastAsia="Book Antiqua" w:hAnsi="Book Antiqua" w:cs="Book Antiqua"/>
          <w:i/>
          <w:iCs/>
          <w:color w:val="000000"/>
        </w:rPr>
        <w:t xml:space="preserve">Cancer Immunol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63</w:t>
      </w:r>
      <w:r w:rsidRPr="00637357">
        <w:rPr>
          <w:rFonts w:ascii="Book Antiqua" w:eastAsia="Book Antiqua" w:hAnsi="Book Antiqua" w:cs="Book Antiqua"/>
          <w:color w:val="000000"/>
        </w:rPr>
        <w:t>: 1061-1071 [PMID: 24993563 DOI: 10.1007/s00262-014-1575-2]</w:t>
      </w:r>
    </w:p>
    <w:p w14:paraId="5E48180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104 </w:t>
      </w:r>
      <w:proofErr w:type="spellStart"/>
      <w:r w:rsidRPr="00637357">
        <w:rPr>
          <w:rFonts w:ascii="Book Antiqua" w:eastAsia="Book Antiqua" w:hAnsi="Book Antiqua" w:cs="Book Antiqua"/>
          <w:b/>
          <w:bCs/>
          <w:color w:val="000000"/>
        </w:rPr>
        <w:t>Kandalaft</w:t>
      </w:r>
      <w:proofErr w:type="spellEnd"/>
      <w:r w:rsidRPr="00637357">
        <w:rPr>
          <w:rFonts w:ascii="Book Antiqua" w:eastAsia="Book Antiqua" w:hAnsi="Book Antiqua" w:cs="Book Antiqua"/>
          <w:b/>
          <w:bCs/>
          <w:color w:val="000000"/>
        </w:rPr>
        <w:t xml:space="preserve"> LE</w:t>
      </w:r>
      <w:r w:rsidRPr="00637357">
        <w:rPr>
          <w:rFonts w:ascii="Book Antiqua" w:eastAsia="Book Antiqua" w:hAnsi="Book Antiqua" w:cs="Book Antiqua"/>
          <w:color w:val="000000"/>
        </w:rPr>
        <w:t xml:space="preserve">, Powell DJ Jr, Chiang CL, </w:t>
      </w:r>
      <w:proofErr w:type="spellStart"/>
      <w:r w:rsidRPr="00637357">
        <w:rPr>
          <w:rFonts w:ascii="Book Antiqua" w:eastAsia="Book Antiqua" w:hAnsi="Book Antiqua" w:cs="Book Antiqua"/>
          <w:color w:val="000000"/>
        </w:rPr>
        <w:t>Tanyi</w:t>
      </w:r>
      <w:proofErr w:type="spellEnd"/>
      <w:r w:rsidRPr="00637357">
        <w:rPr>
          <w:rFonts w:ascii="Book Antiqua" w:eastAsia="Book Antiqua" w:hAnsi="Book Antiqua" w:cs="Book Antiqua"/>
          <w:color w:val="000000"/>
        </w:rPr>
        <w:t xml:space="preserve"> J, Kim S, Bosch M, </w:t>
      </w:r>
      <w:proofErr w:type="spellStart"/>
      <w:r w:rsidRPr="00637357">
        <w:rPr>
          <w:rFonts w:ascii="Book Antiqua" w:eastAsia="Book Antiqua" w:hAnsi="Book Antiqua" w:cs="Book Antiqua"/>
          <w:color w:val="000000"/>
        </w:rPr>
        <w:t>Montone</w:t>
      </w:r>
      <w:proofErr w:type="spellEnd"/>
      <w:r w:rsidRPr="00637357">
        <w:rPr>
          <w:rFonts w:ascii="Book Antiqua" w:eastAsia="Book Antiqua" w:hAnsi="Book Antiqua" w:cs="Book Antiqua"/>
          <w:color w:val="000000"/>
        </w:rPr>
        <w:t xml:space="preserve"> K, Mick R, Levine BL, </w:t>
      </w:r>
      <w:proofErr w:type="spellStart"/>
      <w:r w:rsidRPr="00637357">
        <w:rPr>
          <w:rFonts w:ascii="Book Antiqua" w:eastAsia="Book Antiqua" w:hAnsi="Book Antiqua" w:cs="Book Antiqua"/>
          <w:color w:val="000000"/>
        </w:rPr>
        <w:t>Torigian</w:t>
      </w:r>
      <w:proofErr w:type="spellEnd"/>
      <w:r w:rsidRPr="00637357">
        <w:rPr>
          <w:rFonts w:ascii="Book Antiqua" w:eastAsia="Book Antiqua" w:hAnsi="Book Antiqua" w:cs="Book Antiqua"/>
          <w:color w:val="000000"/>
        </w:rPr>
        <w:t xml:space="preserve"> DA, June CH, </w:t>
      </w:r>
      <w:proofErr w:type="spellStart"/>
      <w:r w:rsidRPr="00637357">
        <w:rPr>
          <w:rFonts w:ascii="Book Antiqua" w:eastAsia="Book Antiqua" w:hAnsi="Book Antiqua" w:cs="Book Antiqua"/>
          <w:color w:val="000000"/>
        </w:rPr>
        <w:t>Coukos</w:t>
      </w:r>
      <w:proofErr w:type="spellEnd"/>
      <w:r w:rsidRPr="00637357">
        <w:rPr>
          <w:rFonts w:ascii="Book Antiqua" w:eastAsia="Book Antiqua" w:hAnsi="Book Antiqua" w:cs="Book Antiqua"/>
          <w:color w:val="000000"/>
        </w:rPr>
        <w:t xml:space="preserve"> G. Autologous lysate-pulsed dendritic cell vaccination followed by adoptive transfer of vaccine-primed </w:t>
      </w:r>
      <w:r w:rsidRPr="00637357">
        <w:rPr>
          <w:rFonts w:ascii="Book Antiqua" w:eastAsia="Book Antiqua" w:hAnsi="Book Antiqua" w:cs="Book Antiqua"/>
          <w:i/>
          <w:iCs/>
          <w:color w:val="000000"/>
        </w:rPr>
        <w:t>ex vivo</w:t>
      </w:r>
      <w:r w:rsidRPr="00637357">
        <w:rPr>
          <w:rFonts w:ascii="Book Antiqua" w:eastAsia="Book Antiqua" w:hAnsi="Book Antiqua" w:cs="Book Antiqua"/>
          <w:color w:val="000000"/>
        </w:rPr>
        <w:t xml:space="preserve"> co-stimulated T cells in recurrent ovarian cancer. </w:t>
      </w:r>
      <w:proofErr w:type="spellStart"/>
      <w:r w:rsidRPr="00637357">
        <w:rPr>
          <w:rFonts w:ascii="Book Antiqua" w:eastAsia="Book Antiqua" w:hAnsi="Book Antiqua" w:cs="Book Antiqua"/>
          <w:i/>
          <w:iCs/>
          <w:color w:val="000000"/>
        </w:rPr>
        <w:t>Oncoimmunology</w:t>
      </w:r>
      <w:proofErr w:type="spellEnd"/>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e22664 [PMID: 23482679 DOI: 10.4161/onci.22664]</w:t>
      </w:r>
    </w:p>
    <w:p w14:paraId="0ECF531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105 </w:t>
      </w:r>
      <w:proofErr w:type="spellStart"/>
      <w:r w:rsidRPr="00637357">
        <w:rPr>
          <w:rFonts w:ascii="Book Antiqua" w:eastAsia="Book Antiqua" w:hAnsi="Book Antiqua" w:cs="Book Antiqua"/>
          <w:b/>
          <w:bCs/>
          <w:color w:val="000000"/>
        </w:rPr>
        <w:t>Chodon</w:t>
      </w:r>
      <w:proofErr w:type="spellEnd"/>
      <w:r w:rsidRPr="00637357">
        <w:rPr>
          <w:rFonts w:ascii="Book Antiqua" w:eastAsia="Book Antiqua" w:hAnsi="Book Antiqua" w:cs="Book Antiqua"/>
          <w:b/>
          <w:bCs/>
          <w:color w:val="000000"/>
        </w:rPr>
        <w:t xml:space="preserve"> T</w:t>
      </w:r>
      <w:r w:rsidRPr="00637357">
        <w:rPr>
          <w:rFonts w:ascii="Book Antiqua" w:eastAsia="Book Antiqua" w:hAnsi="Book Antiqua" w:cs="Book Antiqua"/>
          <w:color w:val="000000"/>
        </w:rPr>
        <w:t>, Comin-</w:t>
      </w:r>
      <w:proofErr w:type="spellStart"/>
      <w:r w:rsidRPr="00637357">
        <w:rPr>
          <w:rFonts w:ascii="Book Antiqua" w:eastAsia="Book Antiqua" w:hAnsi="Book Antiqua" w:cs="Book Antiqua"/>
          <w:color w:val="000000"/>
        </w:rPr>
        <w:t>Anduix</w:t>
      </w:r>
      <w:proofErr w:type="spellEnd"/>
      <w:r w:rsidRPr="00637357">
        <w:rPr>
          <w:rFonts w:ascii="Book Antiqua" w:eastAsia="Book Antiqua" w:hAnsi="Book Antiqua" w:cs="Book Antiqua"/>
          <w:color w:val="000000"/>
        </w:rPr>
        <w:t xml:space="preserve"> B, Chmielowski B, </w:t>
      </w:r>
      <w:proofErr w:type="spellStart"/>
      <w:r w:rsidRPr="00637357">
        <w:rPr>
          <w:rFonts w:ascii="Book Antiqua" w:eastAsia="Book Antiqua" w:hAnsi="Book Antiqua" w:cs="Book Antiqua"/>
          <w:color w:val="000000"/>
        </w:rPr>
        <w:t>Koya</w:t>
      </w:r>
      <w:proofErr w:type="spellEnd"/>
      <w:r w:rsidRPr="00637357">
        <w:rPr>
          <w:rFonts w:ascii="Book Antiqua" w:eastAsia="Book Antiqua" w:hAnsi="Book Antiqua" w:cs="Book Antiqua"/>
          <w:color w:val="000000"/>
        </w:rPr>
        <w:t xml:space="preserve"> RC, Wu Z, Auerbach M, Ng C, </w:t>
      </w:r>
      <w:proofErr w:type="spellStart"/>
      <w:r w:rsidRPr="00637357">
        <w:rPr>
          <w:rFonts w:ascii="Book Antiqua" w:eastAsia="Book Antiqua" w:hAnsi="Book Antiqua" w:cs="Book Antiqua"/>
          <w:color w:val="000000"/>
        </w:rPr>
        <w:t>Avramis</w:t>
      </w:r>
      <w:proofErr w:type="spellEnd"/>
      <w:r w:rsidRPr="00637357">
        <w:rPr>
          <w:rFonts w:ascii="Book Antiqua" w:eastAsia="Book Antiqua" w:hAnsi="Book Antiqua" w:cs="Book Antiqua"/>
          <w:color w:val="000000"/>
        </w:rPr>
        <w:t xml:space="preserve"> E, </w:t>
      </w:r>
      <w:proofErr w:type="spellStart"/>
      <w:r w:rsidRPr="00637357">
        <w:rPr>
          <w:rFonts w:ascii="Book Antiqua" w:eastAsia="Book Antiqua" w:hAnsi="Book Antiqua" w:cs="Book Antiqua"/>
          <w:color w:val="000000"/>
        </w:rPr>
        <w:t>Seja</w:t>
      </w:r>
      <w:proofErr w:type="spellEnd"/>
      <w:r w:rsidRPr="00637357">
        <w:rPr>
          <w:rFonts w:ascii="Book Antiqua" w:eastAsia="Book Antiqua" w:hAnsi="Book Antiqua" w:cs="Book Antiqua"/>
          <w:color w:val="000000"/>
        </w:rPr>
        <w:t xml:space="preserve"> E, Villanueva A, </w:t>
      </w:r>
      <w:proofErr w:type="spellStart"/>
      <w:r w:rsidRPr="00637357">
        <w:rPr>
          <w:rFonts w:ascii="Book Antiqua" w:eastAsia="Book Antiqua" w:hAnsi="Book Antiqua" w:cs="Book Antiqua"/>
          <w:color w:val="000000"/>
        </w:rPr>
        <w:t>McCannel</w:t>
      </w:r>
      <w:proofErr w:type="spellEnd"/>
      <w:r w:rsidRPr="00637357">
        <w:rPr>
          <w:rFonts w:ascii="Book Antiqua" w:eastAsia="Book Antiqua" w:hAnsi="Book Antiqua" w:cs="Book Antiqua"/>
          <w:color w:val="000000"/>
        </w:rPr>
        <w:t xml:space="preserve"> TA, Ishiyama A, </w:t>
      </w:r>
      <w:proofErr w:type="spellStart"/>
      <w:r w:rsidRPr="00637357">
        <w:rPr>
          <w:rFonts w:ascii="Book Antiqua" w:eastAsia="Book Antiqua" w:hAnsi="Book Antiqua" w:cs="Book Antiqua"/>
          <w:color w:val="000000"/>
        </w:rPr>
        <w:t>Czernin</w:t>
      </w:r>
      <w:proofErr w:type="spellEnd"/>
      <w:r w:rsidRPr="00637357">
        <w:rPr>
          <w:rFonts w:ascii="Book Antiqua" w:eastAsia="Book Antiqua" w:hAnsi="Book Antiqua" w:cs="Book Antiqua"/>
          <w:color w:val="000000"/>
        </w:rPr>
        <w:t xml:space="preserve"> J, Radu CG, Wang X, </w:t>
      </w:r>
      <w:proofErr w:type="spellStart"/>
      <w:r w:rsidRPr="00637357">
        <w:rPr>
          <w:rFonts w:ascii="Book Antiqua" w:eastAsia="Book Antiqua" w:hAnsi="Book Antiqua" w:cs="Book Antiqua"/>
          <w:color w:val="000000"/>
        </w:rPr>
        <w:t>Gjertson</w:t>
      </w:r>
      <w:proofErr w:type="spellEnd"/>
      <w:r w:rsidRPr="00637357">
        <w:rPr>
          <w:rFonts w:ascii="Book Antiqua" w:eastAsia="Book Antiqua" w:hAnsi="Book Antiqua" w:cs="Book Antiqua"/>
          <w:color w:val="000000"/>
        </w:rPr>
        <w:t xml:space="preserve"> DW, Cochran AJ, </w:t>
      </w:r>
      <w:proofErr w:type="spellStart"/>
      <w:r w:rsidRPr="00637357">
        <w:rPr>
          <w:rFonts w:ascii="Book Antiqua" w:eastAsia="Book Antiqua" w:hAnsi="Book Antiqua" w:cs="Book Antiqua"/>
          <w:color w:val="000000"/>
        </w:rPr>
        <w:t>Cornetta</w:t>
      </w:r>
      <w:proofErr w:type="spellEnd"/>
      <w:r w:rsidRPr="00637357">
        <w:rPr>
          <w:rFonts w:ascii="Book Antiqua" w:eastAsia="Book Antiqua" w:hAnsi="Book Antiqua" w:cs="Book Antiqua"/>
          <w:color w:val="000000"/>
        </w:rPr>
        <w:t xml:space="preserve"> K, Wong DJ, Kaplan-</w:t>
      </w:r>
      <w:proofErr w:type="spellStart"/>
      <w:r w:rsidRPr="00637357">
        <w:rPr>
          <w:rFonts w:ascii="Book Antiqua" w:eastAsia="Book Antiqua" w:hAnsi="Book Antiqua" w:cs="Book Antiqua"/>
          <w:color w:val="000000"/>
        </w:rPr>
        <w:t>Lefko</w:t>
      </w:r>
      <w:proofErr w:type="spellEnd"/>
      <w:r w:rsidRPr="00637357">
        <w:rPr>
          <w:rFonts w:ascii="Book Antiqua" w:eastAsia="Book Antiqua" w:hAnsi="Book Antiqua" w:cs="Book Antiqua"/>
          <w:color w:val="000000"/>
        </w:rPr>
        <w:t xml:space="preserve"> P, Hamid O, </w:t>
      </w:r>
      <w:proofErr w:type="spellStart"/>
      <w:r w:rsidRPr="00637357">
        <w:rPr>
          <w:rFonts w:ascii="Book Antiqua" w:eastAsia="Book Antiqua" w:hAnsi="Book Antiqua" w:cs="Book Antiqua"/>
          <w:color w:val="000000"/>
        </w:rPr>
        <w:t>Samlowski</w:t>
      </w:r>
      <w:proofErr w:type="spellEnd"/>
      <w:r w:rsidRPr="00637357">
        <w:rPr>
          <w:rFonts w:ascii="Book Antiqua" w:eastAsia="Book Antiqua" w:hAnsi="Book Antiqua" w:cs="Book Antiqua"/>
          <w:color w:val="000000"/>
        </w:rPr>
        <w:t xml:space="preserve"> W, Cohen PA, Daniels GA, Mukherji B, Yang L, Zack JA, Kohn DB, Heath JR, </w:t>
      </w:r>
      <w:proofErr w:type="spellStart"/>
      <w:r w:rsidRPr="00637357">
        <w:rPr>
          <w:rFonts w:ascii="Book Antiqua" w:eastAsia="Book Antiqua" w:hAnsi="Book Antiqua" w:cs="Book Antiqua"/>
          <w:color w:val="000000"/>
        </w:rPr>
        <w:t>Glaspy</w:t>
      </w:r>
      <w:proofErr w:type="spellEnd"/>
      <w:r w:rsidRPr="00637357">
        <w:rPr>
          <w:rFonts w:ascii="Book Antiqua" w:eastAsia="Book Antiqua" w:hAnsi="Book Antiqua" w:cs="Book Antiqua"/>
          <w:color w:val="000000"/>
        </w:rPr>
        <w:t xml:space="preserve"> JA, Witte ON, Baltimore D, Economou JS, </w:t>
      </w:r>
      <w:proofErr w:type="spellStart"/>
      <w:r w:rsidRPr="00637357">
        <w:rPr>
          <w:rFonts w:ascii="Book Antiqua" w:eastAsia="Book Antiqua" w:hAnsi="Book Antiqua" w:cs="Book Antiqua"/>
          <w:color w:val="000000"/>
        </w:rPr>
        <w:t>Ribas</w:t>
      </w:r>
      <w:proofErr w:type="spellEnd"/>
      <w:r w:rsidRPr="00637357">
        <w:rPr>
          <w:rFonts w:ascii="Book Antiqua" w:eastAsia="Book Antiqua" w:hAnsi="Book Antiqua" w:cs="Book Antiqua"/>
          <w:color w:val="000000"/>
        </w:rPr>
        <w:t xml:space="preserve"> A. Adoptive transfer of MART-1 T-cell receptor transgenic lymphocytes and dendritic cell vaccination in patients with metastatic melanoma.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20</w:t>
      </w:r>
      <w:r w:rsidRPr="00637357">
        <w:rPr>
          <w:rFonts w:ascii="Book Antiqua" w:eastAsia="Book Antiqua" w:hAnsi="Book Antiqua" w:cs="Book Antiqua"/>
          <w:color w:val="000000"/>
        </w:rPr>
        <w:t>: 2457-2465 [PMID: 24634374 DOI: 10.1158/1078-0432.CCR-13-3017]</w:t>
      </w:r>
    </w:p>
    <w:p w14:paraId="42B42F57"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106 </w:t>
      </w:r>
      <w:r w:rsidRPr="00637357">
        <w:rPr>
          <w:rFonts w:ascii="Book Antiqua" w:eastAsia="Book Antiqua" w:hAnsi="Book Antiqua" w:cs="Book Antiqua"/>
          <w:b/>
          <w:bCs/>
          <w:color w:val="000000"/>
        </w:rPr>
        <w:t>Kimura H</w:t>
      </w:r>
      <w:r w:rsidRPr="00637357">
        <w:rPr>
          <w:rFonts w:ascii="Book Antiqua" w:eastAsia="Book Antiqua" w:hAnsi="Book Antiqua" w:cs="Book Antiqua"/>
          <w:color w:val="000000"/>
        </w:rPr>
        <w:t xml:space="preserve">, Matsui Y, Ishikawa A, Nakajima T, Yoshino M, </w:t>
      </w:r>
      <w:proofErr w:type="spellStart"/>
      <w:r w:rsidRPr="00637357">
        <w:rPr>
          <w:rFonts w:ascii="Book Antiqua" w:eastAsia="Book Antiqua" w:hAnsi="Book Antiqua" w:cs="Book Antiqua"/>
          <w:color w:val="000000"/>
        </w:rPr>
        <w:t>Sakairi</w:t>
      </w:r>
      <w:proofErr w:type="spellEnd"/>
      <w:r w:rsidRPr="00637357">
        <w:rPr>
          <w:rFonts w:ascii="Book Antiqua" w:eastAsia="Book Antiqua" w:hAnsi="Book Antiqua" w:cs="Book Antiqua"/>
          <w:color w:val="000000"/>
        </w:rPr>
        <w:t xml:space="preserve"> Y. Randomized controlled phase III trial of adjuvant chemo-immunotherapy with activated killer T cells and dendritic cells in patients with resected primary lung cancer. </w:t>
      </w:r>
      <w:r w:rsidRPr="00637357">
        <w:rPr>
          <w:rFonts w:ascii="Book Antiqua" w:eastAsia="Book Antiqua" w:hAnsi="Book Antiqua" w:cs="Book Antiqua"/>
          <w:i/>
          <w:iCs/>
          <w:color w:val="000000"/>
        </w:rPr>
        <w:t xml:space="preserve">Cancer Immunol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64</w:t>
      </w:r>
      <w:r w:rsidRPr="00637357">
        <w:rPr>
          <w:rFonts w:ascii="Book Antiqua" w:eastAsia="Book Antiqua" w:hAnsi="Book Antiqua" w:cs="Book Antiqua"/>
          <w:color w:val="000000"/>
        </w:rPr>
        <w:t>: 51-59 [PMID: 25262164 DOI: 10.1007/s00262-014-1613-0]</w:t>
      </w:r>
    </w:p>
    <w:p w14:paraId="1588F21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107 </w:t>
      </w:r>
      <w:proofErr w:type="spellStart"/>
      <w:r w:rsidRPr="00637357">
        <w:rPr>
          <w:rFonts w:ascii="Book Antiqua" w:eastAsia="Book Antiqua" w:hAnsi="Book Antiqua" w:cs="Book Antiqua"/>
          <w:b/>
          <w:bCs/>
          <w:color w:val="000000"/>
        </w:rPr>
        <w:t>Ellebaek</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Engell-Noerregaard</w:t>
      </w:r>
      <w:proofErr w:type="spellEnd"/>
      <w:r w:rsidRPr="00637357">
        <w:rPr>
          <w:rFonts w:ascii="Book Antiqua" w:eastAsia="Book Antiqua" w:hAnsi="Book Antiqua" w:cs="Book Antiqua"/>
          <w:color w:val="000000"/>
        </w:rPr>
        <w:t xml:space="preserve"> L, Iversen TZ, </w:t>
      </w:r>
      <w:proofErr w:type="spellStart"/>
      <w:r w:rsidRPr="00637357">
        <w:rPr>
          <w:rFonts w:ascii="Book Antiqua" w:eastAsia="Book Antiqua" w:hAnsi="Book Antiqua" w:cs="Book Antiqua"/>
          <w:color w:val="000000"/>
        </w:rPr>
        <w:t>Froesig</w:t>
      </w:r>
      <w:proofErr w:type="spellEnd"/>
      <w:r w:rsidRPr="00637357">
        <w:rPr>
          <w:rFonts w:ascii="Book Antiqua" w:eastAsia="Book Antiqua" w:hAnsi="Book Antiqua" w:cs="Book Antiqua"/>
          <w:color w:val="000000"/>
        </w:rPr>
        <w:t xml:space="preserve"> TM, Munir S, </w:t>
      </w:r>
      <w:proofErr w:type="spellStart"/>
      <w:r w:rsidRPr="00637357">
        <w:rPr>
          <w:rFonts w:ascii="Book Antiqua" w:eastAsia="Book Antiqua" w:hAnsi="Book Antiqua" w:cs="Book Antiqua"/>
          <w:color w:val="000000"/>
        </w:rPr>
        <w:t>Hadrup</w:t>
      </w:r>
      <w:proofErr w:type="spellEnd"/>
      <w:r w:rsidRPr="00637357">
        <w:rPr>
          <w:rFonts w:ascii="Book Antiqua" w:eastAsia="Book Antiqua" w:hAnsi="Book Antiqua" w:cs="Book Antiqua"/>
          <w:color w:val="000000"/>
        </w:rPr>
        <w:t xml:space="preserve"> SR, Andersen MH, </w:t>
      </w:r>
      <w:proofErr w:type="spellStart"/>
      <w:r w:rsidRPr="00637357">
        <w:rPr>
          <w:rFonts w:ascii="Book Antiqua" w:eastAsia="Book Antiqua" w:hAnsi="Book Antiqua" w:cs="Book Antiqua"/>
          <w:color w:val="000000"/>
        </w:rPr>
        <w:t>Svane</w:t>
      </w:r>
      <w:proofErr w:type="spellEnd"/>
      <w:r w:rsidRPr="00637357">
        <w:rPr>
          <w:rFonts w:ascii="Book Antiqua" w:eastAsia="Book Antiqua" w:hAnsi="Book Antiqua" w:cs="Book Antiqua"/>
          <w:color w:val="000000"/>
        </w:rPr>
        <w:t xml:space="preserve"> IM. Metastatic melanoma patients treated with dendritic cell vaccination, Interleukin-2 and metronomic cyclophosphamide: results from a phase II trial. </w:t>
      </w:r>
      <w:r w:rsidRPr="00637357">
        <w:rPr>
          <w:rFonts w:ascii="Book Antiqua" w:eastAsia="Book Antiqua" w:hAnsi="Book Antiqua" w:cs="Book Antiqua"/>
          <w:i/>
          <w:iCs/>
          <w:color w:val="000000"/>
        </w:rPr>
        <w:t xml:space="preserve">Cancer Immunol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2012; </w:t>
      </w:r>
      <w:r w:rsidRPr="00637357">
        <w:rPr>
          <w:rFonts w:ascii="Book Antiqua" w:eastAsia="Book Antiqua" w:hAnsi="Book Antiqua" w:cs="Book Antiqua"/>
          <w:b/>
          <w:bCs/>
          <w:color w:val="000000"/>
        </w:rPr>
        <w:t>61</w:t>
      </w:r>
      <w:r w:rsidRPr="00637357">
        <w:rPr>
          <w:rFonts w:ascii="Book Antiqua" w:eastAsia="Book Antiqua" w:hAnsi="Book Antiqua" w:cs="Book Antiqua"/>
          <w:color w:val="000000"/>
        </w:rPr>
        <w:t>: 1791-1804 [PMID: 22426890 DOI: 10.1007/s00262-012-1242-4]</w:t>
      </w:r>
    </w:p>
    <w:p w14:paraId="41BC8C9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108 </w:t>
      </w:r>
      <w:r w:rsidRPr="00637357">
        <w:rPr>
          <w:rFonts w:ascii="Book Antiqua" w:eastAsia="Book Antiqua" w:hAnsi="Book Antiqua" w:cs="Book Antiqua"/>
          <w:b/>
          <w:bCs/>
          <w:color w:val="000000"/>
        </w:rPr>
        <w:t>Zhao M</w:t>
      </w:r>
      <w:r w:rsidRPr="00637357">
        <w:rPr>
          <w:rFonts w:ascii="Book Antiqua" w:eastAsia="Book Antiqua" w:hAnsi="Book Antiqua" w:cs="Book Antiqua"/>
          <w:color w:val="000000"/>
        </w:rPr>
        <w:t xml:space="preserve">, Li H, Li L, Zhang Y. Effects of a gemcitabine plus platinum regimen combined with a dendritic cell-cytokine induced killer immunotherapy on recurrence </w:t>
      </w:r>
      <w:r w:rsidRPr="00637357">
        <w:rPr>
          <w:rFonts w:ascii="Book Antiqua" w:eastAsia="Book Antiqua" w:hAnsi="Book Antiqua" w:cs="Book Antiqua"/>
          <w:color w:val="000000"/>
        </w:rPr>
        <w:lastRenderedPageBreak/>
        <w:t xml:space="preserve">and survival rate of non-small cell lung cancer patients. </w:t>
      </w:r>
      <w:r w:rsidRPr="00637357">
        <w:rPr>
          <w:rFonts w:ascii="Book Antiqua" w:eastAsia="Book Antiqua" w:hAnsi="Book Antiqua" w:cs="Book Antiqua"/>
          <w:i/>
          <w:iCs/>
          <w:color w:val="000000"/>
        </w:rPr>
        <w:t xml:space="preserve">Exp </w:t>
      </w:r>
      <w:proofErr w:type="spellStart"/>
      <w:r w:rsidRPr="00637357">
        <w:rPr>
          <w:rFonts w:ascii="Book Antiqua" w:eastAsia="Book Antiqua" w:hAnsi="Book Antiqua" w:cs="Book Antiqua"/>
          <w:i/>
          <w:iCs/>
          <w:color w:val="000000"/>
        </w:rPr>
        <w:t>Ther</w:t>
      </w:r>
      <w:proofErr w:type="spellEnd"/>
      <w:r w:rsidRPr="00637357">
        <w:rPr>
          <w:rFonts w:ascii="Book Antiqua" w:eastAsia="Book Antiqua" w:hAnsi="Book Antiqua" w:cs="Book Antiqua"/>
          <w:i/>
          <w:iCs/>
          <w:color w:val="000000"/>
        </w:rPr>
        <w:t xml:space="preserve"> Med</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7</w:t>
      </w:r>
      <w:r w:rsidRPr="00637357">
        <w:rPr>
          <w:rFonts w:ascii="Book Antiqua" w:eastAsia="Book Antiqua" w:hAnsi="Book Antiqua" w:cs="Book Antiqua"/>
          <w:color w:val="000000"/>
        </w:rPr>
        <w:t>: 1403-1407 [PMID: 24940447 DOI: 10.3892/etm.2014.1574]</w:t>
      </w:r>
    </w:p>
    <w:p w14:paraId="796A38B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109 </w:t>
      </w:r>
      <w:r w:rsidRPr="00637357">
        <w:rPr>
          <w:rFonts w:ascii="Book Antiqua" w:eastAsia="Book Antiqua" w:hAnsi="Book Antiqua" w:cs="Book Antiqua"/>
          <w:b/>
          <w:bCs/>
          <w:color w:val="000000"/>
        </w:rPr>
        <w:t>Ko JS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Zea</w:t>
      </w:r>
      <w:proofErr w:type="spellEnd"/>
      <w:r w:rsidRPr="00637357">
        <w:rPr>
          <w:rFonts w:ascii="Book Antiqua" w:eastAsia="Book Antiqua" w:hAnsi="Book Antiqua" w:cs="Book Antiqua"/>
          <w:color w:val="000000"/>
        </w:rPr>
        <w:t xml:space="preserve"> AH, </w:t>
      </w:r>
      <w:proofErr w:type="spellStart"/>
      <w:r w:rsidRPr="00637357">
        <w:rPr>
          <w:rFonts w:ascii="Book Antiqua" w:eastAsia="Book Antiqua" w:hAnsi="Book Antiqua" w:cs="Book Antiqua"/>
          <w:color w:val="000000"/>
        </w:rPr>
        <w:t>Rini</w:t>
      </w:r>
      <w:proofErr w:type="spellEnd"/>
      <w:r w:rsidRPr="00637357">
        <w:rPr>
          <w:rFonts w:ascii="Book Antiqua" w:eastAsia="Book Antiqua" w:hAnsi="Book Antiqua" w:cs="Book Antiqua"/>
          <w:color w:val="000000"/>
        </w:rPr>
        <w:t xml:space="preserve"> BI, Ireland JL, Elson P, Cohen P, </w:t>
      </w:r>
      <w:proofErr w:type="spellStart"/>
      <w:r w:rsidRPr="00637357">
        <w:rPr>
          <w:rFonts w:ascii="Book Antiqua" w:eastAsia="Book Antiqua" w:hAnsi="Book Antiqua" w:cs="Book Antiqua"/>
          <w:color w:val="000000"/>
        </w:rPr>
        <w:t>Golshayan</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Rayman</w:t>
      </w:r>
      <w:proofErr w:type="spellEnd"/>
      <w:r w:rsidRPr="00637357">
        <w:rPr>
          <w:rFonts w:ascii="Book Antiqua" w:eastAsia="Book Antiqua" w:hAnsi="Book Antiqua" w:cs="Book Antiqua"/>
          <w:color w:val="000000"/>
        </w:rPr>
        <w:t xml:space="preserve"> PA, Wood L, Garcia J, </w:t>
      </w:r>
      <w:proofErr w:type="spellStart"/>
      <w:r w:rsidRPr="00637357">
        <w:rPr>
          <w:rFonts w:ascii="Book Antiqua" w:eastAsia="Book Antiqua" w:hAnsi="Book Antiqua" w:cs="Book Antiqua"/>
          <w:color w:val="000000"/>
        </w:rPr>
        <w:t>Dreicer</w:t>
      </w:r>
      <w:proofErr w:type="spellEnd"/>
      <w:r w:rsidRPr="00637357">
        <w:rPr>
          <w:rFonts w:ascii="Book Antiqua" w:eastAsia="Book Antiqua" w:hAnsi="Book Antiqua" w:cs="Book Antiqua"/>
          <w:color w:val="000000"/>
        </w:rPr>
        <w:t xml:space="preserve"> R, Bukowski R, Finke JH. Sunitinib mediates reversal of myeloid-derived suppressor cell accumulation in renal cell carcinoma patients.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2148-2157 [PMID: 19276286 DOI: 10.1158/1078-0432.CCR-08-1332]</w:t>
      </w:r>
    </w:p>
    <w:p w14:paraId="7B0EF01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110 </w:t>
      </w:r>
      <w:proofErr w:type="spellStart"/>
      <w:r w:rsidRPr="00637357">
        <w:rPr>
          <w:rFonts w:ascii="Book Antiqua" w:eastAsia="Book Antiqua" w:hAnsi="Book Antiqua" w:cs="Book Antiqua"/>
          <w:b/>
          <w:bCs/>
          <w:color w:val="000000"/>
        </w:rPr>
        <w:t>Ozao</w:t>
      </w:r>
      <w:proofErr w:type="spellEnd"/>
      <w:r w:rsidRPr="00637357">
        <w:rPr>
          <w:rFonts w:ascii="Book Antiqua" w:eastAsia="Book Antiqua" w:hAnsi="Book Antiqua" w:cs="Book Antiqua"/>
          <w:b/>
          <w:bCs/>
          <w:color w:val="000000"/>
        </w:rPr>
        <w:t>-Choy J</w:t>
      </w:r>
      <w:r w:rsidRPr="00637357">
        <w:rPr>
          <w:rFonts w:ascii="Book Antiqua" w:eastAsia="Book Antiqua" w:hAnsi="Book Antiqua" w:cs="Book Antiqua"/>
          <w:color w:val="000000"/>
        </w:rPr>
        <w:t xml:space="preserve">, Ma G, Kao J, Wang GX, </w:t>
      </w:r>
      <w:proofErr w:type="spellStart"/>
      <w:r w:rsidRPr="00637357">
        <w:rPr>
          <w:rFonts w:ascii="Book Antiqua" w:eastAsia="Book Antiqua" w:hAnsi="Book Antiqua" w:cs="Book Antiqua"/>
          <w:color w:val="000000"/>
        </w:rPr>
        <w:t>Meseck</w:t>
      </w:r>
      <w:proofErr w:type="spellEnd"/>
      <w:r w:rsidRPr="00637357">
        <w:rPr>
          <w:rFonts w:ascii="Book Antiqua" w:eastAsia="Book Antiqua" w:hAnsi="Book Antiqua" w:cs="Book Antiqua"/>
          <w:color w:val="000000"/>
        </w:rPr>
        <w:t xml:space="preserve"> M, Sung M, Schwartz M, </w:t>
      </w:r>
      <w:proofErr w:type="spellStart"/>
      <w:r w:rsidRPr="00637357">
        <w:rPr>
          <w:rFonts w:ascii="Book Antiqua" w:eastAsia="Book Antiqua" w:hAnsi="Book Antiqua" w:cs="Book Antiqua"/>
          <w:color w:val="000000"/>
        </w:rPr>
        <w:t>Divino</w:t>
      </w:r>
      <w:proofErr w:type="spellEnd"/>
      <w:r w:rsidRPr="00637357">
        <w:rPr>
          <w:rFonts w:ascii="Book Antiqua" w:eastAsia="Book Antiqua" w:hAnsi="Book Antiqua" w:cs="Book Antiqua"/>
          <w:color w:val="000000"/>
        </w:rPr>
        <w:t xml:space="preserve"> CM, Pan PY, Chen SH. The novel role of tyrosine kinase inhibitor in the reversal of immune suppression and modulation of tumor microenvironment for immune-based cancer therapies. </w:t>
      </w:r>
      <w:r w:rsidRPr="00637357">
        <w:rPr>
          <w:rFonts w:ascii="Book Antiqua" w:eastAsia="Book Antiqua" w:hAnsi="Book Antiqua" w:cs="Book Antiqua"/>
          <w:i/>
          <w:iCs/>
          <w:color w:val="000000"/>
        </w:rPr>
        <w:t>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69</w:t>
      </w:r>
      <w:r w:rsidRPr="00637357">
        <w:rPr>
          <w:rFonts w:ascii="Book Antiqua" w:eastAsia="Book Antiqua" w:hAnsi="Book Antiqua" w:cs="Book Antiqua"/>
          <w:color w:val="000000"/>
        </w:rPr>
        <w:t>: 2514-2522 [PMID: 19276342 DOI: 10.1158/0008-5472.CAN-08-4709]</w:t>
      </w:r>
    </w:p>
    <w:p w14:paraId="071C9485"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111 </w:t>
      </w:r>
      <w:r w:rsidRPr="00637357">
        <w:rPr>
          <w:rFonts w:ascii="Book Antiqua" w:eastAsia="Book Antiqua" w:hAnsi="Book Antiqua" w:cs="Book Antiqua"/>
          <w:b/>
          <w:bCs/>
          <w:color w:val="000000"/>
        </w:rPr>
        <w:t>Amin A</w:t>
      </w:r>
      <w:r w:rsidRPr="00637357">
        <w:rPr>
          <w:rFonts w:ascii="Book Antiqua" w:eastAsia="Book Antiqua" w:hAnsi="Book Antiqua" w:cs="Book Antiqua"/>
          <w:color w:val="000000"/>
        </w:rPr>
        <w:t xml:space="preserve">, Dudek AZ, Logan TF, Lance RS, </w:t>
      </w:r>
      <w:proofErr w:type="spellStart"/>
      <w:r w:rsidRPr="00637357">
        <w:rPr>
          <w:rFonts w:ascii="Book Antiqua" w:eastAsia="Book Antiqua" w:hAnsi="Book Antiqua" w:cs="Book Antiqua"/>
          <w:color w:val="000000"/>
        </w:rPr>
        <w:t>Holzbeierlein</w:t>
      </w:r>
      <w:proofErr w:type="spellEnd"/>
      <w:r w:rsidRPr="00637357">
        <w:rPr>
          <w:rFonts w:ascii="Book Antiqua" w:eastAsia="Book Antiqua" w:hAnsi="Book Antiqua" w:cs="Book Antiqua"/>
          <w:color w:val="000000"/>
        </w:rPr>
        <w:t xml:space="preserve"> JM, Knox JJ, Master VA, Pal SK, Miller WH Jr, Karsh LI, </w:t>
      </w:r>
      <w:proofErr w:type="spellStart"/>
      <w:r w:rsidRPr="00637357">
        <w:rPr>
          <w:rFonts w:ascii="Book Antiqua" w:eastAsia="Book Antiqua" w:hAnsi="Book Antiqua" w:cs="Book Antiqua"/>
          <w:color w:val="000000"/>
        </w:rPr>
        <w:t>Tcherepanova</w:t>
      </w:r>
      <w:proofErr w:type="spellEnd"/>
      <w:r w:rsidRPr="00637357">
        <w:rPr>
          <w:rFonts w:ascii="Book Antiqua" w:eastAsia="Book Antiqua" w:hAnsi="Book Antiqua" w:cs="Book Antiqua"/>
          <w:color w:val="000000"/>
        </w:rPr>
        <w:t xml:space="preserve"> IY, </w:t>
      </w:r>
      <w:proofErr w:type="spellStart"/>
      <w:r w:rsidRPr="00637357">
        <w:rPr>
          <w:rFonts w:ascii="Book Antiqua" w:eastAsia="Book Antiqua" w:hAnsi="Book Antiqua" w:cs="Book Antiqua"/>
          <w:color w:val="000000"/>
        </w:rPr>
        <w:t>DeBenedette</w:t>
      </w:r>
      <w:proofErr w:type="spellEnd"/>
      <w:r w:rsidRPr="00637357">
        <w:rPr>
          <w:rFonts w:ascii="Book Antiqua" w:eastAsia="Book Antiqua" w:hAnsi="Book Antiqua" w:cs="Book Antiqua"/>
          <w:color w:val="000000"/>
        </w:rPr>
        <w:t xml:space="preserve"> MA, Williams WL, </w:t>
      </w:r>
      <w:proofErr w:type="spellStart"/>
      <w:r w:rsidRPr="00637357">
        <w:rPr>
          <w:rFonts w:ascii="Book Antiqua" w:eastAsia="Book Antiqua" w:hAnsi="Book Antiqua" w:cs="Book Antiqua"/>
          <w:color w:val="000000"/>
        </w:rPr>
        <w:t>Plessinger</w:t>
      </w:r>
      <w:proofErr w:type="spellEnd"/>
      <w:r w:rsidRPr="00637357">
        <w:rPr>
          <w:rFonts w:ascii="Book Antiqua" w:eastAsia="Book Antiqua" w:hAnsi="Book Antiqua" w:cs="Book Antiqua"/>
          <w:color w:val="000000"/>
        </w:rPr>
        <w:t xml:space="preserve"> DC, Nicolette CA, </w:t>
      </w:r>
      <w:proofErr w:type="spellStart"/>
      <w:r w:rsidRPr="00637357">
        <w:rPr>
          <w:rFonts w:ascii="Book Antiqua" w:eastAsia="Book Antiqua" w:hAnsi="Book Antiqua" w:cs="Book Antiqua"/>
          <w:color w:val="000000"/>
        </w:rPr>
        <w:t>Figlin</w:t>
      </w:r>
      <w:proofErr w:type="spellEnd"/>
      <w:r w:rsidRPr="00637357">
        <w:rPr>
          <w:rFonts w:ascii="Book Antiqua" w:eastAsia="Book Antiqua" w:hAnsi="Book Antiqua" w:cs="Book Antiqua"/>
          <w:color w:val="000000"/>
        </w:rPr>
        <w:t xml:space="preserve"> RA. Survival with AGS-003, an autologous dendritic cell-based immunotherapy, in combination with sunitinib in unfavorable risk patients with advanced renal cell carcinoma (RCC): Phase 2 study results.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2015;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14 [PMID: 25901286 DOI: 10.1186/s40425-015-0055-3]</w:t>
      </w:r>
    </w:p>
    <w:p w14:paraId="6E7A6BC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112 </w:t>
      </w:r>
      <w:proofErr w:type="spellStart"/>
      <w:r w:rsidRPr="00637357">
        <w:rPr>
          <w:rFonts w:ascii="Book Antiqua" w:eastAsia="Book Antiqua" w:hAnsi="Book Antiqua" w:cs="Book Antiqua"/>
          <w:b/>
          <w:bCs/>
          <w:color w:val="000000"/>
        </w:rPr>
        <w:t>Zarour</w:t>
      </w:r>
      <w:proofErr w:type="spellEnd"/>
      <w:r w:rsidRPr="00637357">
        <w:rPr>
          <w:rFonts w:ascii="Book Antiqua" w:eastAsia="Book Antiqua" w:hAnsi="Book Antiqua" w:cs="Book Antiqua"/>
          <w:b/>
          <w:bCs/>
          <w:color w:val="000000"/>
        </w:rPr>
        <w:t xml:space="preserve"> HM</w:t>
      </w:r>
      <w:r w:rsidRPr="00637357">
        <w:rPr>
          <w:rFonts w:ascii="Book Antiqua" w:eastAsia="Book Antiqua" w:hAnsi="Book Antiqua" w:cs="Book Antiqua"/>
          <w:color w:val="000000"/>
        </w:rPr>
        <w:t xml:space="preserve">. Reversing T-cell Dysfunction and Exhaustion in Cancer.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22</w:t>
      </w:r>
      <w:r w:rsidRPr="00637357">
        <w:rPr>
          <w:rFonts w:ascii="Book Antiqua" w:eastAsia="Book Antiqua" w:hAnsi="Book Antiqua" w:cs="Book Antiqua"/>
          <w:color w:val="000000"/>
        </w:rPr>
        <w:t>: 1856-1864 [PMID: 27084739 DOI: 10.1158/1078-0432.CCR-15-1849]</w:t>
      </w:r>
    </w:p>
    <w:p w14:paraId="6985E41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113 </w:t>
      </w:r>
      <w:r w:rsidRPr="00637357">
        <w:rPr>
          <w:rFonts w:ascii="Book Antiqua" w:eastAsia="Book Antiqua" w:hAnsi="Book Antiqua" w:cs="Book Antiqua"/>
          <w:b/>
          <w:bCs/>
          <w:color w:val="000000"/>
        </w:rPr>
        <w:t>Zhao J</w:t>
      </w:r>
      <w:r w:rsidRPr="00637357">
        <w:rPr>
          <w:rFonts w:ascii="Book Antiqua" w:eastAsia="Book Antiqua" w:hAnsi="Book Antiqua" w:cs="Book Antiqua"/>
          <w:color w:val="000000"/>
        </w:rPr>
        <w:t xml:space="preserve">, Chen Y, Ding ZY, Liu JY. Safety and Efficacy of Therapeutic Cancer Vaccines Alone or in Combination </w:t>
      </w:r>
      <w:proofErr w:type="gramStart"/>
      <w:r w:rsidRPr="00637357">
        <w:rPr>
          <w:rFonts w:ascii="Book Antiqua" w:eastAsia="Book Antiqua" w:hAnsi="Book Antiqua" w:cs="Book Antiqua"/>
          <w:color w:val="000000"/>
        </w:rPr>
        <w:t>With</w:t>
      </w:r>
      <w:proofErr w:type="gramEnd"/>
      <w:r w:rsidRPr="00637357">
        <w:rPr>
          <w:rFonts w:ascii="Book Antiqua" w:eastAsia="Book Antiqua" w:hAnsi="Book Antiqua" w:cs="Book Antiqua"/>
          <w:color w:val="000000"/>
        </w:rPr>
        <w:t xml:space="preserve"> Immune Checkpoint Inhibitors in Cancer Treatment. </w:t>
      </w:r>
      <w:r w:rsidRPr="00637357">
        <w:rPr>
          <w:rFonts w:ascii="Book Antiqua" w:eastAsia="Book Antiqua" w:hAnsi="Book Antiqua" w:cs="Book Antiqua"/>
          <w:i/>
          <w:iCs/>
          <w:color w:val="000000"/>
        </w:rPr>
        <w:t xml:space="preserve">Front </w:t>
      </w:r>
      <w:proofErr w:type="spellStart"/>
      <w:r w:rsidRPr="00637357">
        <w:rPr>
          <w:rFonts w:ascii="Book Antiqua" w:eastAsia="Book Antiqua" w:hAnsi="Book Antiqua" w:cs="Book Antiqua"/>
          <w:i/>
          <w:iCs/>
          <w:color w:val="000000"/>
        </w:rPr>
        <w:t>Pharmacol</w:t>
      </w:r>
      <w:proofErr w:type="spellEnd"/>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10</w:t>
      </w:r>
      <w:r w:rsidRPr="00637357">
        <w:rPr>
          <w:rFonts w:ascii="Book Antiqua" w:eastAsia="Book Antiqua" w:hAnsi="Book Antiqua" w:cs="Book Antiqua"/>
          <w:color w:val="000000"/>
        </w:rPr>
        <w:t>: 1184 [PMID: 31680963 DOI: 10.3389/fphar.2019.01184]</w:t>
      </w:r>
    </w:p>
    <w:p w14:paraId="508B6FA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114 </w:t>
      </w:r>
      <w:r w:rsidRPr="00637357">
        <w:rPr>
          <w:rFonts w:ascii="Book Antiqua" w:eastAsia="Book Antiqua" w:hAnsi="Book Antiqua" w:cs="Book Antiqua"/>
          <w:b/>
          <w:bCs/>
          <w:color w:val="000000"/>
        </w:rPr>
        <w:t>Lamberti MJ</w:t>
      </w:r>
      <w:r w:rsidRPr="00637357">
        <w:rPr>
          <w:rFonts w:ascii="Book Antiqua" w:eastAsia="Book Antiqua" w:hAnsi="Book Antiqua" w:cs="Book Antiqua"/>
          <w:color w:val="000000"/>
        </w:rPr>
        <w:t xml:space="preserve">, Nigro A, </w:t>
      </w:r>
      <w:proofErr w:type="spellStart"/>
      <w:r w:rsidRPr="00637357">
        <w:rPr>
          <w:rFonts w:ascii="Book Antiqua" w:eastAsia="Book Antiqua" w:hAnsi="Book Antiqua" w:cs="Book Antiqua"/>
          <w:color w:val="000000"/>
        </w:rPr>
        <w:t>Mentucci</w:t>
      </w:r>
      <w:proofErr w:type="spellEnd"/>
      <w:r w:rsidRPr="00637357">
        <w:rPr>
          <w:rFonts w:ascii="Book Antiqua" w:eastAsia="Book Antiqua" w:hAnsi="Book Antiqua" w:cs="Book Antiqua"/>
          <w:color w:val="000000"/>
        </w:rPr>
        <w:t xml:space="preserve"> FM, </w:t>
      </w:r>
      <w:proofErr w:type="spellStart"/>
      <w:r w:rsidRPr="00637357">
        <w:rPr>
          <w:rFonts w:ascii="Book Antiqua" w:eastAsia="Book Antiqua" w:hAnsi="Book Antiqua" w:cs="Book Antiqua"/>
          <w:color w:val="000000"/>
        </w:rPr>
        <w:t>Rumie</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Vittar</w:t>
      </w:r>
      <w:proofErr w:type="spellEnd"/>
      <w:r w:rsidRPr="00637357">
        <w:rPr>
          <w:rFonts w:ascii="Book Antiqua" w:eastAsia="Book Antiqua" w:hAnsi="Book Antiqua" w:cs="Book Antiqua"/>
          <w:color w:val="000000"/>
        </w:rPr>
        <w:t xml:space="preserve"> NB, </w:t>
      </w:r>
      <w:proofErr w:type="spellStart"/>
      <w:r w:rsidRPr="00637357">
        <w:rPr>
          <w:rFonts w:ascii="Book Antiqua" w:eastAsia="Book Antiqua" w:hAnsi="Book Antiqua" w:cs="Book Antiqua"/>
          <w:color w:val="000000"/>
        </w:rPr>
        <w:t>Casolaro</w:t>
      </w:r>
      <w:proofErr w:type="spellEnd"/>
      <w:r w:rsidRPr="00637357">
        <w:rPr>
          <w:rFonts w:ascii="Book Antiqua" w:eastAsia="Book Antiqua" w:hAnsi="Book Antiqua" w:cs="Book Antiqua"/>
          <w:color w:val="000000"/>
        </w:rPr>
        <w:t xml:space="preserve"> V, Dal Col J. Dendritic Cells and Immunogenic Cancer Cell Death: A Combination for Improving Antitumor Immunity. </w:t>
      </w:r>
      <w:r w:rsidRPr="00637357">
        <w:rPr>
          <w:rFonts w:ascii="Book Antiqua" w:eastAsia="Book Antiqua" w:hAnsi="Book Antiqua" w:cs="Book Antiqua"/>
          <w:i/>
          <w:iCs/>
          <w:color w:val="000000"/>
        </w:rPr>
        <w:t>Pharmaceutics</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12</w:t>
      </w:r>
      <w:r w:rsidRPr="00637357">
        <w:rPr>
          <w:rFonts w:ascii="Book Antiqua" w:eastAsia="Book Antiqua" w:hAnsi="Book Antiqua" w:cs="Book Antiqua"/>
          <w:color w:val="000000"/>
        </w:rPr>
        <w:t xml:space="preserve"> [PMID: 32178288 DOI: 10.3390/pharmaceutics12030256]</w:t>
      </w:r>
    </w:p>
    <w:p w14:paraId="1047A088"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115 </w:t>
      </w:r>
      <w:r w:rsidRPr="00637357">
        <w:rPr>
          <w:rFonts w:ascii="Book Antiqua" w:eastAsia="Book Antiqua" w:hAnsi="Book Antiqua" w:cs="Book Antiqua"/>
          <w:b/>
          <w:bCs/>
          <w:color w:val="000000"/>
        </w:rPr>
        <w:t>Sánchez-</w:t>
      </w:r>
      <w:proofErr w:type="spellStart"/>
      <w:r w:rsidRPr="00637357">
        <w:rPr>
          <w:rFonts w:ascii="Book Antiqua" w:eastAsia="Book Antiqua" w:hAnsi="Book Antiqua" w:cs="Book Antiqua"/>
          <w:b/>
          <w:bCs/>
          <w:color w:val="000000"/>
        </w:rPr>
        <w:t>Paulete</w:t>
      </w:r>
      <w:proofErr w:type="spellEnd"/>
      <w:r w:rsidRPr="00637357">
        <w:rPr>
          <w:rFonts w:ascii="Book Antiqua" w:eastAsia="Book Antiqua" w:hAnsi="Book Antiqua" w:cs="Book Antiqua"/>
          <w:b/>
          <w:bCs/>
          <w:color w:val="000000"/>
        </w:rPr>
        <w:t xml:space="preserve"> AR</w:t>
      </w:r>
      <w:r w:rsidRPr="00637357">
        <w:rPr>
          <w:rFonts w:ascii="Book Antiqua" w:eastAsia="Book Antiqua" w:hAnsi="Book Antiqua" w:cs="Book Antiqua"/>
          <w:color w:val="000000"/>
        </w:rPr>
        <w:t xml:space="preserve">, Cueto FJ, Martínez-López M, </w:t>
      </w:r>
      <w:proofErr w:type="spellStart"/>
      <w:r w:rsidRPr="00637357">
        <w:rPr>
          <w:rFonts w:ascii="Book Antiqua" w:eastAsia="Book Antiqua" w:hAnsi="Book Antiqua" w:cs="Book Antiqua"/>
          <w:color w:val="000000"/>
        </w:rPr>
        <w:t>Labiano</w:t>
      </w:r>
      <w:proofErr w:type="spellEnd"/>
      <w:r w:rsidRPr="00637357">
        <w:rPr>
          <w:rFonts w:ascii="Book Antiqua" w:eastAsia="Book Antiqua" w:hAnsi="Book Antiqua" w:cs="Book Antiqua"/>
          <w:color w:val="000000"/>
        </w:rPr>
        <w:t xml:space="preserve"> S, Morales-</w:t>
      </w:r>
      <w:proofErr w:type="spellStart"/>
      <w:r w:rsidRPr="00637357">
        <w:rPr>
          <w:rFonts w:ascii="Book Antiqua" w:eastAsia="Book Antiqua" w:hAnsi="Book Antiqua" w:cs="Book Antiqua"/>
          <w:color w:val="000000"/>
        </w:rPr>
        <w:t>Kastresana</w:t>
      </w:r>
      <w:proofErr w:type="spellEnd"/>
      <w:r w:rsidRPr="00637357">
        <w:rPr>
          <w:rFonts w:ascii="Book Antiqua" w:eastAsia="Book Antiqua" w:hAnsi="Book Antiqua" w:cs="Book Antiqua"/>
          <w:color w:val="000000"/>
        </w:rPr>
        <w:t xml:space="preserve"> A, Rodríguez-Ruiz ME, Jure-Kunkel M, </w:t>
      </w:r>
      <w:proofErr w:type="spellStart"/>
      <w:r w:rsidRPr="00637357">
        <w:rPr>
          <w:rFonts w:ascii="Book Antiqua" w:eastAsia="Book Antiqua" w:hAnsi="Book Antiqua" w:cs="Book Antiqua"/>
          <w:color w:val="000000"/>
        </w:rPr>
        <w:t>Azpilikueta</w:t>
      </w:r>
      <w:proofErr w:type="spellEnd"/>
      <w:r w:rsidRPr="00637357">
        <w:rPr>
          <w:rFonts w:ascii="Book Antiqua" w:eastAsia="Book Antiqua" w:hAnsi="Book Antiqua" w:cs="Book Antiqua"/>
          <w:color w:val="000000"/>
        </w:rPr>
        <w:t xml:space="preserve"> A, Aznar MA, </w:t>
      </w:r>
      <w:proofErr w:type="spellStart"/>
      <w:r w:rsidRPr="00637357">
        <w:rPr>
          <w:rFonts w:ascii="Book Antiqua" w:eastAsia="Book Antiqua" w:hAnsi="Book Antiqua" w:cs="Book Antiqua"/>
          <w:color w:val="000000"/>
        </w:rPr>
        <w:t>Quetglas</w:t>
      </w:r>
      <w:proofErr w:type="spellEnd"/>
      <w:r w:rsidRPr="00637357">
        <w:rPr>
          <w:rFonts w:ascii="Book Antiqua" w:eastAsia="Book Antiqua" w:hAnsi="Book Antiqua" w:cs="Book Antiqua"/>
          <w:color w:val="000000"/>
        </w:rPr>
        <w:t xml:space="preserve"> JI, Sancho </w:t>
      </w:r>
      <w:r w:rsidRPr="00637357">
        <w:rPr>
          <w:rFonts w:ascii="Book Antiqua" w:eastAsia="Book Antiqua" w:hAnsi="Book Antiqua" w:cs="Book Antiqua"/>
          <w:color w:val="000000"/>
        </w:rPr>
        <w:lastRenderedPageBreak/>
        <w:t xml:space="preserve">D, </w:t>
      </w:r>
      <w:proofErr w:type="spellStart"/>
      <w:r w:rsidRPr="00637357">
        <w:rPr>
          <w:rFonts w:ascii="Book Antiqua" w:eastAsia="Book Antiqua" w:hAnsi="Book Antiqua" w:cs="Book Antiqua"/>
          <w:color w:val="000000"/>
        </w:rPr>
        <w:t>Melero</w:t>
      </w:r>
      <w:proofErr w:type="spellEnd"/>
      <w:r w:rsidRPr="00637357">
        <w:rPr>
          <w:rFonts w:ascii="Book Antiqua" w:eastAsia="Book Antiqua" w:hAnsi="Book Antiqua" w:cs="Book Antiqua"/>
          <w:color w:val="000000"/>
        </w:rPr>
        <w:t xml:space="preserve"> I. Cancer Immunotherapy with Immunomodulatory Anti-CD137 and Anti-PD-1 Monoclonal Antibodies Requires BATF3-Dependent Dendritic Cells. </w:t>
      </w:r>
      <w:r w:rsidRPr="00637357">
        <w:rPr>
          <w:rFonts w:ascii="Book Antiqua" w:eastAsia="Book Antiqua" w:hAnsi="Book Antiqua" w:cs="Book Antiqua"/>
          <w:i/>
          <w:iCs/>
          <w:color w:val="000000"/>
        </w:rPr>
        <w:t xml:space="preserve">Cancer </w:t>
      </w:r>
      <w:proofErr w:type="spellStart"/>
      <w:r w:rsidRPr="00637357">
        <w:rPr>
          <w:rFonts w:ascii="Book Antiqua" w:eastAsia="Book Antiqua" w:hAnsi="Book Antiqua" w:cs="Book Antiqua"/>
          <w:i/>
          <w:iCs/>
          <w:color w:val="000000"/>
        </w:rPr>
        <w:t>Discov</w:t>
      </w:r>
      <w:proofErr w:type="spellEnd"/>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6</w:t>
      </w:r>
      <w:r w:rsidRPr="00637357">
        <w:rPr>
          <w:rFonts w:ascii="Book Antiqua" w:eastAsia="Book Antiqua" w:hAnsi="Book Antiqua" w:cs="Book Antiqua"/>
          <w:color w:val="000000"/>
        </w:rPr>
        <w:t>: 71-79 [PMID: 26493961 DOI: 10.1158/2159-8290.CD-15-0510]</w:t>
      </w:r>
    </w:p>
    <w:p w14:paraId="26E637B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116 </w:t>
      </w:r>
      <w:proofErr w:type="spellStart"/>
      <w:r w:rsidRPr="00637357">
        <w:rPr>
          <w:rFonts w:ascii="Book Antiqua" w:eastAsia="Book Antiqua" w:hAnsi="Book Antiqua" w:cs="Book Antiqua"/>
          <w:b/>
          <w:bCs/>
          <w:color w:val="000000"/>
        </w:rPr>
        <w:t>Ribas</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Camacho LH, Lopez-</w:t>
      </w:r>
      <w:proofErr w:type="spellStart"/>
      <w:r w:rsidRPr="00637357">
        <w:rPr>
          <w:rFonts w:ascii="Book Antiqua" w:eastAsia="Book Antiqua" w:hAnsi="Book Antiqua" w:cs="Book Antiqua"/>
          <w:color w:val="000000"/>
        </w:rPr>
        <w:t>Berestein</w:t>
      </w:r>
      <w:proofErr w:type="spellEnd"/>
      <w:r w:rsidRPr="00637357">
        <w:rPr>
          <w:rFonts w:ascii="Book Antiqua" w:eastAsia="Book Antiqua" w:hAnsi="Book Antiqua" w:cs="Book Antiqua"/>
          <w:color w:val="000000"/>
        </w:rPr>
        <w:t xml:space="preserve"> G, Pavlov D, </w:t>
      </w:r>
      <w:proofErr w:type="spellStart"/>
      <w:r w:rsidRPr="00637357">
        <w:rPr>
          <w:rFonts w:ascii="Book Antiqua" w:eastAsia="Book Antiqua" w:hAnsi="Book Antiqua" w:cs="Book Antiqua"/>
          <w:color w:val="000000"/>
        </w:rPr>
        <w:t>Bulanhagui</w:t>
      </w:r>
      <w:proofErr w:type="spellEnd"/>
      <w:r w:rsidRPr="00637357">
        <w:rPr>
          <w:rFonts w:ascii="Book Antiqua" w:eastAsia="Book Antiqua" w:hAnsi="Book Antiqua" w:cs="Book Antiqua"/>
          <w:color w:val="000000"/>
        </w:rPr>
        <w:t xml:space="preserve"> CA, </w:t>
      </w:r>
      <w:proofErr w:type="spellStart"/>
      <w:r w:rsidRPr="00637357">
        <w:rPr>
          <w:rFonts w:ascii="Book Antiqua" w:eastAsia="Book Antiqua" w:hAnsi="Book Antiqua" w:cs="Book Antiqua"/>
          <w:color w:val="000000"/>
        </w:rPr>
        <w:t>Millham</w:t>
      </w:r>
      <w:proofErr w:type="spellEnd"/>
      <w:r w:rsidRPr="00637357">
        <w:rPr>
          <w:rFonts w:ascii="Book Antiqua" w:eastAsia="Book Antiqua" w:hAnsi="Book Antiqua" w:cs="Book Antiqua"/>
          <w:color w:val="000000"/>
        </w:rPr>
        <w:t xml:space="preserve"> R, Comin-</w:t>
      </w:r>
      <w:proofErr w:type="spellStart"/>
      <w:r w:rsidRPr="00637357">
        <w:rPr>
          <w:rFonts w:ascii="Book Antiqua" w:eastAsia="Book Antiqua" w:hAnsi="Book Antiqua" w:cs="Book Antiqua"/>
          <w:color w:val="000000"/>
        </w:rPr>
        <w:t>Anduix</w:t>
      </w:r>
      <w:proofErr w:type="spellEnd"/>
      <w:r w:rsidRPr="00637357">
        <w:rPr>
          <w:rFonts w:ascii="Book Antiqua" w:eastAsia="Book Antiqua" w:hAnsi="Book Antiqua" w:cs="Book Antiqua"/>
          <w:color w:val="000000"/>
        </w:rPr>
        <w:t xml:space="preserve"> B, Reuben JM, </w:t>
      </w:r>
      <w:proofErr w:type="spellStart"/>
      <w:r w:rsidRPr="00637357">
        <w:rPr>
          <w:rFonts w:ascii="Book Antiqua" w:eastAsia="Book Antiqua" w:hAnsi="Book Antiqua" w:cs="Book Antiqua"/>
          <w:color w:val="000000"/>
        </w:rPr>
        <w:t>Seja</w:t>
      </w:r>
      <w:proofErr w:type="spellEnd"/>
      <w:r w:rsidRPr="00637357">
        <w:rPr>
          <w:rFonts w:ascii="Book Antiqua" w:eastAsia="Book Antiqua" w:hAnsi="Book Antiqua" w:cs="Book Antiqua"/>
          <w:color w:val="000000"/>
        </w:rPr>
        <w:t xml:space="preserve"> E, Parker CA, Sharma A, </w:t>
      </w:r>
      <w:proofErr w:type="spellStart"/>
      <w:r w:rsidRPr="00637357">
        <w:rPr>
          <w:rFonts w:ascii="Book Antiqua" w:eastAsia="Book Antiqua" w:hAnsi="Book Antiqua" w:cs="Book Antiqua"/>
          <w:color w:val="000000"/>
        </w:rPr>
        <w:t>Glaspy</w:t>
      </w:r>
      <w:proofErr w:type="spellEnd"/>
      <w:r w:rsidRPr="00637357">
        <w:rPr>
          <w:rFonts w:ascii="Book Antiqua" w:eastAsia="Book Antiqua" w:hAnsi="Book Antiqua" w:cs="Book Antiqua"/>
          <w:color w:val="000000"/>
        </w:rPr>
        <w:t xml:space="preserve"> JA, Gomez-Navarro J. Antitumor activity in melanoma and anti-</w:t>
      </w:r>
      <w:proofErr w:type="spellStart"/>
      <w:r w:rsidRPr="00637357">
        <w:rPr>
          <w:rFonts w:ascii="Book Antiqua" w:eastAsia="Book Antiqua" w:hAnsi="Book Antiqua" w:cs="Book Antiqua"/>
          <w:color w:val="000000"/>
        </w:rPr>
        <w:t>self responses</w:t>
      </w:r>
      <w:proofErr w:type="spellEnd"/>
      <w:r w:rsidRPr="00637357">
        <w:rPr>
          <w:rFonts w:ascii="Book Antiqua" w:eastAsia="Book Antiqua" w:hAnsi="Book Antiqua" w:cs="Book Antiqua"/>
          <w:color w:val="000000"/>
        </w:rPr>
        <w:t xml:space="preserve"> in a phase I trial with the anti-cytotoxic T lymphocyte-associated antigen 4 monoclonal antibody CP-675,206. </w:t>
      </w:r>
      <w:r w:rsidRPr="00637357">
        <w:rPr>
          <w:rFonts w:ascii="Book Antiqua" w:eastAsia="Book Antiqua" w:hAnsi="Book Antiqua" w:cs="Book Antiqua"/>
          <w:i/>
          <w:iCs/>
          <w:color w:val="000000"/>
        </w:rPr>
        <w:t>J Clin Oncol</w:t>
      </w:r>
      <w:r w:rsidRPr="00637357">
        <w:rPr>
          <w:rFonts w:ascii="Book Antiqua" w:eastAsia="Book Antiqua" w:hAnsi="Book Antiqua" w:cs="Book Antiqua"/>
          <w:color w:val="000000"/>
        </w:rPr>
        <w:t xml:space="preserve"> 2005; </w:t>
      </w:r>
      <w:r w:rsidRPr="00637357">
        <w:rPr>
          <w:rFonts w:ascii="Book Antiqua" w:eastAsia="Book Antiqua" w:hAnsi="Book Antiqua" w:cs="Book Antiqua"/>
          <w:b/>
          <w:bCs/>
          <w:color w:val="000000"/>
        </w:rPr>
        <w:t>23</w:t>
      </w:r>
      <w:r w:rsidRPr="00637357">
        <w:rPr>
          <w:rFonts w:ascii="Book Antiqua" w:eastAsia="Book Antiqua" w:hAnsi="Book Antiqua" w:cs="Book Antiqua"/>
          <w:color w:val="000000"/>
        </w:rPr>
        <w:t>: 8968-8977 [PMID: 16204013 DOI: 10.1200/JCO.2005.01.109]</w:t>
      </w:r>
    </w:p>
    <w:p w14:paraId="68F4CED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117 </w:t>
      </w:r>
      <w:proofErr w:type="spellStart"/>
      <w:r w:rsidRPr="00637357">
        <w:rPr>
          <w:rFonts w:ascii="Book Antiqua" w:eastAsia="Book Antiqua" w:hAnsi="Book Antiqua" w:cs="Book Antiqua"/>
          <w:b/>
          <w:bCs/>
          <w:color w:val="000000"/>
        </w:rPr>
        <w:t>Boudewijns</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Koornstra</w:t>
      </w:r>
      <w:proofErr w:type="spellEnd"/>
      <w:r w:rsidRPr="00637357">
        <w:rPr>
          <w:rFonts w:ascii="Book Antiqua" w:eastAsia="Book Antiqua" w:hAnsi="Book Antiqua" w:cs="Book Antiqua"/>
          <w:color w:val="000000"/>
        </w:rPr>
        <w:t xml:space="preserve"> RH, </w:t>
      </w:r>
      <w:proofErr w:type="spellStart"/>
      <w:r w:rsidRPr="00637357">
        <w:rPr>
          <w:rFonts w:ascii="Book Antiqua" w:eastAsia="Book Antiqua" w:hAnsi="Book Antiqua" w:cs="Book Antiqua"/>
          <w:color w:val="000000"/>
        </w:rPr>
        <w:t>Westdorp</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Schreibelt</w:t>
      </w:r>
      <w:proofErr w:type="spellEnd"/>
      <w:r w:rsidRPr="00637357">
        <w:rPr>
          <w:rFonts w:ascii="Book Antiqua" w:eastAsia="Book Antiqua" w:hAnsi="Book Antiqua" w:cs="Book Antiqua"/>
          <w:color w:val="000000"/>
        </w:rPr>
        <w:t xml:space="preserve"> G, van den </w:t>
      </w:r>
      <w:proofErr w:type="spellStart"/>
      <w:r w:rsidRPr="00637357">
        <w:rPr>
          <w:rFonts w:ascii="Book Antiqua" w:eastAsia="Book Antiqua" w:hAnsi="Book Antiqua" w:cs="Book Antiqua"/>
          <w:color w:val="000000"/>
        </w:rPr>
        <w:t>Eertwegh</w:t>
      </w:r>
      <w:proofErr w:type="spellEnd"/>
      <w:r w:rsidRPr="00637357">
        <w:rPr>
          <w:rFonts w:ascii="Book Antiqua" w:eastAsia="Book Antiqua" w:hAnsi="Book Antiqua" w:cs="Book Antiqua"/>
          <w:color w:val="000000"/>
        </w:rPr>
        <w:t xml:space="preserve"> AJ, </w:t>
      </w:r>
      <w:proofErr w:type="spellStart"/>
      <w:r w:rsidRPr="00637357">
        <w:rPr>
          <w:rFonts w:ascii="Book Antiqua" w:eastAsia="Book Antiqua" w:hAnsi="Book Antiqua" w:cs="Book Antiqua"/>
          <w:color w:val="000000"/>
        </w:rPr>
        <w:t>Geukes</w:t>
      </w:r>
      <w:proofErr w:type="spellEnd"/>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Foppen</w:t>
      </w:r>
      <w:proofErr w:type="spellEnd"/>
      <w:r w:rsidRPr="00637357">
        <w:rPr>
          <w:rFonts w:ascii="Book Antiqua" w:eastAsia="Book Antiqua" w:hAnsi="Book Antiqua" w:cs="Book Antiqua"/>
          <w:color w:val="000000"/>
        </w:rPr>
        <w:t xml:space="preserve"> MH, </w:t>
      </w:r>
      <w:proofErr w:type="spellStart"/>
      <w:r w:rsidRPr="00637357">
        <w:rPr>
          <w:rFonts w:ascii="Book Antiqua" w:eastAsia="Book Antiqua" w:hAnsi="Book Antiqua" w:cs="Book Antiqua"/>
          <w:color w:val="000000"/>
        </w:rPr>
        <w:t>Haanen</w:t>
      </w:r>
      <w:proofErr w:type="spellEnd"/>
      <w:r w:rsidRPr="00637357">
        <w:rPr>
          <w:rFonts w:ascii="Book Antiqua" w:eastAsia="Book Antiqua" w:hAnsi="Book Antiqua" w:cs="Book Antiqua"/>
          <w:color w:val="000000"/>
        </w:rPr>
        <w:t xml:space="preserve"> JB, de Vries IJ,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Bol KF, Gerritsen WR. Ipilimumab administered to metastatic melanoma patients who progressed after dendritic cell vaccination. </w:t>
      </w:r>
      <w:proofErr w:type="spellStart"/>
      <w:r w:rsidRPr="00637357">
        <w:rPr>
          <w:rFonts w:ascii="Book Antiqua" w:eastAsia="Book Antiqua" w:hAnsi="Book Antiqua" w:cs="Book Antiqua"/>
          <w:i/>
          <w:iCs/>
          <w:color w:val="000000"/>
        </w:rPr>
        <w:t>Oncoimmunology</w:t>
      </w:r>
      <w:proofErr w:type="spellEnd"/>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5</w:t>
      </w:r>
      <w:r w:rsidRPr="00637357">
        <w:rPr>
          <w:rFonts w:ascii="Book Antiqua" w:eastAsia="Book Antiqua" w:hAnsi="Book Antiqua" w:cs="Book Antiqua"/>
          <w:color w:val="000000"/>
        </w:rPr>
        <w:t>: e1201625 [PMID: 27622070 DOI: 10.1080/2162402X.2016.1201625]</w:t>
      </w:r>
    </w:p>
    <w:p w14:paraId="12B0A42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118 </w:t>
      </w:r>
      <w:proofErr w:type="spellStart"/>
      <w:r w:rsidRPr="00637357">
        <w:rPr>
          <w:rFonts w:ascii="Book Antiqua" w:eastAsia="Book Antiqua" w:hAnsi="Book Antiqua" w:cs="Book Antiqua"/>
          <w:b/>
          <w:bCs/>
          <w:color w:val="000000"/>
        </w:rPr>
        <w:t>Ribas</w:t>
      </w:r>
      <w:proofErr w:type="spellEnd"/>
      <w:r w:rsidRPr="00637357">
        <w:rPr>
          <w:rFonts w:ascii="Book Antiqua" w:eastAsia="Book Antiqua" w:hAnsi="Book Antiqua" w:cs="Book Antiqua"/>
          <w:b/>
          <w:bCs/>
          <w:color w:val="000000"/>
        </w:rPr>
        <w:t xml:space="preserve"> A</w:t>
      </w:r>
      <w:r w:rsidRPr="00637357">
        <w:rPr>
          <w:rFonts w:ascii="Book Antiqua" w:eastAsia="Book Antiqua" w:hAnsi="Book Antiqua" w:cs="Book Antiqua"/>
          <w:color w:val="000000"/>
        </w:rPr>
        <w:t>, Comin-</w:t>
      </w:r>
      <w:proofErr w:type="spellStart"/>
      <w:r w:rsidRPr="00637357">
        <w:rPr>
          <w:rFonts w:ascii="Book Antiqua" w:eastAsia="Book Antiqua" w:hAnsi="Book Antiqua" w:cs="Book Antiqua"/>
          <w:color w:val="000000"/>
        </w:rPr>
        <w:t>Anduix</w:t>
      </w:r>
      <w:proofErr w:type="spellEnd"/>
      <w:r w:rsidRPr="00637357">
        <w:rPr>
          <w:rFonts w:ascii="Book Antiqua" w:eastAsia="Book Antiqua" w:hAnsi="Book Antiqua" w:cs="Book Antiqua"/>
          <w:color w:val="000000"/>
        </w:rPr>
        <w:t xml:space="preserve"> B, Chmielowski B, Jalil J, de la Rocha P, </w:t>
      </w:r>
      <w:proofErr w:type="spellStart"/>
      <w:r w:rsidRPr="00637357">
        <w:rPr>
          <w:rFonts w:ascii="Book Antiqua" w:eastAsia="Book Antiqua" w:hAnsi="Book Antiqua" w:cs="Book Antiqua"/>
          <w:color w:val="000000"/>
        </w:rPr>
        <w:t>McCannel</w:t>
      </w:r>
      <w:proofErr w:type="spellEnd"/>
      <w:r w:rsidRPr="00637357">
        <w:rPr>
          <w:rFonts w:ascii="Book Antiqua" w:eastAsia="Book Antiqua" w:hAnsi="Book Antiqua" w:cs="Book Antiqua"/>
          <w:color w:val="000000"/>
        </w:rPr>
        <w:t xml:space="preserve"> TA, Ochoa MT, </w:t>
      </w:r>
      <w:proofErr w:type="spellStart"/>
      <w:r w:rsidRPr="00637357">
        <w:rPr>
          <w:rFonts w:ascii="Book Antiqua" w:eastAsia="Book Antiqua" w:hAnsi="Book Antiqua" w:cs="Book Antiqua"/>
          <w:color w:val="000000"/>
        </w:rPr>
        <w:t>Seja</w:t>
      </w:r>
      <w:proofErr w:type="spellEnd"/>
      <w:r w:rsidRPr="00637357">
        <w:rPr>
          <w:rFonts w:ascii="Book Antiqua" w:eastAsia="Book Antiqua" w:hAnsi="Book Antiqua" w:cs="Book Antiqua"/>
          <w:color w:val="000000"/>
        </w:rPr>
        <w:t xml:space="preserve"> E, Villanueva A, </w:t>
      </w:r>
      <w:proofErr w:type="spellStart"/>
      <w:r w:rsidRPr="00637357">
        <w:rPr>
          <w:rFonts w:ascii="Book Antiqua" w:eastAsia="Book Antiqua" w:hAnsi="Book Antiqua" w:cs="Book Antiqua"/>
          <w:color w:val="000000"/>
        </w:rPr>
        <w:t>Oseguera</w:t>
      </w:r>
      <w:proofErr w:type="spellEnd"/>
      <w:r w:rsidRPr="00637357">
        <w:rPr>
          <w:rFonts w:ascii="Book Antiqua" w:eastAsia="Book Antiqua" w:hAnsi="Book Antiqua" w:cs="Book Antiqua"/>
          <w:color w:val="000000"/>
        </w:rPr>
        <w:t xml:space="preserve"> DK, </w:t>
      </w:r>
      <w:proofErr w:type="spellStart"/>
      <w:r w:rsidRPr="00637357">
        <w:rPr>
          <w:rFonts w:ascii="Book Antiqua" w:eastAsia="Book Antiqua" w:hAnsi="Book Antiqua" w:cs="Book Antiqua"/>
          <w:color w:val="000000"/>
        </w:rPr>
        <w:t>Straatsma</w:t>
      </w:r>
      <w:proofErr w:type="spellEnd"/>
      <w:r w:rsidRPr="00637357">
        <w:rPr>
          <w:rFonts w:ascii="Book Antiqua" w:eastAsia="Book Antiqua" w:hAnsi="Book Antiqua" w:cs="Book Antiqua"/>
          <w:color w:val="000000"/>
        </w:rPr>
        <w:t xml:space="preserve"> BR, Cochran AJ, </w:t>
      </w:r>
      <w:proofErr w:type="spellStart"/>
      <w:r w:rsidRPr="00637357">
        <w:rPr>
          <w:rFonts w:ascii="Book Antiqua" w:eastAsia="Book Antiqua" w:hAnsi="Book Antiqua" w:cs="Book Antiqua"/>
          <w:color w:val="000000"/>
        </w:rPr>
        <w:t>Glaspy</w:t>
      </w:r>
      <w:proofErr w:type="spellEnd"/>
      <w:r w:rsidRPr="00637357">
        <w:rPr>
          <w:rFonts w:ascii="Book Antiqua" w:eastAsia="Book Antiqua" w:hAnsi="Book Antiqua" w:cs="Book Antiqua"/>
          <w:color w:val="000000"/>
        </w:rPr>
        <w:t xml:space="preserve"> JA, Hui L, </w:t>
      </w:r>
      <w:proofErr w:type="spellStart"/>
      <w:r w:rsidRPr="00637357">
        <w:rPr>
          <w:rFonts w:ascii="Book Antiqua" w:eastAsia="Book Antiqua" w:hAnsi="Book Antiqua" w:cs="Book Antiqua"/>
          <w:color w:val="000000"/>
        </w:rPr>
        <w:t>Marincola</w:t>
      </w:r>
      <w:proofErr w:type="spellEnd"/>
      <w:r w:rsidRPr="00637357">
        <w:rPr>
          <w:rFonts w:ascii="Book Antiqua" w:eastAsia="Book Antiqua" w:hAnsi="Book Antiqua" w:cs="Book Antiqua"/>
          <w:color w:val="000000"/>
        </w:rPr>
        <w:t xml:space="preserve"> FM, Wang E, Economou JS, Gomez-Navarro J. Dendritic cell vaccination combined with CTLA4 blockade in patients with metastatic melanoma.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15</w:t>
      </w:r>
      <w:r w:rsidRPr="00637357">
        <w:rPr>
          <w:rFonts w:ascii="Book Antiqua" w:eastAsia="Book Antiqua" w:hAnsi="Book Antiqua" w:cs="Book Antiqua"/>
          <w:color w:val="000000"/>
        </w:rPr>
        <w:t>: 6267-6276 [PMID: 19789309 DOI: 10.1158/1078-0432.CCR-09-1254]</w:t>
      </w:r>
    </w:p>
    <w:p w14:paraId="1D96BBB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119 </w:t>
      </w:r>
      <w:proofErr w:type="spellStart"/>
      <w:r w:rsidRPr="00637357">
        <w:rPr>
          <w:rFonts w:ascii="Book Antiqua" w:eastAsia="Book Antiqua" w:hAnsi="Book Antiqua" w:cs="Book Antiqua"/>
          <w:b/>
          <w:bCs/>
          <w:color w:val="000000"/>
        </w:rPr>
        <w:t>Wilgenhof</w:t>
      </w:r>
      <w:proofErr w:type="spellEnd"/>
      <w:r w:rsidRPr="00637357">
        <w:rPr>
          <w:rFonts w:ascii="Book Antiqua" w:eastAsia="Book Antiqua" w:hAnsi="Book Antiqua" w:cs="Book Antiqua"/>
          <w:b/>
          <w:bCs/>
          <w:color w:val="000000"/>
        </w:rPr>
        <w:t xml:space="preserve"> S</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Corthals</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Heirman</w:t>
      </w:r>
      <w:proofErr w:type="spellEnd"/>
      <w:r w:rsidRPr="00637357">
        <w:rPr>
          <w:rFonts w:ascii="Book Antiqua" w:eastAsia="Book Antiqua" w:hAnsi="Book Antiqua" w:cs="Book Antiqua"/>
          <w:color w:val="000000"/>
        </w:rPr>
        <w:t xml:space="preserve"> C, van Baren N, Lucas S, </w:t>
      </w:r>
      <w:proofErr w:type="spellStart"/>
      <w:r w:rsidRPr="00637357">
        <w:rPr>
          <w:rFonts w:ascii="Book Antiqua" w:eastAsia="Book Antiqua" w:hAnsi="Book Antiqua" w:cs="Book Antiqua"/>
          <w:color w:val="000000"/>
        </w:rPr>
        <w:t>Kvistborg</w:t>
      </w:r>
      <w:proofErr w:type="spellEnd"/>
      <w:r w:rsidRPr="00637357">
        <w:rPr>
          <w:rFonts w:ascii="Book Antiqua" w:eastAsia="Book Antiqua" w:hAnsi="Book Antiqua" w:cs="Book Antiqua"/>
          <w:color w:val="000000"/>
        </w:rPr>
        <w:t xml:space="preserve"> P, Thielemans K, </w:t>
      </w:r>
      <w:proofErr w:type="spellStart"/>
      <w:r w:rsidRPr="00637357">
        <w:rPr>
          <w:rFonts w:ascii="Book Antiqua" w:eastAsia="Book Antiqua" w:hAnsi="Book Antiqua" w:cs="Book Antiqua"/>
          <w:color w:val="000000"/>
        </w:rPr>
        <w:t>Neyns</w:t>
      </w:r>
      <w:proofErr w:type="spellEnd"/>
      <w:r w:rsidRPr="00637357">
        <w:rPr>
          <w:rFonts w:ascii="Book Antiqua" w:eastAsia="Book Antiqua" w:hAnsi="Book Antiqua" w:cs="Book Antiqua"/>
          <w:color w:val="000000"/>
        </w:rPr>
        <w:t xml:space="preserve"> B. Phase II Study of Autologous Monocyte-Derived mRNA Electroporated Dendritic Cells (</w:t>
      </w:r>
      <w:proofErr w:type="spellStart"/>
      <w:r w:rsidRPr="00637357">
        <w:rPr>
          <w:rFonts w:ascii="Book Antiqua" w:eastAsia="Book Antiqua" w:hAnsi="Book Antiqua" w:cs="Book Antiqua"/>
          <w:color w:val="000000"/>
        </w:rPr>
        <w:t>TriMixDC</w:t>
      </w:r>
      <w:proofErr w:type="spellEnd"/>
      <w:r w:rsidRPr="00637357">
        <w:rPr>
          <w:rFonts w:ascii="Book Antiqua" w:eastAsia="Book Antiqua" w:hAnsi="Book Antiqua" w:cs="Book Antiqua"/>
          <w:color w:val="000000"/>
        </w:rPr>
        <w:t xml:space="preserve">-MEL) Plus Ipilimumab in Patients With Pretreated Advanced Melanoma. </w:t>
      </w:r>
      <w:r w:rsidRPr="00637357">
        <w:rPr>
          <w:rFonts w:ascii="Book Antiqua" w:eastAsia="Book Antiqua" w:hAnsi="Book Antiqua" w:cs="Book Antiqua"/>
          <w:i/>
          <w:iCs/>
          <w:color w:val="000000"/>
        </w:rPr>
        <w:t>J Clin Oncol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34</w:t>
      </w:r>
      <w:r w:rsidRPr="00637357">
        <w:rPr>
          <w:rFonts w:ascii="Book Antiqua" w:eastAsia="Book Antiqua" w:hAnsi="Book Antiqua" w:cs="Book Antiqua"/>
          <w:color w:val="000000"/>
        </w:rPr>
        <w:t>: 1330-1338 [PMID: 26926680 DOI: 10.1200/JCO.2015.63.4121]</w:t>
      </w:r>
    </w:p>
    <w:p w14:paraId="3AAC613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120 </w:t>
      </w:r>
      <w:proofErr w:type="spellStart"/>
      <w:r w:rsidRPr="00637357">
        <w:rPr>
          <w:rFonts w:ascii="Book Antiqua" w:eastAsia="Book Antiqua" w:hAnsi="Book Antiqua" w:cs="Book Antiqua"/>
          <w:b/>
          <w:bCs/>
          <w:color w:val="000000"/>
        </w:rPr>
        <w:t>Schetters</w:t>
      </w:r>
      <w:proofErr w:type="spellEnd"/>
      <w:r w:rsidRPr="00637357">
        <w:rPr>
          <w:rFonts w:ascii="Book Antiqua" w:eastAsia="Book Antiqua" w:hAnsi="Book Antiqua" w:cs="Book Antiqua"/>
          <w:b/>
          <w:bCs/>
          <w:color w:val="000000"/>
        </w:rPr>
        <w:t xml:space="preserve"> STT</w:t>
      </w:r>
      <w:r w:rsidRPr="00637357">
        <w:rPr>
          <w:rFonts w:ascii="Book Antiqua" w:eastAsia="Book Antiqua" w:hAnsi="Book Antiqua" w:cs="Book Antiqua"/>
          <w:color w:val="000000"/>
        </w:rPr>
        <w:t xml:space="preserve">, Rodriguez E, </w:t>
      </w:r>
      <w:proofErr w:type="spellStart"/>
      <w:r w:rsidRPr="00637357">
        <w:rPr>
          <w:rFonts w:ascii="Book Antiqua" w:eastAsia="Book Antiqua" w:hAnsi="Book Antiqua" w:cs="Book Antiqua"/>
          <w:color w:val="000000"/>
        </w:rPr>
        <w:t>Kruijssen</w:t>
      </w:r>
      <w:proofErr w:type="spellEnd"/>
      <w:r w:rsidRPr="00637357">
        <w:rPr>
          <w:rFonts w:ascii="Book Antiqua" w:eastAsia="Book Antiqua" w:hAnsi="Book Antiqua" w:cs="Book Antiqua"/>
          <w:color w:val="000000"/>
        </w:rPr>
        <w:t xml:space="preserve"> LJW, </w:t>
      </w:r>
      <w:proofErr w:type="spellStart"/>
      <w:r w:rsidRPr="00637357">
        <w:rPr>
          <w:rFonts w:ascii="Book Antiqua" w:eastAsia="Book Antiqua" w:hAnsi="Book Antiqua" w:cs="Book Antiqua"/>
          <w:color w:val="000000"/>
        </w:rPr>
        <w:t>Crommentuijn</w:t>
      </w:r>
      <w:proofErr w:type="spellEnd"/>
      <w:r w:rsidRPr="00637357">
        <w:rPr>
          <w:rFonts w:ascii="Book Antiqua" w:eastAsia="Book Antiqua" w:hAnsi="Book Antiqua" w:cs="Book Antiqua"/>
          <w:color w:val="000000"/>
        </w:rPr>
        <w:t xml:space="preserve"> MHW, Boon L, Van den </w:t>
      </w:r>
      <w:proofErr w:type="spellStart"/>
      <w:r w:rsidRPr="00637357">
        <w:rPr>
          <w:rFonts w:ascii="Book Antiqua" w:eastAsia="Book Antiqua" w:hAnsi="Book Antiqua" w:cs="Book Antiqua"/>
          <w:color w:val="000000"/>
        </w:rPr>
        <w:t>Bossche</w:t>
      </w:r>
      <w:proofErr w:type="spellEnd"/>
      <w:r w:rsidRPr="00637357">
        <w:rPr>
          <w:rFonts w:ascii="Book Antiqua" w:eastAsia="Book Antiqua" w:hAnsi="Book Antiqua" w:cs="Book Antiqua"/>
          <w:color w:val="000000"/>
        </w:rPr>
        <w:t xml:space="preserve"> J, Den </w:t>
      </w:r>
      <w:proofErr w:type="spellStart"/>
      <w:r w:rsidRPr="00637357">
        <w:rPr>
          <w:rFonts w:ascii="Book Antiqua" w:eastAsia="Book Antiqua" w:hAnsi="Book Antiqua" w:cs="Book Antiqua"/>
          <w:color w:val="000000"/>
        </w:rPr>
        <w:t>Haan</w:t>
      </w:r>
      <w:proofErr w:type="spellEnd"/>
      <w:r w:rsidRPr="00637357">
        <w:rPr>
          <w:rFonts w:ascii="Book Antiqua" w:eastAsia="Book Antiqua" w:hAnsi="Book Antiqua" w:cs="Book Antiqua"/>
          <w:color w:val="000000"/>
        </w:rPr>
        <w:t xml:space="preserve"> JMM, Van </w:t>
      </w:r>
      <w:proofErr w:type="spellStart"/>
      <w:r w:rsidRPr="00637357">
        <w:rPr>
          <w:rFonts w:ascii="Book Antiqua" w:eastAsia="Book Antiqua" w:hAnsi="Book Antiqua" w:cs="Book Antiqua"/>
          <w:color w:val="000000"/>
        </w:rPr>
        <w:t>Kooyk</w:t>
      </w:r>
      <w:proofErr w:type="spellEnd"/>
      <w:r w:rsidRPr="00637357">
        <w:rPr>
          <w:rFonts w:ascii="Book Antiqua" w:eastAsia="Book Antiqua" w:hAnsi="Book Antiqua" w:cs="Book Antiqua"/>
          <w:color w:val="000000"/>
        </w:rPr>
        <w:t xml:space="preserve"> Y. Monocyte-derived APCs are central to the response of PD1 checkpoint blockade and provide a therapeutic target for combination therapy. </w:t>
      </w:r>
      <w:r w:rsidRPr="00637357">
        <w:rPr>
          <w:rFonts w:ascii="Book Antiqua" w:eastAsia="Book Antiqua" w:hAnsi="Book Antiqua" w:cs="Book Antiqua"/>
          <w:i/>
          <w:iCs/>
          <w:color w:val="000000"/>
        </w:rPr>
        <w:t xml:space="preserve">J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i/>
          <w:iCs/>
          <w:color w:val="000000"/>
        </w:rPr>
        <w:t xml:space="preserve"> Cancer</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8</w:t>
      </w:r>
      <w:r w:rsidRPr="00637357">
        <w:rPr>
          <w:rFonts w:ascii="Book Antiqua" w:eastAsia="Book Antiqua" w:hAnsi="Book Antiqua" w:cs="Book Antiqua"/>
          <w:color w:val="000000"/>
        </w:rPr>
        <w:t xml:space="preserve"> [PMID: 32690667 DOI: 10.1136/jitc-2020-000588]</w:t>
      </w:r>
    </w:p>
    <w:p w14:paraId="021AD0AE"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121 </w:t>
      </w:r>
      <w:proofErr w:type="spellStart"/>
      <w:r w:rsidRPr="00637357">
        <w:rPr>
          <w:rFonts w:ascii="Book Antiqua" w:eastAsia="Book Antiqua" w:hAnsi="Book Antiqua" w:cs="Book Antiqua"/>
          <w:b/>
          <w:bCs/>
          <w:color w:val="000000"/>
        </w:rPr>
        <w:t>Calmeiro</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Carrascal</w:t>
      </w:r>
      <w:proofErr w:type="spellEnd"/>
      <w:r w:rsidRPr="00637357">
        <w:rPr>
          <w:rFonts w:ascii="Book Antiqua" w:eastAsia="Book Antiqua" w:hAnsi="Book Antiqua" w:cs="Book Antiqua"/>
          <w:color w:val="000000"/>
        </w:rPr>
        <w:t xml:space="preserve"> MA, Tavares AR, Ferreira DA, Gomes C, </w:t>
      </w:r>
      <w:proofErr w:type="spellStart"/>
      <w:r w:rsidRPr="00637357">
        <w:rPr>
          <w:rFonts w:ascii="Book Antiqua" w:eastAsia="Book Antiqua" w:hAnsi="Book Antiqua" w:cs="Book Antiqua"/>
          <w:color w:val="000000"/>
        </w:rPr>
        <w:t>Falcão</w:t>
      </w:r>
      <w:proofErr w:type="spellEnd"/>
      <w:r w:rsidRPr="00637357">
        <w:rPr>
          <w:rFonts w:ascii="Book Antiqua" w:eastAsia="Book Antiqua" w:hAnsi="Book Antiqua" w:cs="Book Antiqua"/>
          <w:color w:val="000000"/>
        </w:rPr>
        <w:t xml:space="preserve"> A, Cruz MT, Neves BM. Dendritic Cell Vaccines for Cancer Immunotherapy: The Role of Human </w:t>
      </w:r>
      <w:r w:rsidRPr="00637357">
        <w:rPr>
          <w:rFonts w:ascii="Book Antiqua" w:eastAsia="Book Antiqua" w:hAnsi="Book Antiqua" w:cs="Book Antiqua"/>
          <w:color w:val="000000"/>
        </w:rPr>
        <w:lastRenderedPageBreak/>
        <w:t xml:space="preserve">Conventional Type 1 Dendritic Cells. </w:t>
      </w:r>
      <w:r w:rsidRPr="00637357">
        <w:rPr>
          <w:rFonts w:ascii="Book Antiqua" w:eastAsia="Book Antiqua" w:hAnsi="Book Antiqua" w:cs="Book Antiqua"/>
          <w:i/>
          <w:iCs/>
          <w:color w:val="000000"/>
        </w:rPr>
        <w:t>Pharmaceutics</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12</w:t>
      </w:r>
      <w:r w:rsidRPr="00637357">
        <w:rPr>
          <w:rFonts w:ascii="Book Antiqua" w:eastAsia="Book Antiqua" w:hAnsi="Book Antiqua" w:cs="Book Antiqua"/>
          <w:color w:val="000000"/>
        </w:rPr>
        <w:t xml:space="preserve"> [PMID: 32075343 DOI: 10.3390/pharmaceutics12020158]</w:t>
      </w:r>
    </w:p>
    <w:p w14:paraId="59C4582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122 </w:t>
      </w:r>
      <w:r w:rsidRPr="00637357">
        <w:rPr>
          <w:rFonts w:ascii="Book Antiqua" w:eastAsia="Book Antiqua" w:hAnsi="Book Antiqua" w:cs="Book Antiqua"/>
          <w:b/>
          <w:bCs/>
          <w:color w:val="000000"/>
        </w:rPr>
        <w:t>Bol KF</w:t>
      </w:r>
      <w:r w:rsidRPr="00637357">
        <w:rPr>
          <w:rFonts w:ascii="Book Antiqua" w:eastAsia="Book Antiqua" w:hAnsi="Book Antiqua" w:cs="Book Antiqua"/>
          <w:color w:val="000000"/>
        </w:rPr>
        <w:t xml:space="preserve">, Tel J, de Vries IJ, </w:t>
      </w:r>
      <w:proofErr w:type="spellStart"/>
      <w:r w:rsidRPr="00637357">
        <w:rPr>
          <w:rFonts w:ascii="Book Antiqua" w:eastAsia="Book Antiqua" w:hAnsi="Book Antiqua" w:cs="Book Antiqua"/>
          <w:color w:val="000000"/>
        </w:rPr>
        <w:t>Figdor</w:t>
      </w:r>
      <w:proofErr w:type="spellEnd"/>
      <w:r w:rsidRPr="00637357">
        <w:rPr>
          <w:rFonts w:ascii="Book Antiqua" w:eastAsia="Book Antiqua" w:hAnsi="Book Antiqua" w:cs="Book Antiqua"/>
          <w:color w:val="000000"/>
        </w:rPr>
        <w:t xml:space="preserve"> CG. Naturally circulating dendritic cells to vaccinate cancer patients. </w:t>
      </w:r>
      <w:proofErr w:type="spellStart"/>
      <w:r w:rsidRPr="00637357">
        <w:rPr>
          <w:rFonts w:ascii="Book Antiqua" w:eastAsia="Book Antiqua" w:hAnsi="Book Antiqua" w:cs="Book Antiqua"/>
          <w:i/>
          <w:iCs/>
          <w:color w:val="000000"/>
        </w:rPr>
        <w:t>Oncoimmunology</w:t>
      </w:r>
      <w:proofErr w:type="spellEnd"/>
      <w:r w:rsidRPr="00637357">
        <w:rPr>
          <w:rFonts w:ascii="Book Antiqua" w:eastAsia="Book Antiqua" w:hAnsi="Book Antiqua" w:cs="Book Antiqua"/>
          <w:color w:val="000000"/>
        </w:rPr>
        <w:t xml:space="preserve"> 2013; </w:t>
      </w:r>
      <w:r w:rsidRPr="00637357">
        <w:rPr>
          <w:rFonts w:ascii="Book Antiqua" w:eastAsia="Book Antiqua" w:hAnsi="Book Antiqua" w:cs="Book Antiqua"/>
          <w:b/>
          <w:bCs/>
          <w:color w:val="000000"/>
        </w:rPr>
        <w:t>2</w:t>
      </w:r>
      <w:r w:rsidRPr="00637357">
        <w:rPr>
          <w:rFonts w:ascii="Book Antiqua" w:eastAsia="Book Antiqua" w:hAnsi="Book Antiqua" w:cs="Book Antiqua"/>
          <w:color w:val="000000"/>
        </w:rPr>
        <w:t>: e23431 [PMID: 23802086 DOI: 10.4161/onci.23431]</w:t>
      </w:r>
    </w:p>
    <w:p w14:paraId="5C77ED0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123 </w:t>
      </w:r>
      <w:proofErr w:type="spellStart"/>
      <w:r w:rsidRPr="00637357">
        <w:rPr>
          <w:rFonts w:ascii="Book Antiqua" w:eastAsia="Book Antiqua" w:hAnsi="Book Antiqua" w:cs="Book Antiqua"/>
          <w:b/>
          <w:bCs/>
          <w:color w:val="000000"/>
        </w:rPr>
        <w:t>Wojas</w:t>
      </w:r>
      <w:proofErr w:type="spellEnd"/>
      <w:r w:rsidRPr="00637357">
        <w:rPr>
          <w:rFonts w:ascii="Book Antiqua" w:eastAsia="Book Antiqua" w:hAnsi="Book Antiqua" w:cs="Book Antiqua"/>
          <w:b/>
          <w:bCs/>
          <w:color w:val="000000"/>
        </w:rPr>
        <w:t xml:space="preserve"> K</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Tabarkiewicz</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Roliński</w:t>
      </w:r>
      <w:proofErr w:type="spellEnd"/>
      <w:r w:rsidRPr="00637357">
        <w:rPr>
          <w:rFonts w:ascii="Book Antiqua" w:eastAsia="Book Antiqua" w:hAnsi="Book Antiqua" w:cs="Book Antiqua"/>
          <w:color w:val="000000"/>
        </w:rPr>
        <w:t xml:space="preserve"> J. Dendritic cells in cancer immunotherapy - a short review. </w:t>
      </w:r>
      <w:r w:rsidRPr="00637357">
        <w:rPr>
          <w:rFonts w:ascii="Book Antiqua" w:eastAsia="Book Antiqua" w:hAnsi="Book Antiqua" w:cs="Book Antiqua"/>
          <w:i/>
          <w:iCs/>
          <w:color w:val="000000"/>
        </w:rPr>
        <w:t xml:space="preserve">Folia </w:t>
      </w:r>
      <w:proofErr w:type="spellStart"/>
      <w:r w:rsidRPr="00637357">
        <w:rPr>
          <w:rFonts w:ascii="Book Antiqua" w:eastAsia="Book Antiqua" w:hAnsi="Book Antiqua" w:cs="Book Antiqua"/>
          <w:i/>
          <w:iCs/>
          <w:color w:val="000000"/>
        </w:rPr>
        <w:t>Morphol</w:t>
      </w:r>
      <w:proofErr w:type="spellEnd"/>
      <w:r w:rsidRPr="00637357">
        <w:rPr>
          <w:rFonts w:ascii="Book Antiqua" w:eastAsia="Book Antiqua" w:hAnsi="Book Antiqua" w:cs="Book Antiqua"/>
          <w:i/>
          <w:iCs/>
          <w:color w:val="000000"/>
        </w:rPr>
        <w:t xml:space="preserve"> (</w:t>
      </w:r>
      <w:proofErr w:type="spellStart"/>
      <w:r w:rsidRPr="00637357">
        <w:rPr>
          <w:rFonts w:ascii="Book Antiqua" w:eastAsia="Book Antiqua" w:hAnsi="Book Antiqua" w:cs="Book Antiqua"/>
          <w:i/>
          <w:iCs/>
          <w:color w:val="000000"/>
        </w:rPr>
        <w:t>Warsz</w:t>
      </w:r>
      <w:proofErr w:type="spellEnd"/>
      <w:r w:rsidRPr="00637357">
        <w:rPr>
          <w:rFonts w:ascii="Book Antiqua" w:eastAsia="Book Antiqua" w:hAnsi="Book Antiqua" w:cs="Book Antiqua"/>
          <w:i/>
          <w:iCs/>
          <w:color w:val="000000"/>
        </w:rPr>
        <w:t>)</w:t>
      </w:r>
      <w:r w:rsidRPr="00637357">
        <w:rPr>
          <w:rFonts w:ascii="Book Antiqua" w:eastAsia="Book Antiqua" w:hAnsi="Book Antiqua" w:cs="Book Antiqua"/>
          <w:color w:val="000000"/>
        </w:rPr>
        <w:t xml:space="preserve"> 2003; </w:t>
      </w:r>
      <w:r w:rsidRPr="00637357">
        <w:rPr>
          <w:rFonts w:ascii="Book Antiqua" w:eastAsia="Book Antiqua" w:hAnsi="Book Antiqua" w:cs="Book Antiqua"/>
          <w:b/>
          <w:bCs/>
          <w:color w:val="000000"/>
        </w:rPr>
        <w:t>62</w:t>
      </w:r>
      <w:r w:rsidRPr="00637357">
        <w:rPr>
          <w:rFonts w:ascii="Book Antiqua" w:eastAsia="Book Antiqua" w:hAnsi="Book Antiqua" w:cs="Book Antiqua"/>
          <w:color w:val="000000"/>
        </w:rPr>
        <w:t>: 317-318 [PMID: 14655109]</w:t>
      </w:r>
    </w:p>
    <w:p w14:paraId="7FCCE9E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124 </w:t>
      </w:r>
      <w:proofErr w:type="spellStart"/>
      <w:r w:rsidRPr="00637357">
        <w:rPr>
          <w:rFonts w:ascii="Book Antiqua" w:eastAsia="Book Antiqua" w:hAnsi="Book Antiqua" w:cs="Book Antiqua"/>
          <w:b/>
          <w:bCs/>
          <w:color w:val="000000"/>
        </w:rPr>
        <w:t>Altorki</w:t>
      </w:r>
      <w:proofErr w:type="spellEnd"/>
      <w:r w:rsidRPr="00637357">
        <w:rPr>
          <w:rFonts w:ascii="Book Antiqua" w:eastAsia="Book Antiqua" w:hAnsi="Book Antiqua" w:cs="Book Antiqua"/>
          <w:b/>
          <w:bCs/>
          <w:color w:val="000000"/>
        </w:rPr>
        <w:t xml:space="preserve"> NK</w:t>
      </w:r>
      <w:r w:rsidRPr="00637357">
        <w:rPr>
          <w:rFonts w:ascii="Book Antiqua" w:eastAsia="Book Antiqua" w:hAnsi="Book Antiqua" w:cs="Book Antiqua"/>
          <w:color w:val="000000"/>
        </w:rPr>
        <w:t xml:space="preserve">, Markowitz GJ, Gao D, Port JL, Saxena A, Stiles B, McGraw T, Mittal V. The lung microenvironment: an important regulator of </w:t>
      </w:r>
      <w:proofErr w:type="spellStart"/>
      <w:r w:rsidRPr="00637357">
        <w:rPr>
          <w:rFonts w:ascii="Book Antiqua" w:eastAsia="Book Antiqua" w:hAnsi="Book Antiqua" w:cs="Book Antiqua"/>
          <w:color w:val="000000"/>
        </w:rPr>
        <w:t>tumour</w:t>
      </w:r>
      <w:proofErr w:type="spellEnd"/>
      <w:r w:rsidRPr="00637357">
        <w:rPr>
          <w:rFonts w:ascii="Book Antiqua" w:eastAsia="Book Antiqua" w:hAnsi="Book Antiqua" w:cs="Book Antiqua"/>
          <w:color w:val="000000"/>
        </w:rPr>
        <w:t xml:space="preserve"> growth and metastasis. </w:t>
      </w:r>
      <w:r w:rsidRPr="00637357">
        <w:rPr>
          <w:rFonts w:ascii="Book Antiqua" w:eastAsia="Book Antiqua" w:hAnsi="Book Antiqua" w:cs="Book Antiqua"/>
          <w:i/>
          <w:iCs/>
          <w:color w:val="000000"/>
        </w:rPr>
        <w:t>Nat Rev Cancer</w:t>
      </w:r>
      <w:r w:rsidRPr="00637357">
        <w:rPr>
          <w:rFonts w:ascii="Book Antiqua" w:eastAsia="Book Antiqua" w:hAnsi="Book Antiqua" w:cs="Book Antiqua"/>
          <w:color w:val="000000"/>
        </w:rPr>
        <w:t xml:space="preserve"> 2019; </w:t>
      </w:r>
      <w:r w:rsidRPr="00637357">
        <w:rPr>
          <w:rFonts w:ascii="Book Antiqua" w:eastAsia="Book Antiqua" w:hAnsi="Book Antiqua" w:cs="Book Antiqua"/>
          <w:b/>
          <w:bCs/>
          <w:color w:val="000000"/>
        </w:rPr>
        <w:t>19</w:t>
      </w:r>
      <w:r w:rsidRPr="00637357">
        <w:rPr>
          <w:rFonts w:ascii="Book Antiqua" w:eastAsia="Book Antiqua" w:hAnsi="Book Antiqua" w:cs="Book Antiqua"/>
          <w:color w:val="000000"/>
        </w:rPr>
        <w:t>: 9-31 [PMID: 30532012 DOI: 10.1038/s41568-018-0081-9]</w:t>
      </w:r>
    </w:p>
    <w:p w14:paraId="7335296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125 </w:t>
      </w:r>
      <w:proofErr w:type="spellStart"/>
      <w:r w:rsidRPr="00637357">
        <w:rPr>
          <w:rFonts w:ascii="Book Antiqua" w:eastAsia="Book Antiqua" w:hAnsi="Book Antiqua" w:cs="Book Antiqua"/>
          <w:b/>
          <w:bCs/>
          <w:color w:val="000000"/>
        </w:rPr>
        <w:t>Domagala-Kulawik</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Osinska</w:t>
      </w:r>
      <w:proofErr w:type="spellEnd"/>
      <w:r w:rsidRPr="00637357">
        <w:rPr>
          <w:rFonts w:ascii="Book Antiqua" w:eastAsia="Book Antiqua" w:hAnsi="Book Antiqua" w:cs="Book Antiqua"/>
          <w:color w:val="000000"/>
        </w:rPr>
        <w:t xml:space="preserve"> I, Hoser G. Mechanisms of immune response regulation in lung cancer. </w:t>
      </w:r>
      <w:proofErr w:type="spellStart"/>
      <w:r w:rsidRPr="00637357">
        <w:rPr>
          <w:rFonts w:ascii="Book Antiqua" w:eastAsia="Book Antiqua" w:hAnsi="Book Antiqua" w:cs="Book Antiqua"/>
          <w:i/>
          <w:iCs/>
          <w:color w:val="000000"/>
        </w:rPr>
        <w:t>Transl</w:t>
      </w:r>
      <w:proofErr w:type="spellEnd"/>
      <w:r w:rsidRPr="00637357">
        <w:rPr>
          <w:rFonts w:ascii="Book Antiqua" w:eastAsia="Book Antiqua" w:hAnsi="Book Antiqua" w:cs="Book Antiqua"/>
          <w:i/>
          <w:iCs/>
          <w:color w:val="000000"/>
        </w:rPr>
        <w:t xml:space="preserve"> Lung Cancer Res</w:t>
      </w:r>
      <w:r w:rsidRPr="00637357">
        <w:rPr>
          <w:rFonts w:ascii="Book Antiqua" w:eastAsia="Book Antiqua" w:hAnsi="Book Antiqua" w:cs="Book Antiqua"/>
          <w:color w:val="000000"/>
        </w:rPr>
        <w:t xml:space="preserve"> 2014; </w:t>
      </w:r>
      <w:r w:rsidRPr="00637357">
        <w:rPr>
          <w:rFonts w:ascii="Book Antiqua" w:eastAsia="Book Antiqua" w:hAnsi="Book Antiqua" w:cs="Book Antiqua"/>
          <w:b/>
          <w:bCs/>
          <w:color w:val="000000"/>
        </w:rPr>
        <w:t>3</w:t>
      </w:r>
      <w:r w:rsidRPr="00637357">
        <w:rPr>
          <w:rFonts w:ascii="Book Antiqua" w:eastAsia="Book Antiqua" w:hAnsi="Book Antiqua" w:cs="Book Antiqua"/>
          <w:color w:val="000000"/>
        </w:rPr>
        <w:t>: 15-22 [PMID: 25806277 DOI: 10.3978/j.issn.2218-6751.2013.11.03]</w:t>
      </w:r>
    </w:p>
    <w:p w14:paraId="5981B44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126 </w:t>
      </w:r>
      <w:proofErr w:type="spellStart"/>
      <w:r w:rsidRPr="00637357">
        <w:rPr>
          <w:rFonts w:ascii="Book Antiqua" w:eastAsia="Book Antiqua" w:hAnsi="Book Antiqua" w:cs="Book Antiqua"/>
          <w:b/>
          <w:bCs/>
          <w:color w:val="000000"/>
        </w:rPr>
        <w:t>Osińska</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Stelmaszczyk-Emmel</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Dziedzic</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Domagała-Kulawik</w:t>
      </w:r>
      <w:proofErr w:type="spellEnd"/>
      <w:r w:rsidRPr="00637357">
        <w:rPr>
          <w:rFonts w:ascii="Book Antiqua" w:eastAsia="Book Antiqua" w:hAnsi="Book Antiqua" w:cs="Book Antiqua"/>
          <w:color w:val="000000"/>
        </w:rPr>
        <w:t xml:space="preserve"> J. CD4+/CD25(high)/FoxP3+/CD127- regulatory T cells in bronchoalveolar lavage fluid of lung cancer patients. </w:t>
      </w:r>
      <w:r w:rsidRPr="00637357">
        <w:rPr>
          <w:rFonts w:ascii="Book Antiqua" w:eastAsia="Book Antiqua" w:hAnsi="Book Antiqua" w:cs="Book Antiqua"/>
          <w:i/>
          <w:iCs/>
          <w:color w:val="000000"/>
        </w:rPr>
        <w:t>Hum Immunol</w:t>
      </w:r>
      <w:r w:rsidRPr="00637357">
        <w:rPr>
          <w:rFonts w:ascii="Book Antiqua" w:eastAsia="Book Antiqua" w:hAnsi="Book Antiqua" w:cs="Book Antiqua"/>
          <w:color w:val="000000"/>
        </w:rPr>
        <w:t xml:space="preserve"> 2016; </w:t>
      </w:r>
      <w:r w:rsidRPr="00637357">
        <w:rPr>
          <w:rFonts w:ascii="Book Antiqua" w:eastAsia="Book Antiqua" w:hAnsi="Book Antiqua" w:cs="Book Antiqua"/>
          <w:b/>
          <w:bCs/>
          <w:color w:val="000000"/>
        </w:rPr>
        <w:t>77</w:t>
      </w:r>
      <w:r w:rsidRPr="00637357">
        <w:rPr>
          <w:rFonts w:ascii="Book Antiqua" w:eastAsia="Book Antiqua" w:hAnsi="Book Antiqua" w:cs="Book Antiqua"/>
          <w:color w:val="000000"/>
        </w:rPr>
        <w:t>: 912-915 [PMID: 27474372 DOI: 10.1016/j.humimm.2016.07.235]</w:t>
      </w:r>
    </w:p>
    <w:p w14:paraId="5FEDBE4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127 </w:t>
      </w:r>
      <w:proofErr w:type="spellStart"/>
      <w:r w:rsidRPr="00637357">
        <w:rPr>
          <w:rFonts w:ascii="Book Antiqua" w:eastAsia="Book Antiqua" w:hAnsi="Book Antiqua" w:cs="Book Antiqua"/>
          <w:b/>
          <w:bCs/>
          <w:color w:val="000000"/>
        </w:rPr>
        <w:t>Kwiecien</w:t>
      </w:r>
      <w:proofErr w:type="spellEnd"/>
      <w:r w:rsidRPr="00637357">
        <w:rPr>
          <w:rFonts w:ascii="Book Antiqua" w:eastAsia="Book Antiqua" w:hAnsi="Book Antiqua" w:cs="Book Antiqua"/>
          <w:b/>
          <w:bCs/>
          <w:color w:val="000000"/>
        </w:rPr>
        <w:t xml:space="preserve"> I</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Stelmaszczyk-Emmel</w:t>
      </w:r>
      <w:proofErr w:type="spellEnd"/>
      <w:r w:rsidRPr="00637357">
        <w:rPr>
          <w:rFonts w:ascii="Book Antiqua" w:eastAsia="Book Antiqua" w:hAnsi="Book Antiqua" w:cs="Book Antiqua"/>
          <w:color w:val="000000"/>
        </w:rPr>
        <w:t xml:space="preserve"> A, </w:t>
      </w:r>
      <w:proofErr w:type="spellStart"/>
      <w:r w:rsidRPr="00637357">
        <w:rPr>
          <w:rFonts w:ascii="Book Antiqua" w:eastAsia="Book Antiqua" w:hAnsi="Book Antiqua" w:cs="Book Antiqua"/>
          <w:color w:val="000000"/>
        </w:rPr>
        <w:t>Polubiec-Kownacka</w:t>
      </w:r>
      <w:proofErr w:type="spellEnd"/>
      <w:r w:rsidRPr="00637357">
        <w:rPr>
          <w:rFonts w:ascii="Book Antiqua" w:eastAsia="Book Antiqua" w:hAnsi="Book Antiqua" w:cs="Book Antiqua"/>
          <w:color w:val="000000"/>
        </w:rPr>
        <w:t xml:space="preserve"> M, </w:t>
      </w:r>
      <w:proofErr w:type="spellStart"/>
      <w:r w:rsidRPr="00637357">
        <w:rPr>
          <w:rFonts w:ascii="Book Antiqua" w:eastAsia="Book Antiqua" w:hAnsi="Book Antiqua" w:cs="Book Antiqua"/>
          <w:color w:val="000000"/>
        </w:rPr>
        <w:t>Dziedzic</w:t>
      </w:r>
      <w:proofErr w:type="spellEnd"/>
      <w:r w:rsidRPr="00637357">
        <w:rPr>
          <w:rFonts w:ascii="Book Antiqua" w:eastAsia="Book Antiqua" w:hAnsi="Book Antiqua" w:cs="Book Antiqua"/>
          <w:color w:val="000000"/>
        </w:rPr>
        <w:t xml:space="preserve"> D, </w:t>
      </w:r>
      <w:proofErr w:type="spellStart"/>
      <w:r w:rsidRPr="00637357">
        <w:rPr>
          <w:rFonts w:ascii="Book Antiqua" w:eastAsia="Book Antiqua" w:hAnsi="Book Antiqua" w:cs="Book Antiqua"/>
          <w:color w:val="000000"/>
        </w:rPr>
        <w:t>Domagala-Kulawik</w:t>
      </w:r>
      <w:proofErr w:type="spellEnd"/>
      <w:r w:rsidRPr="00637357">
        <w:rPr>
          <w:rFonts w:ascii="Book Antiqua" w:eastAsia="Book Antiqua" w:hAnsi="Book Antiqua" w:cs="Book Antiqua"/>
          <w:color w:val="000000"/>
        </w:rPr>
        <w:t xml:space="preserve"> J. Elevated regulatory T cells, surface and intracellular CTLA-4 expression and interleukin-17 in the lung cancer microenvironment in humans. </w:t>
      </w:r>
      <w:r w:rsidRPr="00637357">
        <w:rPr>
          <w:rFonts w:ascii="Book Antiqua" w:eastAsia="Book Antiqua" w:hAnsi="Book Antiqua" w:cs="Book Antiqua"/>
          <w:i/>
          <w:iCs/>
          <w:color w:val="000000"/>
        </w:rPr>
        <w:t xml:space="preserve">Cancer Immunol </w:t>
      </w:r>
      <w:proofErr w:type="spellStart"/>
      <w:r w:rsidRPr="00637357">
        <w:rPr>
          <w:rFonts w:ascii="Book Antiqua" w:eastAsia="Book Antiqua" w:hAnsi="Book Antiqua" w:cs="Book Antiqua"/>
          <w:i/>
          <w:iCs/>
          <w:color w:val="000000"/>
        </w:rPr>
        <w:t>Immunother</w:t>
      </w:r>
      <w:proofErr w:type="spellEnd"/>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66</w:t>
      </w:r>
      <w:r w:rsidRPr="00637357">
        <w:rPr>
          <w:rFonts w:ascii="Book Antiqua" w:eastAsia="Book Antiqua" w:hAnsi="Book Antiqua" w:cs="Book Antiqua"/>
          <w:color w:val="000000"/>
        </w:rPr>
        <w:t>: 161-170 [PMID: 27866241 DOI: 10.1007/s00262-016-1930-6]</w:t>
      </w:r>
    </w:p>
    <w:p w14:paraId="3EA9129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128 </w:t>
      </w:r>
      <w:proofErr w:type="spellStart"/>
      <w:r w:rsidRPr="00637357">
        <w:rPr>
          <w:rFonts w:ascii="Book Antiqua" w:eastAsia="Book Antiqua" w:hAnsi="Book Antiqua" w:cs="Book Antiqua"/>
          <w:b/>
          <w:bCs/>
          <w:color w:val="000000"/>
        </w:rPr>
        <w:t>Domagala-Kulawik</w:t>
      </w:r>
      <w:proofErr w:type="spellEnd"/>
      <w:r w:rsidRPr="00637357">
        <w:rPr>
          <w:rFonts w:ascii="Book Antiqua" w:eastAsia="Book Antiqua" w:hAnsi="Book Antiqua" w:cs="Book Antiqua"/>
          <w:b/>
          <w:bCs/>
          <w:color w:val="000000"/>
        </w:rPr>
        <w:t xml:space="preserve"> J</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Kwiecien</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Pankowski</w:t>
      </w:r>
      <w:proofErr w:type="spellEnd"/>
      <w:r w:rsidRPr="00637357">
        <w:rPr>
          <w:rFonts w:ascii="Book Antiqua" w:eastAsia="Book Antiqua" w:hAnsi="Book Antiqua" w:cs="Book Antiqua"/>
          <w:color w:val="000000"/>
        </w:rPr>
        <w:t xml:space="preserve"> J, </w:t>
      </w:r>
      <w:proofErr w:type="spellStart"/>
      <w:r w:rsidRPr="00637357">
        <w:rPr>
          <w:rFonts w:ascii="Book Antiqua" w:eastAsia="Book Antiqua" w:hAnsi="Book Antiqua" w:cs="Book Antiqua"/>
          <w:color w:val="000000"/>
        </w:rPr>
        <w:t>Pasieka</w:t>
      </w:r>
      <w:proofErr w:type="spellEnd"/>
      <w:r w:rsidRPr="00637357">
        <w:rPr>
          <w:rFonts w:ascii="Book Antiqua" w:eastAsia="Book Antiqua" w:hAnsi="Book Antiqua" w:cs="Book Antiqua"/>
          <w:color w:val="000000"/>
        </w:rPr>
        <w:t xml:space="preserve">-Lis M, </w:t>
      </w:r>
      <w:proofErr w:type="spellStart"/>
      <w:r w:rsidRPr="00637357">
        <w:rPr>
          <w:rFonts w:ascii="Book Antiqua" w:eastAsia="Book Antiqua" w:hAnsi="Book Antiqua" w:cs="Book Antiqua"/>
          <w:color w:val="000000"/>
        </w:rPr>
        <w:t>Wolosz</w:t>
      </w:r>
      <w:proofErr w:type="spellEnd"/>
      <w:r w:rsidRPr="00637357">
        <w:rPr>
          <w:rFonts w:ascii="Book Antiqua" w:eastAsia="Book Antiqua" w:hAnsi="Book Antiqua" w:cs="Book Antiqua"/>
          <w:color w:val="000000"/>
        </w:rPr>
        <w:t xml:space="preserve"> D, Zielinski M. Elevated Foxp3/CD8 Ratio in Lung Adenocarcinoma Metastatic Lymph Nodes Resected by Transcervical Extended Mediastinal Lymphadenectomy. </w:t>
      </w:r>
      <w:r w:rsidRPr="00637357">
        <w:rPr>
          <w:rFonts w:ascii="Book Antiqua" w:eastAsia="Book Antiqua" w:hAnsi="Book Antiqua" w:cs="Book Antiqua"/>
          <w:i/>
          <w:iCs/>
          <w:color w:val="000000"/>
        </w:rPr>
        <w:t>Biomed Res Int</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2017</w:t>
      </w:r>
      <w:r w:rsidRPr="00637357">
        <w:rPr>
          <w:rFonts w:ascii="Book Antiqua" w:eastAsia="Book Antiqua" w:hAnsi="Book Antiqua" w:cs="Book Antiqua"/>
          <w:color w:val="000000"/>
        </w:rPr>
        <w:t>: 5185034 [PMID: 28831395 DOI: 10.1155/2017/5185034]</w:t>
      </w:r>
    </w:p>
    <w:p w14:paraId="773A12AC"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129 </w:t>
      </w:r>
      <w:r w:rsidRPr="00637357">
        <w:rPr>
          <w:rFonts w:ascii="Book Antiqua" w:eastAsia="Book Antiqua" w:hAnsi="Book Antiqua" w:cs="Book Antiqua"/>
          <w:b/>
          <w:bCs/>
          <w:color w:val="000000"/>
        </w:rPr>
        <w:t>Galli F</w:t>
      </w:r>
      <w:r w:rsidRPr="00637357">
        <w:rPr>
          <w:rFonts w:ascii="Book Antiqua" w:eastAsia="Book Antiqua" w:hAnsi="Book Antiqua" w:cs="Book Antiqua"/>
          <w:color w:val="000000"/>
        </w:rPr>
        <w:t xml:space="preserve">, Aguilera JV, Palermo B, Markovic SN, </w:t>
      </w:r>
      <w:proofErr w:type="spellStart"/>
      <w:r w:rsidRPr="00637357">
        <w:rPr>
          <w:rFonts w:ascii="Book Antiqua" w:eastAsia="Book Antiqua" w:hAnsi="Book Antiqua" w:cs="Book Antiqua"/>
          <w:color w:val="000000"/>
        </w:rPr>
        <w:t>Nisticò</w:t>
      </w:r>
      <w:proofErr w:type="spellEnd"/>
      <w:r w:rsidRPr="00637357">
        <w:rPr>
          <w:rFonts w:ascii="Book Antiqua" w:eastAsia="Book Antiqua" w:hAnsi="Book Antiqua" w:cs="Book Antiqua"/>
          <w:color w:val="000000"/>
        </w:rPr>
        <w:t xml:space="preserve"> P, Signore A. Relevance of immune cell and tumor microenvironment imaging in the new era of immunotherapy. </w:t>
      </w:r>
      <w:r w:rsidRPr="00637357">
        <w:rPr>
          <w:rFonts w:ascii="Book Antiqua" w:eastAsia="Book Antiqua" w:hAnsi="Book Antiqua" w:cs="Book Antiqua"/>
          <w:i/>
          <w:iCs/>
          <w:color w:val="000000"/>
        </w:rPr>
        <w:t>J Exp Clin Cancer Res</w:t>
      </w:r>
      <w:r w:rsidRPr="00637357">
        <w:rPr>
          <w:rFonts w:ascii="Book Antiqua" w:eastAsia="Book Antiqua" w:hAnsi="Book Antiqua" w:cs="Book Antiqua"/>
          <w:color w:val="000000"/>
        </w:rPr>
        <w:t xml:space="preserve"> 2020; </w:t>
      </w:r>
      <w:r w:rsidRPr="00637357">
        <w:rPr>
          <w:rFonts w:ascii="Book Antiqua" w:eastAsia="Book Antiqua" w:hAnsi="Book Antiqua" w:cs="Book Antiqua"/>
          <w:b/>
          <w:bCs/>
          <w:color w:val="000000"/>
        </w:rPr>
        <w:t>39</w:t>
      </w:r>
      <w:r w:rsidRPr="00637357">
        <w:rPr>
          <w:rFonts w:ascii="Book Antiqua" w:eastAsia="Book Antiqua" w:hAnsi="Book Antiqua" w:cs="Book Antiqua"/>
          <w:color w:val="000000"/>
        </w:rPr>
        <w:t>: 89 [PMID: 32423420 DOI: 10.1186/s13046-020-01586-y]</w:t>
      </w:r>
    </w:p>
    <w:p w14:paraId="09EB5410"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lastRenderedPageBreak/>
        <w:t xml:space="preserve">130 </w:t>
      </w:r>
      <w:r w:rsidRPr="00637357">
        <w:rPr>
          <w:rFonts w:ascii="Book Antiqua" w:eastAsia="Book Antiqua" w:hAnsi="Book Antiqua" w:cs="Book Antiqua"/>
          <w:b/>
          <w:bCs/>
          <w:color w:val="000000"/>
        </w:rPr>
        <w:t>Stankovic B</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Bjørhovde</w:t>
      </w:r>
      <w:proofErr w:type="spellEnd"/>
      <w:r w:rsidRPr="00637357">
        <w:rPr>
          <w:rFonts w:ascii="Book Antiqua" w:eastAsia="Book Antiqua" w:hAnsi="Book Antiqua" w:cs="Book Antiqua"/>
          <w:color w:val="000000"/>
        </w:rPr>
        <w:t xml:space="preserve"> HAK, </w:t>
      </w:r>
      <w:proofErr w:type="spellStart"/>
      <w:r w:rsidRPr="00637357">
        <w:rPr>
          <w:rFonts w:ascii="Book Antiqua" w:eastAsia="Book Antiqua" w:hAnsi="Book Antiqua" w:cs="Book Antiqua"/>
          <w:color w:val="000000"/>
        </w:rPr>
        <w:t>Skarshaug</w:t>
      </w:r>
      <w:proofErr w:type="spellEnd"/>
      <w:r w:rsidRPr="00637357">
        <w:rPr>
          <w:rFonts w:ascii="Book Antiqua" w:eastAsia="Book Antiqua" w:hAnsi="Book Antiqua" w:cs="Book Antiqua"/>
          <w:color w:val="000000"/>
        </w:rPr>
        <w:t xml:space="preserve"> R, </w:t>
      </w:r>
      <w:proofErr w:type="spellStart"/>
      <w:r w:rsidRPr="00637357">
        <w:rPr>
          <w:rFonts w:ascii="Book Antiqua" w:eastAsia="Book Antiqua" w:hAnsi="Book Antiqua" w:cs="Book Antiqua"/>
          <w:color w:val="000000"/>
        </w:rPr>
        <w:t>Aamodt</w:t>
      </w:r>
      <w:proofErr w:type="spellEnd"/>
      <w:r w:rsidRPr="00637357">
        <w:rPr>
          <w:rFonts w:ascii="Book Antiqua" w:eastAsia="Book Antiqua" w:hAnsi="Book Antiqua" w:cs="Book Antiqua"/>
          <w:color w:val="000000"/>
        </w:rPr>
        <w:t xml:space="preserve"> H, </w:t>
      </w:r>
      <w:proofErr w:type="spellStart"/>
      <w:r w:rsidRPr="00637357">
        <w:rPr>
          <w:rFonts w:ascii="Book Antiqua" w:eastAsia="Book Antiqua" w:hAnsi="Book Antiqua" w:cs="Book Antiqua"/>
          <w:color w:val="000000"/>
        </w:rPr>
        <w:t>Frafjord</w:t>
      </w:r>
      <w:proofErr w:type="spellEnd"/>
      <w:r w:rsidRPr="00637357">
        <w:rPr>
          <w:rFonts w:ascii="Book Antiqua" w:eastAsia="Book Antiqua" w:hAnsi="Book Antiqua" w:cs="Book Antiqua"/>
          <w:color w:val="000000"/>
        </w:rPr>
        <w:t xml:space="preserve"> A, Müller E, </w:t>
      </w:r>
      <w:proofErr w:type="spellStart"/>
      <w:r w:rsidRPr="00637357">
        <w:rPr>
          <w:rFonts w:ascii="Book Antiqua" w:eastAsia="Book Antiqua" w:hAnsi="Book Antiqua" w:cs="Book Antiqua"/>
          <w:color w:val="000000"/>
        </w:rPr>
        <w:t>Hammarström</w:t>
      </w:r>
      <w:proofErr w:type="spellEnd"/>
      <w:r w:rsidRPr="00637357">
        <w:rPr>
          <w:rFonts w:ascii="Book Antiqua" w:eastAsia="Book Antiqua" w:hAnsi="Book Antiqua" w:cs="Book Antiqua"/>
          <w:color w:val="000000"/>
        </w:rPr>
        <w:t xml:space="preserve"> C, </w:t>
      </w:r>
      <w:proofErr w:type="spellStart"/>
      <w:r w:rsidRPr="00637357">
        <w:rPr>
          <w:rFonts w:ascii="Book Antiqua" w:eastAsia="Book Antiqua" w:hAnsi="Book Antiqua" w:cs="Book Antiqua"/>
          <w:color w:val="000000"/>
        </w:rPr>
        <w:t>Beraki</w:t>
      </w:r>
      <w:proofErr w:type="spellEnd"/>
      <w:r w:rsidRPr="00637357">
        <w:rPr>
          <w:rFonts w:ascii="Book Antiqua" w:eastAsia="Book Antiqua" w:hAnsi="Book Antiqua" w:cs="Book Antiqua"/>
          <w:color w:val="000000"/>
        </w:rPr>
        <w:t xml:space="preserve"> K, </w:t>
      </w:r>
      <w:proofErr w:type="spellStart"/>
      <w:r w:rsidRPr="00637357">
        <w:rPr>
          <w:rFonts w:ascii="Book Antiqua" w:eastAsia="Book Antiqua" w:hAnsi="Book Antiqua" w:cs="Book Antiqua"/>
          <w:color w:val="000000"/>
        </w:rPr>
        <w:t>Bækkevold</w:t>
      </w:r>
      <w:proofErr w:type="spellEnd"/>
      <w:r w:rsidRPr="00637357">
        <w:rPr>
          <w:rFonts w:ascii="Book Antiqua" w:eastAsia="Book Antiqua" w:hAnsi="Book Antiqua" w:cs="Book Antiqua"/>
          <w:color w:val="000000"/>
        </w:rPr>
        <w:t xml:space="preserve"> ES, </w:t>
      </w:r>
      <w:proofErr w:type="spellStart"/>
      <w:r w:rsidRPr="00637357">
        <w:rPr>
          <w:rFonts w:ascii="Book Antiqua" w:eastAsia="Book Antiqua" w:hAnsi="Book Antiqua" w:cs="Book Antiqua"/>
          <w:color w:val="000000"/>
        </w:rPr>
        <w:t>Woldbæk</w:t>
      </w:r>
      <w:proofErr w:type="spellEnd"/>
      <w:r w:rsidRPr="00637357">
        <w:rPr>
          <w:rFonts w:ascii="Book Antiqua" w:eastAsia="Book Antiqua" w:hAnsi="Book Antiqua" w:cs="Book Antiqua"/>
          <w:color w:val="000000"/>
        </w:rPr>
        <w:t xml:space="preserve"> PR, </w:t>
      </w:r>
      <w:proofErr w:type="spellStart"/>
      <w:r w:rsidRPr="00637357">
        <w:rPr>
          <w:rFonts w:ascii="Book Antiqua" w:eastAsia="Book Antiqua" w:hAnsi="Book Antiqua" w:cs="Book Antiqua"/>
          <w:color w:val="000000"/>
        </w:rPr>
        <w:t>Helland</w:t>
      </w:r>
      <w:proofErr w:type="spellEnd"/>
      <w:r w:rsidRPr="00637357">
        <w:rPr>
          <w:rFonts w:ascii="Book Antiqua" w:eastAsia="Book Antiqua" w:hAnsi="Book Antiqua" w:cs="Book Antiqua"/>
          <w:color w:val="000000"/>
        </w:rPr>
        <w:t xml:space="preserve"> Å, </w:t>
      </w:r>
      <w:proofErr w:type="spellStart"/>
      <w:r w:rsidRPr="00637357">
        <w:rPr>
          <w:rFonts w:ascii="Book Antiqua" w:eastAsia="Book Antiqua" w:hAnsi="Book Antiqua" w:cs="Book Antiqua"/>
          <w:color w:val="000000"/>
        </w:rPr>
        <w:t>Brustugun</w:t>
      </w:r>
      <w:proofErr w:type="spellEnd"/>
      <w:r w:rsidRPr="00637357">
        <w:rPr>
          <w:rFonts w:ascii="Book Antiqua" w:eastAsia="Book Antiqua" w:hAnsi="Book Antiqua" w:cs="Book Antiqua"/>
          <w:color w:val="000000"/>
        </w:rPr>
        <w:t xml:space="preserve"> OT, </w:t>
      </w:r>
      <w:proofErr w:type="spellStart"/>
      <w:r w:rsidRPr="00637357">
        <w:rPr>
          <w:rFonts w:ascii="Book Antiqua" w:eastAsia="Book Antiqua" w:hAnsi="Book Antiqua" w:cs="Book Antiqua"/>
          <w:color w:val="000000"/>
        </w:rPr>
        <w:t>Øynebråten</w:t>
      </w:r>
      <w:proofErr w:type="spellEnd"/>
      <w:r w:rsidRPr="00637357">
        <w:rPr>
          <w:rFonts w:ascii="Book Antiqua" w:eastAsia="Book Antiqua" w:hAnsi="Book Antiqua" w:cs="Book Antiqua"/>
          <w:color w:val="000000"/>
        </w:rPr>
        <w:t xml:space="preserve"> I, </w:t>
      </w:r>
      <w:proofErr w:type="spellStart"/>
      <w:r w:rsidRPr="00637357">
        <w:rPr>
          <w:rFonts w:ascii="Book Antiqua" w:eastAsia="Book Antiqua" w:hAnsi="Book Antiqua" w:cs="Book Antiqua"/>
          <w:color w:val="000000"/>
        </w:rPr>
        <w:t>Corthay</w:t>
      </w:r>
      <w:proofErr w:type="spellEnd"/>
      <w:r w:rsidRPr="00637357">
        <w:rPr>
          <w:rFonts w:ascii="Book Antiqua" w:eastAsia="Book Antiqua" w:hAnsi="Book Antiqua" w:cs="Book Antiqua"/>
          <w:color w:val="000000"/>
        </w:rPr>
        <w:t xml:space="preserve"> A. Immune Cell Composition in Human Non-small Cell Lung Cancer. </w:t>
      </w:r>
      <w:r w:rsidRPr="00637357">
        <w:rPr>
          <w:rFonts w:ascii="Book Antiqua" w:eastAsia="Book Antiqua" w:hAnsi="Book Antiqua" w:cs="Book Antiqua"/>
          <w:i/>
          <w:iCs/>
          <w:color w:val="000000"/>
        </w:rPr>
        <w:t>Front Immunol</w:t>
      </w:r>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9</w:t>
      </w:r>
      <w:r w:rsidRPr="00637357">
        <w:rPr>
          <w:rFonts w:ascii="Book Antiqua" w:eastAsia="Book Antiqua" w:hAnsi="Book Antiqua" w:cs="Book Antiqua"/>
          <w:color w:val="000000"/>
        </w:rPr>
        <w:t>: 3101 [PMID: 30774636 DOI: 10.3389/fimmu.2018.03101]</w:t>
      </w:r>
    </w:p>
    <w:p w14:paraId="24049BCB"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131 </w:t>
      </w:r>
      <w:r w:rsidRPr="00637357">
        <w:rPr>
          <w:rFonts w:ascii="Book Antiqua" w:eastAsia="Book Antiqua" w:hAnsi="Book Antiqua" w:cs="Book Antiqua"/>
          <w:b/>
          <w:bCs/>
          <w:color w:val="000000"/>
        </w:rPr>
        <w:t>Lee JM</w:t>
      </w:r>
      <w:r w:rsidRPr="00637357">
        <w:rPr>
          <w:rFonts w:ascii="Book Antiqua" w:eastAsia="Book Antiqua" w:hAnsi="Book Antiqua" w:cs="Book Antiqua"/>
          <w:color w:val="000000"/>
        </w:rPr>
        <w:t xml:space="preserve">, Lee MH, </w:t>
      </w:r>
      <w:proofErr w:type="spellStart"/>
      <w:r w:rsidRPr="00637357">
        <w:rPr>
          <w:rFonts w:ascii="Book Antiqua" w:eastAsia="Book Antiqua" w:hAnsi="Book Antiqua" w:cs="Book Antiqua"/>
          <w:color w:val="000000"/>
        </w:rPr>
        <w:t>Garon</w:t>
      </w:r>
      <w:proofErr w:type="spellEnd"/>
      <w:r w:rsidRPr="00637357">
        <w:rPr>
          <w:rFonts w:ascii="Book Antiqua" w:eastAsia="Book Antiqua" w:hAnsi="Book Antiqua" w:cs="Book Antiqua"/>
          <w:color w:val="000000"/>
        </w:rPr>
        <w:t xml:space="preserve"> E, Goldman JW, Salehi-Rad R, </w:t>
      </w:r>
      <w:proofErr w:type="spellStart"/>
      <w:r w:rsidRPr="00637357">
        <w:rPr>
          <w:rFonts w:ascii="Book Antiqua" w:eastAsia="Book Antiqua" w:hAnsi="Book Antiqua" w:cs="Book Antiqua"/>
          <w:color w:val="000000"/>
        </w:rPr>
        <w:t>Baratelli</w:t>
      </w:r>
      <w:proofErr w:type="spellEnd"/>
      <w:r w:rsidRPr="00637357">
        <w:rPr>
          <w:rFonts w:ascii="Book Antiqua" w:eastAsia="Book Antiqua" w:hAnsi="Book Antiqua" w:cs="Book Antiqua"/>
          <w:color w:val="000000"/>
        </w:rPr>
        <w:t xml:space="preserve"> FE, </w:t>
      </w:r>
      <w:proofErr w:type="spellStart"/>
      <w:r w:rsidRPr="00637357">
        <w:rPr>
          <w:rFonts w:ascii="Book Antiqua" w:eastAsia="Book Antiqua" w:hAnsi="Book Antiqua" w:cs="Book Antiqua"/>
          <w:color w:val="000000"/>
        </w:rPr>
        <w:t>Schaue</w:t>
      </w:r>
      <w:proofErr w:type="spellEnd"/>
      <w:r w:rsidRPr="00637357">
        <w:rPr>
          <w:rFonts w:ascii="Book Antiqua" w:eastAsia="Book Antiqua" w:hAnsi="Book Antiqua" w:cs="Book Antiqua"/>
          <w:color w:val="000000"/>
        </w:rPr>
        <w:t xml:space="preserve"> D, Wang G, Rosen F, </w:t>
      </w:r>
      <w:proofErr w:type="spellStart"/>
      <w:r w:rsidRPr="00637357">
        <w:rPr>
          <w:rFonts w:ascii="Book Antiqua" w:eastAsia="Book Antiqua" w:hAnsi="Book Antiqua" w:cs="Book Antiqua"/>
          <w:color w:val="000000"/>
        </w:rPr>
        <w:t>Yanagawa</w:t>
      </w:r>
      <w:proofErr w:type="spellEnd"/>
      <w:r w:rsidRPr="00637357">
        <w:rPr>
          <w:rFonts w:ascii="Book Antiqua" w:eastAsia="Book Antiqua" w:hAnsi="Book Antiqua" w:cs="Book Antiqua"/>
          <w:color w:val="000000"/>
        </w:rPr>
        <w:t xml:space="preserve"> J, Walser TC, Lin Y, Park SJ, Adams S, </w:t>
      </w:r>
      <w:proofErr w:type="spellStart"/>
      <w:r w:rsidRPr="00637357">
        <w:rPr>
          <w:rFonts w:ascii="Book Antiqua" w:eastAsia="Book Antiqua" w:hAnsi="Book Antiqua" w:cs="Book Antiqua"/>
          <w:color w:val="000000"/>
        </w:rPr>
        <w:t>Marincola</w:t>
      </w:r>
      <w:proofErr w:type="spellEnd"/>
      <w:r w:rsidRPr="00637357">
        <w:rPr>
          <w:rFonts w:ascii="Book Antiqua" w:eastAsia="Book Antiqua" w:hAnsi="Book Antiqua" w:cs="Book Antiqua"/>
          <w:color w:val="000000"/>
        </w:rPr>
        <w:t xml:space="preserve"> FM, </w:t>
      </w:r>
      <w:proofErr w:type="spellStart"/>
      <w:r w:rsidRPr="00637357">
        <w:rPr>
          <w:rFonts w:ascii="Book Antiqua" w:eastAsia="Book Antiqua" w:hAnsi="Book Antiqua" w:cs="Book Antiqua"/>
          <w:color w:val="000000"/>
        </w:rPr>
        <w:t>Tumeh</w:t>
      </w:r>
      <w:proofErr w:type="spellEnd"/>
      <w:r w:rsidRPr="00637357">
        <w:rPr>
          <w:rFonts w:ascii="Book Antiqua" w:eastAsia="Book Antiqua" w:hAnsi="Book Antiqua" w:cs="Book Antiqua"/>
          <w:color w:val="000000"/>
        </w:rPr>
        <w:t xml:space="preserve"> PC, </w:t>
      </w:r>
      <w:proofErr w:type="spellStart"/>
      <w:r w:rsidRPr="00637357">
        <w:rPr>
          <w:rFonts w:ascii="Book Antiqua" w:eastAsia="Book Antiqua" w:hAnsi="Book Antiqua" w:cs="Book Antiqua"/>
          <w:color w:val="000000"/>
        </w:rPr>
        <w:t>Abtin</w:t>
      </w:r>
      <w:proofErr w:type="spellEnd"/>
      <w:r w:rsidRPr="00637357">
        <w:rPr>
          <w:rFonts w:ascii="Book Antiqua" w:eastAsia="Book Antiqua" w:hAnsi="Book Antiqua" w:cs="Book Antiqua"/>
          <w:color w:val="000000"/>
        </w:rPr>
        <w:t xml:space="preserve"> F, Suh R, </w:t>
      </w:r>
      <w:proofErr w:type="spellStart"/>
      <w:r w:rsidRPr="00637357">
        <w:rPr>
          <w:rFonts w:ascii="Book Antiqua" w:eastAsia="Book Antiqua" w:hAnsi="Book Antiqua" w:cs="Book Antiqua"/>
          <w:color w:val="000000"/>
        </w:rPr>
        <w:t>Reckamp</w:t>
      </w:r>
      <w:proofErr w:type="spellEnd"/>
      <w:r w:rsidRPr="00637357">
        <w:rPr>
          <w:rFonts w:ascii="Book Antiqua" w:eastAsia="Book Antiqua" w:hAnsi="Book Antiqua" w:cs="Book Antiqua"/>
          <w:color w:val="000000"/>
        </w:rPr>
        <w:t xml:space="preserve"> KL, Lee G, Wallace WD, Lee S, Zeng G, </w:t>
      </w:r>
      <w:proofErr w:type="spellStart"/>
      <w:r w:rsidRPr="00637357">
        <w:rPr>
          <w:rFonts w:ascii="Book Antiqua" w:eastAsia="Book Antiqua" w:hAnsi="Book Antiqua" w:cs="Book Antiqua"/>
          <w:color w:val="000000"/>
        </w:rPr>
        <w:t>Elashoff</w:t>
      </w:r>
      <w:proofErr w:type="spellEnd"/>
      <w:r w:rsidRPr="00637357">
        <w:rPr>
          <w:rFonts w:ascii="Book Antiqua" w:eastAsia="Book Antiqua" w:hAnsi="Book Antiqua" w:cs="Book Antiqua"/>
          <w:color w:val="000000"/>
        </w:rPr>
        <w:t xml:space="preserve"> DA, Sharma S, </w:t>
      </w:r>
      <w:proofErr w:type="spellStart"/>
      <w:r w:rsidRPr="00637357">
        <w:rPr>
          <w:rFonts w:ascii="Book Antiqua" w:eastAsia="Book Antiqua" w:hAnsi="Book Antiqua" w:cs="Book Antiqua"/>
          <w:color w:val="000000"/>
        </w:rPr>
        <w:t>Dubinett</w:t>
      </w:r>
      <w:proofErr w:type="spellEnd"/>
      <w:r w:rsidRPr="00637357">
        <w:rPr>
          <w:rFonts w:ascii="Book Antiqua" w:eastAsia="Book Antiqua" w:hAnsi="Book Antiqua" w:cs="Book Antiqua"/>
          <w:color w:val="000000"/>
        </w:rPr>
        <w:t xml:space="preserve"> SM. Phase I Trial of </w:t>
      </w:r>
      <w:proofErr w:type="spellStart"/>
      <w:r w:rsidRPr="00637357">
        <w:rPr>
          <w:rFonts w:ascii="Book Antiqua" w:eastAsia="Book Antiqua" w:hAnsi="Book Antiqua" w:cs="Book Antiqua"/>
          <w:color w:val="000000"/>
        </w:rPr>
        <w:t>Intratumoral</w:t>
      </w:r>
      <w:proofErr w:type="spellEnd"/>
      <w:r w:rsidRPr="00637357">
        <w:rPr>
          <w:rFonts w:ascii="Book Antiqua" w:eastAsia="Book Antiqua" w:hAnsi="Book Antiqua" w:cs="Book Antiqua"/>
          <w:color w:val="000000"/>
        </w:rPr>
        <w:t xml:space="preserve"> Injection of </w:t>
      </w:r>
      <w:r w:rsidRPr="00637357">
        <w:rPr>
          <w:rFonts w:ascii="Book Antiqua" w:eastAsia="Book Antiqua" w:hAnsi="Book Antiqua" w:cs="Book Antiqua"/>
          <w:i/>
          <w:iCs/>
          <w:color w:val="000000"/>
        </w:rPr>
        <w:t>CCL21</w:t>
      </w:r>
      <w:r w:rsidRPr="00637357">
        <w:rPr>
          <w:rFonts w:ascii="Book Antiqua" w:eastAsia="Book Antiqua" w:hAnsi="Book Antiqua" w:cs="Book Antiqua"/>
          <w:color w:val="000000"/>
        </w:rPr>
        <w:t xml:space="preserve"> Gene-Modified Dendritic Cells in Lung Cancer Elicits Tumor-Specific Immune Responses and CD8</w:t>
      </w:r>
      <w:r w:rsidRPr="00637357">
        <w:rPr>
          <w:rFonts w:ascii="Book Antiqua" w:eastAsia="Book Antiqua" w:hAnsi="Book Antiqua" w:cs="Book Antiqua"/>
          <w:color w:val="000000"/>
          <w:vertAlign w:val="superscript"/>
        </w:rPr>
        <w:t>+</w:t>
      </w:r>
      <w:r w:rsidRPr="00637357">
        <w:rPr>
          <w:rFonts w:ascii="Book Antiqua" w:eastAsia="Book Antiqua" w:hAnsi="Book Antiqua" w:cs="Book Antiqua"/>
          <w:color w:val="000000"/>
        </w:rPr>
        <w:t xml:space="preserve"> T-cell Infiltration. </w:t>
      </w:r>
      <w:r w:rsidRPr="00637357">
        <w:rPr>
          <w:rFonts w:ascii="Book Antiqua" w:eastAsia="Book Antiqua" w:hAnsi="Book Antiqua" w:cs="Book Antiqua"/>
          <w:i/>
          <w:iCs/>
          <w:color w:val="000000"/>
        </w:rPr>
        <w:t>Clin Cancer Res</w:t>
      </w:r>
      <w:r w:rsidRPr="00637357">
        <w:rPr>
          <w:rFonts w:ascii="Book Antiqua" w:eastAsia="Book Antiqua" w:hAnsi="Book Antiqua" w:cs="Book Antiqua"/>
          <w:color w:val="000000"/>
        </w:rPr>
        <w:t xml:space="preserve"> 2017; </w:t>
      </w:r>
      <w:r w:rsidRPr="00637357">
        <w:rPr>
          <w:rFonts w:ascii="Book Antiqua" w:eastAsia="Book Antiqua" w:hAnsi="Book Antiqua" w:cs="Book Antiqua"/>
          <w:b/>
          <w:bCs/>
          <w:color w:val="000000"/>
        </w:rPr>
        <w:t>23</w:t>
      </w:r>
      <w:r w:rsidRPr="00637357">
        <w:rPr>
          <w:rFonts w:ascii="Book Antiqua" w:eastAsia="Book Antiqua" w:hAnsi="Book Antiqua" w:cs="Book Antiqua"/>
          <w:color w:val="000000"/>
        </w:rPr>
        <w:t>: 4556-4568 [PMID: 28468947 DOI: 10.1158/1078-0432.CCR-16-2821]</w:t>
      </w:r>
    </w:p>
    <w:p w14:paraId="5FD9742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132 </w:t>
      </w:r>
      <w:proofErr w:type="spellStart"/>
      <w:r w:rsidRPr="00637357">
        <w:rPr>
          <w:rFonts w:ascii="Book Antiqua" w:eastAsia="Book Antiqua" w:hAnsi="Book Antiqua" w:cs="Book Antiqua"/>
          <w:b/>
          <w:bCs/>
          <w:color w:val="000000"/>
        </w:rPr>
        <w:t>Brabants</w:t>
      </w:r>
      <w:proofErr w:type="spellEnd"/>
      <w:r w:rsidRPr="00637357">
        <w:rPr>
          <w:rFonts w:ascii="Book Antiqua" w:eastAsia="Book Antiqua" w:hAnsi="Book Antiqua" w:cs="Book Antiqua"/>
          <w:b/>
          <w:bCs/>
          <w:color w:val="000000"/>
        </w:rPr>
        <w:t xml:space="preserve"> E</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Heyns</w:t>
      </w:r>
      <w:proofErr w:type="spellEnd"/>
      <w:r w:rsidRPr="00637357">
        <w:rPr>
          <w:rFonts w:ascii="Book Antiqua" w:eastAsia="Book Antiqua" w:hAnsi="Book Antiqua" w:cs="Book Antiqua"/>
          <w:color w:val="000000"/>
        </w:rPr>
        <w:t xml:space="preserve"> K, De Smet S, </w:t>
      </w:r>
      <w:proofErr w:type="spellStart"/>
      <w:r w:rsidRPr="00637357">
        <w:rPr>
          <w:rFonts w:ascii="Book Antiqua" w:eastAsia="Book Antiqua" w:hAnsi="Book Antiqua" w:cs="Book Antiqua"/>
          <w:color w:val="000000"/>
        </w:rPr>
        <w:t>Devreker</w:t>
      </w:r>
      <w:proofErr w:type="spellEnd"/>
      <w:r w:rsidRPr="00637357">
        <w:rPr>
          <w:rFonts w:ascii="Book Antiqua" w:eastAsia="Book Antiqua" w:hAnsi="Book Antiqua" w:cs="Book Antiqua"/>
          <w:color w:val="000000"/>
        </w:rPr>
        <w:t xml:space="preserve"> P, </w:t>
      </w:r>
      <w:proofErr w:type="spellStart"/>
      <w:r w:rsidRPr="00637357">
        <w:rPr>
          <w:rFonts w:ascii="Book Antiqua" w:eastAsia="Book Antiqua" w:hAnsi="Book Antiqua" w:cs="Book Antiqua"/>
          <w:color w:val="000000"/>
        </w:rPr>
        <w:t>Ingels</w:t>
      </w:r>
      <w:proofErr w:type="spellEnd"/>
      <w:r w:rsidRPr="00637357">
        <w:rPr>
          <w:rFonts w:ascii="Book Antiqua" w:eastAsia="Book Antiqua" w:hAnsi="Book Antiqua" w:cs="Book Antiqua"/>
          <w:color w:val="000000"/>
        </w:rPr>
        <w:t xml:space="preserve"> J, De </w:t>
      </w:r>
      <w:proofErr w:type="spellStart"/>
      <w:r w:rsidRPr="00637357">
        <w:rPr>
          <w:rFonts w:ascii="Book Antiqua" w:eastAsia="Book Antiqua" w:hAnsi="Book Antiqua" w:cs="Book Antiqua"/>
          <w:color w:val="000000"/>
        </w:rPr>
        <w:t>Cabooter</w:t>
      </w:r>
      <w:proofErr w:type="spellEnd"/>
      <w:r w:rsidRPr="00637357">
        <w:rPr>
          <w:rFonts w:ascii="Book Antiqua" w:eastAsia="Book Antiqua" w:hAnsi="Book Antiqua" w:cs="Book Antiqua"/>
          <w:color w:val="000000"/>
        </w:rPr>
        <w:t xml:space="preserve"> N, </w:t>
      </w:r>
      <w:proofErr w:type="spellStart"/>
      <w:r w:rsidRPr="00637357">
        <w:rPr>
          <w:rFonts w:ascii="Book Antiqua" w:eastAsia="Book Antiqua" w:hAnsi="Book Antiqua" w:cs="Book Antiqua"/>
          <w:color w:val="000000"/>
        </w:rPr>
        <w:t>Debacker</w:t>
      </w:r>
      <w:proofErr w:type="spellEnd"/>
      <w:r w:rsidRPr="00637357">
        <w:rPr>
          <w:rFonts w:ascii="Book Antiqua" w:eastAsia="Book Antiqua" w:hAnsi="Book Antiqua" w:cs="Book Antiqua"/>
          <w:color w:val="000000"/>
        </w:rPr>
        <w:t xml:space="preserve"> V, </w:t>
      </w:r>
      <w:proofErr w:type="spellStart"/>
      <w:r w:rsidRPr="00637357">
        <w:rPr>
          <w:rFonts w:ascii="Book Antiqua" w:eastAsia="Book Antiqua" w:hAnsi="Book Antiqua" w:cs="Book Antiqua"/>
          <w:color w:val="000000"/>
        </w:rPr>
        <w:t>Dullaers</w:t>
      </w:r>
      <w:proofErr w:type="spellEnd"/>
      <w:r w:rsidRPr="00637357">
        <w:rPr>
          <w:rFonts w:ascii="Book Antiqua" w:eastAsia="Book Antiqua" w:hAnsi="Book Antiqua" w:cs="Book Antiqua"/>
          <w:color w:val="000000"/>
        </w:rPr>
        <w:t xml:space="preserve"> M, VAN </w:t>
      </w:r>
      <w:proofErr w:type="spellStart"/>
      <w:r w:rsidRPr="00637357">
        <w:rPr>
          <w:rFonts w:ascii="Book Antiqua" w:eastAsia="Book Antiqua" w:hAnsi="Book Antiqua" w:cs="Book Antiqua"/>
          <w:color w:val="000000"/>
        </w:rPr>
        <w:t>Meerbeeck</w:t>
      </w:r>
      <w:proofErr w:type="spellEnd"/>
      <w:r w:rsidRPr="00637357">
        <w:rPr>
          <w:rFonts w:ascii="Book Antiqua" w:eastAsia="Book Antiqua" w:hAnsi="Book Antiqua" w:cs="Book Antiqua"/>
          <w:color w:val="000000"/>
        </w:rPr>
        <w:t xml:space="preserve"> JP, </w:t>
      </w:r>
      <w:proofErr w:type="spellStart"/>
      <w:r w:rsidRPr="00637357">
        <w:rPr>
          <w:rFonts w:ascii="Book Antiqua" w:eastAsia="Book Antiqua" w:hAnsi="Book Antiqua" w:cs="Book Antiqua"/>
          <w:color w:val="000000"/>
        </w:rPr>
        <w:t>Vandekerckhove</w:t>
      </w:r>
      <w:proofErr w:type="spellEnd"/>
      <w:r w:rsidRPr="00637357">
        <w:rPr>
          <w:rFonts w:ascii="Book Antiqua" w:eastAsia="Book Antiqua" w:hAnsi="Book Antiqua" w:cs="Book Antiqua"/>
          <w:color w:val="000000"/>
        </w:rPr>
        <w:t xml:space="preserve"> B, Vermaelen KY. An accelerated, clinical-grade protocol to generate high yields of type 1-polarizing messenger RNA-loaded dendritic cells for cancer vaccination. </w:t>
      </w:r>
      <w:proofErr w:type="spellStart"/>
      <w:r w:rsidRPr="00637357">
        <w:rPr>
          <w:rFonts w:ascii="Book Antiqua" w:eastAsia="Book Antiqua" w:hAnsi="Book Antiqua" w:cs="Book Antiqua"/>
          <w:i/>
          <w:iCs/>
          <w:color w:val="000000"/>
        </w:rPr>
        <w:t>Cytotherapy</w:t>
      </w:r>
      <w:proofErr w:type="spellEnd"/>
      <w:r w:rsidRPr="00637357">
        <w:rPr>
          <w:rFonts w:ascii="Book Antiqua" w:eastAsia="Book Antiqua" w:hAnsi="Book Antiqua" w:cs="Book Antiqua"/>
          <w:color w:val="000000"/>
        </w:rPr>
        <w:t xml:space="preserve"> 2018; </w:t>
      </w:r>
      <w:r w:rsidRPr="00637357">
        <w:rPr>
          <w:rFonts w:ascii="Book Antiqua" w:eastAsia="Book Antiqua" w:hAnsi="Book Antiqua" w:cs="Book Antiqua"/>
          <w:b/>
          <w:bCs/>
          <w:color w:val="000000"/>
        </w:rPr>
        <w:t>20</w:t>
      </w:r>
      <w:r w:rsidRPr="00637357">
        <w:rPr>
          <w:rFonts w:ascii="Book Antiqua" w:eastAsia="Book Antiqua" w:hAnsi="Book Antiqua" w:cs="Book Antiqua"/>
          <w:color w:val="000000"/>
        </w:rPr>
        <w:t>: 1164-1181 [PMID: 30122654 DOI: 10.1016/j.jcyt.2018.06.006]</w:t>
      </w:r>
    </w:p>
    <w:p w14:paraId="3449682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133 </w:t>
      </w:r>
      <w:proofErr w:type="spellStart"/>
      <w:r w:rsidRPr="00637357">
        <w:rPr>
          <w:rFonts w:ascii="Book Antiqua" w:eastAsia="Book Antiqua" w:hAnsi="Book Antiqua" w:cs="Book Antiqua"/>
          <w:b/>
          <w:bCs/>
          <w:color w:val="000000"/>
        </w:rPr>
        <w:t>Hirschowitz</w:t>
      </w:r>
      <w:proofErr w:type="spellEnd"/>
      <w:r w:rsidRPr="00637357">
        <w:rPr>
          <w:rFonts w:ascii="Book Antiqua" w:eastAsia="Book Antiqua" w:hAnsi="Book Antiqua" w:cs="Book Antiqua"/>
          <w:b/>
          <w:bCs/>
          <w:color w:val="000000"/>
        </w:rPr>
        <w:t xml:space="preserve"> EA</w:t>
      </w:r>
      <w:r w:rsidRPr="00637357">
        <w:rPr>
          <w:rFonts w:ascii="Book Antiqua" w:eastAsia="Book Antiqua" w:hAnsi="Book Antiqua" w:cs="Book Antiqua"/>
          <w:color w:val="000000"/>
        </w:rPr>
        <w:t xml:space="preserve">, </w:t>
      </w:r>
      <w:proofErr w:type="spellStart"/>
      <w:r w:rsidRPr="00637357">
        <w:rPr>
          <w:rFonts w:ascii="Book Antiqua" w:eastAsia="Book Antiqua" w:hAnsi="Book Antiqua" w:cs="Book Antiqua"/>
          <w:color w:val="000000"/>
        </w:rPr>
        <w:t>Yannelli</w:t>
      </w:r>
      <w:proofErr w:type="spellEnd"/>
      <w:r w:rsidRPr="00637357">
        <w:rPr>
          <w:rFonts w:ascii="Book Antiqua" w:eastAsia="Book Antiqua" w:hAnsi="Book Antiqua" w:cs="Book Antiqua"/>
          <w:color w:val="000000"/>
        </w:rPr>
        <w:t xml:space="preserve"> JR. Immunotherapy for lung cancer. </w:t>
      </w:r>
      <w:r w:rsidRPr="00637357">
        <w:rPr>
          <w:rFonts w:ascii="Book Antiqua" w:eastAsia="Book Antiqua" w:hAnsi="Book Antiqua" w:cs="Book Antiqua"/>
          <w:i/>
          <w:iCs/>
          <w:color w:val="000000"/>
        </w:rPr>
        <w:t xml:space="preserve">Proc Am </w:t>
      </w:r>
      <w:proofErr w:type="spellStart"/>
      <w:r w:rsidRPr="00637357">
        <w:rPr>
          <w:rFonts w:ascii="Book Antiqua" w:eastAsia="Book Antiqua" w:hAnsi="Book Antiqua" w:cs="Book Antiqua"/>
          <w:i/>
          <w:iCs/>
          <w:color w:val="000000"/>
        </w:rPr>
        <w:t>Thorac</w:t>
      </w:r>
      <w:proofErr w:type="spellEnd"/>
      <w:r w:rsidRPr="00637357">
        <w:rPr>
          <w:rFonts w:ascii="Book Antiqua" w:eastAsia="Book Antiqua" w:hAnsi="Book Antiqua" w:cs="Book Antiqua"/>
          <w:i/>
          <w:iCs/>
          <w:color w:val="000000"/>
        </w:rPr>
        <w:t xml:space="preserve"> Soc</w:t>
      </w:r>
      <w:r w:rsidRPr="00637357">
        <w:rPr>
          <w:rFonts w:ascii="Book Antiqua" w:eastAsia="Book Antiqua" w:hAnsi="Book Antiqua" w:cs="Book Antiqua"/>
          <w:color w:val="000000"/>
        </w:rPr>
        <w:t xml:space="preserve"> 2009; </w:t>
      </w:r>
      <w:r w:rsidRPr="00637357">
        <w:rPr>
          <w:rFonts w:ascii="Book Antiqua" w:eastAsia="Book Antiqua" w:hAnsi="Book Antiqua" w:cs="Book Antiqua"/>
          <w:b/>
          <w:bCs/>
          <w:color w:val="000000"/>
        </w:rPr>
        <w:t>6</w:t>
      </w:r>
      <w:r w:rsidRPr="00637357">
        <w:rPr>
          <w:rFonts w:ascii="Book Antiqua" w:eastAsia="Book Antiqua" w:hAnsi="Book Antiqua" w:cs="Book Antiqua"/>
          <w:color w:val="000000"/>
        </w:rPr>
        <w:t>: 224-232 [PMID: 19349492 DOI: 10.1513/pats.200806-048LC]</w:t>
      </w:r>
    </w:p>
    <w:p w14:paraId="7F2DD9FD"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 xml:space="preserve">134 </w:t>
      </w:r>
      <w:proofErr w:type="spellStart"/>
      <w:r w:rsidRPr="00637357">
        <w:rPr>
          <w:rFonts w:ascii="Book Antiqua" w:eastAsia="Book Antiqua" w:hAnsi="Book Antiqua" w:cs="Book Antiqua"/>
          <w:b/>
          <w:bCs/>
          <w:color w:val="000000"/>
        </w:rPr>
        <w:t>Hirschowitz</w:t>
      </w:r>
      <w:proofErr w:type="spellEnd"/>
      <w:r w:rsidRPr="00637357">
        <w:rPr>
          <w:rFonts w:ascii="Book Antiqua" w:eastAsia="Book Antiqua" w:hAnsi="Book Antiqua" w:cs="Book Antiqua"/>
          <w:b/>
          <w:bCs/>
          <w:color w:val="000000"/>
        </w:rPr>
        <w:t xml:space="preserve"> EA</w:t>
      </w:r>
      <w:r w:rsidRPr="00637357">
        <w:rPr>
          <w:rFonts w:ascii="Book Antiqua" w:eastAsia="Book Antiqua" w:hAnsi="Book Antiqua" w:cs="Book Antiqua"/>
          <w:color w:val="000000"/>
        </w:rPr>
        <w:t xml:space="preserve">, Foody T, Hidalgo GE, </w:t>
      </w:r>
      <w:proofErr w:type="spellStart"/>
      <w:r w:rsidRPr="00637357">
        <w:rPr>
          <w:rFonts w:ascii="Book Antiqua" w:eastAsia="Book Antiqua" w:hAnsi="Book Antiqua" w:cs="Book Antiqua"/>
          <w:color w:val="000000"/>
        </w:rPr>
        <w:t>Yannelli</w:t>
      </w:r>
      <w:proofErr w:type="spellEnd"/>
      <w:r w:rsidRPr="00637357">
        <w:rPr>
          <w:rFonts w:ascii="Book Antiqua" w:eastAsia="Book Antiqua" w:hAnsi="Book Antiqua" w:cs="Book Antiqua"/>
          <w:color w:val="000000"/>
        </w:rPr>
        <w:t xml:space="preserve"> JR. Immunization of NSCLC patients with antigen-pulsed immature autologous dendritic cells. </w:t>
      </w:r>
      <w:r w:rsidRPr="00637357">
        <w:rPr>
          <w:rFonts w:ascii="Book Antiqua" w:eastAsia="Book Antiqua" w:hAnsi="Book Antiqua" w:cs="Book Antiqua"/>
          <w:i/>
          <w:iCs/>
          <w:color w:val="000000"/>
        </w:rPr>
        <w:t>Lung Cancer</w:t>
      </w:r>
      <w:r w:rsidRPr="00637357">
        <w:rPr>
          <w:rFonts w:ascii="Book Antiqua" w:eastAsia="Book Antiqua" w:hAnsi="Book Antiqua" w:cs="Book Antiqua"/>
          <w:color w:val="000000"/>
        </w:rPr>
        <w:t xml:space="preserve"> 2007; </w:t>
      </w:r>
      <w:r w:rsidRPr="00637357">
        <w:rPr>
          <w:rFonts w:ascii="Book Antiqua" w:eastAsia="Book Antiqua" w:hAnsi="Book Antiqua" w:cs="Book Antiqua"/>
          <w:b/>
          <w:bCs/>
          <w:color w:val="000000"/>
        </w:rPr>
        <w:t>57</w:t>
      </w:r>
      <w:r w:rsidRPr="00637357">
        <w:rPr>
          <w:rFonts w:ascii="Book Antiqua" w:eastAsia="Book Antiqua" w:hAnsi="Book Antiqua" w:cs="Book Antiqua"/>
          <w:color w:val="000000"/>
        </w:rPr>
        <w:t>: 365-372 [PMID: 17509725 DOI: 10.1016/j.lungcan.2007.04.002]</w:t>
      </w:r>
    </w:p>
    <w:p w14:paraId="1D10AABC" w14:textId="77777777" w:rsidR="00A77B3E" w:rsidRPr="00637357" w:rsidRDefault="00A77B3E" w:rsidP="00E94242">
      <w:pPr>
        <w:spacing w:line="360" w:lineRule="auto"/>
        <w:jc w:val="both"/>
        <w:rPr>
          <w:rFonts w:ascii="Book Antiqua" w:hAnsi="Book Antiqua"/>
        </w:rPr>
        <w:sectPr w:rsidR="00A77B3E" w:rsidRPr="00637357">
          <w:footerReference w:type="default" r:id="rId6"/>
          <w:pgSz w:w="12240" w:h="15840"/>
          <w:pgMar w:top="1440" w:right="1440" w:bottom="1440" w:left="1440" w:header="720" w:footer="720" w:gutter="0"/>
          <w:cols w:space="720"/>
          <w:docGrid w:linePitch="360"/>
        </w:sectPr>
      </w:pPr>
    </w:p>
    <w:p w14:paraId="2372B07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lastRenderedPageBreak/>
        <w:t>Footnotes</w:t>
      </w:r>
    </w:p>
    <w:p w14:paraId="01E86142"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Conflict-of-interest statement: </w:t>
      </w:r>
      <w:r w:rsidRPr="00637357">
        <w:rPr>
          <w:rFonts w:ascii="Book Antiqua" w:eastAsia="Book Antiqua" w:hAnsi="Book Antiqua" w:cs="Book Antiqua"/>
          <w:color w:val="000000"/>
        </w:rPr>
        <w:t>Authors declare no conflict of interests for this article.</w:t>
      </w:r>
    </w:p>
    <w:p w14:paraId="4AE7D1E8" w14:textId="77777777" w:rsidR="00A77B3E" w:rsidRPr="00637357" w:rsidRDefault="00A77B3E" w:rsidP="00E94242">
      <w:pPr>
        <w:spacing w:line="360" w:lineRule="auto"/>
        <w:jc w:val="both"/>
        <w:rPr>
          <w:rFonts w:ascii="Book Antiqua" w:hAnsi="Book Antiqua"/>
        </w:rPr>
      </w:pPr>
    </w:p>
    <w:p w14:paraId="3A6C7C3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bCs/>
          <w:color w:val="000000"/>
        </w:rPr>
        <w:t xml:space="preserve">Open-Access: </w:t>
      </w:r>
      <w:r w:rsidRPr="0063735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37357">
        <w:rPr>
          <w:rFonts w:ascii="Book Antiqua" w:eastAsia="Book Antiqua" w:hAnsi="Book Antiqua" w:cs="Book Antiqua"/>
          <w:color w:val="000000"/>
        </w:rPr>
        <w:t>NonCommercial</w:t>
      </w:r>
      <w:proofErr w:type="spellEnd"/>
      <w:r w:rsidRPr="0063735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E606AB" w14:textId="77777777" w:rsidR="00A77B3E" w:rsidRPr="00637357" w:rsidRDefault="00A77B3E" w:rsidP="00E94242">
      <w:pPr>
        <w:spacing w:line="360" w:lineRule="auto"/>
        <w:jc w:val="both"/>
        <w:rPr>
          <w:rFonts w:ascii="Book Antiqua" w:hAnsi="Book Antiqua"/>
        </w:rPr>
      </w:pPr>
    </w:p>
    <w:p w14:paraId="099AD346" w14:textId="77777777" w:rsidR="00A77B3E" w:rsidRPr="00637357" w:rsidRDefault="00C87C1D"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color w:val="000000"/>
        </w:rPr>
        <w:t xml:space="preserve">Manuscript source: </w:t>
      </w:r>
      <w:r w:rsidRPr="00637357">
        <w:rPr>
          <w:rFonts w:ascii="Book Antiqua" w:eastAsia="Book Antiqua" w:hAnsi="Book Antiqua" w:cs="Book Antiqua"/>
          <w:color w:val="000000"/>
        </w:rPr>
        <w:t xml:space="preserve">Invited </w:t>
      </w:r>
      <w:r w:rsidR="00F01951" w:rsidRPr="00637357">
        <w:rPr>
          <w:rFonts w:ascii="Book Antiqua" w:hAnsi="Book Antiqua" w:cs="Book Antiqua"/>
          <w:color w:val="000000"/>
          <w:lang w:eastAsia="zh-CN"/>
        </w:rPr>
        <w:t>m</w:t>
      </w:r>
      <w:r w:rsidRPr="00637357">
        <w:rPr>
          <w:rFonts w:ascii="Book Antiqua" w:eastAsia="Book Antiqua" w:hAnsi="Book Antiqua" w:cs="Book Antiqua"/>
          <w:color w:val="000000"/>
        </w:rPr>
        <w:t>anuscript</w:t>
      </w:r>
    </w:p>
    <w:p w14:paraId="13A7CF5E" w14:textId="77777777" w:rsidR="00F01951" w:rsidRPr="00637357" w:rsidRDefault="00F01951" w:rsidP="00E94242">
      <w:pPr>
        <w:spacing w:line="360" w:lineRule="auto"/>
        <w:jc w:val="both"/>
        <w:rPr>
          <w:rFonts w:ascii="Book Antiqua" w:hAnsi="Book Antiqua"/>
          <w:lang w:eastAsia="zh-CN"/>
        </w:rPr>
      </w:pPr>
    </w:p>
    <w:p w14:paraId="27CAFFB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Corresponding Author's Membership in Professional Societies: </w:t>
      </w:r>
      <w:r w:rsidRPr="00637357">
        <w:rPr>
          <w:rFonts w:ascii="Book Antiqua" w:eastAsia="Book Antiqua" w:hAnsi="Book Antiqua" w:cs="Book Antiqua"/>
          <w:color w:val="000000"/>
        </w:rPr>
        <w:t xml:space="preserve">European Respiratory Society, </w:t>
      </w:r>
      <w:r w:rsidR="000823FA" w:rsidRPr="00637357">
        <w:rPr>
          <w:rFonts w:ascii="Book Antiqua" w:hAnsi="Book Antiqua" w:cs="Book Antiqua"/>
          <w:color w:val="000000"/>
          <w:lang w:eastAsia="zh-CN"/>
        </w:rPr>
        <w:t xml:space="preserve">No. </w:t>
      </w:r>
      <w:r w:rsidRPr="00637357">
        <w:rPr>
          <w:rFonts w:ascii="Book Antiqua" w:eastAsia="Book Antiqua" w:hAnsi="Book Antiqua" w:cs="Book Antiqua"/>
          <w:color w:val="000000"/>
        </w:rPr>
        <w:t>302693.</w:t>
      </w:r>
    </w:p>
    <w:p w14:paraId="31C0327F" w14:textId="77777777" w:rsidR="00A77B3E" w:rsidRPr="00637357" w:rsidRDefault="00A77B3E" w:rsidP="00E94242">
      <w:pPr>
        <w:spacing w:line="360" w:lineRule="auto"/>
        <w:jc w:val="both"/>
        <w:rPr>
          <w:rFonts w:ascii="Book Antiqua" w:hAnsi="Book Antiqua"/>
        </w:rPr>
      </w:pPr>
    </w:p>
    <w:p w14:paraId="355DFC0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Peer-review started: </w:t>
      </w:r>
      <w:r w:rsidRPr="00637357">
        <w:rPr>
          <w:rFonts w:ascii="Book Antiqua" w:eastAsia="Book Antiqua" w:hAnsi="Book Antiqua" w:cs="Book Antiqua"/>
          <w:color w:val="000000"/>
        </w:rPr>
        <w:t>March 2, 2021</w:t>
      </w:r>
    </w:p>
    <w:p w14:paraId="719A0309"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First decision: </w:t>
      </w:r>
      <w:r w:rsidRPr="00637357">
        <w:rPr>
          <w:rFonts w:ascii="Book Antiqua" w:eastAsia="Book Antiqua" w:hAnsi="Book Antiqua" w:cs="Book Antiqua"/>
          <w:color w:val="000000"/>
        </w:rPr>
        <w:t>July 27, 2021</w:t>
      </w:r>
    </w:p>
    <w:p w14:paraId="3C736B74"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Article in press: </w:t>
      </w:r>
    </w:p>
    <w:p w14:paraId="32EE0C4B" w14:textId="77777777" w:rsidR="00A77B3E" w:rsidRPr="00637357" w:rsidRDefault="00A77B3E" w:rsidP="00E94242">
      <w:pPr>
        <w:spacing w:line="360" w:lineRule="auto"/>
        <w:jc w:val="both"/>
        <w:rPr>
          <w:rFonts w:ascii="Book Antiqua" w:hAnsi="Book Antiqua"/>
        </w:rPr>
      </w:pPr>
    </w:p>
    <w:p w14:paraId="715A7A3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Specialty type: </w:t>
      </w:r>
      <w:bookmarkStart w:id="1" w:name="_Hlk66813953"/>
      <w:r w:rsidR="00F01951" w:rsidRPr="00637357">
        <w:rPr>
          <w:rFonts w:ascii="Book Antiqua" w:eastAsia="微软雅黑" w:hAnsi="Book Antiqua" w:cs="宋体"/>
        </w:rPr>
        <w:t>Oncology</w:t>
      </w:r>
      <w:bookmarkEnd w:id="1"/>
    </w:p>
    <w:p w14:paraId="370EF86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 xml:space="preserve">Country/Territory of origin: </w:t>
      </w:r>
      <w:r w:rsidRPr="00637357">
        <w:rPr>
          <w:rFonts w:ascii="Book Antiqua" w:eastAsia="Book Antiqua" w:hAnsi="Book Antiqua" w:cs="Book Antiqua"/>
          <w:color w:val="000000"/>
        </w:rPr>
        <w:t>Poland</w:t>
      </w:r>
    </w:p>
    <w:p w14:paraId="545B72D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Peer-review report’s scientific quality classification</w:t>
      </w:r>
    </w:p>
    <w:p w14:paraId="53514E2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A (Excellent): 0</w:t>
      </w:r>
    </w:p>
    <w:p w14:paraId="7130739A"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B (Very good): 0</w:t>
      </w:r>
    </w:p>
    <w:p w14:paraId="6ACFCCAF"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C (Good): C</w:t>
      </w:r>
    </w:p>
    <w:p w14:paraId="40EC4B96"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D (Fair): 0</w:t>
      </w:r>
    </w:p>
    <w:p w14:paraId="441C96A1"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color w:val="000000"/>
        </w:rPr>
        <w:t>Grade E (Poor): 0</w:t>
      </w:r>
    </w:p>
    <w:p w14:paraId="17CB6FDD" w14:textId="77777777" w:rsidR="00A77B3E" w:rsidRPr="00637357" w:rsidRDefault="00A77B3E" w:rsidP="00E94242">
      <w:pPr>
        <w:spacing w:line="360" w:lineRule="auto"/>
        <w:jc w:val="both"/>
        <w:rPr>
          <w:rFonts w:ascii="Book Antiqua" w:hAnsi="Book Antiqua"/>
        </w:rPr>
      </w:pPr>
    </w:p>
    <w:p w14:paraId="728F2ECC" w14:textId="77777777" w:rsidR="000735E9" w:rsidRPr="00637357" w:rsidRDefault="00C87C1D"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color w:val="000000"/>
        </w:rPr>
        <w:lastRenderedPageBreak/>
        <w:t xml:space="preserve">P-Reviewer: </w:t>
      </w:r>
      <w:proofErr w:type="spellStart"/>
      <w:r w:rsidRPr="00637357">
        <w:rPr>
          <w:rFonts w:ascii="Book Antiqua" w:eastAsia="Book Antiqua" w:hAnsi="Book Antiqua" w:cs="Book Antiqua"/>
          <w:color w:val="000000"/>
        </w:rPr>
        <w:t>Yakar</w:t>
      </w:r>
      <w:proofErr w:type="spellEnd"/>
      <w:r w:rsidRPr="00637357">
        <w:rPr>
          <w:rFonts w:ascii="Book Antiqua" w:eastAsia="Book Antiqua" w:hAnsi="Book Antiqua" w:cs="Book Antiqua"/>
          <w:color w:val="000000"/>
        </w:rPr>
        <w:t xml:space="preserve"> M</w:t>
      </w:r>
      <w:r w:rsidRPr="00637357">
        <w:rPr>
          <w:rFonts w:ascii="Book Antiqua" w:eastAsia="Book Antiqua" w:hAnsi="Book Antiqua" w:cs="Book Antiqua"/>
          <w:b/>
          <w:color w:val="000000"/>
        </w:rPr>
        <w:t xml:space="preserve"> S-Editor: </w:t>
      </w:r>
      <w:r w:rsidRPr="00637357">
        <w:rPr>
          <w:rFonts w:ascii="Book Antiqua" w:eastAsia="Book Antiqua" w:hAnsi="Book Antiqua" w:cs="Book Antiqua"/>
          <w:color w:val="000000"/>
        </w:rPr>
        <w:t>Fan JR</w:t>
      </w:r>
      <w:r w:rsidRPr="00637357">
        <w:rPr>
          <w:rFonts w:ascii="Book Antiqua" w:eastAsia="Book Antiqua" w:hAnsi="Book Antiqua" w:cs="Book Antiqua"/>
          <w:b/>
          <w:color w:val="000000"/>
        </w:rPr>
        <w:t xml:space="preserve"> L-Editor: </w:t>
      </w:r>
      <w:r w:rsidR="00A618DF" w:rsidRPr="00637357">
        <w:rPr>
          <w:rFonts w:ascii="Book Antiqua" w:hAnsi="Book Antiqua" w:cs="Book Antiqua"/>
          <w:color w:val="000000"/>
          <w:lang w:eastAsia="zh-CN"/>
        </w:rPr>
        <w:t>A</w:t>
      </w:r>
      <w:r w:rsidRPr="00637357">
        <w:rPr>
          <w:rFonts w:ascii="Book Antiqua" w:eastAsia="Book Antiqua" w:hAnsi="Book Antiqua" w:cs="Book Antiqua"/>
          <w:b/>
          <w:color w:val="000000"/>
        </w:rPr>
        <w:t xml:space="preserve"> P-Editor:</w:t>
      </w:r>
      <w:r w:rsidR="000A72C6" w:rsidRPr="00637357">
        <w:rPr>
          <w:rFonts w:ascii="Book Antiqua" w:eastAsia="Book Antiqua" w:hAnsi="Book Antiqua" w:cs="Book Antiqua"/>
          <w:color w:val="000000"/>
        </w:rPr>
        <w:t xml:space="preserve"> Fan JR</w:t>
      </w:r>
    </w:p>
    <w:p w14:paraId="7A034D2E" w14:textId="77777777" w:rsidR="000735E9" w:rsidRPr="00637357" w:rsidRDefault="000735E9" w:rsidP="00E94242">
      <w:pPr>
        <w:spacing w:line="360" w:lineRule="auto"/>
        <w:jc w:val="both"/>
        <w:rPr>
          <w:rFonts w:ascii="Book Antiqua" w:hAnsi="Book Antiqua" w:cs="Book Antiqua"/>
          <w:b/>
          <w:color w:val="000000"/>
          <w:lang w:eastAsia="zh-CN"/>
        </w:rPr>
      </w:pPr>
    </w:p>
    <w:p w14:paraId="6BB4CE53" w14:textId="77777777" w:rsidR="00A77B3E" w:rsidRPr="00637357" w:rsidRDefault="00C87C1D" w:rsidP="00E94242">
      <w:pPr>
        <w:spacing w:line="360" w:lineRule="auto"/>
        <w:jc w:val="both"/>
        <w:rPr>
          <w:rFonts w:ascii="Book Antiqua" w:hAnsi="Book Antiqua"/>
        </w:rPr>
      </w:pPr>
      <w:r w:rsidRPr="00637357">
        <w:rPr>
          <w:rFonts w:ascii="Book Antiqua" w:eastAsia="Book Antiqua" w:hAnsi="Book Antiqua" w:cs="Book Antiqua"/>
          <w:b/>
          <w:color w:val="000000"/>
        </w:rPr>
        <w:t>Figure Legends</w:t>
      </w:r>
    </w:p>
    <w:p w14:paraId="125C46A8" w14:textId="77777777" w:rsidR="00E558AC" w:rsidRPr="00637357" w:rsidRDefault="00AB74A3" w:rsidP="00E9424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620D2E9" wp14:editId="744802CB">
            <wp:extent cx="5943600" cy="2602176"/>
            <wp:effectExtent l="0" t="0" r="0" b="8255"/>
            <wp:docPr id="4" name="图片 4" descr="D:\樊佳茹-工作文件\第二次定稿\稿件编辑加工\稿件\已编稿件\排版发校对\64998--\64998-PDF\64998-Figures\6499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4998--\64998-PDF\64998-Figures\6499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02176"/>
                    </a:xfrm>
                    <a:prstGeom prst="rect">
                      <a:avLst/>
                    </a:prstGeom>
                    <a:noFill/>
                    <a:ln>
                      <a:noFill/>
                    </a:ln>
                  </pic:spPr>
                </pic:pic>
              </a:graphicData>
            </a:graphic>
          </wp:inline>
        </w:drawing>
      </w:r>
    </w:p>
    <w:p w14:paraId="790F6249" w14:textId="77777777" w:rsidR="00A77B3E" w:rsidRPr="00637357" w:rsidRDefault="00C87C1D"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bCs/>
          <w:color w:val="000000"/>
        </w:rPr>
        <w:t>Figure 1</w:t>
      </w:r>
      <w:r w:rsidRPr="00637357">
        <w:rPr>
          <w:rFonts w:ascii="Book Antiqua" w:eastAsia="Book Antiqua" w:hAnsi="Book Antiqua" w:cs="Book Antiqua"/>
          <w:color w:val="000000"/>
        </w:rPr>
        <w:t xml:space="preserve"> </w:t>
      </w:r>
      <w:r w:rsidRPr="00637357">
        <w:rPr>
          <w:rFonts w:ascii="Book Antiqua" w:eastAsia="Book Antiqua" w:hAnsi="Book Antiqua" w:cs="Book Antiqua"/>
          <w:b/>
          <w:color w:val="000000"/>
        </w:rPr>
        <w:t>Monocyte maturation and subpo</w:t>
      </w:r>
      <w:r w:rsidR="00E558AC" w:rsidRPr="00637357">
        <w:rPr>
          <w:rFonts w:ascii="Book Antiqua" w:eastAsia="Book Antiqua" w:hAnsi="Book Antiqua" w:cs="Book Antiqua"/>
          <w:b/>
          <w:color w:val="000000"/>
        </w:rPr>
        <w:t xml:space="preserve">pulations scheme. </w:t>
      </w:r>
      <w:r w:rsidR="00E558AC" w:rsidRPr="00637357">
        <w:rPr>
          <w:rFonts w:ascii="Book Antiqua" w:eastAsia="Book Antiqua" w:hAnsi="Book Antiqua" w:cs="Book Antiqua"/>
          <w:color w:val="000000"/>
        </w:rPr>
        <w:t>An example of</w:t>
      </w:r>
      <w:r w:rsidRPr="00637357">
        <w:rPr>
          <w:rFonts w:ascii="Book Antiqua" w:eastAsia="Book Antiqua" w:hAnsi="Book Antiqua" w:cs="Book Antiqua"/>
          <w:color w:val="000000"/>
        </w:rPr>
        <w:t xml:space="preserve"> identification of these cells by flow cytometry. </w:t>
      </w:r>
    </w:p>
    <w:p w14:paraId="5E3A80C1" w14:textId="77777777" w:rsidR="00E558AC" w:rsidRDefault="000E40B9" w:rsidP="00E94242">
      <w:pPr>
        <w:spacing w:line="360" w:lineRule="auto"/>
        <w:jc w:val="both"/>
        <w:rPr>
          <w:rFonts w:ascii="Book Antiqua" w:hAnsi="Book Antiqua"/>
          <w:noProof/>
          <w:lang w:eastAsia="zh-CN"/>
        </w:rPr>
      </w:pPr>
      <w:r w:rsidRPr="00637357">
        <w:rPr>
          <w:rFonts w:ascii="Book Antiqua" w:hAnsi="Book Antiqua"/>
          <w:lang w:eastAsia="zh-CN"/>
        </w:rPr>
        <w:br w:type="page"/>
      </w:r>
    </w:p>
    <w:p w14:paraId="056A5E3C" w14:textId="77777777" w:rsidR="00AB74A3" w:rsidRPr="00637357" w:rsidRDefault="00AB74A3" w:rsidP="00E9424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9A010E6" wp14:editId="5CB4F170">
            <wp:extent cx="5916930" cy="5750560"/>
            <wp:effectExtent l="0" t="0" r="7620" b="2540"/>
            <wp:docPr id="5" name="图片 5" descr="D:\樊佳茹-工作文件\第二次定稿\稿件编辑加工\稿件\已编稿件\排版发校对\64998--\64998-PDF\64998-Figures\6499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4998--\64998-PDF\64998-Figures\6499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930" cy="5750560"/>
                    </a:xfrm>
                    <a:prstGeom prst="rect">
                      <a:avLst/>
                    </a:prstGeom>
                    <a:noFill/>
                    <a:ln>
                      <a:noFill/>
                    </a:ln>
                  </pic:spPr>
                </pic:pic>
              </a:graphicData>
            </a:graphic>
          </wp:inline>
        </w:drawing>
      </w:r>
    </w:p>
    <w:p w14:paraId="5CADC969" w14:textId="77777777" w:rsidR="00A77B3E" w:rsidRPr="00637357" w:rsidRDefault="00C87C1D" w:rsidP="00E94242">
      <w:pPr>
        <w:spacing w:line="360" w:lineRule="auto"/>
        <w:jc w:val="both"/>
        <w:rPr>
          <w:rFonts w:ascii="Book Antiqua" w:hAnsi="Book Antiqua" w:cs="Book Antiqua"/>
          <w:b/>
          <w:color w:val="000000"/>
          <w:lang w:eastAsia="zh-CN"/>
        </w:rPr>
      </w:pPr>
      <w:r w:rsidRPr="00637357">
        <w:rPr>
          <w:rFonts w:ascii="Book Antiqua" w:eastAsia="Book Antiqua" w:hAnsi="Book Antiqua" w:cs="Book Antiqua"/>
          <w:b/>
          <w:bCs/>
          <w:color w:val="000000"/>
        </w:rPr>
        <w:t>Figure 2</w:t>
      </w:r>
      <w:r w:rsidRPr="00637357">
        <w:rPr>
          <w:rFonts w:ascii="Book Antiqua" w:eastAsia="Book Antiqua" w:hAnsi="Book Antiqua" w:cs="Book Antiqua"/>
          <w:b/>
          <w:color w:val="000000"/>
        </w:rPr>
        <w:t xml:space="preserve"> Dendritic cell maturation and subpopulations scheme.</w:t>
      </w:r>
      <w:r w:rsidR="00F35D0B" w:rsidRPr="00637357">
        <w:rPr>
          <w:rFonts w:ascii="Book Antiqua" w:eastAsia="Book Antiqua" w:hAnsi="Book Antiqua" w:cs="Book Antiqua"/>
          <w:color w:val="000000"/>
        </w:rPr>
        <w:t xml:space="preserve"> DCs</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w:t>
      </w:r>
      <w:r w:rsidR="00F35D0B" w:rsidRPr="00637357">
        <w:rPr>
          <w:rFonts w:ascii="Book Antiqua" w:hAnsi="Book Antiqua" w:cs="Book Antiqua"/>
          <w:color w:val="000000"/>
          <w:lang w:eastAsia="zh-CN"/>
        </w:rPr>
        <w:t>D</w:t>
      </w:r>
      <w:r w:rsidR="00F35D0B" w:rsidRPr="00637357">
        <w:rPr>
          <w:rFonts w:ascii="Book Antiqua" w:eastAsia="Book Antiqua" w:hAnsi="Book Antiqua" w:cs="Book Antiqua"/>
          <w:color w:val="000000"/>
        </w:rPr>
        <w:t>endritic cells</w:t>
      </w:r>
      <w:r w:rsidR="00F35D0B" w:rsidRPr="00637357">
        <w:rPr>
          <w:rFonts w:ascii="Book Antiqua" w:hAnsi="Book Antiqua" w:cs="Book Antiqua"/>
          <w:color w:val="000000"/>
          <w:lang w:eastAsia="zh-CN"/>
        </w:rPr>
        <w:t>.</w:t>
      </w:r>
    </w:p>
    <w:p w14:paraId="1214A208" w14:textId="77777777" w:rsidR="000E40B9" w:rsidRDefault="000E40B9" w:rsidP="00E94242">
      <w:pPr>
        <w:spacing w:line="360" w:lineRule="auto"/>
        <w:jc w:val="both"/>
        <w:rPr>
          <w:rFonts w:ascii="Book Antiqua" w:hAnsi="Book Antiqua"/>
          <w:noProof/>
          <w:lang w:eastAsia="zh-CN"/>
        </w:rPr>
      </w:pPr>
      <w:r w:rsidRPr="00637357">
        <w:rPr>
          <w:rFonts w:ascii="Book Antiqua" w:hAnsi="Book Antiqua" w:cs="Book Antiqua"/>
          <w:b/>
          <w:color w:val="000000"/>
          <w:lang w:eastAsia="zh-CN"/>
        </w:rPr>
        <w:br w:type="page"/>
      </w:r>
    </w:p>
    <w:p w14:paraId="3C98BB10" w14:textId="77777777" w:rsidR="00AB74A3" w:rsidRPr="00637357" w:rsidRDefault="00AB74A3" w:rsidP="00E9424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49F4422" wp14:editId="0D059C27">
            <wp:extent cx="5943600" cy="3358691"/>
            <wp:effectExtent l="0" t="0" r="0" b="0"/>
            <wp:docPr id="6" name="图片 6" descr="D:\樊佳茹-工作文件\第二次定稿\稿件编辑加工\稿件\已编稿件\排版发校对\64998--\64998-PDF\64998-Figures\6499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4998--\64998-PDF\64998-Figures\6499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8691"/>
                    </a:xfrm>
                    <a:prstGeom prst="rect">
                      <a:avLst/>
                    </a:prstGeom>
                    <a:noFill/>
                    <a:ln>
                      <a:noFill/>
                    </a:ln>
                  </pic:spPr>
                </pic:pic>
              </a:graphicData>
            </a:graphic>
          </wp:inline>
        </w:drawing>
      </w:r>
    </w:p>
    <w:p w14:paraId="4A4D2A75" w14:textId="77777777" w:rsidR="00A77B3E" w:rsidRPr="00637357" w:rsidRDefault="00C87C1D" w:rsidP="00E94242">
      <w:pPr>
        <w:spacing w:line="360" w:lineRule="auto"/>
        <w:jc w:val="both"/>
        <w:rPr>
          <w:rFonts w:ascii="Book Antiqua" w:hAnsi="Book Antiqua" w:cs="Book Antiqua"/>
          <w:b/>
          <w:color w:val="000000"/>
          <w:lang w:eastAsia="zh-CN"/>
        </w:rPr>
      </w:pPr>
      <w:r w:rsidRPr="00637357">
        <w:rPr>
          <w:rFonts w:ascii="Book Antiqua" w:eastAsia="Book Antiqua" w:hAnsi="Book Antiqua" w:cs="Book Antiqua"/>
          <w:b/>
          <w:bCs/>
          <w:color w:val="000000"/>
        </w:rPr>
        <w:t>Figure 3</w:t>
      </w:r>
      <w:r w:rsidRPr="00637357">
        <w:rPr>
          <w:rFonts w:ascii="Book Antiqua" w:eastAsia="Book Antiqua" w:hAnsi="Book Antiqua" w:cs="Book Antiqua"/>
          <w:color w:val="000000"/>
        </w:rPr>
        <w:t xml:space="preserve"> </w:t>
      </w:r>
      <w:r w:rsidRPr="00637357">
        <w:rPr>
          <w:rFonts w:ascii="Book Antiqua" w:eastAsia="Book Antiqua" w:hAnsi="Book Antiqua" w:cs="Book Antiqua"/>
          <w:b/>
          <w:color w:val="000000"/>
        </w:rPr>
        <w:t>Maturation scheme of monocyte</w:t>
      </w:r>
      <w:r w:rsidR="00637357">
        <w:rPr>
          <w:rFonts w:ascii="Book Antiqua" w:hAnsi="Book Antiqua" w:cs="Book Antiqua" w:hint="eastAsia"/>
          <w:b/>
          <w:color w:val="000000"/>
          <w:lang w:eastAsia="zh-CN"/>
        </w:rPr>
        <w:t>-</w:t>
      </w:r>
      <w:r w:rsidRPr="00637357">
        <w:rPr>
          <w:rFonts w:ascii="Book Antiqua" w:eastAsia="Book Antiqua" w:hAnsi="Book Antiqua" w:cs="Book Antiqua"/>
          <w:b/>
          <w:color w:val="000000"/>
        </w:rPr>
        <w:t>derived dendritic cells.</w:t>
      </w:r>
      <w:r w:rsidR="00CC4153" w:rsidRPr="00637357">
        <w:rPr>
          <w:rFonts w:ascii="Book Antiqua" w:hAnsi="Book Antiqua" w:cs="Book Antiqua"/>
          <w:color w:val="000000"/>
          <w:lang w:eastAsia="zh-CN"/>
        </w:rPr>
        <w:t xml:space="preserve"> IL</w:t>
      </w:r>
      <w:r w:rsidR="00CC4153" w:rsidRPr="00637357">
        <w:rPr>
          <w:rFonts w:ascii="Book Antiqua" w:eastAsia="Book Antiqua" w:hAnsi="Book Antiqua" w:cs="Book Antiqua"/>
          <w:color w:val="000000"/>
        </w:rPr>
        <w:t>: Interleukin</w:t>
      </w:r>
      <w:r w:rsidR="00A50B42" w:rsidRPr="00637357">
        <w:rPr>
          <w:rFonts w:ascii="Book Antiqua" w:hAnsi="Book Antiqua" w:cs="Book Antiqua"/>
          <w:color w:val="000000"/>
          <w:lang w:eastAsia="zh-CN"/>
        </w:rPr>
        <w:t>; GM-CSF: G</w:t>
      </w:r>
      <w:r w:rsidR="00A50B42" w:rsidRPr="00637357">
        <w:rPr>
          <w:rFonts w:ascii="Book Antiqua" w:eastAsia="Book Antiqua" w:hAnsi="Book Antiqua" w:cs="Book Antiqua"/>
          <w:color w:val="000000"/>
        </w:rPr>
        <w:t>ranulocyte-macrophage colony-stimulating factor</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DCs</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w:t>
      </w:r>
      <w:r w:rsidR="00F35D0B" w:rsidRPr="00637357">
        <w:rPr>
          <w:rFonts w:ascii="Book Antiqua" w:hAnsi="Book Antiqua" w:cs="Book Antiqua"/>
          <w:color w:val="000000"/>
          <w:lang w:eastAsia="zh-CN"/>
        </w:rPr>
        <w:t>D</w:t>
      </w:r>
      <w:r w:rsidR="00F35D0B" w:rsidRPr="00637357">
        <w:rPr>
          <w:rFonts w:ascii="Book Antiqua" w:eastAsia="Book Antiqua" w:hAnsi="Book Antiqua" w:cs="Book Antiqua"/>
          <w:color w:val="000000"/>
        </w:rPr>
        <w:t>endritic cells</w:t>
      </w:r>
      <w:r w:rsidR="00F35D0B" w:rsidRPr="00637357">
        <w:rPr>
          <w:rFonts w:ascii="Book Antiqua" w:hAnsi="Book Antiqua" w:cs="Book Antiqua"/>
          <w:color w:val="000000"/>
          <w:lang w:eastAsia="zh-CN"/>
        </w:rPr>
        <w:t>.</w:t>
      </w:r>
    </w:p>
    <w:p w14:paraId="0D629596" w14:textId="77777777" w:rsidR="000E40B9" w:rsidRDefault="000E40B9" w:rsidP="00E94242">
      <w:pPr>
        <w:spacing w:line="360" w:lineRule="auto"/>
        <w:jc w:val="both"/>
        <w:rPr>
          <w:rFonts w:ascii="Book Antiqua" w:hAnsi="Book Antiqua"/>
          <w:noProof/>
          <w:lang w:eastAsia="zh-CN"/>
        </w:rPr>
      </w:pPr>
      <w:r w:rsidRPr="00637357">
        <w:rPr>
          <w:rFonts w:ascii="Book Antiqua" w:hAnsi="Book Antiqua" w:cs="Book Antiqua"/>
          <w:b/>
          <w:color w:val="000000"/>
          <w:lang w:eastAsia="zh-CN"/>
        </w:rPr>
        <w:br w:type="page"/>
      </w:r>
    </w:p>
    <w:p w14:paraId="1A114F1F" w14:textId="77777777" w:rsidR="00AB74A3" w:rsidRPr="00637357" w:rsidRDefault="00AB74A3" w:rsidP="00E9424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B4448CE" wp14:editId="75A9C8FF">
            <wp:extent cx="5248910" cy="3307715"/>
            <wp:effectExtent l="0" t="0" r="8890" b="6985"/>
            <wp:docPr id="7" name="图片 7" descr="D:\樊佳茹-工作文件\第二次定稿\稿件编辑加工\稿件\已编稿件\排版发校对\64998--\64998-PDF\64998-Figures\6499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64998--\64998-PDF\64998-Figures\6499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910" cy="3307715"/>
                    </a:xfrm>
                    <a:prstGeom prst="rect">
                      <a:avLst/>
                    </a:prstGeom>
                    <a:noFill/>
                    <a:ln>
                      <a:noFill/>
                    </a:ln>
                  </pic:spPr>
                </pic:pic>
              </a:graphicData>
            </a:graphic>
          </wp:inline>
        </w:drawing>
      </w:r>
    </w:p>
    <w:p w14:paraId="25151182" w14:textId="77777777" w:rsidR="00A77B3E" w:rsidRPr="00637357" w:rsidRDefault="000E40B9" w:rsidP="00E94242">
      <w:pPr>
        <w:spacing w:line="360" w:lineRule="auto"/>
        <w:jc w:val="both"/>
        <w:rPr>
          <w:rFonts w:ascii="Book Antiqua" w:hAnsi="Book Antiqua" w:cs="Book Antiqua"/>
          <w:color w:val="000000"/>
          <w:lang w:eastAsia="zh-CN"/>
        </w:rPr>
      </w:pPr>
      <w:r w:rsidRPr="00637357">
        <w:rPr>
          <w:rFonts w:ascii="Book Antiqua" w:eastAsia="Book Antiqua" w:hAnsi="Book Antiqua" w:cs="Book Antiqua"/>
          <w:b/>
          <w:bCs/>
          <w:color w:val="000000"/>
        </w:rPr>
        <w:t>Figure 4</w:t>
      </w:r>
      <w:r w:rsidR="00C87C1D" w:rsidRPr="00637357">
        <w:rPr>
          <w:rFonts w:ascii="Book Antiqua" w:eastAsia="Book Antiqua" w:hAnsi="Book Antiqua" w:cs="Book Antiqua"/>
          <w:b/>
          <w:bCs/>
          <w:color w:val="000000"/>
        </w:rPr>
        <w:t xml:space="preserve"> </w:t>
      </w:r>
      <w:proofErr w:type="spellStart"/>
      <w:r w:rsidR="00C87C1D" w:rsidRPr="00637357">
        <w:rPr>
          <w:rFonts w:ascii="Book Antiqua" w:eastAsia="Book Antiqua" w:hAnsi="Book Antiqua" w:cs="Book Antiqua"/>
          <w:b/>
          <w:color w:val="000000"/>
        </w:rPr>
        <w:t>Tumour</w:t>
      </w:r>
      <w:proofErr w:type="spellEnd"/>
      <w:r w:rsidR="00C87C1D" w:rsidRPr="00637357">
        <w:rPr>
          <w:rFonts w:ascii="Book Antiqua" w:eastAsia="Book Antiqua" w:hAnsi="Book Antiqua" w:cs="Book Antiqua"/>
          <w:b/>
          <w:color w:val="000000"/>
        </w:rPr>
        <w:t xml:space="preserve"> microenviron</w:t>
      </w:r>
      <w:r w:rsidRPr="00637357">
        <w:rPr>
          <w:rFonts w:ascii="Book Antiqua" w:eastAsia="Book Antiqua" w:hAnsi="Book Antiqua" w:cs="Book Antiqua"/>
          <w:b/>
          <w:color w:val="000000"/>
        </w:rPr>
        <w:t xml:space="preserve">ment effect on dendritic cells </w:t>
      </w:r>
      <w:r w:rsidR="00C87C1D" w:rsidRPr="00637357">
        <w:rPr>
          <w:rFonts w:ascii="Book Antiqua" w:eastAsia="Book Antiqua" w:hAnsi="Book Antiqua" w:cs="Book Antiqua"/>
          <w:b/>
          <w:color w:val="000000"/>
        </w:rPr>
        <w:t>infiltrating the lung cancer tissue.</w:t>
      </w:r>
      <w:r w:rsidR="0052282C" w:rsidRPr="00637357">
        <w:rPr>
          <w:rFonts w:ascii="Book Antiqua" w:hAnsi="Book Antiqua" w:cs="Book Antiqua"/>
          <w:b/>
          <w:color w:val="000000"/>
          <w:lang w:eastAsia="zh-CN"/>
        </w:rPr>
        <w:t xml:space="preserve"> </w:t>
      </w:r>
      <w:r w:rsidR="0052282C" w:rsidRPr="00637357">
        <w:rPr>
          <w:rFonts w:ascii="Book Antiqua" w:hAnsi="Book Antiqua" w:cs="Book Antiqua"/>
          <w:color w:val="000000"/>
          <w:lang w:eastAsia="zh-CN"/>
        </w:rPr>
        <w:t>IL</w:t>
      </w:r>
      <w:r w:rsidR="0052282C" w:rsidRPr="00637357">
        <w:rPr>
          <w:rFonts w:ascii="Book Antiqua" w:eastAsia="Book Antiqua" w:hAnsi="Book Antiqua" w:cs="Book Antiqua"/>
          <w:color w:val="000000"/>
        </w:rPr>
        <w:t xml:space="preserve">: </w:t>
      </w:r>
      <w:r w:rsidR="009379AB" w:rsidRPr="00637357">
        <w:rPr>
          <w:rFonts w:ascii="Book Antiqua" w:eastAsia="Book Antiqua" w:hAnsi="Book Antiqua" w:cs="Book Antiqua"/>
          <w:color w:val="000000"/>
        </w:rPr>
        <w:t>Interleukin</w:t>
      </w:r>
      <w:r w:rsidR="0052282C" w:rsidRPr="00637357">
        <w:rPr>
          <w:rFonts w:ascii="Book Antiqua" w:eastAsia="Book Antiqua" w:hAnsi="Book Antiqua" w:cs="Book Antiqua"/>
          <w:color w:val="000000"/>
        </w:rPr>
        <w:t xml:space="preserve">; TGF-β: </w:t>
      </w:r>
      <w:r w:rsidR="009379AB" w:rsidRPr="00637357">
        <w:rPr>
          <w:rFonts w:ascii="Book Antiqua" w:hAnsi="Book Antiqua" w:cs="Book Antiqua"/>
          <w:color w:val="000000"/>
          <w:lang w:eastAsia="zh-CN"/>
        </w:rPr>
        <w:t>T</w:t>
      </w:r>
      <w:r w:rsidR="009379AB" w:rsidRPr="00637357">
        <w:rPr>
          <w:rFonts w:ascii="Book Antiqua" w:eastAsia="Book Antiqua" w:hAnsi="Book Antiqua" w:cs="Book Antiqua"/>
          <w:color w:val="000000"/>
        </w:rPr>
        <w:t>ransforming growth factor β</w:t>
      </w:r>
      <w:r w:rsidR="0052282C" w:rsidRPr="00637357">
        <w:rPr>
          <w:rFonts w:ascii="Book Antiqua" w:eastAsia="Book Antiqua" w:hAnsi="Book Antiqua" w:cs="Book Antiqua"/>
          <w:color w:val="000000"/>
        </w:rPr>
        <w:t>;</w:t>
      </w:r>
      <w:r w:rsidR="0052282C" w:rsidRPr="00637357">
        <w:rPr>
          <w:rFonts w:ascii="Book Antiqua" w:hAnsi="Book Antiqua" w:cs="Book Antiqua"/>
          <w:color w:val="000000"/>
          <w:lang w:eastAsia="zh-CN"/>
        </w:rPr>
        <w:t xml:space="preserve"> </w:t>
      </w:r>
      <w:r w:rsidR="009379AB" w:rsidRPr="00637357">
        <w:rPr>
          <w:rFonts w:ascii="Book Antiqua" w:hAnsi="Book Antiqua" w:cs="Book Antiqua"/>
          <w:color w:val="000000"/>
          <w:lang w:eastAsia="zh-CN"/>
        </w:rPr>
        <w:t>PD-L1: P</w:t>
      </w:r>
      <w:r w:rsidR="009379AB" w:rsidRPr="00637357">
        <w:rPr>
          <w:rFonts w:ascii="Book Antiqua" w:eastAsia="Book Antiqua" w:hAnsi="Book Antiqua" w:cs="Book Antiqua"/>
          <w:color w:val="000000"/>
        </w:rPr>
        <w:t>rogrammed death ligand</w:t>
      </w:r>
      <w:r w:rsidR="00F35D0B" w:rsidRPr="00637357">
        <w:rPr>
          <w:rFonts w:ascii="Book Antiqua" w:hAnsi="Book Antiqua" w:cs="Book Antiqua"/>
          <w:color w:val="000000"/>
          <w:lang w:eastAsia="zh-CN"/>
        </w:rPr>
        <w:t xml:space="preserve">; </w:t>
      </w:r>
      <w:r w:rsidR="00F35D0B" w:rsidRPr="00637357">
        <w:rPr>
          <w:rFonts w:ascii="Book Antiqua" w:eastAsia="Book Antiqua" w:hAnsi="Book Antiqua" w:cs="Book Antiqua"/>
          <w:color w:val="000000"/>
        </w:rPr>
        <w:t>DCs</w:t>
      </w:r>
      <w:r w:rsidR="00F35D0B" w:rsidRPr="00637357">
        <w:rPr>
          <w:rFonts w:ascii="Book Antiqua" w:hAnsi="Book Antiqua" w:cs="Book Antiqua"/>
          <w:color w:val="000000"/>
          <w:lang w:eastAsia="zh-CN"/>
        </w:rPr>
        <w:t>:</w:t>
      </w:r>
      <w:r w:rsidR="00F35D0B" w:rsidRPr="00637357">
        <w:rPr>
          <w:rFonts w:ascii="Book Antiqua" w:eastAsia="Book Antiqua" w:hAnsi="Book Antiqua" w:cs="Book Antiqua"/>
          <w:color w:val="000000"/>
        </w:rPr>
        <w:t xml:space="preserve"> </w:t>
      </w:r>
      <w:r w:rsidR="00F35D0B" w:rsidRPr="00637357">
        <w:rPr>
          <w:rFonts w:ascii="Book Antiqua" w:hAnsi="Book Antiqua" w:cs="Book Antiqua"/>
          <w:color w:val="000000"/>
          <w:lang w:eastAsia="zh-CN"/>
        </w:rPr>
        <w:t>D</w:t>
      </w:r>
      <w:r w:rsidR="00F35D0B" w:rsidRPr="00637357">
        <w:rPr>
          <w:rFonts w:ascii="Book Antiqua" w:eastAsia="Book Antiqua" w:hAnsi="Book Antiqua" w:cs="Book Antiqua"/>
          <w:color w:val="000000"/>
        </w:rPr>
        <w:t>endritic cells</w:t>
      </w:r>
      <w:r w:rsidR="00F35D0B" w:rsidRPr="00637357">
        <w:rPr>
          <w:rFonts w:ascii="Book Antiqua" w:hAnsi="Book Antiqua" w:cs="Book Antiqua"/>
          <w:color w:val="000000"/>
          <w:lang w:eastAsia="zh-CN"/>
        </w:rPr>
        <w:t>.</w:t>
      </w:r>
    </w:p>
    <w:p w14:paraId="344D7960" w14:textId="77777777" w:rsidR="009C3FA8" w:rsidRPr="00637357" w:rsidRDefault="009C3FA8" w:rsidP="00E94242">
      <w:pPr>
        <w:spacing w:line="360" w:lineRule="auto"/>
        <w:jc w:val="both"/>
        <w:rPr>
          <w:rFonts w:ascii="Book Antiqua" w:hAnsi="Book Antiqua"/>
          <w:b/>
          <w:lang w:val="en-GB" w:eastAsia="zh-CN"/>
        </w:rPr>
      </w:pPr>
      <w:r w:rsidRPr="00637357">
        <w:rPr>
          <w:rFonts w:ascii="Book Antiqua" w:hAnsi="Book Antiqua" w:cs="Book Antiqua"/>
          <w:b/>
          <w:color w:val="000000"/>
          <w:lang w:eastAsia="zh-CN"/>
        </w:rPr>
        <w:br w:type="page"/>
      </w:r>
      <w:r w:rsidRPr="00637357">
        <w:rPr>
          <w:rFonts w:ascii="Book Antiqua" w:hAnsi="Book Antiqua"/>
          <w:b/>
          <w:lang w:val="en-GB"/>
        </w:rPr>
        <w:lastRenderedPageBreak/>
        <w:t>Table 1 Clinical trials with dendritic cell vaccine in lung cancer patients on the basis of clinical trials registry</w:t>
      </w:r>
    </w:p>
    <w:tbl>
      <w:tblPr>
        <w:tblStyle w:val="a9"/>
        <w:tblW w:w="11199"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694"/>
        <w:gridCol w:w="2126"/>
        <w:gridCol w:w="2835"/>
        <w:gridCol w:w="2126"/>
      </w:tblGrid>
      <w:tr w:rsidR="00DC720E" w:rsidRPr="00637357" w14:paraId="1A8079FE" w14:textId="77777777" w:rsidTr="00220F9F">
        <w:trPr>
          <w:trHeight w:val="141"/>
        </w:trPr>
        <w:tc>
          <w:tcPr>
            <w:tcW w:w="1418" w:type="dxa"/>
            <w:tcBorders>
              <w:top w:val="single" w:sz="4" w:space="0" w:color="auto"/>
              <w:bottom w:val="single" w:sz="4" w:space="0" w:color="auto"/>
            </w:tcBorders>
          </w:tcPr>
          <w:p w14:paraId="1B3626DA"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Status</w:t>
            </w:r>
          </w:p>
        </w:tc>
        <w:tc>
          <w:tcPr>
            <w:tcW w:w="2694" w:type="dxa"/>
            <w:tcBorders>
              <w:top w:val="single" w:sz="4" w:space="0" w:color="auto"/>
              <w:bottom w:val="single" w:sz="4" w:space="0" w:color="auto"/>
            </w:tcBorders>
          </w:tcPr>
          <w:p w14:paraId="077D3DE9"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Major trial</w:t>
            </w:r>
          </w:p>
        </w:tc>
        <w:tc>
          <w:tcPr>
            <w:tcW w:w="2126" w:type="dxa"/>
            <w:tcBorders>
              <w:top w:val="single" w:sz="4" w:space="0" w:color="auto"/>
              <w:bottom w:val="single" w:sz="4" w:space="0" w:color="auto"/>
            </w:tcBorders>
          </w:tcPr>
          <w:p w14:paraId="6ABCB669"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Condition</w:t>
            </w:r>
          </w:p>
        </w:tc>
        <w:tc>
          <w:tcPr>
            <w:tcW w:w="2835" w:type="dxa"/>
            <w:tcBorders>
              <w:top w:val="single" w:sz="4" w:space="0" w:color="auto"/>
              <w:bottom w:val="single" w:sz="4" w:space="0" w:color="auto"/>
            </w:tcBorders>
          </w:tcPr>
          <w:p w14:paraId="64AEBEC5"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Study intervention</w:t>
            </w:r>
          </w:p>
        </w:tc>
        <w:tc>
          <w:tcPr>
            <w:tcW w:w="2126" w:type="dxa"/>
            <w:tcBorders>
              <w:top w:val="single" w:sz="4" w:space="0" w:color="auto"/>
              <w:bottom w:val="single" w:sz="4" w:space="0" w:color="auto"/>
            </w:tcBorders>
          </w:tcPr>
          <w:p w14:paraId="1ED98999" w14:textId="77777777" w:rsidR="009C3FA8" w:rsidRPr="00637357" w:rsidRDefault="009C3FA8" w:rsidP="00E94242">
            <w:pPr>
              <w:spacing w:line="360" w:lineRule="auto"/>
              <w:jc w:val="both"/>
              <w:rPr>
                <w:rFonts w:ascii="Book Antiqua" w:eastAsia="Times New Roman" w:hAnsi="Book Antiqua" w:cs="Times New Roman"/>
                <w:b/>
                <w:bCs/>
                <w:lang w:val="en-GB" w:eastAsia="pl-PL"/>
              </w:rPr>
            </w:pPr>
            <w:r w:rsidRPr="00637357">
              <w:rPr>
                <w:rFonts w:ascii="Book Antiqua" w:eastAsia="Times New Roman" w:hAnsi="Book Antiqua" w:cs="Times New Roman"/>
                <w:b/>
                <w:bCs/>
                <w:lang w:val="en-GB" w:eastAsia="pl-PL"/>
              </w:rPr>
              <w:t>Official trial code</w:t>
            </w:r>
          </w:p>
        </w:tc>
      </w:tr>
      <w:tr w:rsidR="00DC720E" w:rsidRPr="00637357" w14:paraId="4F30AC94" w14:textId="77777777" w:rsidTr="00220F9F">
        <w:tc>
          <w:tcPr>
            <w:tcW w:w="1418" w:type="dxa"/>
            <w:tcBorders>
              <w:top w:val="single" w:sz="4" w:space="0" w:color="auto"/>
            </w:tcBorders>
          </w:tcPr>
          <w:p w14:paraId="4DD4BCB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Borders>
              <w:top w:val="single" w:sz="4" w:space="0" w:color="auto"/>
            </w:tcBorders>
          </w:tcPr>
          <w:p w14:paraId="7558C891"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MIDRIXNEO</w:t>
            </w:r>
          </w:p>
        </w:tc>
        <w:tc>
          <w:tcPr>
            <w:tcW w:w="2126" w:type="dxa"/>
            <w:tcBorders>
              <w:top w:val="single" w:sz="4" w:space="0" w:color="auto"/>
            </w:tcBorders>
          </w:tcPr>
          <w:p w14:paraId="6A1347D4"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Borders>
              <w:top w:val="single" w:sz="4" w:space="0" w:color="auto"/>
            </w:tcBorders>
          </w:tcPr>
          <w:p w14:paraId="00B7724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Dendritic cell immunotherapy</w:t>
            </w:r>
          </w:p>
        </w:tc>
        <w:tc>
          <w:tcPr>
            <w:tcW w:w="2126" w:type="dxa"/>
            <w:tcBorders>
              <w:top w:val="single" w:sz="4" w:space="0" w:color="auto"/>
            </w:tcBorders>
          </w:tcPr>
          <w:p w14:paraId="18A6B9C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NCT04078269</w:t>
            </w:r>
            <w:r w:rsidRPr="00637357">
              <w:rPr>
                <w:rFonts w:ascii="Book Antiqua" w:eastAsia="Times New Roman" w:hAnsi="Book Antiqua"/>
                <w:lang w:val="en-GB" w:eastAsia="pl-PL"/>
              </w:rPr>
              <w:fldChar w:fldCharType="begin">
                <w:fldData xml:space="preserve">PEVuZE5vdGU+PENpdGU+PEF1dGhvcj5CcmFiYW50czwvQXV0aG9yPjxZZWFyPjIwMTg8L1llYXI+
PFJlY051bT4zNDExPC9SZWNOdW0+PERpc3BsYXlUZXh0PjxzdHlsZSBmYWNlPSJzdXBlcnNjcmlw
dCI+WzEzMl08L3N0eWxlPjwvRGlzcGxheVRleHQ+PHJlY29yZD48cmVjLW51bWJlcj4zNDExPC9y
ZWMtbnVtYmVyPjxmb3JlaWduLWtleXM+PGtleSBhcHA9IkVOIiBkYi1pZD0iYTAyZXpkZXQycmRy
ZmtlenhhbzU5end3eHRzdDJyNXQ5djlwIiB0aW1lc3RhbXA9IjE2MTM0Nzg0NDciPjM0MTE8L2tl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 </w:instrText>
            </w:r>
            <w:r w:rsidRPr="00637357">
              <w:rPr>
                <w:rFonts w:ascii="Book Antiqua" w:eastAsia="Times New Roman" w:hAnsi="Book Antiqua"/>
                <w:lang w:val="en-GB" w:eastAsia="pl-PL"/>
              </w:rPr>
              <w:fldChar w:fldCharType="begin">
                <w:fldData xml:space="preserve">PEVuZE5vdGU+PENpdGU+PEF1dGhvcj5CcmFiYW50czwvQXV0aG9yPjxZZWFyPjIwMTg8L1llYXI+
PFJlY051bT4zNDExPC9SZWNOdW0+PERpc3BsYXlUZXh0PjxzdHlsZSBmYWNlPSJzdXBlcnNjcmlw
dCI+WzEzMl08L3N0eWxlPjwvRGlzcGxheVRleHQ+PHJlY29yZD48cmVjLW51bWJlcj4zNDExPC9y
ZWMtbnVtYmVyPjxmb3JlaWduLWtleXM+PGtleSBhcHA9IkVOIiBkYi1pZD0iYTAyZXpkZXQycmRy
ZmtlenhhbzU5end3eHRzdDJyNXQ5djlwIiB0aW1lc3RhbXA9IjE2MTM0Nzg0NDciPjM0MTE8L2tl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EN.CITE.DATA </w:instrText>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end"/>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separate"/>
            </w:r>
            <w:r w:rsidRPr="00637357">
              <w:rPr>
                <w:rFonts w:ascii="Book Antiqua" w:eastAsia="Times New Roman" w:hAnsi="Book Antiqua" w:cs="Times New Roman"/>
                <w:vertAlign w:val="superscript"/>
                <w:lang w:val="en-GB" w:eastAsia="pl-PL"/>
              </w:rPr>
              <w:t>[132]</w:t>
            </w:r>
            <w:r w:rsidRPr="00637357">
              <w:rPr>
                <w:rFonts w:ascii="Book Antiqua" w:eastAsia="Times New Roman" w:hAnsi="Book Antiqua"/>
                <w:lang w:val="en-GB" w:eastAsia="pl-PL"/>
              </w:rPr>
              <w:fldChar w:fldCharType="end"/>
            </w:r>
          </w:p>
        </w:tc>
      </w:tr>
      <w:tr w:rsidR="00DC720E" w:rsidRPr="00637357" w14:paraId="037D5AF8" w14:textId="77777777" w:rsidTr="00220F9F">
        <w:tc>
          <w:tcPr>
            <w:tcW w:w="1418" w:type="dxa"/>
          </w:tcPr>
          <w:p w14:paraId="1959871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1AA04CE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MIDRIX4-LUNG</w:t>
            </w:r>
          </w:p>
        </w:tc>
        <w:tc>
          <w:tcPr>
            <w:tcW w:w="2126" w:type="dxa"/>
          </w:tcPr>
          <w:p w14:paraId="12B41C8E"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Metastatic NSCLC</w:t>
            </w:r>
          </w:p>
        </w:tc>
        <w:tc>
          <w:tcPr>
            <w:tcW w:w="2835" w:type="dxa"/>
          </w:tcPr>
          <w:p w14:paraId="22B8421D"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Dendritic cell immunotherapy</w:t>
            </w:r>
          </w:p>
        </w:tc>
        <w:tc>
          <w:tcPr>
            <w:tcW w:w="2126" w:type="dxa"/>
          </w:tcPr>
          <w:p w14:paraId="11CD13CD"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NCT04082182</w:t>
            </w:r>
            <w:r w:rsidRPr="00637357">
              <w:rPr>
                <w:rFonts w:ascii="Book Antiqua" w:eastAsia="Times New Roman" w:hAnsi="Book Antiqua"/>
                <w:lang w:val="en-GB" w:eastAsia="pl-PL"/>
              </w:rPr>
              <w:fldChar w:fldCharType="begin">
                <w:fldData xml:space="preserve">PEVuZE5vdGU+PENpdGU+PEF1dGhvcj5CcmFiYW50czwvQXV0aG9yPjxZZWFyPjIwMTg8L1llYXI+
PFJlY051bT4zNDEyPC9SZWNOdW0+PERpc3BsYXlUZXh0PjxzdHlsZSBmYWNlPSJzdXBlcnNjcmlw
dCI+WzEzMl08L3N0eWxlPjwvRGlzcGxheVRleHQ+PHJlY29yZD48cmVjLW51bWJlcj4zNDEyPC9y
ZWMtbnVtYmVyPjxmb3JlaWduLWtleXM+PGtleSBhcHA9IkVOIiBkYi1pZD0iYTAyZXpkZXQycmRy
ZmtlenhhbzU5end3eHRzdDJyNXQ5djlwIiB0aW1lc3RhbXA9IjE2MTM0Nzg1MTUiPjM0MTI8L2tl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 </w:instrText>
            </w:r>
            <w:r w:rsidRPr="00637357">
              <w:rPr>
                <w:rFonts w:ascii="Book Antiqua" w:eastAsia="Times New Roman" w:hAnsi="Book Antiqua"/>
                <w:lang w:val="en-GB" w:eastAsia="pl-PL"/>
              </w:rPr>
              <w:fldChar w:fldCharType="begin">
                <w:fldData xml:space="preserve">PEVuZE5vdGU+PENpdGU+PEF1dGhvcj5CcmFiYW50czwvQXV0aG9yPjxZZWFyPjIwMTg8L1llYXI+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dGhlcmFweTwvYWJici0xPjwvYWx0LXBlcmlvZGljYWw+PHBhZ2VzPjExNjQtMTE4MTwvcGFnZXM+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==
</w:fldData>
              </w:fldChar>
            </w:r>
            <w:r w:rsidRPr="00637357">
              <w:rPr>
                <w:rFonts w:ascii="Book Antiqua" w:eastAsia="Times New Roman" w:hAnsi="Book Antiqua" w:cs="Times New Roman"/>
                <w:lang w:val="en-GB" w:eastAsia="pl-PL"/>
              </w:rPr>
              <w:instrText xml:space="preserve"> ADDIN EN.CITE.DATA </w:instrText>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end"/>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separate"/>
            </w:r>
            <w:r w:rsidRPr="00637357">
              <w:rPr>
                <w:rFonts w:ascii="Book Antiqua" w:eastAsia="Times New Roman" w:hAnsi="Book Antiqua" w:cs="Times New Roman"/>
                <w:vertAlign w:val="superscript"/>
                <w:lang w:val="en-GB" w:eastAsia="pl-PL"/>
              </w:rPr>
              <w:t>[132]</w:t>
            </w:r>
            <w:r w:rsidRPr="00637357">
              <w:rPr>
                <w:rFonts w:ascii="Book Antiqua" w:eastAsia="Times New Roman" w:hAnsi="Book Antiqua"/>
                <w:lang w:val="en-GB" w:eastAsia="pl-PL"/>
              </w:rPr>
              <w:fldChar w:fldCharType="end"/>
            </w:r>
          </w:p>
        </w:tc>
      </w:tr>
      <w:tr w:rsidR="00DC720E" w:rsidRPr="00637357" w14:paraId="0466A240" w14:textId="77777777" w:rsidTr="00220F9F">
        <w:tc>
          <w:tcPr>
            <w:tcW w:w="1418" w:type="dxa"/>
          </w:tcPr>
          <w:p w14:paraId="7B17981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533356F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in Treating Patients With Stage I, Stage II, or Stage III Non-small Cell Lung Cancer</w:t>
            </w:r>
          </w:p>
        </w:tc>
        <w:tc>
          <w:tcPr>
            <w:tcW w:w="2126" w:type="dxa"/>
          </w:tcPr>
          <w:p w14:paraId="739C380A"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Lung cancer</w:t>
            </w:r>
          </w:p>
        </w:tc>
        <w:tc>
          <w:tcPr>
            <w:tcW w:w="2835" w:type="dxa"/>
          </w:tcPr>
          <w:p w14:paraId="4B1ED091" w14:textId="77777777" w:rsidR="009C3FA8" w:rsidRPr="00637357" w:rsidRDefault="00785F04"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A</w:t>
            </w:r>
            <w:r w:rsidR="009C3FA8" w:rsidRPr="00637357">
              <w:rPr>
                <w:rFonts w:ascii="Book Antiqua" w:eastAsia="Times New Roman" w:hAnsi="Book Antiqua" w:cs="Times New Roman"/>
                <w:lang w:val="en-GB" w:eastAsia="pl-PL"/>
              </w:rPr>
              <w:t>utologous dendritic cell cancer vaccine</w:t>
            </w:r>
          </w:p>
        </w:tc>
        <w:tc>
          <w:tcPr>
            <w:tcW w:w="2126" w:type="dxa"/>
          </w:tcPr>
          <w:p w14:paraId="78342B1B" w14:textId="77777777" w:rsidR="009C3FA8" w:rsidRPr="00637357" w:rsidRDefault="009C3FA8" w:rsidP="00E94242">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NCT00103116</w:t>
            </w:r>
            <w:r w:rsidRPr="00637357">
              <w:rPr>
                <w:rFonts w:ascii="Book Antiqua" w:eastAsia="Times New Roman" w:hAnsi="Book Antiqua"/>
                <w:lang w:val="en-GB" w:eastAsia="pl-PL"/>
              </w:rPr>
              <w:fldChar w:fldCharType="begin">
                <w:fldData xml:space="preserve">PEVuZE5vdGU+PENpdGU+PEF1dGhvcj5IaXJzY2hvd2l0ejwvQXV0aG9yPjxZZWFyPjIwMDk8L1ll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</w:fldData>
              </w:fldChar>
            </w:r>
            <w:r w:rsidRPr="00637357">
              <w:rPr>
                <w:rFonts w:ascii="Book Antiqua" w:eastAsia="Times New Roman" w:hAnsi="Book Antiqua" w:cs="Times New Roman"/>
                <w:lang w:val="en-GB" w:eastAsia="pl-PL"/>
              </w:rPr>
              <w:instrText xml:space="preserve"> ADDIN EN.CITE </w:instrText>
            </w:r>
            <w:r w:rsidRPr="00637357">
              <w:rPr>
                <w:rFonts w:ascii="Book Antiqua" w:eastAsia="Times New Roman" w:hAnsi="Book Antiqua"/>
                <w:lang w:val="en-GB" w:eastAsia="pl-PL"/>
              </w:rPr>
              <w:fldChar w:fldCharType="begin">
                <w:fldData xml:space="preserve">PEVuZE5vdGU+PENpdGU+PEF1dGhvcj5IaXJzY2hvd2l0ejwvQXV0aG9yPjxZZWFyPjIwMDk8L1ll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</w:fldData>
              </w:fldChar>
            </w:r>
            <w:r w:rsidRPr="00637357">
              <w:rPr>
                <w:rFonts w:ascii="Book Antiqua" w:eastAsia="Times New Roman" w:hAnsi="Book Antiqua" w:cs="Times New Roman"/>
                <w:lang w:val="en-GB" w:eastAsia="pl-PL"/>
              </w:rPr>
              <w:instrText xml:space="preserve"> ADDIN EN.CITE.DATA </w:instrText>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end"/>
            </w:r>
            <w:r w:rsidRPr="00637357">
              <w:rPr>
                <w:rFonts w:ascii="Book Antiqua" w:eastAsia="Times New Roman" w:hAnsi="Book Antiqua"/>
                <w:lang w:val="en-GB" w:eastAsia="pl-PL"/>
              </w:rPr>
            </w:r>
            <w:r w:rsidRPr="00637357">
              <w:rPr>
                <w:rFonts w:ascii="Book Antiqua" w:eastAsia="Times New Roman" w:hAnsi="Book Antiqua"/>
                <w:lang w:val="en-GB" w:eastAsia="pl-PL"/>
              </w:rPr>
              <w:fldChar w:fldCharType="separate"/>
            </w:r>
            <w:r w:rsidR="00650EBA" w:rsidRPr="00637357">
              <w:rPr>
                <w:rFonts w:ascii="Book Antiqua" w:eastAsia="Times New Roman" w:hAnsi="Book Antiqua" w:cs="Times New Roman"/>
                <w:vertAlign w:val="superscript"/>
                <w:lang w:val="en-GB" w:eastAsia="pl-PL"/>
              </w:rPr>
              <w:t>[133,</w:t>
            </w:r>
            <w:r w:rsidRPr="00637357">
              <w:rPr>
                <w:rFonts w:ascii="Book Antiqua" w:eastAsia="Times New Roman" w:hAnsi="Book Antiqua" w:cs="Times New Roman"/>
                <w:vertAlign w:val="superscript"/>
                <w:lang w:val="en-GB" w:eastAsia="pl-PL"/>
              </w:rPr>
              <w:t>134]</w:t>
            </w:r>
            <w:r w:rsidRPr="00637357">
              <w:rPr>
                <w:rFonts w:ascii="Book Antiqua" w:eastAsia="Times New Roman" w:hAnsi="Book Antiqua"/>
                <w:lang w:val="en-GB" w:eastAsia="pl-PL"/>
              </w:rPr>
              <w:fldChar w:fldCharType="end"/>
            </w:r>
          </w:p>
        </w:tc>
      </w:tr>
      <w:tr w:rsidR="00DC720E" w:rsidRPr="00637357" w14:paraId="18447FB0" w14:textId="77777777" w:rsidTr="00220F9F">
        <w:tc>
          <w:tcPr>
            <w:tcW w:w="1418" w:type="dxa"/>
          </w:tcPr>
          <w:p w14:paraId="706B130A"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56C663C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Combination Immunotherapy-Ipilimumab-N</w:t>
            </w:r>
            <w:r w:rsidR="00650EBA" w:rsidRPr="00637357">
              <w:rPr>
                <w:rFonts w:ascii="Book Antiqua" w:eastAsia="Times New Roman" w:hAnsi="Book Antiqua" w:cs="Times New Roman"/>
                <w:lang w:val="en-GB" w:eastAsia="pl-PL"/>
              </w:rPr>
              <w:t>ivolumab-Dendritic Cell p53 Vac-</w:t>
            </w:r>
            <w:r w:rsidRPr="00637357">
              <w:rPr>
                <w:rFonts w:ascii="Book Antiqua" w:eastAsia="Times New Roman" w:hAnsi="Book Antiqua" w:cs="Times New Roman"/>
                <w:lang w:val="en-GB" w:eastAsia="pl-PL"/>
              </w:rPr>
              <w:t>Patients With SCLC</w:t>
            </w:r>
          </w:p>
        </w:tc>
        <w:tc>
          <w:tcPr>
            <w:tcW w:w="2126" w:type="dxa"/>
          </w:tcPr>
          <w:p w14:paraId="13EE16DF" w14:textId="77777777" w:rsidR="009C3FA8" w:rsidRPr="00637357" w:rsidRDefault="009C3FA8" w:rsidP="00BF3F29">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SCLC</w:t>
            </w:r>
            <w:r w:rsidR="00785F04"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Lung </w:t>
            </w:r>
            <w:r w:rsidR="00BF3F29"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785F04"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Relapsed </w:t>
            </w:r>
          </w:p>
        </w:tc>
        <w:tc>
          <w:tcPr>
            <w:tcW w:w="2835" w:type="dxa"/>
          </w:tcPr>
          <w:p w14:paraId="2FF0131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Combination immunotherapy with Ipilimumab and Nivolumab plus a Dendritic Cell based p53 Vaccine</w:t>
            </w:r>
          </w:p>
        </w:tc>
        <w:tc>
          <w:tcPr>
            <w:tcW w:w="2126" w:type="dxa"/>
          </w:tcPr>
          <w:p w14:paraId="281A6940" w14:textId="77777777" w:rsidR="009C3FA8" w:rsidRPr="00637357" w:rsidRDefault="009C3FA8" w:rsidP="00E94242">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NCT03406715</w:t>
            </w:r>
          </w:p>
        </w:tc>
      </w:tr>
      <w:tr w:rsidR="00DC720E" w:rsidRPr="00637357" w14:paraId="512EF24F" w14:textId="77777777" w:rsidTr="00220F9F">
        <w:tc>
          <w:tcPr>
            <w:tcW w:w="1418" w:type="dxa"/>
          </w:tcPr>
          <w:p w14:paraId="16E348B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2868B2A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Dendritic Cells in Lung Cancer</w:t>
            </w:r>
          </w:p>
        </w:tc>
        <w:tc>
          <w:tcPr>
            <w:tcW w:w="2126" w:type="dxa"/>
          </w:tcPr>
          <w:p w14:paraId="5399756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Pr>
          <w:p w14:paraId="413A8D2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Allogeneic Tumour Lysate</w:t>
            </w:r>
          </w:p>
        </w:tc>
        <w:tc>
          <w:tcPr>
            <w:tcW w:w="2126" w:type="dxa"/>
          </w:tcPr>
          <w:p w14:paraId="7E45A74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NCT00442754</w:t>
            </w:r>
          </w:p>
        </w:tc>
      </w:tr>
      <w:tr w:rsidR="002A1C4B" w:rsidRPr="00637357" w14:paraId="1DA3F5E6" w14:textId="77777777" w:rsidTr="00220F9F">
        <w:trPr>
          <w:trHeight w:val="416"/>
        </w:trPr>
        <w:tc>
          <w:tcPr>
            <w:tcW w:w="1418" w:type="dxa"/>
          </w:tcPr>
          <w:p w14:paraId="11129E7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1254EB1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Chemotherapy Followed By Vaccine Therapy in Treating Patients With Extensive-Stage Small Cell Lung Cancer</w:t>
            </w:r>
          </w:p>
        </w:tc>
        <w:tc>
          <w:tcPr>
            <w:tcW w:w="2126" w:type="dxa"/>
          </w:tcPr>
          <w:p w14:paraId="5ECB478A" w14:textId="77777777" w:rsidR="009C3FA8" w:rsidRPr="00637357" w:rsidRDefault="009C3FA8" w:rsidP="00BF3F29">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BF3F29"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37845AD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Autologous dendritic cell-adenov</w:t>
            </w:r>
            <w:r w:rsidR="00BF3F29" w:rsidRPr="00637357">
              <w:rPr>
                <w:rFonts w:ascii="Book Antiqua" w:eastAsia="Times New Roman" w:hAnsi="Book Antiqua" w:cs="Times New Roman"/>
                <w:lang w:val="en-GB" w:eastAsia="pl-PL"/>
              </w:rPr>
              <w:t xml:space="preserve">irus p53 vaccine combined with </w:t>
            </w:r>
            <w:r w:rsidRPr="00637357">
              <w:rPr>
                <w:rFonts w:ascii="Book Antiqua" w:eastAsia="Times New Roman" w:hAnsi="Book Antiqua" w:cs="Times New Roman"/>
                <w:lang w:val="en-GB" w:eastAsia="pl-PL"/>
              </w:rPr>
              <w:t>Carboplatin and Etoposide</w:t>
            </w:r>
          </w:p>
        </w:tc>
        <w:tc>
          <w:tcPr>
            <w:tcW w:w="2126" w:type="dxa"/>
          </w:tcPr>
          <w:p w14:paraId="6B9DBE8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NCT00049218</w:t>
            </w:r>
          </w:p>
        </w:tc>
      </w:tr>
      <w:tr w:rsidR="00DC720E" w:rsidRPr="00637357" w14:paraId="0CBCD19C" w14:textId="77777777" w:rsidTr="00220F9F">
        <w:tc>
          <w:tcPr>
            <w:tcW w:w="1418" w:type="dxa"/>
          </w:tcPr>
          <w:p w14:paraId="361D47E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1C5C507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Vaccine Therapy in Treating Patients With </w:t>
            </w:r>
            <w:r w:rsidRPr="00637357">
              <w:rPr>
                <w:rFonts w:ascii="Book Antiqua" w:eastAsia="Times New Roman" w:hAnsi="Book Antiqua" w:cs="Times New Roman"/>
                <w:lang w:val="en-GB" w:eastAsia="pl-PL"/>
              </w:rPr>
              <w:lastRenderedPageBreak/>
              <w:t>Stage IIIB, Stage IV, or Recurrent NSCLC</w:t>
            </w:r>
          </w:p>
        </w:tc>
        <w:tc>
          <w:tcPr>
            <w:tcW w:w="2126" w:type="dxa"/>
          </w:tcPr>
          <w:p w14:paraId="1C87E67C" w14:textId="77777777" w:rsidR="009C3FA8" w:rsidRPr="00637357" w:rsidRDefault="009C3FA8" w:rsidP="00650EBA">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lastRenderedPageBreak/>
              <w:t xml:space="preserve">Lung </w:t>
            </w:r>
            <w:r w:rsidR="00650EBA"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24A1E330" w14:textId="77777777" w:rsidR="009C3FA8" w:rsidRPr="00637357" w:rsidRDefault="00650EBA"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A</w:t>
            </w:r>
            <w:r w:rsidR="009C3FA8" w:rsidRPr="00637357">
              <w:rPr>
                <w:rFonts w:ascii="Book Antiqua" w:eastAsia="Times New Roman" w:hAnsi="Book Antiqua" w:cs="Times New Roman"/>
                <w:lang w:val="en-GB" w:eastAsia="pl-PL"/>
              </w:rPr>
              <w:t xml:space="preserve">utologous dendritic cell-adenovirus CCL21 </w:t>
            </w:r>
            <w:r w:rsidR="009C3FA8" w:rsidRPr="00637357">
              <w:rPr>
                <w:rFonts w:ascii="Book Antiqua" w:eastAsia="Times New Roman" w:hAnsi="Book Antiqua" w:cs="Times New Roman"/>
                <w:lang w:val="en-GB" w:eastAsia="pl-PL"/>
              </w:rPr>
              <w:lastRenderedPageBreak/>
              <w:t>vaccine</w:t>
            </w:r>
          </w:p>
        </w:tc>
        <w:tc>
          <w:tcPr>
            <w:tcW w:w="2126" w:type="dxa"/>
          </w:tcPr>
          <w:p w14:paraId="71956E7E"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NCT00601094</w:t>
            </w:r>
          </w:p>
        </w:tc>
      </w:tr>
      <w:tr w:rsidR="00DC720E" w:rsidRPr="00637357" w14:paraId="7989F857" w14:textId="77777777" w:rsidTr="00220F9F">
        <w:tc>
          <w:tcPr>
            <w:tcW w:w="1418" w:type="dxa"/>
          </w:tcPr>
          <w:p w14:paraId="42C20EA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29B8493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CSET 1437</w:t>
            </w:r>
          </w:p>
        </w:tc>
        <w:tc>
          <w:tcPr>
            <w:tcW w:w="2126" w:type="dxa"/>
          </w:tcPr>
          <w:p w14:paraId="1DDCF608"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Pr>
          <w:p w14:paraId="40D755D7" w14:textId="77777777" w:rsidR="009C3FA8" w:rsidRPr="00637357" w:rsidRDefault="00FB446F"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D</w:t>
            </w:r>
            <w:r w:rsidR="009C3FA8" w:rsidRPr="00637357">
              <w:rPr>
                <w:rFonts w:ascii="Book Antiqua" w:eastAsia="Times New Roman" w:hAnsi="Book Antiqua" w:cs="Times New Roman"/>
                <w:lang w:val="en-GB" w:eastAsia="pl-PL"/>
              </w:rPr>
              <w:t>endritic cell-derived exosomes</w:t>
            </w:r>
          </w:p>
        </w:tc>
        <w:tc>
          <w:tcPr>
            <w:tcW w:w="2126" w:type="dxa"/>
          </w:tcPr>
          <w:p w14:paraId="2004F72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NCT01159288</w:t>
            </w:r>
          </w:p>
        </w:tc>
      </w:tr>
      <w:tr w:rsidR="00DC720E" w:rsidRPr="00637357" w14:paraId="2E5F7479" w14:textId="77777777" w:rsidTr="00220F9F">
        <w:tc>
          <w:tcPr>
            <w:tcW w:w="1418" w:type="dxa"/>
          </w:tcPr>
          <w:p w14:paraId="3D0920C2"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223A95C2"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in Treating Patients With Stage IIINSCLC</w:t>
            </w:r>
          </w:p>
        </w:tc>
        <w:tc>
          <w:tcPr>
            <w:tcW w:w="2126" w:type="dxa"/>
          </w:tcPr>
          <w:p w14:paraId="3C9000CE" w14:textId="77777777" w:rsidR="009C3FA8" w:rsidRPr="00637357" w:rsidRDefault="009C3FA8" w:rsidP="00785F04">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785F04"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7B7BA3B1" w14:textId="77777777" w:rsidR="009C3FA8" w:rsidRPr="00637357" w:rsidRDefault="00FB446F"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M</w:t>
            </w:r>
            <w:r w:rsidR="009C3FA8" w:rsidRPr="00637357">
              <w:rPr>
                <w:rFonts w:ascii="Book Antiqua" w:eastAsia="Times New Roman" w:hAnsi="Book Antiqua" w:cs="Times New Roman"/>
                <w:lang w:val="en-GB" w:eastAsia="pl-PL"/>
              </w:rPr>
              <w:t>utant p53 peptide pulsed dendritic cell vaccine combined with adjuvant therapy</w:t>
            </w:r>
          </w:p>
        </w:tc>
        <w:tc>
          <w:tcPr>
            <w:tcW w:w="2126" w:type="dxa"/>
          </w:tcPr>
          <w:p w14:paraId="5143BABB"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NCT00019929</w:t>
            </w:r>
          </w:p>
        </w:tc>
      </w:tr>
      <w:tr w:rsidR="00DC720E" w:rsidRPr="00637357" w14:paraId="725F0A4A" w14:textId="77777777" w:rsidTr="00220F9F">
        <w:tc>
          <w:tcPr>
            <w:tcW w:w="1418" w:type="dxa"/>
          </w:tcPr>
          <w:p w14:paraId="1F0405F3"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7864F36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in Treating Patients With NSCLC</w:t>
            </w:r>
          </w:p>
        </w:tc>
        <w:tc>
          <w:tcPr>
            <w:tcW w:w="2126" w:type="dxa"/>
          </w:tcPr>
          <w:p w14:paraId="53DA6BC4" w14:textId="77777777" w:rsidR="009C3FA8" w:rsidRPr="00637357" w:rsidRDefault="009C3FA8" w:rsidP="00785F04">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785F04"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7D6524A0" w14:textId="77777777" w:rsidR="009C3FA8" w:rsidRPr="00637357" w:rsidRDefault="00FB446F"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A</w:t>
            </w:r>
            <w:r w:rsidR="009C3FA8" w:rsidRPr="00637357">
              <w:rPr>
                <w:rFonts w:ascii="Book Antiqua" w:eastAsia="Times New Roman" w:hAnsi="Book Antiqua" w:cs="Times New Roman"/>
                <w:lang w:val="en-GB" w:eastAsia="pl-PL"/>
              </w:rPr>
              <w:t xml:space="preserve">utologous </w:t>
            </w:r>
            <w:proofErr w:type="spellStart"/>
            <w:r w:rsidR="009C3FA8" w:rsidRPr="00637357">
              <w:rPr>
                <w:rFonts w:ascii="Book Antiqua" w:eastAsia="Times New Roman" w:hAnsi="Book Antiqua" w:cs="Times New Roman"/>
                <w:lang w:val="en-GB" w:eastAsia="pl-PL"/>
              </w:rPr>
              <w:t>tumor</w:t>
            </w:r>
            <w:proofErr w:type="spellEnd"/>
            <w:r w:rsidR="009C3FA8" w:rsidRPr="00637357">
              <w:rPr>
                <w:rFonts w:ascii="Book Antiqua" w:eastAsia="Times New Roman" w:hAnsi="Book Antiqua" w:cs="Times New Roman"/>
                <w:lang w:val="en-GB" w:eastAsia="pl-PL"/>
              </w:rPr>
              <w:t xml:space="preserve"> cell vaccine therapeutic autologous dendritic cells combined with conventional surgery</w:t>
            </w:r>
          </w:p>
        </w:tc>
        <w:tc>
          <w:tcPr>
            <w:tcW w:w="2126" w:type="dxa"/>
          </w:tcPr>
          <w:p w14:paraId="2C3B19F1"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NCT00023985</w:t>
            </w:r>
          </w:p>
        </w:tc>
      </w:tr>
      <w:tr w:rsidR="00DC720E" w:rsidRPr="00637357" w14:paraId="24A9FC5C" w14:textId="77777777" w:rsidTr="00220F9F">
        <w:tc>
          <w:tcPr>
            <w:tcW w:w="1418" w:type="dxa"/>
          </w:tcPr>
          <w:p w14:paraId="431AAD9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7183869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AST-VAC2 Vaccine in Patients With NSCLC</w:t>
            </w:r>
          </w:p>
        </w:tc>
        <w:tc>
          <w:tcPr>
            <w:tcW w:w="2126" w:type="dxa"/>
          </w:tcPr>
          <w:p w14:paraId="5DCF939E" w14:textId="77777777" w:rsidR="009C3FA8" w:rsidRPr="00637357" w:rsidRDefault="009C3FA8" w:rsidP="00FB446F">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NSCLC in the </w:t>
            </w:r>
            <w:r w:rsidR="00FB446F" w:rsidRPr="00637357">
              <w:rPr>
                <w:rFonts w:ascii="Book Antiqua" w:hAnsi="Book Antiqua" w:cs="Times New Roman"/>
                <w:lang w:val="en-GB" w:eastAsia="zh-CN"/>
              </w:rPr>
              <w:t>a</w:t>
            </w:r>
            <w:r w:rsidRPr="00637357">
              <w:rPr>
                <w:rFonts w:ascii="Book Antiqua" w:eastAsia="Times New Roman" w:hAnsi="Book Antiqua" w:cs="Times New Roman"/>
                <w:lang w:val="en-GB" w:eastAsia="pl-PL"/>
              </w:rPr>
              <w:t xml:space="preserve">dvanced and </w:t>
            </w:r>
            <w:r w:rsidR="00FB446F" w:rsidRPr="00637357">
              <w:rPr>
                <w:rFonts w:ascii="Book Antiqua" w:hAnsi="Book Antiqua" w:cs="Times New Roman"/>
                <w:lang w:val="en-GB" w:eastAsia="zh-CN"/>
              </w:rPr>
              <w:t>a</w:t>
            </w:r>
            <w:r w:rsidRPr="00637357">
              <w:rPr>
                <w:rFonts w:ascii="Book Antiqua" w:eastAsia="Times New Roman" w:hAnsi="Book Antiqua" w:cs="Times New Roman"/>
                <w:lang w:val="en-GB" w:eastAsia="pl-PL"/>
              </w:rPr>
              <w:t xml:space="preserve">djuvant </w:t>
            </w:r>
            <w:r w:rsidR="00FB446F" w:rsidRPr="00637357">
              <w:rPr>
                <w:rFonts w:ascii="Book Antiqua" w:hAnsi="Book Antiqua" w:cs="Times New Roman"/>
                <w:lang w:val="en-GB" w:eastAsia="zh-CN"/>
              </w:rPr>
              <w:t>s</w:t>
            </w:r>
            <w:r w:rsidRPr="00637357">
              <w:rPr>
                <w:rFonts w:ascii="Book Antiqua" w:eastAsia="Times New Roman" w:hAnsi="Book Antiqua" w:cs="Times New Roman"/>
                <w:lang w:val="en-GB" w:eastAsia="pl-PL"/>
              </w:rPr>
              <w:t>ettings</w:t>
            </w:r>
          </w:p>
        </w:tc>
        <w:tc>
          <w:tcPr>
            <w:tcW w:w="2835" w:type="dxa"/>
          </w:tcPr>
          <w:p w14:paraId="7F5EEDE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AST-VAC2 Vaccine</w:t>
            </w:r>
          </w:p>
        </w:tc>
        <w:tc>
          <w:tcPr>
            <w:tcW w:w="2126" w:type="dxa"/>
          </w:tcPr>
          <w:p w14:paraId="77DAEC5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NCT03371485</w:t>
            </w:r>
          </w:p>
        </w:tc>
      </w:tr>
      <w:tr w:rsidR="00DC720E" w:rsidRPr="00637357" w14:paraId="35133CD0" w14:textId="77777777" w:rsidTr="00220F9F">
        <w:tc>
          <w:tcPr>
            <w:tcW w:w="1418" w:type="dxa"/>
          </w:tcPr>
          <w:p w14:paraId="284309C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Recruiting</w:t>
            </w:r>
          </w:p>
        </w:tc>
        <w:tc>
          <w:tcPr>
            <w:tcW w:w="2694" w:type="dxa"/>
          </w:tcPr>
          <w:p w14:paraId="2EDBAFAD" w14:textId="77777777" w:rsidR="009C3FA8" w:rsidRPr="00637357" w:rsidRDefault="009C3FA8" w:rsidP="00E94242">
            <w:pPr>
              <w:spacing w:line="360" w:lineRule="auto"/>
              <w:jc w:val="both"/>
              <w:rPr>
                <w:rFonts w:ascii="Book Antiqua" w:eastAsia="Times New Roman" w:hAnsi="Book Antiqua" w:cs="Times New Roman"/>
                <w:lang w:val="en-GB" w:eastAsia="pl-PL"/>
              </w:rPr>
            </w:pPr>
            <w:proofErr w:type="spellStart"/>
            <w:r w:rsidRPr="00637357">
              <w:rPr>
                <w:rFonts w:ascii="Book Antiqua" w:eastAsia="Times New Roman" w:hAnsi="Book Antiqua" w:cs="Times New Roman"/>
                <w:lang w:val="en-GB" w:eastAsia="pl-PL"/>
              </w:rPr>
              <w:t>Luscid</w:t>
            </w:r>
            <w:proofErr w:type="spellEnd"/>
          </w:p>
        </w:tc>
        <w:tc>
          <w:tcPr>
            <w:tcW w:w="2126" w:type="dxa"/>
          </w:tcPr>
          <w:p w14:paraId="3CEF4E26"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NSCLC</w:t>
            </w:r>
          </w:p>
        </w:tc>
        <w:tc>
          <w:tcPr>
            <w:tcW w:w="2835" w:type="dxa"/>
          </w:tcPr>
          <w:p w14:paraId="4395DA87" w14:textId="77777777" w:rsidR="009C3FA8" w:rsidRPr="00637357" w:rsidRDefault="002459F1" w:rsidP="00E94242">
            <w:pPr>
              <w:spacing w:line="360" w:lineRule="auto"/>
              <w:jc w:val="both"/>
              <w:rPr>
                <w:rFonts w:ascii="Book Antiqua" w:eastAsia="Times New Roman" w:hAnsi="Book Antiqua" w:cs="Times New Roman"/>
                <w:lang w:val="en-GB" w:eastAsia="pl-PL"/>
              </w:rPr>
            </w:pPr>
            <w:r w:rsidRPr="00637357">
              <w:rPr>
                <w:rFonts w:ascii="Book Antiqua" w:hAnsi="Book Antiqua" w:cs="Times New Roman"/>
                <w:lang w:val="en-GB" w:eastAsia="zh-CN"/>
              </w:rPr>
              <w:t>P</w:t>
            </w:r>
            <w:r w:rsidR="009C3FA8" w:rsidRPr="00637357">
              <w:rPr>
                <w:rFonts w:ascii="Book Antiqua" w:eastAsia="Times New Roman" w:hAnsi="Book Antiqua" w:cs="Times New Roman"/>
                <w:lang w:val="en-GB" w:eastAsia="pl-PL"/>
              </w:rPr>
              <w:t xml:space="preserve">embrolizumab with or without </w:t>
            </w:r>
            <w:proofErr w:type="spellStart"/>
            <w:r w:rsidR="009C3FA8" w:rsidRPr="00637357">
              <w:rPr>
                <w:rFonts w:ascii="Book Antiqua" w:eastAsia="Times New Roman" w:hAnsi="Book Antiqua" w:cs="Times New Roman"/>
                <w:lang w:val="en-GB" w:eastAsia="pl-PL"/>
              </w:rPr>
              <w:t>intratumoral</w:t>
            </w:r>
            <w:proofErr w:type="spellEnd"/>
            <w:r w:rsidR="009C3FA8" w:rsidRPr="00637357">
              <w:rPr>
                <w:rFonts w:ascii="Book Antiqua" w:eastAsia="Times New Roman" w:hAnsi="Book Antiqua" w:cs="Times New Roman"/>
                <w:lang w:val="en-GB" w:eastAsia="pl-PL"/>
              </w:rPr>
              <w:t xml:space="preserve"> avelumab/ipilimumab plus CD1c (BDCA-1)+/CD141 (BDCA-3)</w:t>
            </w:r>
            <w:r w:rsidRPr="00637357">
              <w:rPr>
                <w:rFonts w:ascii="Book Antiqua" w:hAnsi="Book Antiqua" w:cs="Times New Roman"/>
                <w:lang w:val="en-GB" w:eastAsia="zh-CN"/>
              </w:rPr>
              <w:t xml:space="preserve"> </w:t>
            </w:r>
            <w:r w:rsidR="009C3FA8" w:rsidRPr="00637357">
              <w:rPr>
                <w:rFonts w:ascii="Book Antiqua" w:eastAsia="Times New Roman" w:hAnsi="Book Antiqua" w:cs="Times New Roman"/>
                <w:lang w:val="en-GB" w:eastAsia="pl-PL"/>
              </w:rPr>
              <w:t>+ myeloid dendritic cells</w:t>
            </w:r>
          </w:p>
        </w:tc>
        <w:tc>
          <w:tcPr>
            <w:tcW w:w="2126" w:type="dxa"/>
          </w:tcPr>
          <w:p w14:paraId="66ED34E6"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NCT04571632</w:t>
            </w:r>
          </w:p>
        </w:tc>
      </w:tr>
      <w:tr w:rsidR="00DC720E" w:rsidRPr="00637357" w14:paraId="48949E66" w14:textId="77777777" w:rsidTr="00220F9F">
        <w:tc>
          <w:tcPr>
            <w:tcW w:w="1418" w:type="dxa"/>
          </w:tcPr>
          <w:p w14:paraId="3E10C88F"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24EAFD5A"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To Immunize Patients With Extensive Stage SCLC Combined With Chemo With or Without ATRA</w:t>
            </w:r>
          </w:p>
        </w:tc>
        <w:tc>
          <w:tcPr>
            <w:tcW w:w="2126" w:type="dxa"/>
          </w:tcPr>
          <w:p w14:paraId="660632A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SCLC</w:t>
            </w:r>
          </w:p>
        </w:tc>
        <w:tc>
          <w:tcPr>
            <w:tcW w:w="2835" w:type="dxa"/>
          </w:tcPr>
          <w:p w14:paraId="16D1D2B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Paclitaxel Ad.p5</w:t>
            </w:r>
            <w:r w:rsidR="002459F1" w:rsidRPr="00637357">
              <w:rPr>
                <w:rFonts w:ascii="Book Antiqua" w:eastAsia="Times New Roman" w:hAnsi="Book Antiqua" w:cs="Times New Roman"/>
                <w:lang w:val="en-GB" w:eastAsia="pl-PL"/>
              </w:rPr>
              <w:t>3-DC vaccines</w:t>
            </w:r>
            <w:r w:rsidR="002459F1"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ATRA</w:t>
            </w:r>
          </w:p>
        </w:tc>
        <w:tc>
          <w:tcPr>
            <w:tcW w:w="2126" w:type="dxa"/>
          </w:tcPr>
          <w:p w14:paraId="0A8C6F4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NCT00617409</w:t>
            </w:r>
          </w:p>
        </w:tc>
      </w:tr>
      <w:tr w:rsidR="00DC720E" w:rsidRPr="00637357" w14:paraId="7FDA50DF" w14:textId="77777777" w:rsidTr="00220F9F">
        <w:tc>
          <w:tcPr>
            <w:tcW w:w="1418" w:type="dxa"/>
          </w:tcPr>
          <w:p w14:paraId="088D9915"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3B366EEE" w14:textId="77777777" w:rsidR="009C3FA8" w:rsidRPr="00637357" w:rsidRDefault="009C3FA8" w:rsidP="00E94242">
            <w:pPr>
              <w:spacing w:line="360" w:lineRule="auto"/>
              <w:jc w:val="both"/>
              <w:rPr>
                <w:rFonts w:ascii="Book Antiqua" w:eastAsia="Times New Roman" w:hAnsi="Book Antiqua" w:cs="Times New Roman"/>
                <w:lang w:val="en-GB" w:eastAsia="pl-PL"/>
              </w:rPr>
            </w:pPr>
            <w:proofErr w:type="spellStart"/>
            <w:r w:rsidRPr="00637357">
              <w:rPr>
                <w:rFonts w:ascii="Book Antiqua" w:eastAsia="Times New Roman" w:hAnsi="Book Antiqua" w:cs="Times New Roman"/>
                <w:lang w:val="en-GB" w:eastAsia="pl-PL"/>
              </w:rPr>
              <w:t>Denileukin</w:t>
            </w:r>
            <w:proofErr w:type="spellEnd"/>
            <w:r w:rsidRPr="00637357">
              <w:rPr>
                <w:rFonts w:ascii="Book Antiqua" w:eastAsia="Times New Roman" w:hAnsi="Book Antiqua" w:cs="Times New Roman"/>
                <w:lang w:val="en-GB" w:eastAsia="pl-PL"/>
              </w:rPr>
              <w:t xml:space="preserve"> </w:t>
            </w:r>
            <w:proofErr w:type="spellStart"/>
            <w:r w:rsidRPr="00637357">
              <w:rPr>
                <w:rFonts w:ascii="Book Antiqua" w:eastAsia="Times New Roman" w:hAnsi="Book Antiqua" w:cs="Times New Roman"/>
                <w:lang w:val="en-GB" w:eastAsia="pl-PL"/>
              </w:rPr>
              <w:t>Diftitox</w:t>
            </w:r>
            <w:proofErr w:type="spellEnd"/>
            <w:r w:rsidRPr="00637357">
              <w:rPr>
                <w:rFonts w:ascii="Book Antiqua" w:eastAsia="Times New Roman" w:hAnsi="Book Antiqua" w:cs="Times New Roman"/>
                <w:lang w:val="en-GB" w:eastAsia="pl-PL"/>
              </w:rPr>
              <w:t xml:space="preserve"> </w:t>
            </w:r>
            <w:r w:rsidRPr="00637357">
              <w:rPr>
                <w:rFonts w:ascii="Book Antiqua" w:eastAsia="Times New Roman" w:hAnsi="Book Antiqua" w:cs="Times New Roman"/>
                <w:lang w:val="en-GB" w:eastAsia="pl-PL"/>
              </w:rPr>
              <w:lastRenderedPageBreak/>
              <w:t>Followed by Vaccine Therapy in Treating Patients With Metastatic Cancer</w:t>
            </w:r>
          </w:p>
        </w:tc>
        <w:tc>
          <w:tcPr>
            <w:tcW w:w="2126" w:type="dxa"/>
          </w:tcPr>
          <w:p w14:paraId="324A720F" w14:textId="77777777" w:rsidR="009C3FA8" w:rsidRPr="00637357" w:rsidRDefault="009C3FA8" w:rsidP="0093636C">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 xml:space="preserve">Lung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93636C"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w:t>
            </w:r>
            <w:r w:rsidRPr="00637357">
              <w:rPr>
                <w:rFonts w:ascii="Book Antiqua" w:eastAsia="Times New Roman" w:hAnsi="Book Antiqua" w:cs="Times New Roman"/>
                <w:lang w:val="en-GB" w:eastAsia="pl-PL"/>
              </w:rPr>
              <w:lastRenderedPageBreak/>
              <w:t xml:space="preserve">Breast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93636C"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Colorectal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93636C"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Pancreatic </w:t>
            </w:r>
            <w:r w:rsidR="0093636C"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6D067BDE" w14:textId="77777777" w:rsidR="009C3FA8" w:rsidRPr="00637357" w:rsidRDefault="0037506E" w:rsidP="00E94242">
            <w:pPr>
              <w:spacing w:line="360" w:lineRule="auto"/>
              <w:jc w:val="both"/>
              <w:rPr>
                <w:rFonts w:ascii="Book Antiqua" w:eastAsia="Times New Roman" w:hAnsi="Book Antiqua" w:cs="Times New Roman"/>
                <w:lang w:val="en-GB" w:eastAsia="pl-PL"/>
              </w:rPr>
            </w:pPr>
            <w:proofErr w:type="spellStart"/>
            <w:r w:rsidRPr="00637357">
              <w:rPr>
                <w:rFonts w:ascii="Book Antiqua" w:hAnsi="Book Antiqua" w:cs="Times New Roman"/>
                <w:lang w:val="en-GB" w:eastAsia="zh-CN"/>
              </w:rPr>
              <w:lastRenderedPageBreak/>
              <w:t>D</w:t>
            </w:r>
            <w:r w:rsidR="009C3FA8" w:rsidRPr="00637357">
              <w:rPr>
                <w:rFonts w:ascii="Book Antiqua" w:eastAsia="Times New Roman" w:hAnsi="Book Antiqua" w:cs="Times New Roman"/>
                <w:lang w:val="en-GB" w:eastAsia="pl-PL"/>
              </w:rPr>
              <w:t>enileukin</w:t>
            </w:r>
            <w:proofErr w:type="spellEnd"/>
            <w:r w:rsidR="009C3FA8" w:rsidRPr="00637357">
              <w:rPr>
                <w:rFonts w:ascii="Book Antiqua" w:eastAsia="Times New Roman" w:hAnsi="Book Antiqua" w:cs="Times New Roman"/>
                <w:lang w:val="en-GB" w:eastAsia="pl-PL"/>
              </w:rPr>
              <w:t xml:space="preserve"> </w:t>
            </w:r>
            <w:proofErr w:type="spellStart"/>
            <w:r w:rsidR="009C3FA8" w:rsidRPr="00637357">
              <w:rPr>
                <w:rFonts w:ascii="Book Antiqua" w:eastAsia="Times New Roman" w:hAnsi="Book Antiqua" w:cs="Times New Roman"/>
                <w:lang w:val="en-GB" w:eastAsia="pl-PL"/>
              </w:rPr>
              <w:t>diftitox</w:t>
            </w:r>
            <w:proofErr w:type="spellEnd"/>
            <w:r w:rsidR="009C3FA8" w:rsidRPr="00637357">
              <w:rPr>
                <w:rFonts w:ascii="Book Antiqua" w:eastAsia="Times New Roman" w:hAnsi="Book Antiqua" w:cs="Times New Roman"/>
                <w:lang w:val="en-GB" w:eastAsia="pl-PL"/>
              </w:rPr>
              <w:t xml:space="preserve"> </w:t>
            </w:r>
            <w:r w:rsidR="009C3FA8" w:rsidRPr="00637357">
              <w:rPr>
                <w:rFonts w:ascii="Book Antiqua" w:eastAsia="Times New Roman" w:hAnsi="Book Antiqua" w:cs="Times New Roman"/>
                <w:lang w:val="en-GB" w:eastAsia="pl-PL"/>
              </w:rPr>
              <w:lastRenderedPageBreak/>
              <w:t xml:space="preserve">recombinant </w:t>
            </w:r>
            <w:proofErr w:type="spellStart"/>
            <w:r w:rsidR="009C3FA8" w:rsidRPr="00637357">
              <w:rPr>
                <w:rFonts w:ascii="Book Antiqua" w:eastAsia="Times New Roman" w:hAnsi="Book Antiqua" w:cs="Times New Roman"/>
                <w:lang w:val="en-GB" w:eastAsia="pl-PL"/>
              </w:rPr>
              <w:t>fowlpox</w:t>
            </w:r>
            <w:proofErr w:type="spellEnd"/>
            <w:r w:rsidR="009C3FA8" w:rsidRPr="00637357">
              <w:rPr>
                <w:rFonts w:ascii="Book Antiqua" w:eastAsia="Times New Roman" w:hAnsi="Book Antiqua" w:cs="Times New Roman"/>
                <w:lang w:val="en-GB" w:eastAsia="pl-PL"/>
              </w:rPr>
              <w:t>-CEA(6D)/TRICOM vaccine therapeutic autologous dendritic cells</w:t>
            </w:r>
          </w:p>
        </w:tc>
        <w:tc>
          <w:tcPr>
            <w:tcW w:w="2126" w:type="dxa"/>
          </w:tcPr>
          <w:p w14:paraId="2CCAEC5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lastRenderedPageBreak/>
              <w:t>NCT00128622</w:t>
            </w:r>
          </w:p>
        </w:tc>
      </w:tr>
      <w:tr w:rsidR="00DC720E" w:rsidRPr="00637357" w14:paraId="3859A713" w14:textId="77777777" w:rsidTr="00220F9F">
        <w:tc>
          <w:tcPr>
            <w:tcW w:w="1418" w:type="dxa"/>
          </w:tcPr>
          <w:p w14:paraId="755D77D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1DCB64A0"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Biological Therapy in Treating Patients With Metastatic Cancer</w:t>
            </w:r>
          </w:p>
        </w:tc>
        <w:tc>
          <w:tcPr>
            <w:tcW w:w="2126" w:type="dxa"/>
          </w:tcPr>
          <w:p w14:paraId="1EE008CC" w14:textId="77777777" w:rsidR="009C3FA8" w:rsidRPr="00637357" w:rsidRDefault="009C3FA8" w:rsidP="002A1C4B">
            <w:pPr>
              <w:spacing w:line="360" w:lineRule="auto"/>
              <w:jc w:val="both"/>
              <w:rPr>
                <w:rFonts w:ascii="Book Antiqua" w:hAnsi="Book Antiqua" w:cs="Times New Roman"/>
                <w:lang w:val="en-GB" w:eastAsia="zh-CN"/>
              </w:rPr>
            </w:pPr>
            <w:r w:rsidRPr="00637357">
              <w:rPr>
                <w:rFonts w:ascii="Book Antiqua" w:eastAsia="Times New Roman" w:hAnsi="Book Antiqua" w:cs="Times New Roman"/>
                <w:lang w:val="en-GB" w:eastAsia="pl-PL"/>
              </w:rPr>
              <w:t xml:space="preserve">Lung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Breast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Colorectal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Extrahepatic Bile Duct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Gallbladder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Gastric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Head and Neck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 xml:space="preserve">; </w:t>
            </w:r>
            <w:r w:rsidRPr="00637357">
              <w:rPr>
                <w:rFonts w:ascii="Book Antiqua" w:eastAsia="Times New Roman" w:hAnsi="Book Antiqua" w:cs="Times New Roman"/>
                <w:lang w:val="en-GB" w:eastAsia="pl-PL"/>
              </w:rPr>
              <w:t xml:space="preserve">Liver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Ovarian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2A1C4B"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Pancreatic </w:t>
            </w:r>
            <w:r w:rsidR="002A1C4B"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13BE3634"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CEA RNA-pulsed DC cancer vaccine</w:t>
            </w:r>
          </w:p>
        </w:tc>
        <w:tc>
          <w:tcPr>
            <w:tcW w:w="2126" w:type="dxa"/>
          </w:tcPr>
          <w:p w14:paraId="0332364C"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NCT00004604</w:t>
            </w:r>
          </w:p>
        </w:tc>
      </w:tr>
      <w:tr w:rsidR="00DC720E" w:rsidRPr="00637357" w14:paraId="36DF80CB" w14:textId="77777777" w:rsidTr="00220F9F">
        <w:tc>
          <w:tcPr>
            <w:tcW w:w="1418" w:type="dxa"/>
          </w:tcPr>
          <w:p w14:paraId="626B56D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Completed</w:t>
            </w:r>
          </w:p>
        </w:tc>
        <w:tc>
          <w:tcPr>
            <w:tcW w:w="2694" w:type="dxa"/>
          </w:tcPr>
          <w:p w14:paraId="4AEFB699"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Vaccine Therapy and Biological Therapy in Treating Patients With Advanced Cancer</w:t>
            </w:r>
          </w:p>
        </w:tc>
        <w:tc>
          <w:tcPr>
            <w:tcW w:w="2126" w:type="dxa"/>
          </w:tcPr>
          <w:p w14:paraId="693CD768" w14:textId="77777777" w:rsidR="009C3FA8" w:rsidRPr="00637357" w:rsidRDefault="009C3FA8" w:rsidP="00DC720E">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 xml:space="preserve">Lung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Breast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Cervical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Colorectal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Ovarian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r w:rsidR="00DC720E" w:rsidRPr="00637357">
              <w:rPr>
                <w:rFonts w:ascii="Book Antiqua" w:hAnsi="Book Antiqua" w:cs="Times New Roman"/>
                <w:lang w:val="en-GB" w:eastAsia="zh-CN"/>
              </w:rPr>
              <w:t>;</w:t>
            </w:r>
            <w:r w:rsidRPr="00637357">
              <w:rPr>
                <w:rFonts w:ascii="Book Antiqua" w:eastAsia="Times New Roman" w:hAnsi="Book Antiqua" w:cs="Times New Roman"/>
                <w:lang w:val="en-GB" w:eastAsia="pl-PL"/>
              </w:rPr>
              <w:t xml:space="preserve"> Pancreatic </w:t>
            </w:r>
            <w:r w:rsidR="00DC720E" w:rsidRPr="00637357">
              <w:rPr>
                <w:rFonts w:ascii="Book Antiqua" w:hAnsi="Book Antiqua" w:cs="Times New Roman"/>
                <w:lang w:val="en-GB" w:eastAsia="zh-CN"/>
              </w:rPr>
              <w:t>c</w:t>
            </w:r>
            <w:r w:rsidRPr="00637357">
              <w:rPr>
                <w:rFonts w:ascii="Book Antiqua" w:eastAsia="Times New Roman" w:hAnsi="Book Antiqua" w:cs="Times New Roman"/>
                <w:lang w:val="en-GB" w:eastAsia="pl-PL"/>
              </w:rPr>
              <w:t>ancer</w:t>
            </w:r>
          </w:p>
        </w:tc>
        <w:tc>
          <w:tcPr>
            <w:tcW w:w="2835" w:type="dxa"/>
          </w:tcPr>
          <w:p w14:paraId="5E20AA17"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Combining DCs vaccine therapy with interleukin-2</w:t>
            </w:r>
          </w:p>
        </w:tc>
        <w:tc>
          <w:tcPr>
            <w:tcW w:w="2126" w:type="dxa"/>
          </w:tcPr>
          <w:p w14:paraId="262A111E" w14:textId="77777777" w:rsidR="009C3FA8" w:rsidRPr="00637357" w:rsidRDefault="009C3FA8" w:rsidP="00E94242">
            <w:pPr>
              <w:spacing w:line="360" w:lineRule="auto"/>
              <w:jc w:val="both"/>
              <w:rPr>
                <w:rFonts w:ascii="Book Antiqua" w:eastAsia="Times New Roman" w:hAnsi="Book Antiqua" w:cs="Times New Roman"/>
                <w:lang w:val="en-GB" w:eastAsia="pl-PL"/>
              </w:rPr>
            </w:pPr>
            <w:r w:rsidRPr="00637357">
              <w:rPr>
                <w:rFonts w:ascii="Book Antiqua" w:eastAsia="Times New Roman" w:hAnsi="Book Antiqua" w:cs="Times New Roman"/>
                <w:lang w:val="en-GB" w:eastAsia="pl-PL"/>
              </w:rPr>
              <w:t>NCT00019084</w:t>
            </w:r>
          </w:p>
        </w:tc>
      </w:tr>
    </w:tbl>
    <w:p w14:paraId="375CBDDE" w14:textId="77777777" w:rsidR="009C3FA8" w:rsidRPr="00637357" w:rsidRDefault="009C3FA8" w:rsidP="00E94242">
      <w:pPr>
        <w:spacing w:line="360" w:lineRule="auto"/>
        <w:jc w:val="both"/>
        <w:rPr>
          <w:rFonts w:ascii="Book Antiqua" w:hAnsi="Book Antiqua"/>
          <w:lang w:val="en-GB" w:eastAsia="zh-CN"/>
        </w:rPr>
      </w:pPr>
      <w:r w:rsidRPr="00637357">
        <w:rPr>
          <w:rFonts w:ascii="Book Antiqua" w:hAnsi="Book Antiqua"/>
          <w:lang w:val="en-GB"/>
        </w:rPr>
        <w:t xml:space="preserve">NSCLC: </w:t>
      </w:r>
      <w:r w:rsidR="00E775A2" w:rsidRPr="00637357">
        <w:rPr>
          <w:rFonts w:ascii="Book Antiqua" w:hAnsi="Book Antiqua"/>
          <w:lang w:val="en-GB" w:eastAsia="zh-CN"/>
        </w:rPr>
        <w:t>N</w:t>
      </w:r>
      <w:r w:rsidRPr="00637357">
        <w:rPr>
          <w:rFonts w:ascii="Book Antiqua" w:hAnsi="Book Antiqua"/>
          <w:lang w:val="en-GB"/>
        </w:rPr>
        <w:t xml:space="preserve">on small lung cancer; SCLC: </w:t>
      </w:r>
      <w:r w:rsidR="00E775A2" w:rsidRPr="00637357">
        <w:rPr>
          <w:rFonts w:ascii="Book Antiqua" w:hAnsi="Book Antiqua"/>
          <w:lang w:val="en-GB" w:eastAsia="zh-CN"/>
        </w:rPr>
        <w:t>S</w:t>
      </w:r>
      <w:r w:rsidRPr="00637357">
        <w:rPr>
          <w:rFonts w:ascii="Book Antiqua" w:hAnsi="Book Antiqua"/>
          <w:lang w:val="en-GB"/>
        </w:rPr>
        <w:t xml:space="preserve">mall cell lung cancer; CCL21: Chemokine C-C motif ligand 21; ATRA: </w:t>
      </w:r>
      <w:r w:rsidR="00E775A2" w:rsidRPr="00637357">
        <w:rPr>
          <w:rFonts w:ascii="Book Antiqua" w:hAnsi="Book Antiqua"/>
          <w:lang w:val="en-GB" w:eastAsia="zh-CN"/>
        </w:rPr>
        <w:t>A</w:t>
      </w:r>
      <w:r w:rsidRPr="00637357">
        <w:rPr>
          <w:rFonts w:ascii="Book Antiqua" w:hAnsi="Book Antiqua"/>
          <w:lang w:val="en-GB"/>
        </w:rPr>
        <w:t>ll trans retinoic acid</w:t>
      </w:r>
      <w:r w:rsidR="00E775A2" w:rsidRPr="00637357">
        <w:rPr>
          <w:rFonts w:ascii="Book Antiqua" w:hAnsi="Book Antiqua"/>
          <w:lang w:val="en-GB" w:eastAsia="zh-CN"/>
        </w:rPr>
        <w:t>.</w:t>
      </w:r>
    </w:p>
    <w:p w14:paraId="7BECCA7B" w14:textId="77777777" w:rsidR="009C3FA8" w:rsidRPr="00637357" w:rsidRDefault="009C3FA8" w:rsidP="00E94242">
      <w:pPr>
        <w:spacing w:line="360" w:lineRule="auto"/>
        <w:jc w:val="both"/>
        <w:rPr>
          <w:rFonts w:ascii="Book Antiqua" w:hAnsi="Book Antiqua"/>
          <w:b/>
          <w:lang w:eastAsia="zh-CN"/>
        </w:rPr>
      </w:pPr>
    </w:p>
    <w:sectPr w:rsidR="009C3FA8" w:rsidRPr="006373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AD50" w14:textId="77777777" w:rsidR="00317087" w:rsidRDefault="00317087" w:rsidP="00900A98">
      <w:r>
        <w:separator/>
      </w:r>
    </w:p>
  </w:endnote>
  <w:endnote w:type="continuationSeparator" w:id="0">
    <w:p w14:paraId="6B63039F" w14:textId="77777777" w:rsidR="00317087" w:rsidRDefault="00317087" w:rsidP="0090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2004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75B4C5" w14:textId="77777777" w:rsidR="00900A98" w:rsidRPr="00900A98" w:rsidRDefault="00900A98">
            <w:pPr>
              <w:pStyle w:val="a5"/>
              <w:jc w:val="right"/>
              <w:rPr>
                <w:rFonts w:ascii="Book Antiqua" w:hAnsi="Book Antiqua"/>
                <w:sz w:val="24"/>
                <w:szCs w:val="24"/>
              </w:rPr>
            </w:pPr>
            <w:r w:rsidRPr="00900A98">
              <w:rPr>
                <w:rFonts w:ascii="Book Antiqua" w:hAnsi="Book Antiqua"/>
                <w:sz w:val="24"/>
                <w:szCs w:val="24"/>
                <w:lang w:val="zh-CN" w:eastAsia="zh-CN"/>
              </w:rPr>
              <w:t xml:space="preserve"> </w:t>
            </w:r>
            <w:r w:rsidRPr="00900A98">
              <w:rPr>
                <w:rFonts w:ascii="Book Antiqua" w:hAnsi="Book Antiqua"/>
                <w:b/>
                <w:bCs/>
                <w:sz w:val="24"/>
                <w:szCs w:val="24"/>
              </w:rPr>
              <w:fldChar w:fldCharType="begin"/>
            </w:r>
            <w:r w:rsidRPr="00900A98">
              <w:rPr>
                <w:rFonts w:ascii="Book Antiqua" w:hAnsi="Book Antiqua"/>
                <w:b/>
                <w:bCs/>
                <w:sz w:val="24"/>
                <w:szCs w:val="24"/>
              </w:rPr>
              <w:instrText>PAGE</w:instrText>
            </w:r>
            <w:r w:rsidRPr="00900A98">
              <w:rPr>
                <w:rFonts w:ascii="Book Antiqua" w:hAnsi="Book Antiqua"/>
                <w:b/>
                <w:bCs/>
                <w:sz w:val="24"/>
                <w:szCs w:val="24"/>
              </w:rPr>
              <w:fldChar w:fldCharType="separate"/>
            </w:r>
            <w:r w:rsidR="003625F2">
              <w:rPr>
                <w:rFonts w:ascii="Book Antiqua" w:hAnsi="Book Antiqua"/>
                <w:b/>
                <w:bCs/>
                <w:noProof/>
                <w:sz w:val="24"/>
                <w:szCs w:val="24"/>
              </w:rPr>
              <w:t>16</w:t>
            </w:r>
            <w:r w:rsidRPr="00900A98">
              <w:rPr>
                <w:rFonts w:ascii="Book Antiqua" w:hAnsi="Book Antiqua"/>
                <w:b/>
                <w:bCs/>
                <w:sz w:val="24"/>
                <w:szCs w:val="24"/>
              </w:rPr>
              <w:fldChar w:fldCharType="end"/>
            </w:r>
            <w:r w:rsidRPr="00900A98">
              <w:rPr>
                <w:rFonts w:ascii="Book Antiqua" w:hAnsi="Book Antiqua"/>
                <w:sz w:val="24"/>
                <w:szCs w:val="24"/>
                <w:lang w:val="zh-CN" w:eastAsia="zh-CN"/>
              </w:rPr>
              <w:t xml:space="preserve"> / </w:t>
            </w:r>
            <w:r w:rsidRPr="00900A98">
              <w:rPr>
                <w:rFonts w:ascii="Book Antiqua" w:hAnsi="Book Antiqua"/>
                <w:b/>
                <w:bCs/>
                <w:sz w:val="24"/>
                <w:szCs w:val="24"/>
              </w:rPr>
              <w:fldChar w:fldCharType="begin"/>
            </w:r>
            <w:r w:rsidRPr="00900A98">
              <w:rPr>
                <w:rFonts w:ascii="Book Antiqua" w:hAnsi="Book Antiqua"/>
                <w:b/>
                <w:bCs/>
                <w:sz w:val="24"/>
                <w:szCs w:val="24"/>
              </w:rPr>
              <w:instrText>NUMPAGES</w:instrText>
            </w:r>
            <w:r w:rsidRPr="00900A98">
              <w:rPr>
                <w:rFonts w:ascii="Book Antiqua" w:hAnsi="Book Antiqua"/>
                <w:b/>
                <w:bCs/>
                <w:sz w:val="24"/>
                <w:szCs w:val="24"/>
              </w:rPr>
              <w:fldChar w:fldCharType="separate"/>
            </w:r>
            <w:r w:rsidR="003625F2">
              <w:rPr>
                <w:rFonts w:ascii="Book Antiqua" w:hAnsi="Book Antiqua"/>
                <w:b/>
                <w:bCs/>
                <w:noProof/>
                <w:sz w:val="24"/>
                <w:szCs w:val="24"/>
              </w:rPr>
              <w:t>41</w:t>
            </w:r>
            <w:r w:rsidRPr="00900A98">
              <w:rPr>
                <w:rFonts w:ascii="Book Antiqua" w:hAnsi="Book Antiqua"/>
                <w:b/>
                <w:bCs/>
                <w:sz w:val="24"/>
                <w:szCs w:val="24"/>
              </w:rPr>
              <w:fldChar w:fldCharType="end"/>
            </w:r>
          </w:p>
        </w:sdtContent>
      </w:sdt>
    </w:sdtContent>
  </w:sdt>
  <w:p w14:paraId="3EA49673" w14:textId="77777777" w:rsidR="00900A98" w:rsidRDefault="00900A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D6B4D" w14:textId="77777777" w:rsidR="00317087" w:rsidRDefault="00317087" w:rsidP="00900A98">
      <w:r>
        <w:separator/>
      </w:r>
    </w:p>
  </w:footnote>
  <w:footnote w:type="continuationSeparator" w:id="0">
    <w:p w14:paraId="39C5B4E8" w14:textId="77777777" w:rsidR="00317087" w:rsidRDefault="00317087" w:rsidP="00900A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5E9"/>
    <w:rsid w:val="000812DB"/>
    <w:rsid w:val="000823FA"/>
    <w:rsid w:val="00085931"/>
    <w:rsid w:val="000A1594"/>
    <w:rsid w:val="000A72C6"/>
    <w:rsid w:val="000C33D8"/>
    <w:rsid w:val="000E40B9"/>
    <w:rsid w:val="00143F4D"/>
    <w:rsid w:val="001674DA"/>
    <w:rsid w:val="00170EC9"/>
    <w:rsid w:val="0019216C"/>
    <w:rsid w:val="001A3A28"/>
    <w:rsid w:val="001F17DE"/>
    <w:rsid w:val="00207723"/>
    <w:rsid w:val="00217864"/>
    <w:rsid w:val="00220F9F"/>
    <w:rsid w:val="002311DB"/>
    <w:rsid w:val="002459F1"/>
    <w:rsid w:val="00280CA6"/>
    <w:rsid w:val="00282611"/>
    <w:rsid w:val="00284029"/>
    <w:rsid w:val="002A1C4B"/>
    <w:rsid w:val="002A399A"/>
    <w:rsid w:val="002D2AE4"/>
    <w:rsid w:val="002F0945"/>
    <w:rsid w:val="00317087"/>
    <w:rsid w:val="0033157C"/>
    <w:rsid w:val="003625F2"/>
    <w:rsid w:val="0037506E"/>
    <w:rsid w:val="003F4D0B"/>
    <w:rsid w:val="0046471B"/>
    <w:rsid w:val="004F1E2D"/>
    <w:rsid w:val="0052282C"/>
    <w:rsid w:val="005B58DF"/>
    <w:rsid w:val="006027E9"/>
    <w:rsid w:val="00637357"/>
    <w:rsid w:val="00650EBA"/>
    <w:rsid w:val="006F273B"/>
    <w:rsid w:val="00752A95"/>
    <w:rsid w:val="00785F04"/>
    <w:rsid w:val="00794C56"/>
    <w:rsid w:val="007A4102"/>
    <w:rsid w:val="008316D4"/>
    <w:rsid w:val="008A44AF"/>
    <w:rsid w:val="00900A98"/>
    <w:rsid w:val="00907F00"/>
    <w:rsid w:val="0093636C"/>
    <w:rsid w:val="009379AB"/>
    <w:rsid w:val="00953746"/>
    <w:rsid w:val="009C3FA8"/>
    <w:rsid w:val="009E77E3"/>
    <w:rsid w:val="00A20A78"/>
    <w:rsid w:val="00A50B42"/>
    <w:rsid w:val="00A618DF"/>
    <w:rsid w:val="00A77B3E"/>
    <w:rsid w:val="00AB2E78"/>
    <w:rsid w:val="00AB74A3"/>
    <w:rsid w:val="00BF099F"/>
    <w:rsid w:val="00BF3F29"/>
    <w:rsid w:val="00C72D5E"/>
    <w:rsid w:val="00C87C1D"/>
    <w:rsid w:val="00CA2A55"/>
    <w:rsid w:val="00CC4153"/>
    <w:rsid w:val="00CE6E26"/>
    <w:rsid w:val="00D21417"/>
    <w:rsid w:val="00D32CA0"/>
    <w:rsid w:val="00DC720E"/>
    <w:rsid w:val="00E558AC"/>
    <w:rsid w:val="00E775A2"/>
    <w:rsid w:val="00E94242"/>
    <w:rsid w:val="00ED5D40"/>
    <w:rsid w:val="00F01951"/>
    <w:rsid w:val="00F25D6B"/>
    <w:rsid w:val="00F35D0B"/>
    <w:rsid w:val="00FB446F"/>
    <w:rsid w:val="00FB7F5E"/>
    <w:rsid w:val="00FE6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3327A"/>
  <w15:docId w15:val="{19B52720-35A9-43C5-B764-CC4B209E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00A9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00A98"/>
    <w:rPr>
      <w:sz w:val="18"/>
      <w:szCs w:val="18"/>
    </w:rPr>
  </w:style>
  <w:style w:type="paragraph" w:styleId="a5">
    <w:name w:val="footer"/>
    <w:basedOn w:val="a"/>
    <w:link w:val="a6"/>
    <w:uiPriority w:val="99"/>
    <w:rsid w:val="00900A98"/>
    <w:pPr>
      <w:tabs>
        <w:tab w:val="center" w:pos="4320"/>
        <w:tab w:val="right" w:pos="8640"/>
      </w:tabs>
      <w:snapToGrid w:val="0"/>
    </w:pPr>
    <w:rPr>
      <w:sz w:val="18"/>
      <w:szCs w:val="18"/>
    </w:rPr>
  </w:style>
  <w:style w:type="character" w:customStyle="1" w:styleId="a6">
    <w:name w:val="页脚 字符"/>
    <w:basedOn w:val="a0"/>
    <w:link w:val="a5"/>
    <w:uiPriority w:val="99"/>
    <w:rsid w:val="00900A98"/>
    <w:rPr>
      <w:sz w:val="18"/>
      <w:szCs w:val="18"/>
    </w:rPr>
  </w:style>
  <w:style w:type="paragraph" w:styleId="a7">
    <w:name w:val="Balloon Text"/>
    <w:basedOn w:val="a"/>
    <w:link w:val="a8"/>
    <w:rsid w:val="000E40B9"/>
    <w:rPr>
      <w:sz w:val="18"/>
      <w:szCs w:val="18"/>
    </w:rPr>
  </w:style>
  <w:style w:type="character" w:customStyle="1" w:styleId="a8">
    <w:name w:val="批注框文本 字符"/>
    <w:basedOn w:val="a0"/>
    <w:link w:val="a7"/>
    <w:rsid w:val="000E40B9"/>
    <w:rPr>
      <w:sz w:val="18"/>
      <w:szCs w:val="18"/>
    </w:rPr>
  </w:style>
  <w:style w:type="table" w:styleId="a9">
    <w:name w:val="Table Grid"/>
    <w:basedOn w:val="a1"/>
    <w:uiPriority w:val="39"/>
    <w:rsid w:val="009C3FA8"/>
    <w:rPr>
      <w:rFonts w:asciiTheme="minorHAnsi" w:hAnsiTheme="minorHAnsi" w:cstheme="minorBid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10817</Words>
  <Characters>61663</Characters>
  <Application>Microsoft Office Word</Application>
  <DocSecurity>0</DocSecurity>
  <Lines>513</Lines>
  <Paragraphs>144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Osińska</dc:creator>
  <cp:lastModifiedBy>Liansheng Ma</cp:lastModifiedBy>
  <cp:revision>2</cp:revision>
  <dcterms:created xsi:type="dcterms:W3CDTF">2021-11-04T22:14:00Z</dcterms:created>
  <dcterms:modified xsi:type="dcterms:W3CDTF">2021-11-04T22:14:00Z</dcterms:modified>
</cp:coreProperties>
</file>