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2537C"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color w:val="000000"/>
        </w:rPr>
        <w:t xml:space="preserve">Name of Journal: </w:t>
      </w:r>
      <w:r w:rsidRPr="00142E4A">
        <w:rPr>
          <w:rFonts w:ascii="Book Antiqua" w:eastAsia="Book Antiqua" w:hAnsi="Book Antiqua" w:cs="Book Antiqua"/>
          <w:i/>
          <w:color w:val="000000"/>
        </w:rPr>
        <w:t>World Journal of Cardiology</w:t>
      </w:r>
    </w:p>
    <w:p w14:paraId="24E98C13"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color w:val="000000"/>
        </w:rPr>
        <w:t xml:space="preserve">Manuscript NO: </w:t>
      </w:r>
      <w:r w:rsidRPr="00142E4A">
        <w:rPr>
          <w:rFonts w:ascii="Book Antiqua" w:eastAsia="Book Antiqua" w:hAnsi="Book Antiqua" w:cs="Book Antiqua"/>
          <w:color w:val="000000"/>
        </w:rPr>
        <w:t>65124</w:t>
      </w:r>
    </w:p>
    <w:p w14:paraId="2EAF6814"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color w:val="000000"/>
        </w:rPr>
        <w:t xml:space="preserve">Manuscript Type: </w:t>
      </w:r>
      <w:r w:rsidRPr="00142E4A">
        <w:rPr>
          <w:rFonts w:ascii="Book Antiqua" w:eastAsia="Book Antiqua" w:hAnsi="Book Antiqua" w:cs="Book Antiqua"/>
          <w:color w:val="000000"/>
        </w:rPr>
        <w:t>MINIREVIEWS</w:t>
      </w:r>
    </w:p>
    <w:p w14:paraId="1A38A36E" w14:textId="77777777" w:rsidR="00A77B3E" w:rsidRPr="00142E4A" w:rsidRDefault="00A77B3E" w:rsidP="00142E4A">
      <w:pPr>
        <w:spacing w:line="360" w:lineRule="auto"/>
        <w:jc w:val="both"/>
        <w:rPr>
          <w:rFonts w:ascii="Book Antiqua" w:hAnsi="Book Antiqua"/>
        </w:rPr>
      </w:pPr>
    </w:p>
    <w:p w14:paraId="09E2767A"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color w:val="000000"/>
        </w:rPr>
        <w:t>Radiation protection for the interventional cardiologist: Practical approach and innovations</w:t>
      </w:r>
    </w:p>
    <w:p w14:paraId="4FE7CCAF" w14:textId="77777777" w:rsidR="00A77B3E" w:rsidRPr="00142E4A" w:rsidRDefault="00A77B3E" w:rsidP="00142E4A">
      <w:pPr>
        <w:spacing w:line="360" w:lineRule="auto"/>
        <w:jc w:val="both"/>
        <w:rPr>
          <w:rFonts w:ascii="Book Antiqua" w:hAnsi="Book Antiqua"/>
        </w:rPr>
      </w:pPr>
    </w:p>
    <w:p w14:paraId="0AA42F6B" w14:textId="77777777" w:rsidR="00A77B3E" w:rsidRPr="000969C9" w:rsidRDefault="00142E4A" w:rsidP="00142E4A">
      <w:pPr>
        <w:spacing w:line="360" w:lineRule="auto"/>
        <w:jc w:val="both"/>
        <w:rPr>
          <w:rFonts w:ascii="Book Antiqua" w:hAnsi="Book Antiqua"/>
        </w:rPr>
      </w:pPr>
      <w:r w:rsidRPr="000969C9">
        <w:rPr>
          <w:rFonts w:ascii="Book Antiqua" w:eastAsia="Book Antiqua" w:hAnsi="Book Antiqua" w:cs="Book Antiqua"/>
          <w:color w:val="000000"/>
          <w:lang w:val="es-ES"/>
        </w:rPr>
        <w:t xml:space="preserve">Gutierrez-Barrios </w:t>
      </w:r>
      <w:r w:rsidRPr="000969C9">
        <w:rPr>
          <w:rFonts w:ascii="Book Antiqua" w:hAnsi="Book Antiqua" w:cs="Book Antiqua"/>
          <w:color w:val="000000"/>
          <w:lang w:val="es-ES" w:eastAsia="zh-CN"/>
        </w:rPr>
        <w:t>A</w:t>
      </w:r>
      <w:r w:rsidRPr="000969C9">
        <w:rPr>
          <w:rFonts w:ascii="Book Antiqua" w:hAnsi="Book Antiqua" w:cs="Book Antiqua"/>
          <w:i/>
          <w:color w:val="000000"/>
          <w:lang w:val="es-ES" w:eastAsia="zh-CN"/>
        </w:rPr>
        <w:t xml:space="preserve"> et al</w:t>
      </w:r>
      <w:r w:rsidRPr="000969C9">
        <w:rPr>
          <w:rFonts w:ascii="Book Antiqua" w:hAnsi="Book Antiqua" w:cs="Book Antiqua"/>
          <w:color w:val="000000"/>
          <w:lang w:val="es-ES" w:eastAsia="zh-CN"/>
        </w:rPr>
        <w:t xml:space="preserve">. </w:t>
      </w:r>
      <w:r w:rsidR="002E44CE" w:rsidRPr="000969C9">
        <w:rPr>
          <w:rFonts w:ascii="Book Antiqua" w:eastAsia="Book Antiqua" w:hAnsi="Book Antiqua" w:cs="Book Antiqua"/>
          <w:color w:val="000000"/>
        </w:rPr>
        <w:t xml:space="preserve">Radiation protection in the </w:t>
      </w:r>
      <w:proofErr w:type="spellStart"/>
      <w:r w:rsidR="002E44CE" w:rsidRPr="000969C9">
        <w:rPr>
          <w:rFonts w:ascii="Book Antiqua" w:eastAsia="Book Antiqua" w:hAnsi="Book Antiqua" w:cs="Book Antiqua"/>
          <w:color w:val="000000"/>
        </w:rPr>
        <w:t>cathlab</w:t>
      </w:r>
      <w:proofErr w:type="spellEnd"/>
    </w:p>
    <w:p w14:paraId="57BBC72E" w14:textId="77777777" w:rsidR="00A77B3E" w:rsidRPr="000969C9" w:rsidRDefault="00A77B3E" w:rsidP="00142E4A">
      <w:pPr>
        <w:spacing w:line="360" w:lineRule="auto"/>
        <w:jc w:val="both"/>
        <w:rPr>
          <w:rFonts w:ascii="Book Antiqua" w:hAnsi="Book Antiqua"/>
        </w:rPr>
      </w:pPr>
    </w:p>
    <w:p w14:paraId="59D50919" w14:textId="77777777" w:rsidR="00A77B3E" w:rsidRPr="000969C9" w:rsidRDefault="002E44CE" w:rsidP="00142E4A">
      <w:pPr>
        <w:spacing w:line="360" w:lineRule="auto"/>
        <w:jc w:val="both"/>
        <w:rPr>
          <w:rFonts w:ascii="Book Antiqua" w:hAnsi="Book Antiqua"/>
        </w:rPr>
      </w:pPr>
      <w:r w:rsidRPr="000969C9">
        <w:rPr>
          <w:rFonts w:ascii="Book Antiqua" w:eastAsia="Book Antiqua" w:hAnsi="Book Antiqua" w:cs="Book Antiqua"/>
          <w:color w:val="000000"/>
        </w:rPr>
        <w:t xml:space="preserve">Alejandro Gutierrez-Barrios, Dolores </w:t>
      </w:r>
      <w:proofErr w:type="spellStart"/>
      <w:r w:rsidRPr="000969C9">
        <w:rPr>
          <w:rFonts w:ascii="Book Antiqua" w:eastAsia="Book Antiqua" w:hAnsi="Book Antiqua" w:cs="Book Antiqua"/>
          <w:color w:val="000000"/>
        </w:rPr>
        <w:t>Cañadas-Pruaño</w:t>
      </w:r>
      <w:proofErr w:type="spellEnd"/>
      <w:r w:rsidRPr="000969C9">
        <w:rPr>
          <w:rFonts w:ascii="Book Antiqua" w:eastAsia="Book Antiqua" w:hAnsi="Book Antiqua" w:cs="Book Antiqua"/>
          <w:color w:val="000000"/>
        </w:rPr>
        <w:t xml:space="preserve">, Inmaculada </w:t>
      </w:r>
      <w:proofErr w:type="spellStart"/>
      <w:r w:rsidRPr="000969C9">
        <w:rPr>
          <w:rFonts w:ascii="Book Antiqua" w:eastAsia="Book Antiqua" w:hAnsi="Book Antiqua" w:cs="Book Antiqua"/>
          <w:color w:val="000000"/>
        </w:rPr>
        <w:t>Noval-Morillas</w:t>
      </w:r>
      <w:proofErr w:type="spellEnd"/>
      <w:r w:rsidRPr="000969C9">
        <w:rPr>
          <w:rFonts w:ascii="Book Antiqua" w:eastAsia="Book Antiqua" w:hAnsi="Book Antiqua" w:cs="Book Antiqua"/>
          <w:color w:val="000000"/>
        </w:rPr>
        <w:t>, Livia Gheorghe, Ricardo Zayas-Rueda, German Calle-Perez</w:t>
      </w:r>
    </w:p>
    <w:p w14:paraId="5CCAF8AB" w14:textId="77777777" w:rsidR="00A77B3E" w:rsidRPr="000969C9" w:rsidRDefault="00A77B3E" w:rsidP="00142E4A">
      <w:pPr>
        <w:spacing w:line="360" w:lineRule="auto"/>
        <w:jc w:val="both"/>
        <w:rPr>
          <w:rFonts w:ascii="Book Antiqua" w:hAnsi="Book Antiqua"/>
        </w:rPr>
      </w:pPr>
    </w:p>
    <w:p w14:paraId="71B2AA3C" w14:textId="77777777" w:rsidR="00A77B3E" w:rsidRPr="000969C9" w:rsidRDefault="002E44CE" w:rsidP="00142E4A">
      <w:pPr>
        <w:spacing w:line="360" w:lineRule="auto"/>
        <w:jc w:val="both"/>
        <w:rPr>
          <w:rFonts w:ascii="Book Antiqua" w:hAnsi="Book Antiqua"/>
        </w:rPr>
      </w:pPr>
      <w:r w:rsidRPr="000969C9">
        <w:rPr>
          <w:rFonts w:ascii="Book Antiqua" w:eastAsia="Book Antiqua" w:hAnsi="Book Antiqua" w:cs="Book Antiqua"/>
          <w:b/>
          <w:bCs/>
          <w:color w:val="000000"/>
        </w:rPr>
        <w:t xml:space="preserve">Alejandro Gutierrez-Barrios, Dolores </w:t>
      </w:r>
      <w:proofErr w:type="spellStart"/>
      <w:r w:rsidRPr="000969C9">
        <w:rPr>
          <w:rFonts w:ascii="Book Antiqua" w:eastAsia="Book Antiqua" w:hAnsi="Book Antiqua" w:cs="Book Antiqua"/>
          <w:b/>
          <w:bCs/>
          <w:color w:val="000000"/>
        </w:rPr>
        <w:t>Cañadas-Pruaño</w:t>
      </w:r>
      <w:proofErr w:type="spellEnd"/>
      <w:r w:rsidRPr="000969C9">
        <w:rPr>
          <w:rFonts w:ascii="Book Antiqua" w:eastAsia="Book Antiqua" w:hAnsi="Book Antiqua" w:cs="Book Antiqua"/>
          <w:b/>
          <w:bCs/>
          <w:color w:val="000000"/>
        </w:rPr>
        <w:t xml:space="preserve">, Inmaculada </w:t>
      </w:r>
      <w:proofErr w:type="spellStart"/>
      <w:r w:rsidRPr="000969C9">
        <w:rPr>
          <w:rFonts w:ascii="Book Antiqua" w:eastAsia="Book Antiqua" w:hAnsi="Book Antiqua" w:cs="Book Antiqua"/>
          <w:b/>
          <w:bCs/>
          <w:color w:val="000000"/>
        </w:rPr>
        <w:t>Noval-Morillas</w:t>
      </w:r>
      <w:proofErr w:type="spellEnd"/>
      <w:r w:rsidRPr="000969C9">
        <w:rPr>
          <w:rFonts w:ascii="Book Antiqua" w:eastAsia="Book Antiqua" w:hAnsi="Book Antiqua" w:cs="Book Antiqua"/>
          <w:b/>
          <w:bCs/>
          <w:color w:val="000000"/>
        </w:rPr>
        <w:t xml:space="preserve">, Livia Gheorghe, Ricardo Zayas-Rueda, German Calle-Perez, </w:t>
      </w:r>
      <w:r w:rsidRPr="000969C9">
        <w:rPr>
          <w:rFonts w:ascii="Book Antiqua" w:eastAsia="Book Antiqua" w:hAnsi="Book Antiqua" w:cs="Book Antiqua"/>
          <w:color w:val="000000"/>
        </w:rPr>
        <w:t>Department of Cardiology, Hospital Puerta del Mar, Cadiz 11009, Spain</w:t>
      </w:r>
    </w:p>
    <w:p w14:paraId="6E39B223" w14:textId="77777777" w:rsidR="00A77B3E" w:rsidRPr="000969C9" w:rsidRDefault="00A77B3E" w:rsidP="00142E4A">
      <w:pPr>
        <w:spacing w:line="360" w:lineRule="auto"/>
        <w:jc w:val="both"/>
        <w:rPr>
          <w:rFonts w:ascii="Book Antiqua" w:hAnsi="Book Antiqua"/>
        </w:rPr>
      </w:pPr>
    </w:p>
    <w:p w14:paraId="3673C9BF" w14:textId="1FF072BA"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color w:val="000000"/>
        </w:rPr>
        <w:t xml:space="preserve">Author contributions: </w:t>
      </w:r>
      <w:r w:rsidRPr="00142E4A">
        <w:rPr>
          <w:rFonts w:ascii="Book Antiqua" w:eastAsia="Book Antiqua" w:hAnsi="Book Antiqua" w:cs="Book Antiqua"/>
          <w:color w:val="000000"/>
        </w:rPr>
        <w:t xml:space="preserve">Gutierrez-Barrios A and </w:t>
      </w:r>
      <w:proofErr w:type="spellStart"/>
      <w:r w:rsidRPr="00142E4A">
        <w:rPr>
          <w:rStyle w:val="dxeBaseOffice2010Blue"/>
          <w:rFonts w:ascii="Book Antiqua" w:eastAsia="Book Antiqua" w:hAnsi="Book Antiqua" w:cs="Book Antiqua"/>
          <w:color w:val="000000"/>
        </w:rPr>
        <w:t>Cañadas-Pruaño</w:t>
      </w:r>
      <w:proofErr w:type="spellEnd"/>
      <w:r w:rsidRPr="00142E4A">
        <w:rPr>
          <w:rStyle w:val="dxeBaseOffice2010Blue"/>
          <w:rFonts w:ascii="Book Antiqua" w:eastAsia="Book Antiqua" w:hAnsi="Book Antiqua" w:cs="Book Antiqua"/>
          <w:color w:val="000000"/>
        </w:rPr>
        <w:t xml:space="preserve"> D</w:t>
      </w:r>
      <w:r w:rsidRPr="00142E4A">
        <w:rPr>
          <w:rFonts w:ascii="Book Antiqua" w:eastAsia="Book Antiqua" w:hAnsi="Book Antiqua" w:cs="Book Antiqua"/>
          <w:color w:val="000000"/>
        </w:rPr>
        <w:t xml:space="preserve"> contributed to the conception, design, analysis</w:t>
      </w:r>
      <w:r w:rsidR="00746F29">
        <w:rPr>
          <w:rFonts w:ascii="Book Antiqua" w:eastAsia="Book Antiqua" w:hAnsi="Book Antiqua" w:cs="Book Antiqua"/>
          <w:color w:val="000000"/>
        </w:rPr>
        <w:t>,</w:t>
      </w:r>
      <w:r w:rsidRPr="00142E4A">
        <w:rPr>
          <w:rFonts w:ascii="Book Antiqua" w:eastAsia="Book Antiqua" w:hAnsi="Book Antiqua" w:cs="Book Antiqua"/>
          <w:color w:val="000000"/>
        </w:rPr>
        <w:t xml:space="preserve"> and interpretation of </w:t>
      </w:r>
      <w:r w:rsidR="00746F29">
        <w:rPr>
          <w:rFonts w:ascii="Book Antiqua" w:eastAsia="Book Antiqua" w:hAnsi="Book Antiqua" w:cs="Book Antiqua"/>
          <w:color w:val="000000"/>
        </w:rPr>
        <w:t xml:space="preserve">the </w:t>
      </w:r>
      <w:r w:rsidRPr="00142E4A">
        <w:rPr>
          <w:rFonts w:ascii="Book Antiqua" w:eastAsia="Book Antiqua" w:hAnsi="Book Antiqua" w:cs="Book Antiqua"/>
          <w:color w:val="000000"/>
        </w:rPr>
        <w:t xml:space="preserve">data; </w:t>
      </w:r>
      <w:proofErr w:type="spellStart"/>
      <w:r w:rsidRPr="00142E4A">
        <w:rPr>
          <w:rStyle w:val="dxeBaseOffice2010Blue"/>
          <w:rFonts w:ascii="Book Antiqua" w:eastAsia="Book Antiqua" w:hAnsi="Book Antiqua" w:cs="Book Antiqua"/>
          <w:color w:val="000000"/>
        </w:rPr>
        <w:t>Noval-Morillas</w:t>
      </w:r>
      <w:proofErr w:type="spellEnd"/>
      <w:r w:rsidRPr="00142E4A">
        <w:rPr>
          <w:rStyle w:val="dxeBaseOffice2010Blue"/>
          <w:rFonts w:ascii="Book Antiqua" w:eastAsia="Book Antiqua" w:hAnsi="Book Antiqua" w:cs="Book Antiqua"/>
          <w:color w:val="000000"/>
        </w:rPr>
        <w:t xml:space="preserve"> I, Gheorghe L, Zayas-Rueda R, and Calle-Perez G</w:t>
      </w:r>
      <w:r w:rsidRPr="00142E4A">
        <w:rPr>
          <w:rFonts w:ascii="Book Antiqua" w:eastAsia="Book Antiqua" w:hAnsi="Book Antiqua" w:cs="Book Antiqua"/>
          <w:color w:val="000000"/>
        </w:rPr>
        <w:t xml:space="preserve"> contributed to critically revising and drafting the manuscript; </w:t>
      </w:r>
      <w:r w:rsidRPr="00142E4A">
        <w:rPr>
          <w:rStyle w:val="dxeBaseOffice2010Blue"/>
          <w:rFonts w:ascii="Book Antiqua" w:eastAsia="Book Antiqua" w:hAnsi="Book Antiqua" w:cs="Book Antiqua"/>
          <w:color w:val="000000"/>
        </w:rPr>
        <w:t xml:space="preserve">Gutierrez-Barrios A, </w:t>
      </w:r>
      <w:proofErr w:type="spellStart"/>
      <w:r w:rsidRPr="00142E4A">
        <w:rPr>
          <w:rStyle w:val="dxeBaseOffice2010Blue"/>
          <w:rFonts w:ascii="Book Antiqua" w:eastAsia="Book Antiqua" w:hAnsi="Book Antiqua" w:cs="Book Antiqua"/>
          <w:color w:val="000000"/>
        </w:rPr>
        <w:t>Cañadas-Pruaño</w:t>
      </w:r>
      <w:proofErr w:type="spellEnd"/>
      <w:r w:rsidRPr="00142E4A">
        <w:rPr>
          <w:rStyle w:val="dxeBaseOffice2010Blue"/>
          <w:rFonts w:ascii="Book Antiqua" w:eastAsia="Book Antiqua" w:hAnsi="Book Antiqua" w:cs="Book Antiqua"/>
          <w:color w:val="000000"/>
        </w:rPr>
        <w:t xml:space="preserve"> D, and </w:t>
      </w:r>
      <w:proofErr w:type="spellStart"/>
      <w:r w:rsidRPr="00142E4A">
        <w:rPr>
          <w:rStyle w:val="dxeBaseOffice2010Blue"/>
          <w:rFonts w:ascii="Book Antiqua" w:eastAsia="Book Antiqua" w:hAnsi="Book Antiqua" w:cs="Book Antiqua"/>
          <w:color w:val="000000"/>
        </w:rPr>
        <w:t>Noval-Morillas</w:t>
      </w:r>
      <w:proofErr w:type="spellEnd"/>
      <w:r w:rsidRPr="00142E4A">
        <w:rPr>
          <w:rStyle w:val="dxeBaseOffice2010Blue"/>
          <w:rFonts w:ascii="Book Antiqua" w:eastAsia="Book Antiqua" w:hAnsi="Book Antiqua" w:cs="Book Antiqua"/>
          <w:color w:val="000000"/>
        </w:rPr>
        <w:t xml:space="preserve"> I</w:t>
      </w:r>
      <w:r w:rsidRPr="00142E4A">
        <w:rPr>
          <w:rFonts w:ascii="Book Antiqua" w:eastAsia="Book Antiqua" w:hAnsi="Book Antiqua" w:cs="Book Antiqua"/>
          <w:color w:val="000000"/>
        </w:rPr>
        <w:t xml:space="preserve"> contributed to the analys</w:t>
      </w:r>
      <w:r w:rsidR="00746F29">
        <w:rPr>
          <w:rFonts w:ascii="Book Antiqua" w:eastAsia="Book Antiqua" w:hAnsi="Book Antiqua" w:cs="Book Antiqua"/>
          <w:color w:val="000000"/>
        </w:rPr>
        <w:t>e</w:t>
      </w:r>
      <w:r w:rsidRPr="00142E4A">
        <w:rPr>
          <w:rFonts w:ascii="Book Antiqua" w:eastAsia="Book Antiqua" w:hAnsi="Book Antiqua" w:cs="Book Antiqua"/>
          <w:color w:val="000000"/>
        </w:rPr>
        <w:t xml:space="preserve">s and interpretation of </w:t>
      </w:r>
      <w:r w:rsidR="00746F29">
        <w:rPr>
          <w:rFonts w:ascii="Book Antiqua" w:eastAsia="Book Antiqua" w:hAnsi="Book Antiqua" w:cs="Book Antiqua"/>
          <w:color w:val="000000"/>
        </w:rPr>
        <w:t xml:space="preserve">the </w:t>
      </w:r>
      <w:r w:rsidRPr="00142E4A">
        <w:rPr>
          <w:rFonts w:ascii="Book Antiqua" w:eastAsia="Book Antiqua" w:hAnsi="Book Antiqua" w:cs="Book Antiqua"/>
          <w:color w:val="000000"/>
        </w:rPr>
        <w:t xml:space="preserve">data; All authors have approved the final version of the manuscript submitted. </w:t>
      </w:r>
    </w:p>
    <w:p w14:paraId="130F86EC" w14:textId="77777777" w:rsidR="00A77B3E" w:rsidRPr="00142E4A" w:rsidRDefault="00A77B3E" w:rsidP="00142E4A">
      <w:pPr>
        <w:spacing w:line="360" w:lineRule="auto"/>
        <w:jc w:val="both"/>
        <w:rPr>
          <w:rFonts w:ascii="Book Antiqua" w:hAnsi="Book Antiqua"/>
        </w:rPr>
      </w:pPr>
    </w:p>
    <w:p w14:paraId="55B7B9BD" w14:textId="77777777" w:rsidR="00A77B3E" w:rsidRPr="000969C9" w:rsidRDefault="002E44CE" w:rsidP="00142E4A">
      <w:pPr>
        <w:spacing w:line="360" w:lineRule="auto"/>
        <w:jc w:val="both"/>
        <w:rPr>
          <w:rFonts w:ascii="Book Antiqua" w:hAnsi="Book Antiqua"/>
        </w:rPr>
      </w:pPr>
      <w:r w:rsidRPr="00142E4A">
        <w:rPr>
          <w:rFonts w:ascii="Book Antiqua" w:eastAsia="Book Antiqua" w:hAnsi="Book Antiqua" w:cs="Book Antiqua"/>
          <w:b/>
          <w:bCs/>
          <w:color w:val="000000"/>
        </w:rPr>
        <w:t xml:space="preserve">Corresponding author: Alejandro Gutierrez-Barrios, MD, PhD, Consultant Physician-Scientist, Staff Physician, </w:t>
      </w:r>
      <w:r w:rsidRPr="00142E4A">
        <w:rPr>
          <w:rFonts w:ascii="Book Antiqua" w:eastAsia="Book Antiqua" w:hAnsi="Book Antiqua" w:cs="Book Antiqua"/>
          <w:color w:val="000000"/>
        </w:rPr>
        <w:t xml:space="preserve">Department of Cardiology, Hospital Puerta del Mar, Av. </w:t>
      </w:r>
      <w:r w:rsidRPr="000969C9">
        <w:rPr>
          <w:rFonts w:ascii="Book Antiqua" w:eastAsia="Book Antiqua" w:hAnsi="Book Antiqua" w:cs="Book Antiqua"/>
          <w:color w:val="000000"/>
        </w:rPr>
        <w:t>Ana de Viya, 21, Cadiz 11009, Spain. aleklos@hotmail.com</w:t>
      </w:r>
    </w:p>
    <w:p w14:paraId="045D75BC" w14:textId="77777777" w:rsidR="00A77B3E" w:rsidRPr="000969C9" w:rsidRDefault="00A77B3E" w:rsidP="00142E4A">
      <w:pPr>
        <w:spacing w:line="360" w:lineRule="auto"/>
        <w:jc w:val="both"/>
        <w:rPr>
          <w:rFonts w:ascii="Book Antiqua" w:hAnsi="Book Antiqua"/>
        </w:rPr>
      </w:pPr>
    </w:p>
    <w:p w14:paraId="107A5A42" w14:textId="77777777" w:rsidR="00A77B3E" w:rsidRPr="000969C9" w:rsidRDefault="002E44CE" w:rsidP="00142E4A">
      <w:pPr>
        <w:spacing w:line="360" w:lineRule="auto"/>
        <w:jc w:val="both"/>
        <w:rPr>
          <w:rFonts w:ascii="Book Antiqua" w:hAnsi="Book Antiqua"/>
        </w:rPr>
      </w:pPr>
      <w:r w:rsidRPr="000969C9">
        <w:rPr>
          <w:rFonts w:ascii="Book Antiqua" w:eastAsia="Book Antiqua" w:hAnsi="Book Antiqua" w:cs="Book Antiqua"/>
          <w:b/>
          <w:bCs/>
          <w:color w:val="000000"/>
        </w:rPr>
        <w:t xml:space="preserve">Received: </w:t>
      </w:r>
      <w:r w:rsidRPr="000969C9">
        <w:rPr>
          <w:rFonts w:ascii="Book Antiqua" w:eastAsia="Book Antiqua" w:hAnsi="Book Antiqua" w:cs="Book Antiqua"/>
          <w:color w:val="000000"/>
        </w:rPr>
        <w:t>February 28, 2021</w:t>
      </w:r>
    </w:p>
    <w:p w14:paraId="40E548DA"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color w:val="000000"/>
        </w:rPr>
        <w:t xml:space="preserve">Revised: </w:t>
      </w:r>
      <w:r w:rsidRPr="00142E4A">
        <w:rPr>
          <w:rFonts w:ascii="Book Antiqua" w:eastAsia="Book Antiqua" w:hAnsi="Book Antiqua" w:cs="Book Antiqua"/>
          <w:color w:val="000000"/>
        </w:rPr>
        <w:t>September 6, 2021</w:t>
      </w:r>
    </w:p>
    <w:p w14:paraId="3728B9D9" w14:textId="2C054052" w:rsidR="00A77B3E" w:rsidRPr="00B67AAA" w:rsidRDefault="002E44CE" w:rsidP="00142E4A">
      <w:pPr>
        <w:spacing w:line="360" w:lineRule="auto"/>
        <w:jc w:val="both"/>
        <w:rPr>
          <w:rFonts w:ascii="Book Antiqua" w:hAnsi="Book Antiqua"/>
          <w:lang w:eastAsia="zh-CN"/>
        </w:rPr>
      </w:pPr>
      <w:r w:rsidRPr="00142E4A">
        <w:rPr>
          <w:rFonts w:ascii="Book Antiqua" w:eastAsia="Book Antiqua" w:hAnsi="Book Antiqua" w:cs="Book Antiqua"/>
          <w:b/>
          <w:bCs/>
          <w:color w:val="000000"/>
        </w:rPr>
        <w:lastRenderedPageBreak/>
        <w:t>Accepted:</w:t>
      </w:r>
      <w:ins w:id="0" w:author="Liansheng Ma" w:date="2021-12-21T10:34:00Z">
        <w:r w:rsidR="009A1F1D" w:rsidRPr="009A1F1D">
          <w:t xml:space="preserve"> </w:t>
        </w:r>
        <w:r w:rsidR="009A1F1D" w:rsidRPr="009A1F1D">
          <w:rPr>
            <w:rFonts w:ascii="Book Antiqua" w:eastAsia="Book Antiqua" w:hAnsi="Book Antiqua" w:cs="Book Antiqua"/>
            <w:b/>
            <w:bCs/>
            <w:color w:val="000000"/>
          </w:rPr>
          <w:t>December 21, 2021</w:t>
        </w:r>
      </w:ins>
    </w:p>
    <w:p w14:paraId="306E8DD4" w14:textId="718DA21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color w:val="000000"/>
        </w:rPr>
        <w:t>Published online:</w:t>
      </w:r>
    </w:p>
    <w:p w14:paraId="1C43C93F" w14:textId="77777777" w:rsidR="00A77B3E" w:rsidRPr="00142E4A" w:rsidRDefault="00A77B3E" w:rsidP="00142E4A">
      <w:pPr>
        <w:spacing w:line="360" w:lineRule="auto"/>
        <w:jc w:val="both"/>
        <w:rPr>
          <w:rFonts w:ascii="Book Antiqua" w:hAnsi="Book Antiqua"/>
        </w:rPr>
        <w:sectPr w:rsidR="00A77B3E" w:rsidRPr="00142E4A">
          <w:footerReference w:type="default" r:id="rId7"/>
          <w:pgSz w:w="12240" w:h="15840"/>
          <w:pgMar w:top="1440" w:right="1440" w:bottom="1440" w:left="1440" w:header="720" w:footer="720" w:gutter="0"/>
          <w:cols w:space="720"/>
          <w:docGrid w:linePitch="360"/>
        </w:sectPr>
      </w:pPr>
    </w:p>
    <w:p w14:paraId="6F8C3772"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color w:val="000000"/>
        </w:rPr>
        <w:lastRenderedPageBreak/>
        <w:t>Abstract</w:t>
      </w:r>
    </w:p>
    <w:p w14:paraId="71380E24" w14:textId="7A867F71"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Use of ionizing radiation during cardiac catheterization interventions adversely impacts both the patients and medical staff. In recent years, radiation dose in cardiac catheterization interventions has become a topic of increasing interest in interventional cardiology and there is a strong interest </w:t>
      </w:r>
      <w:r w:rsidR="00746F29">
        <w:rPr>
          <w:rFonts w:ascii="Book Antiqua" w:eastAsia="Book Antiqua" w:hAnsi="Book Antiqua" w:cs="Book Antiqua"/>
          <w:color w:val="000000"/>
        </w:rPr>
        <w:t>in</w:t>
      </w:r>
      <w:r w:rsidR="00746F29" w:rsidRPr="00142E4A">
        <w:rPr>
          <w:rFonts w:ascii="Book Antiqua" w:eastAsia="Book Antiqua" w:hAnsi="Book Antiqua" w:cs="Book Antiqua"/>
          <w:color w:val="000000"/>
        </w:rPr>
        <w:t xml:space="preserve"> </w:t>
      </w:r>
      <w:r w:rsidRPr="00142E4A">
        <w:rPr>
          <w:rFonts w:ascii="Book Antiqua" w:eastAsia="Book Antiqua" w:hAnsi="Book Antiqua" w:cs="Book Antiqua"/>
          <w:color w:val="000000"/>
        </w:rPr>
        <w:t>reduc</w:t>
      </w:r>
      <w:r w:rsidR="00746F29">
        <w:rPr>
          <w:rFonts w:ascii="Book Antiqua" w:eastAsia="Book Antiqua" w:hAnsi="Book Antiqua" w:cs="Book Antiqua"/>
          <w:color w:val="000000"/>
        </w:rPr>
        <w:t>ing</w:t>
      </w:r>
      <w:r w:rsidRPr="00142E4A">
        <w:rPr>
          <w:rFonts w:ascii="Book Antiqua" w:eastAsia="Book Antiqua" w:hAnsi="Book Antiqua" w:cs="Book Antiqua"/>
          <w:color w:val="000000"/>
        </w:rPr>
        <w:t xml:space="preserve"> radiation exposure during the procedures. This review presents the current status of radiation protection in the cardiac catheterization laboratory and summarizes a practical approach </w:t>
      </w:r>
      <w:r w:rsidR="00746F29">
        <w:rPr>
          <w:rFonts w:ascii="Book Antiqua" w:eastAsia="Book Antiqua" w:hAnsi="Book Antiqua" w:cs="Book Antiqua"/>
          <w:color w:val="000000"/>
        </w:rPr>
        <w:t>for</w:t>
      </w:r>
      <w:r w:rsidRPr="00142E4A">
        <w:rPr>
          <w:rFonts w:ascii="Book Antiqua" w:eastAsia="Book Antiqua" w:hAnsi="Book Antiqua" w:cs="Book Antiqua"/>
          <w:color w:val="000000"/>
        </w:rPr>
        <w:t xml:space="preserve"> radiation dose management for minimizing radiation exposure. This review also presents recent innovations </w:t>
      </w:r>
      <w:r w:rsidR="00746F29">
        <w:rPr>
          <w:rFonts w:ascii="Book Antiqua" w:eastAsia="Book Antiqua" w:hAnsi="Book Antiqua" w:cs="Book Antiqua"/>
          <w:color w:val="000000"/>
        </w:rPr>
        <w:t>that</w:t>
      </w:r>
      <w:r w:rsidR="00746F29" w:rsidRPr="00142E4A">
        <w:rPr>
          <w:rFonts w:ascii="Book Antiqua" w:eastAsia="Book Antiqua" w:hAnsi="Book Antiqua" w:cs="Book Antiqua"/>
          <w:color w:val="000000"/>
        </w:rPr>
        <w:t xml:space="preserve"> </w:t>
      </w:r>
      <w:r w:rsidRPr="00142E4A">
        <w:rPr>
          <w:rFonts w:ascii="Book Antiqua" w:eastAsia="Book Antiqua" w:hAnsi="Book Antiqua" w:cs="Book Antiqua"/>
          <w:color w:val="000000"/>
        </w:rPr>
        <w:t>have clinical potential for reducing radiation during cardiac interventions.</w:t>
      </w:r>
    </w:p>
    <w:p w14:paraId="0E83737E" w14:textId="77777777" w:rsidR="00A77B3E" w:rsidRPr="00142E4A" w:rsidRDefault="00A77B3E" w:rsidP="00142E4A">
      <w:pPr>
        <w:spacing w:line="360" w:lineRule="auto"/>
        <w:jc w:val="both"/>
        <w:rPr>
          <w:rFonts w:ascii="Book Antiqua" w:hAnsi="Book Antiqua"/>
        </w:rPr>
      </w:pPr>
    </w:p>
    <w:p w14:paraId="63F2585A"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color w:val="000000"/>
        </w:rPr>
        <w:t xml:space="preserve">Key Words: </w:t>
      </w:r>
      <w:r w:rsidRPr="00142E4A">
        <w:rPr>
          <w:rFonts w:ascii="Book Antiqua" w:eastAsia="Book Antiqua" w:hAnsi="Book Antiqua" w:cs="Book Antiqua"/>
          <w:color w:val="000000"/>
        </w:rPr>
        <w:t xml:space="preserve">Radiation; Cardiac catheterization; Quality improvement; </w:t>
      </w:r>
      <w:proofErr w:type="spellStart"/>
      <w:r w:rsidRPr="00142E4A">
        <w:rPr>
          <w:rFonts w:ascii="Book Antiqua" w:eastAsia="Book Antiqua" w:hAnsi="Book Antiqua" w:cs="Book Antiqua"/>
          <w:caps/>
          <w:color w:val="000000"/>
        </w:rPr>
        <w:t>c</w:t>
      </w:r>
      <w:r w:rsidRPr="00142E4A">
        <w:rPr>
          <w:rFonts w:ascii="Book Antiqua" w:eastAsia="Book Antiqua" w:hAnsi="Book Antiqua" w:cs="Book Antiqua"/>
          <w:color w:val="000000"/>
        </w:rPr>
        <w:t>athlab</w:t>
      </w:r>
      <w:proofErr w:type="spellEnd"/>
      <w:r w:rsidRPr="00142E4A">
        <w:rPr>
          <w:rFonts w:ascii="Book Antiqua" w:eastAsia="Book Antiqua" w:hAnsi="Book Antiqua" w:cs="Book Antiqua"/>
          <w:color w:val="000000"/>
        </w:rPr>
        <w:t>; Ionizing radiation</w:t>
      </w:r>
    </w:p>
    <w:p w14:paraId="63345BA5" w14:textId="77777777" w:rsidR="00A77B3E" w:rsidRPr="00142E4A" w:rsidRDefault="00A77B3E" w:rsidP="00142E4A">
      <w:pPr>
        <w:spacing w:line="360" w:lineRule="auto"/>
        <w:jc w:val="both"/>
        <w:rPr>
          <w:rFonts w:ascii="Book Antiqua" w:hAnsi="Book Antiqua"/>
        </w:rPr>
      </w:pPr>
    </w:p>
    <w:p w14:paraId="6AACB8CF"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Gutierrez-Barrios A, </w:t>
      </w:r>
      <w:proofErr w:type="spellStart"/>
      <w:r w:rsidRPr="00142E4A">
        <w:rPr>
          <w:rFonts w:ascii="Book Antiqua" w:eastAsia="Book Antiqua" w:hAnsi="Book Antiqua" w:cs="Book Antiqua"/>
          <w:color w:val="000000"/>
        </w:rPr>
        <w:t>Cañadas-Pruaño</w:t>
      </w:r>
      <w:proofErr w:type="spellEnd"/>
      <w:r w:rsidRPr="00142E4A">
        <w:rPr>
          <w:rFonts w:ascii="Book Antiqua" w:eastAsia="Book Antiqua" w:hAnsi="Book Antiqua" w:cs="Book Antiqua"/>
          <w:color w:val="000000"/>
        </w:rPr>
        <w:t xml:space="preserve"> D, </w:t>
      </w:r>
      <w:proofErr w:type="spellStart"/>
      <w:r w:rsidRPr="00142E4A">
        <w:rPr>
          <w:rFonts w:ascii="Book Antiqua" w:eastAsia="Book Antiqua" w:hAnsi="Book Antiqua" w:cs="Book Antiqua"/>
          <w:color w:val="000000"/>
        </w:rPr>
        <w:t>Noval-Morillas</w:t>
      </w:r>
      <w:proofErr w:type="spellEnd"/>
      <w:r w:rsidRPr="00142E4A">
        <w:rPr>
          <w:rFonts w:ascii="Book Antiqua" w:eastAsia="Book Antiqua" w:hAnsi="Book Antiqua" w:cs="Book Antiqua"/>
          <w:color w:val="000000"/>
        </w:rPr>
        <w:t xml:space="preserve"> I, Gheorghe L, Zayas-Rueda R, Calle-Perez G. Radiation protection for the interventional cardiologist: Practical approach and innovations. </w:t>
      </w:r>
      <w:r w:rsidRPr="00142E4A">
        <w:rPr>
          <w:rFonts w:ascii="Book Antiqua" w:eastAsia="Book Antiqua" w:hAnsi="Book Antiqua" w:cs="Book Antiqua"/>
          <w:i/>
          <w:iCs/>
          <w:color w:val="000000"/>
        </w:rPr>
        <w:t xml:space="preserve">World J </w:t>
      </w:r>
      <w:proofErr w:type="spellStart"/>
      <w:r w:rsidRPr="00142E4A">
        <w:rPr>
          <w:rFonts w:ascii="Book Antiqua" w:eastAsia="Book Antiqua" w:hAnsi="Book Antiqua" w:cs="Book Antiqua"/>
          <w:i/>
          <w:iCs/>
          <w:color w:val="000000"/>
        </w:rPr>
        <w:t>Cardiol</w:t>
      </w:r>
      <w:proofErr w:type="spellEnd"/>
      <w:r w:rsidRPr="00142E4A">
        <w:rPr>
          <w:rFonts w:ascii="Book Antiqua" w:eastAsia="Book Antiqua" w:hAnsi="Book Antiqua" w:cs="Book Antiqua"/>
          <w:color w:val="000000"/>
        </w:rPr>
        <w:t xml:space="preserve"> 2021; In press</w:t>
      </w:r>
    </w:p>
    <w:p w14:paraId="7F3ABE4E" w14:textId="77777777" w:rsidR="00A77B3E" w:rsidRPr="00142E4A" w:rsidRDefault="00A77B3E" w:rsidP="00142E4A">
      <w:pPr>
        <w:spacing w:line="360" w:lineRule="auto"/>
        <w:jc w:val="both"/>
        <w:rPr>
          <w:rFonts w:ascii="Book Antiqua" w:hAnsi="Book Antiqua"/>
        </w:rPr>
      </w:pPr>
    </w:p>
    <w:p w14:paraId="0BA39FC3" w14:textId="4D10278E"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color w:val="000000"/>
        </w:rPr>
        <w:t xml:space="preserve">Core Tip: </w:t>
      </w:r>
      <w:r w:rsidRPr="00142E4A">
        <w:rPr>
          <w:rFonts w:ascii="Book Antiqua" w:eastAsia="Book Antiqua" w:hAnsi="Book Antiqua" w:cs="Book Antiqua"/>
          <w:color w:val="000000"/>
        </w:rPr>
        <w:t>Radiation safety is of concern to catheterization laboratory personnel. In recent years</w:t>
      </w:r>
      <w:r w:rsidR="00746F29">
        <w:rPr>
          <w:rFonts w:ascii="Book Antiqua" w:eastAsia="Book Antiqua" w:hAnsi="Book Antiqua" w:cs="Book Antiqua"/>
          <w:color w:val="000000"/>
        </w:rPr>
        <w:t>,</w:t>
      </w:r>
      <w:r w:rsidRPr="00142E4A">
        <w:rPr>
          <w:rFonts w:ascii="Book Antiqua" w:eastAsia="Book Antiqua" w:hAnsi="Book Antiqua" w:cs="Book Antiqua"/>
          <w:color w:val="000000"/>
        </w:rPr>
        <w:t xml:space="preserve"> radioprotection has become a priority in cardiac catheterization interventions and there is keen interest </w:t>
      </w:r>
      <w:r w:rsidR="00746F29">
        <w:rPr>
          <w:rFonts w:ascii="Book Antiqua" w:eastAsia="Book Antiqua" w:hAnsi="Book Antiqua" w:cs="Book Antiqua"/>
          <w:color w:val="000000"/>
        </w:rPr>
        <w:t>in</w:t>
      </w:r>
      <w:r w:rsidR="00746F29" w:rsidRPr="00142E4A">
        <w:rPr>
          <w:rFonts w:ascii="Book Antiqua" w:eastAsia="Book Antiqua" w:hAnsi="Book Antiqua" w:cs="Book Antiqua"/>
          <w:color w:val="000000"/>
        </w:rPr>
        <w:t xml:space="preserve"> </w:t>
      </w:r>
      <w:r w:rsidRPr="00142E4A">
        <w:rPr>
          <w:rFonts w:ascii="Book Antiqua" w:eastAsia="Book Antiqua" w:hAnsi="Book Antiqua" w:cs="Book Antiqua"/>
          <w:color w:val="000000"/>
        </w:rPr>
        <w:t>reduc</w:t>
      </w:r>
      <w:r w:rsidR="00746F29">
        <w:rPr>
          <w:rFonts w:ascii="Book Antiqua" w:eastAsia="Book Antiqua" w:hAnsi="Book Antiqua" w:cs="Book Antiqua"/>
          <w:color w:val="000000"/>
        </w:rPr>
        <w:t>ing</w:t>
      </w:r>
      <w:r w:rsidRPr="00142E4A">
        <w:rPr>
          <w:rFonts w:ascii="Book Antiqua" w:eastAsia="Book Antiqua" w:hAnsi="Book Antiqua" w:cs="Book Antiqua"/>
          <w:color w:val="000000"/>
        </w:rPr>
        <w:t xml:space="preserve"> radiation exposure during the procedures. This review presents the current status of radiation protection in the cardiac catheterization laboratory and summarizes traditional protection mechanism and innovations</w:t>
      </w:r>
      <w:r w:rsidR="00746F29">
        <w:rPr>
          <w:rFonts w:ascii="Book Antiqua" w:eastAsia="Book Antiqua" w:hAnsi="Book Antiqua" w:cs="Book Antiqua"/>
          <w:color w:val="000000"/>
        </w:rPr>
        <w:t>.</w:t>
      </w:r>
    </w:p>
    <w:p w14:paraId="1F34C532" w14:textId="77777777" w:rsidR="00A77B3E" w:rsidRPr="00142E4A" w:rsidRDefault="00142E4A" w:rsidP="00142E4A">
      <w:pPr>
        <w:spacing w:line="360" w:lineRule="auto"/>
        <w:jc w:val="both"/>
        <w:rPr>
          <w:rFonts w:ascii="Book Antiqua" w:hAnsi="Book Antiqua"/>
        </w:rPr>
      </w:pPr>
      <w:r w:rsidRPr="00142E4A">
        <w:rPr>
          <w:rFonts w:ascii="Book Antiqua" w:hAnsi="Book Antiqua"/>
        </w:rPr>
        <w:br w:type="page"/>
      </w:r>
      <w:r w:rsidR="002E44CE" w:rsidRPr="00142E4A">
        <w:rPr>
          <w:rFonts w:ascii="Book Antiqua" w:eastAsia="Book Antiqua" w:hAnsi="Book Antiqua" w:cs="Book Antiqua"/>
          <w:b/>
          <w:caps/>
          <w:color w:val="000000"/>
          <w:u w:val="single"/>
        </w:rPr>
        <w:lastRenderedPageBreak/>
        <w:t>INTRODUCTION</w:t>
      </w:r>
    </w:p>
    <w:p w14:paraId="467DE256" w14:textId="7FCA423B"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Use of ionizing radiation during cardiac catheterization interventions adversely impacts both the patients and medical </w:t>
      </w:r>
      <w:proofErr w:type="gramStart"/>
      <w:r w:rsidRPr="00142E4A">
        <w:rPr>
          <w:rFonts w:ascii="Book Antiqua" w:eastAsia="Book Antiqua" w:hAnsi="Book Antiqua" w:cs="Book Antiqua"/>
          <w:color w:val="000000"/>
        </w:rPr>
        <w:t>staff</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1]</w:t>
      </w:r>
      <w:r w:rsidRPr="00142E4A">
        <w:rPr>
          <w:rFonts w:ascii="Book Antiqua" w:eastAsia="Book Antiqua" w:hAnsi="Book Antiqua" w:cs="Book Antiqua"/>
          <w:color w:val="000000"/>
        </w:rPr>
        <w:t xml:space="preserve">. Radiation exposure can result in long-term health effects, including skin and eye damage, and may cause certain forms of cancer by interacting with and altering cellular </w:t>
      </w:r>
      <w:proofErr w:type="gramStart"/>
      <w:r w:rsidRPr="00142E4A">
        <w:rPr>
          <w:rFonts w:ascii="Book Antiqua" w:eastAsia="Book Antiqua" w:hAnsi="Book Antiqua" w:cs="Book Antiqua"/>
          <w:color w:val="000000"/>
        </w:rPr>
        <w:t>DNA</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1]</w:t>
      </w:r>
      <w:r w:rsidRPr="00142E4A">
        <w:rPr>
          <w:rFonts w:ascii="Book Antiqua" w:eastAsia="Book Antiqua" w:hAnsi="Book Antiqua" w:cs="Book Antiqua"/>
          <w:color w:val="000000"/>
        </w:rPr>
        <w:t xml:space="preserve">. The deleterious effect that ionizing radiation has on human tissue may result in potential stochastic and deterministic </w:t>
      </w:r>
      <w:proofErr w:type="gramStart"/>
      <w:r w:rsidRPr="00142E4A">
        <w:rPr>
          <w:rFonts w:ascii="Book Antiqua" w:eastAsia="Book Antiqua" w:hAnsi="Book Antiqua" w:cs="Book Antiqua"/>
          <w:color w:val="000000"/>
        </w:rPr>
        <w:t>sequels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2]</w:t>
      </w:r>
      <w:r w:rsidRPr="00142E4A">
        <w:rPr>
          <w:rFonts w:ascii="Book Antiqua" w:eastAsia="Book Antiqua" w:hAnsi="Book Antiqua" w:cs="Book Antiqua"/>
          <w:color w:val="000000"/>
        </w:rPr>
        <w:t xml:space="preserve">. Deterministic effects such as ocular lens defects are characterized by a predictable dose-related increase in severity, which can be evaluated by means of air </w:t>
      </w:r>
      <w:proofErr w:type="spellStart"/>
      <w:r w:rsidRPr="00142E4A">
        <w:rPr>
          <w:rFonts w:ascii="Book Antiqua" w:eastAsia="Book Antiqua" w:hAnsi="Book Antiqua" w:cs="Book Antiqua"/>
          <w:color w:val="000000"/>
        </w:rPr>
        <w:t>kerma</w:t>
      </w:r>
      <w:proofErr w:type="spellEnd"/>
      <w:r w:rsidRPr="00142E4A">
        <w:rPr>
          <w:rFonts w:ascii="Book Antiqua" w:eastAsia="Book Antiqua" w:hAnsi="Book Antiqua" w:cs="Book Antiqua"/>
          <w:color w:val="000000"/>
        </w:rPr>
        <w:t xml:space="preserve"> (kinetic energy released per unit mass, AK)</w:t>
      </w:r>
      <w:r w:rsidRPr="00142E4A">
        <w:rPr>
          <w:rFonts w:ascii="Book Antiqua" w:eastAsia="Book Antiqua" w:hAnsi="Book Antiqua" w:cs="Book Antiqua"/>
          <w:color w:val="000000"/>
          <w:vertAlign w:val="superscript"/>
        </w:rPr>
        <w:t>[2]</w:t>
      </w:r>
      <w:r w:rsidRPr="00142E4A">
        <w:rPr>
          <w:rFonts w:ascii="Book Antiqua" w:eastAsia="Book Antiqua" w:hAnsi="Book Antiqua" w:cs="Book Antiqua"/>
          <w:color w:val="000000"/>
        </w:rPr>
        <w:t xml:space="preserve">. Stochastic effects follow a linear, no-threshold risk model, in which the risk of damage to the irradiated tissue increases linearly with the amount of exposure. The exposure to low-dose radiation induces a stochastic risk in various malignancies that can be measured </w:t>
      </w:r>
      <w:r w:rsidRPr="00142E4A">
        <w:rPr>
          <w:rFonts w:ascii="Book Antiqua" w:eastAsia="Book Antiqua" w:hAnsi="Book Antiqua" w:cs="Book Antiqua"/>
          <w:color w:val="000000"/>
          <w:shd w:val="clear" w:color="auto" w:fill="FFFFFF"/>
        </w:rPr>
        <w:t>by dose area-product (DAP</w:t>
      </w:r>
      <w:proofErr w:type="gramStart"/>
      <w:r w:rsidRPr="00142E4A">
        <w:rPr>
          <w:rFonts w:ascii="Book Antiqua" w:eastAsia="Book Antiqua" w:hAnsi="Book Antiqua" w:cs="Book Antiqua"/>
          <w:color w:val="000000"/>
          <w:shd w:val="clear" w:color="auto" w:fill="FFFFFF"/>
        </w:rPr>
        <w:t>)</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2]</w:t>
      </w:r>
      <w:r w:rsidRPr="00142E4A">
        <w:rPr>
          <w:rFonts w:ascii="Book Antiqua" w:eastAsia="Book Antiqua" w:hAnsi="Book Antiqua" w:cs="Book Antiqua"/>
          <w:color w:val="000000"/>
        </w:rPr>
        <w:t>.</w:t>
      </w:r>
    </w:p>
    <w:p w14:paraId="6660C88B" w14:textId="414BE772"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 xml:space="preserve">Interventional cardiologists, given their chronic radiation exposure in cardiac catheterization laboratories, are exposed to the highest cumulative radiation among health professionals. This issue has been magnified with increased exposure in the long duration of structural or complex coronary intervention like </w:t>
      </w:r>
      <w:r w:rsidR="001C28F6">
        <w:rPr>
          <w:rFonts w:ascii="Book Antiqua" w:eastAsia="Book Antiqua" w:hAnsi="Book Antiqua" w:cs="Book Antiqua"/>
          <w:color w:val="000000"/>
        </w:rPr>
        <w:t>chronic total occlusion (</w:t>
      </w:r>
      <w:r w:rsidRPr="00142E4A">
        <w:rPr>
          <w:rFonts w:ascii="Book Antiqua" w:eastAsia="Book Antiqua" w:hAnsi="Book Antiqua" w:cs="Book Antiqua"/>
          <w:color w:val="000000"/>
        </w:rPr>
        <w:t>CTO</w:t>
      </w:r>
      <w:r w:rsidR="001C28F6">
        <w:rPr>
          <w:rFonts w:ascii="Book Antiqua" w:eastAsia="Book Antiqua" w:hAnsi="Book Antiqua" w:cs="Book Antiqua"/>
          <w:color w:val="000000"/>
        </w:rPr>
        <w:t>)</w:t>
      </w:r>
      <w:r w:rsidRPr="00142E4A">
        <w:rPr>
          <w:rFonts w:ascii="Book Antiqua" w:eastAsia="Book Antiqua" w:hAnsi="Book Antiqua" w:cs="Book Antiqua"/>
          <w:color w:val="000000"/>
        </w:rPr>
        <w:t xml:space="preserve"> cases. Cataracts, thyroid cancer</w:t>
      </w:r>
      <w:r w:rsidR="001C28F6">
        <w:rPr>
          <w:rFonts w:ascii="Book Antiqua" w:eastAsia="Book Antiqua" w:hAnsi="Book Antiqua" w:cs="Book Antiqua"/>
          <w:color w:val="000000"/>
        </w:rPr>
        <w:t>,</w:t>
      </w:r>
      <w:r w:rsidRPr="00142E4A">
        <w:rPr>
          <w:rFonts w:ascii="Book Antiqua" w:eastAsia="Book Antiqua" w:hAnsi="Book Antiqua" w:cs="Book Antiqua"/>
          <w:color w:val="000000"/>
        </w:rPr>
        <w:t xml:space="preserve"> and disproportionate incidence of left-sided brain tumors have been reported in interventional </w:t>
      </w:r>
      <w:proofErr w:type="gramStart"/>
      <w:r w:rsidRPr="00142E4A">
        <w:rPr>
          <w:rFonts w:ascii="Book Antiqua" w:eastAsia="Book Antiqua" w:hAnsi="Book Antiqua" w:cs="Book Antiqua"/>
          <w:color w:val="000000"/>
        </w:rPr>
        <w:t>cardiologists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1]</w:t>
      </w:r>
      <w:r w:rsidRPr="00142E4A">
        <w:rPr>
          <w:rFonts w:ascii="Book Antiqua" w:eastAsia="Book Antiqua" w:hAnsi="Book Antiqua" w:cs="Book Antiqua"/>
          <w:color w:val="000000"/>
        </w:rPr>
        <w:t xml:space="preserve">. </w:t>
      </w:r>
    </w:p>
    <w:p w14:paraId="29FA6B64" w14:textId="77777777"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 xml:space="preserve">In recent years, radiation dose in cardiac catheterization interventions has become a topic of increasing interest in interventional cardiology and there is a strong interest to reduce radiation exposure during the </w:t>
      </w:r>
      <w:proofErr w:type="gramStart"/>
      <w:r w:rsidRPr="00142E4A">
        <w:rPr>
          <w:rFonts w:ascii="Book Antiqua" w:eastAsia="Book Antiqua" w:hAnsi="Book Antiqua" w:cs="Book Antiqua"/>
          <w:color w:val="000000"/>
        </w:rPr>
        <w:t>procedures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1,2]</w:t>
      </w:r>
      <w:r w:rsidRPr="00142E4A">
        <w:rPr>
          <w:rFonts w:ascii="Book Antiqua" w:eastAsia="Book Antiqua" w:hAnsi="Book Antiqua" w:cs="Book Antiqua"/>
          <w:color w:val="000000"/>
        </w:rPr>
        <w:t xml:space="preserve">. </w:t>
      </w:r>
    </w:p>
    <w:p w14:paraId="06F6AE94" w14:textId="0D5BD4DC"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 xml:space="preserve">The level of protection should be the best possible under the prevailing circumstances, maximizing the margin of benefit over harm. Physician responsibilities with regard to radiation safety should be based on the ALARA radiation principle: “as low as reasonably </w:t>
      </w:r>
      <w:proofErr w:type="gramStart"/>
      <w:r w:rsidRPr="00142E4A">
        <w:rPr>
          <w:rFonts w:ascii="Book Antiqua" w:eastAsia="Book Antiqua" w:hAnsi="Book Antiqua" w:cs="Book Antiqua"/>
          <w:color w:val="000000"/>
        </w:rPr>
        <w:t>achievable”</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1]</w:t>
      </w:r>
      <w:r w:rsidRPr="00142E4A">
        <w:rPr>
          <w:rFonts w:ascii="Book Antiqua" w:eastAsia="Book Antiqua" w:hAnsi="Book Antiqua" w:cs="Book Antiqua"/>
          <w:color w:val="000000"/>
        </w:rPr>
        <w:t>.</w:t>
      </w:r>
    </w:p>
    <w:p w14:paraId="40940FAD" w14:textId="77777777" w:rsidR="00A77B3E" w:rsidRPr="00142E4A" w:rsidRDefault="00A77B3E" w:rsidP="00142E4A">
      <w:pPr>
        <w:spacing w:line="360" w:lineRule="auto"/>
        <w:ind w:firstLine="240"/>
        <w:jc w:val="both"/>
        <w:rPr>
          <w:rFonts w:ascii="Book Antiqua" w:hAnsi="Book Antiqua"/>
        </w:rPr>
      </w:pPr>
    </w:p>
    <w:p w14:paraId="60E32F8E" w14:textId="2C76F849" w:rsidR="00FD076C" w:rsidRPr="00360543" w:rsidRDefault="002E44CE" w:rsidP="00142E4A">
      <w:pPr>
        <w:spacing w:line="360" w:lineRule="auto"/>
        <w:jc w:val="both"/>
        <w:rPr>
          <w:rFonts w:ascii="Book Antiqua" w:eastAsia="Book Antiqua" w:hAnsi="Book Antiqua" w:cs="Book Antiqua"/>
          <w:b/>
          <w:bCs/>
          <w:caps/>
          <w:color w:val="000000"/>
          <w:u w:val="single"/>
        </w:rPr>
      </w:pPr>
      <w:r w:rsidRPr="00142E4A">
        <w:rPr>
          <w:rFonts w:ascii="Book Antiqua" w:eastAsia="Book Antiqua" w:hAnsi="Book Antiqua" w:cs="Book Antiqua"/>
          <w:b/>
          <w:bCs/>
          <w:caps/>
          <w:color w:val="000000"/>
          <w:u w:val="single"/>
        </w:rPr>
        <w:t xml:space="preserve">RADIATION REDUCTION RECOMMENDATIONS IN THE </w:t>
      </w:r>
      <w:r w:rsidR="00FD076C" w:rsidRPr="00FD076C">
        <w:rPr>
          <w:rFonts w:ascii="Book Antiqua" w:eastAsia="Book Antiqua" w:hAnsi="Book Antiqua" w:cs="Book Antiqua"/>
          <w:b/>
          <w:bCs/>
          <w:caps/>
          <w:color w:val="000000"/>
          <w:u w:val="single"/>
        </w:rPr>
        <w:t xml:space="preserve">Catheterization </w:t>
      </w:r>
      <w:r w:rsidRPr="00142E4A">
        <w:rPr>
          <w:rFonts w:ascii="Book Antiqua" w:eastAsia="Book Antiqua" w:hAnsi="Book Antiqua" w:cs="Book Antiqua"/>
          <w:b/>
          <w:bCs/>
          <w:caps/>
          <w:color w:val="000000"/>
          <w:u w:val="single"/>
        </w:rPr>
        <w:t>LAB</w:t>
      </w:r>
    </w:p>
    <w:p w14:paraId="6ABDCB98" w14:textId="3F89A89F" w:rsidR="00A77B3E" w:rsidRPr="00360543" w:rsidRDefault="002E44CE" w:rsidP="00142E4A">
      <w:pPr>
        <w:spacing w:line="360" w:lineRule="auto"/>
        <w:jc w:val="both"/>
        <w:rPr>
          <w:rFonts w:ascii="Book Antiqua" w:eastAsia="Book Antiqua" w:hAnsi="Book Antiqua" w:cs="Book Antiqua"/>
          <w:color w:val="000000"/>
        </w:rPr>
      </w:pPr>
      <w:r w:rsidRPr="00142E4A">
        <w:rPr>
          <w:rFonts w:ascii="Book Antiqua" w:eastAsia="Book Antiqua" w:hAnsi="Book Antiqua" w:cs="Book Antiqua"/>
          <w:color w:val="000000"/>
        </w:rPr>
        <w:lastRenderedPageBreak/>
        <w:t xml:space="preserve">The hazards of radiation exposure are not limited to interventional cardiologists. Radiation safety is a multi-disciplinary approach, which should involve all </w:t>
      </w:r>
      <w:r w:rsidR="00FD076C">
        <w:rPr>
          <w:rFonts w:ascii="Book Antiqua" w:eastAsia="Book Antiqua" w:hAnsi="Book Antiqua" w:cs="Book Antiqua"/>
          <w:color w:val="000000"/>
        </w:rPr>
        <w:t>c</w:t>
      </w:r>
      <w:r w:rsidR="00FD076C" w:rsidRPr="00FD076C">
        <w:rPr>
          <w:rFonts w:ascii="Book Antiqua" w:eastAsia="Book Antiqua" w:hAnsi="Book Antiqua" w:cs="Book Antiqua"/>
          <w:color w:val="000000"/>
        </w:rPr>
        <w:t xml:space="preserve">atheterization </w:t>
      </w:r>
      <w:r w:rsidRPr="00142E4A">
        <w:rPr>
          <w:rFonts w:ascii="Book Antiqua" w:eastAsia="Book Antiqua" w:hAnsi="Book Antiqua" w:cs="Book Antiqua"/>
          <w:color w:val="000000"/>
        </w:rPr>
        <w:t>lab</w:t>
      </w:r>
      <w:r w:rsidR="00FD076C">
        <w:rPr>
          <w:rFonts w:ascii="Book Antiqua" w:eastAsia="Book Antiqua" w:hAnsi="Book Antiqua" w:cs="Book Antiqua"/>
          <w:color w:val="000000"/>
        </w:rPr>
        <w:t xml:space="preserve"> (</w:t>
      </w:r>
      <w:proofErr w:type="spellStart"/>
      <w:r w:rsidR="00FD076C">
        <w:rPr>
          <w:rFonts w:ascii="Book Antiqua" w:eastAsia="Book Antiqua" w:hAnsi="Book Antiqua" w:cs="Book Antiqua"/>
          <w:color w:val="000000"/>
        </w:rPr>
        <w:t>cathlab</w:t>
      </w:r>
      <w:proofErr w:type="spellEnd"/>
      <w:r w:rsidR="00FD076C">
        <w:rPr>
          <w:rFonts w:ascii="Book Antiqua" w:eastAsia="Book Antiqua" w:hAnsi="Book Antiqua" w:cs="Book Antiqua"/>
          <w:color w:val="000000"/>
        </w:rPr>
        <w:t>)</w:t>
      </w:r>
      <w:r w:rsidRPr="00142E4A">
        <w:rPr>
          <w:rFonts w:ascii="Book Antiqua" w:eastAsia="Book Antiqua" w:hAnsi="Book Antiqua" w:cs="Book Antiqua"/>
          <w:color w:val="000000"/>
        </w:rPr>
        <w:t xml:space="preserve"> personnel. Traditional lead personal protective equipment (LPPE) and radiation shields are mandatory to enhance </w:t>
      </w:r>
      <w:r w:rsidR="00FD076C">
        <w:rPr>
          <w:rFonts w:ascii="Book Antiqua" w:eastAsia="Book Antiqua" w:hAnsi="Book Antiqua" w:cs="Book Antiqua"/>
          <w:color w:val="000000"/>
        </w:rPr>
        <w:t xml:space="preserve">the </w:t>
      </w:r>
      <w:r w:rsidRPr="00142E4A">
        <w:rPr>
          <w:rFonts w:ascii="Book Antiqua" w:eastAsia="Book Antiqua" w:hAnsi="Book Antiqua" w:cs="Book Antiqua"/>
          <w:color w:val="000000"/>
        </w:rPr>
        <w:t xml:space="preserve">protection of all staff members during interventional procedures. </w:t>
      </w:r>
      <w:r w:rsidR="00FD076C">
        <w:rPr>
          <w:rFonts w:ascii="Book Antiqua" w:eastAsia="Book Antiqua" w:hAnsi="Book Antiqua" w:cs="Book Antiqua"/>
          <w:color w:val="000000"/>
        </w:rPr>
        <w:t>The q</w:t>
      </w:r>
      <w:r w:rsidRPr="00142E4A">
        <w:rPr>
          <w:rFonts w:ascii="Book Antiqua" w:eastAsia="Book Antiqua" w:hAnsi="Book Antiqua" w:cs="Book Antiqua"/>
          <w:color w:val="000000"/>
        </w:rPr>
        <w:t xml:space="preserve">ualities of protective measures are summarized in </w:t>
      </w:r>
      <w:r w:rsidRPr="00142E4A">
        <w:rPr>
          <w:rFonts w:ascii="Book Antiqua" w:eastAsia="Book Antiqua" w:hAnsi="Book Antiqua" w:cs="Book Antiqua"/>
          <w:caps/>
          <w:color w:val="000000"/>
        </w:rPr>
        <w:t>t</w:t>
      </w:r>
      <w:r w:rsidRPr="00142E4A">
        <w:rPr>
          <w:rFonts w:ascii="Book Antiqua" w:eastAsia="Book Antiqua" w:hAnsi="Book Antiqua" w:cs="Book Antiqua"/>
          <w:color w:val="000000"/>
        </w:rPr>
        <w:t>able 1.</w:t>
      </w:r>
    </w:p>
    <w:p w14:paraId="0E387B56" w14:textId="77777777"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 xml:space="preserve">Optimizing radiation protocols and implementing a radiation safety program to improve the safety of patients and medical staff should become a priority during interventional procedures. The primary goal is to reduce radiation doses wherever and whenever reasonably achievable, thereby reducing the health risk that is assumed to be proportional to the radiation </w:t>
      </w:r>
      <w:proofErr w:type="gramStart"/>
      <w:r w:rsidRPr="00142E4A">
        <w:rPr>
          <w:rFonts w:ascii="Book Antiqua" w:eastAsia="Book Antiqua" w:hAnsi="Book Antiqua" w:cs="Book Antiqua"/>
          <w:color w:val="000000"/>
        </w:rPr>
        <w:t>dose</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3,4]</w:t>
      </w:r>
      <w:r w:rsidRPr="00142E4A">
        <w:rPr>
          <w:rFonts w:ascii="Book Antiqua" w:eastAsia="Book Antiqua" w:hAnsi="Book Antiqua" w:cs="Book Antiqua"/>
          <w:color w:val="000000"/>
        </w:rPr>
        <w:t xml:space="preserve">. Dose Limits Recommended by International Commission on Radiological Protection are presented in </w:t>
      </w:r>
      <w:r w:rsidRPr="00142E4A">
        <w:rPr>
          <w:rFonts w:ascii="Book Antiqua" w:eastAsia="Book Antiqua" w:hAnsi="Book Antiqua" w:cs="Book Antiqua"/>
          <w:caps/>
          <w:color w:val="000000"/>
        </w:rPr>
        <w:t>t</w:t>
      </w:r>
      <w:r w:rsidRPr="00142E4A">
        <w:rPr>
          <w:rFonts w:ascii="Book Antiqua" w:eastAsia="Book Antiqua" w:hAnsi="Book Antiqua" w:cs="Book Antiqua"/>
          <w:color w:val="000000"/>
        </w:rPr>
        <w:t>able 2.</w:t>
      </w:r>
    </w:p>
    <w:p w14:paraId="27E0420C" w14:textId="77777777" w:rsidR="00A77B3E" w:rsidRPr="00142E4A" w:rsidRDefault="00A77B3E" w:rsidP="00142E4A">
      <w:pPr>
        <w:spacing w:line="360" w:lineRule="auto"/>
        <w:ind w:firstLine="240"/>
        <w:jc w:val="both"/>
        <w:rPr>
          <w:rFonts w:ascii="Book Antiqua" w:hAnsi="Book Antiqua"/>
        </w:rPr>
      </w:pPr>
    </w:p>
    <w:p w14:paraId="61529BDA"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i/>
          <w:iCs/>
          <w:color w:val="000000"/>
        </w:rPr>
        <w:t>Traditional lead personal protective equipment</w:t>
      </w:r>
    </w:p>
    <w:p w14:paraId="3931DDB3" w14:textId="66D4C491" w:rsidR="00A77B3E" w:rsidRPr="00360543" w:rsidRDefault="002E44CE" w:rsidP="00142E4A">
      <w:pPr>
        <w:spacing w:line="360" w:lineRule="auto"/>
        <w:jc w:val="both"/>
        <w:rPr>
          <w:rFonts w:ascii="Book Antiqua" w:eastAsia="Book Antiqua" w:hAnsi="Book Antiqua" w:cs="Book Antiqua"/>
          <w:color w:val="000000"/>
        </w:rPr>
      </w:pPr>
      <w:r w:rsidRPr="00142E4A">
        <w:rPr>
          <w:rFonts w:ascii="Book Antiqua" w:eastAsia="Book Antiqua" w:hAnsi="Book Antiqua" w:cs="Book Antiqua"/>
          <w:color w:val="000000"/>
        </w:rPr>
        <w:t>All staff members working in interventional x-ray rooms are required to wear lead-equivalent radiation protection garments. Traditional LPPE consists of</w:t>
      </w:r>
      <w:r w:rsidR="00FD076C">
        <w:rPr>
          <w:rFonts w:ascii="Book Antiqua" w:eastAsia="Book Antiqua" w:hAnsi="Book Antiqua" w:cs="Book Antiqua"/>
          <w:color w:val="000000"/>
        </w:rPr>
        <w:t xml:space="preserve"> the following. (1) L</w:t>
      </w:r>
      <w:r w:rsidRPr="00142E4A">
        <w:rPr>
          <w:rFonts w:ascii="Book Antiqua" w:eastAsia="Book Antiqua" w:hAnsi="Book Antiqua" w:cs="Book Antiqua"/>
          <w:color w:val="000000"/>
        </w:rPr>
        <w:t>eaded glasses</w:t>
      </w:r>
      <w:r w:rsidR="00FD076C">
        <w:rPr>
          <w:rFonts w:ascii="Book Antiqua" w:eastAsia="Book Antiqua" w:hAnsi="Book Antiqua" w:cs="Book Antiqua"/>
          <w:color w:val="000000"/>
        </w:rPr>
        <w:t>. A h</w:t>
      </w:r>
      <w:r w:rsidRPr="00142E4A">
        <w:rPr>
          <w:rFonts w:ascii="Book Antiqua" w:eastAsia="Book Antiqua" w:hAnsi="Book Antiqua" w:cs="Book Antiqua"/>
          <w:color w:val="000000"/>
        </w:rPr>
        <w:t xml:space="preserve">igher incidence of cataracts (specifically posterior subcapsular) has been reported in interventional </w:t>
      </w:r>
      <w:proofErr w:type="gramStart"/>
      <w:r w:rsidRPr="00142E4A">
        <w:rPr>
          <w:rFonts w:ascii="Book Antiqua" w:eastAsia="Book Antiqua" w:hAnsi="Book Antiqua" w:cs="Book Antiqua"/>
          <w:color w:val="000000"/>
        </w:rPr>
        <w:t>cardiologists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1]</w:t>
      </w:r>
      <w:r w:rsidRPr="00142E4A">
        <w:rPr>
          <w:rFonts w:ascii="Book Antiqua" w:eastAsia="Book Antiqua" w:hAnsi="Book Antiqua" w:cs="Book Antiqua"/>
          <w:color w:val="000000"/>
        </w:rPr>
        <w:t>. Leaded glasses reduce eye radiation by 35%-90</w:t>
      </w:r>
      <w:proofErr w:type="gramStart"/>
      <w:r w:rsidRPr="00142E4A">
        <w:rPr>
          <w:rFonts w:ascii="Book Antiqua" w:eastAsia="Book Antiqua" w:hAnsi="Book Antiqua" w:cs="Book Antiqua"/>
          <w:color w:val="000000"/>
        </w:rPr>
        <w:t>%</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5-7]</w:t>
      </w:r>
      <w:r w:rsidR="00FD076C">
        <w:rPr>
          <w:rFonts w:ascii="Book Antiqua" w:eastAsia="Book Antiqua" w:hAnsi="Book Antiqua" w:cs="Book Antiqua"/>
          <w:color w:val="000000"/>
        </w:rPr>
        <w:t>.</w:t>
      </w:r>
      <w:r w:rsidRPr="00142E4A">
        <w:rPr>
          <w:rFonts w:ascii="Book Antiqua" w:eastAsia="Book Antiqua" w:hAnsi="Book Antiqua" w:cs="Book Antiqua"/>
          <w:color w:val="000000"/>
        </w:rPr>
        <w:t xml:space="preserve"> (2) Thyroid collar. The thyroid gland is a radiosensitive organ and thyroid cancer is a known consequence of radiation exposure. Consequently, a protective thyroid shield is mandatory during interventional </w:t>
      </w:r>
      <w:proofErr w:type="gramStart"/>
      <w:r w:rsidRPr="00142E4A">
        <w:rPr>
          <w:rFonts w:ascii="Book Antiqua" w:eastAsia="Book Antiqua" w:hAnsi="Book Antiqua" w:cs="Book Antiqua"/>
          <w:color w:val="000000"/>
        </w:rPr>
        <w:t>procedures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8]</w:t>
      </w:r>
      <w:r w:rsidRPr="00142E4A">
        <w:rPr>
          <w:rFonts w:ascii="Book Antiqua" w:eastAsia="Book Antiqua" w:hAnsi="Book Antiqua" w:cs="Book Antiqua"/>
          <w:color w:val="000000"/>
        </w:rPr>
        <w:t>. Thyroid shields should be quality</w:t>
      </w:r>
      <w:r w:rsidR="00FD076C">
        <w:rPr>
          <w:rFonts w:ascii="Book Antiqua" w:eastAsia="Book Antiqua" w:hAnsi="Book Antiqua" w:cs="Book Antiqua"/>
          <w:color w:val="000000"/>
        </w:rPr>
        <w:t>-</w:t>
      </w:r>
      <w:r w:rsidRPr="00142E4A">
        <w:rPr>
          <w:rFonts w:ascii="Book Antiqua" w:eastAsia="Book Antiqua" w:hAnsi="Book Antiqua" w:cs="Book Antiqua"/>
          <w:color w:val="000000"/>
        </w:rPr>
        <w:t>checked annually</w:t>
      </w:r>
      <w:r w:rsidR="00FD076C">
        <w:rPr>
          <w:rFonts w:ascii="Book Antiqua" w:eastAsia="Book Antiqua" w:hAnsi="Book Antiqua" w:cs="Book Antiqua"/>
          <w:color w:val="000000"/>
        </w:rPr>
        <w:t>.</w:t>
      </w:r>
      <w:r w:rsidRPr="00142E4A">
        <w:rPr>
          <w:rFonts w:ascii="Book Antiqua" w:eastAsia="Book Antiqua" w:hAnsi="Book Antiqua" w:cs="Book Antiqua"/>
          <w:color w:val="000000"/>
        </w:rPr>
        <w:t xml:space="preserve"> (3) Protective lead aprons. Lead aprons are very effective in reducing radiation exposure to the staff members. However, many lead aprons weigh more than 7 kg causing orthopedic </w:t>
      </w:r>
      <w:proofErr w:type="gramStart"/>
      <w:r w:rsidRPr="00142E4A">
        <w:rPr>
          <w:rFonts w:ascii="Book Antiqua" w:eastAsia="Book Antiqua" w:hAnsi="Book Antiqua" w:cs="Book Antiqua"/>
          <w:color w:val="000000"/>
        </w:rPr>
        <w:t>problems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9]</w:t>
      </w:r>
      <w:r w:rsidRPr="00142E4A">
        <w:rPr>
          <w:rFonts w:ascii="Book Antiqua" w:eastAsia="Book Antiqua" w:hAnsi="Book Antiqua" w:cs="Book Antiqua"/>
          <w:color w:val="000000"/>
        </w:rPr>
        <w:t xml:space="preserve">. An alternative is a two-piece wraparound apron consisting of a skirt and a vest. This type of garment is lighter potentially reducing the risk for musculoskeletal </w:t>
      </w:r>
      <w:proofErr w:type="gramStart"/>
      <w:r w:rsidRPr="00142E4A">
        <w:rPr>
          <w:rFonts w:ascii="Book Antiqua" w:eastAsia="Book Antiqua" w:hAnsi="Book Antiqua" w:cs="Book Antiqua"/>
          <w:color w:val="000000"/>
        </w:rPr>
        <w:t>injury</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9]</w:t>
      </w:r>
      <w:r w:rsidRPr="00142E4A">
        <w:rPr>
          <w:rFonts w:ascii="Book Antiqua" w:eastAsia="Book Antiqua" w:hAnsi="Book Antiqua" w:cs="Book Antiqua"/>
          <w:color w:val="000000"/>
        </w:rPr>
        <w:t>. Lead aprons should be quality checked annually for any defects to ensure that no cracks in the radioprotective layer are forming.</w:t>
      </w:r>
    </w:p>
    <w:p w14:paraId="4912FE42" w14:textId="77777777" w:rsidR="00A77B3E" w:rsidRPr="00142E4A" w:rsidRDefault="00A77B3E" w:rsidP="00142E4A">
      <w:pPr>
        <w:spacing w:line="360" w:lineRule="auto"/>
        <w:jc w:val="both"/>
        <w:rPr>
          <w:rFonts w:ascii="Book Antiqua" w:hAnsi="Book Antiqua"/>
        </w:rPr>
      </w:pPr>
    </w:p>
    <w:p w14:paraId="78B108D5"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i/>
          <w:iCs/>
          <w:color w:val="000000"/>
        </w:rPr>
        <w:t>Equipment-mounted shielding</w:t>
      </w:r>
    </w:p>
    <w:p w14:paraId="3AACD1EF"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lastRenderedPageBreak/>
        <w:t xml:space="preserve">The main shield mounted on the equipment consists of shields suspended from the ceiling and curtains suspended from the table. Radiation shields must be discreetly placed and actively managed both before and during the procedure to be </w:t>
      </w:r>
      <w:proofErr w:type="gramStart"/>
      <w:r w:rsidRPr="00142E4A">
        <w:rPr>
          <w:rFonts w:ascii="Book Antiqua" w:eastAsia="Book Antiqua" w:hAnsi="Book Antiqua" w:cs="Book Antiqua"/>
          <w:color w:val="000000"/>
        </w:rPr>
        <w:t>effective</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4]</w:t>
      </w:r>
      <w:r w:rsidRPr="00142E4A">
        <w:rPr>
          <w:rFonts w:ascii="Book Antiqua" w:eastAsia="Book Antiqua" w:hAnsi="Book Antiqua" w:cs="Book Antiqua"/>
          <w:color w:val="000000"/>
        </w:rPr>
        <w:t xml:space="preserve">. </w:t>
      </w:r>
    </w:p>
    <w:p w14:paraId="12FE8FB9" w14:textId="77777777"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 xml:space="preserve">Ceiling-mounted shields are made of leaded clear plastic that is adjustable during the procedure and if positioned correctly can reduce the radiation dose to the operator's head and </w:t>
      </w:r>
      <w:proofErr w:type="gramStart"/>
      <w:r w:rsidRPr="00142E4A">
        <w:rPr>
          <w:rFonts w:ascii="Book Antiqua" w:eastAsia="Book Antiqua" w:hAnsi="Book Antiqua" w:cs="Book Antiqua"/>
          <w:color w:val="000000"/>
        </w:rPr>
        <w:t>neck</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4,9]</w:t>
      </w:r>
      <w:r w:rsidRPr="00142E4A">
        <w:rPr>
          <w:rFonts w:ascii="Book Antiqua" w:eastAsia="Book Antiqua" w:hAnsi="Book Antiqua" w:cs="Book Antiqua"/>
          <w:color w:val="000000"/>
        </w:rPr>
        <w:t xml:space="preserve">. The shield should be as close as possible to the patient to stop the scatter at the source for the greatest degree of attenuation. </w:t>
      </w:r>
    </w:p>
    <w:p w14:paraId="4ADC7423" w14:textId="2C2FBF27"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The lower region of the operator receives the most exposure during a procedure. Protecting the pelvic region containing the reproductive organs is essential due to their radiosensitivity. Table suspended lead drapes between the X-ray tube and the operator provide a significant lower radiation dose to operators at pelvic and thor</w:t>
      </w:r>
      <w:r w:rsidRPr="00142E4A">
        <w:rPr>
          <w:rFonts w:ascii="Book Antiqua" w:eastAsia="Book Antiqua" w:hAnsi="Book Antiqua" w:cs="Book Antiqua"/>
          <w:color w:val="000000"/>
          <w:shd w:val="clear" w:color="auto" w:fill="FFFFFF"/>
        </w:rPr>
        <w:t xml:space="preserve">ax </w:t>
      </w:r>
      <w:proofErr w:type="gramStart"/>
      <w:r w:rsidRPr="00142E4A">
        <w:rPr>
          <w:rFonts w:ascii="Book Antiqua" w:eastAsia="Book Antiqua" w:hAnsi="Book Antiqua" w:cs="Book Antiqua"/>
          <w:color w:val="000000"/>
          <w:shd w:val="clear" w:color="auto" w:fill="FFFFFF"/>
        </w:rPr>
        <w:t>level</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4,9,10]</w:t>
      </w:r>
      <w:r w:rsidRPr="00142E4A">
        <w:rPr>
          <w:rFonts w:ascii="Book Antiqua" w:eastAsia="Book Antiqua" w:hAnsi="Book Antiqua" w:cs="Book Antiqua"/>
          <w:color w:val="000000"/>
        </w:rPr>
        <w:t xml:space="preserve">. Recently, a clinical trial </w:t>
      </w:r>
      <w:r w:rsidR="00FD076C">
        <w:rPr>
          <w:rFonts w:ascii="Book Antiqua" w:eastAsia="Book Antiqua" w:hAnsi="Book Antiqua" w:cs="Book Antiqua"/>
          <w:color w:val="000000"/>
        </w:rPr>
        <w:t>showed</w:t>
      </w:r>
      <w:r w:rsidRPr="00142E4A">
        <w:rPr>
          <w:rFonts w:ascii="Book Antiqua" w:eastAsia="Book Antiqua" w:hAnsi="Book Antiqua" w:cs="Book Antiqua"/>
          <w:color w:val="000000"/>
        </w:rPr>
        <w:t xml:space="preserve"> that the combination of pelvic drapes and under-table shields on top of the standard protective measures of the </w:t>
      </w:r>
      <w:proofErr w:type="spellStart"/>
      <w:r w:rsidRPr="00142E4A">
        <w:rPr>
          <w:rFonts w:ascii="Book Antiqua" w:eastAsia="Book Antiqua" w:hAnsi="Book Antiqua" w:cs="Book Antiqua"/>
          <w:color w:val="000000"/>
        </w:rPr>
        <w:t>cathlab</w:t>
      </w:r>
      <w:proofErr w:type="spellEnd"/>
      <w:r w:rsidRPr="00142E4A">
        <w:rPr>
          <w:rFonts w:ascii="Book Antiqua" w:eastAsia="Book Antiqua" w:hAnsi="Book Antiqua" w:cs="Book Antiqua"/>
          <w:color w:val="000000"/>
        </w:rPr>
        <w:t xml:space="preserve"> reduced the operator radiation exposure at thorax to negligible </w:t>
      </w:r>
      <w:proofErr w:type="gramStart"/>
      <w:r w:rsidRPr="00142E4A">
        <w:rPr>
          <w:rFonts w:ascii="Book Antiqua" w:eastAsia="Book Antiqua" w:hAnsi="Book Antiqua" w:cs="Book Antiqua"/>
          <w:color w:val="000000"/>
        </w:rPr>
        <w:t>levels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11]</w:t>
      </w:r>
      <w:r w:rsidRPr="00142E4A">
        <w:rPr>
          <w:rFonts w:ascii="Book Antiqua" w:eastAsia="Book Antiqua" w:hAnsi="Book Antiqua" w:cs="Book Antiqua"/>
          <w:color w:val="000000"/>
        </w:rPr>
        <w:t xml:space="preserve">. </w:t>
      </w:r>
    </w:p>
    <w:p w14:paraId="06604AF2" w14:textId="7281DD1E" w:rsidR="00A77B3E" w:rsidRPr="00142E4A" w:rsidRDefault="002E44CE" w:rsidP="00142E4A">
      <w:pPr>
        <w:spacing w:line="360" w:lineRule="auto"/>
        <w:ind w:firstLine="240"/>
        <w:jc w:val="both"/>
        <w:rPr>
          <w:rFonts w:ascii="Book Antiqua" w:hAnsi="Book Antiqua"/>
        </w:rPr>
      </w:pPr>
      <w:proofErr w:type="spellStart"/>
      <w:r w:rsidRPr="00142E4A">
        <w:rPr>
          <w:rFonts w:ascii="Book Antiqua" w:eastAsia="Book Antiqua" w:hAnsi="Book Antiqua" w:cs="Book Antiqua"/>
          <w:color w:val="000000"/>
        </w:rPr>
        <w:t>Transradial</w:t>
      </w:r>
      <w:proofErr w:type="spellEnd"/>
      <w:r w:rsidRPr="00142E4A">
        <w:rPr>
          <w:rFonts w:ascii="Book Antiqua" w:eastAsia="Book Antiqua" w:hAnsi="Book Antiqua" w:cs="Book Antiqua"/>
          <w:color w:val="000000"/>
        </w:rPr>
        <w:t xml:space="preserve"> radiation protection board (TRPB) is a grooved arm board with a detachable 0.5 mm lead equivalent shield designed to rest between the patient</w:t>
      </w:r>
      <w:r w:rsidR="00FD076C">
        <w:rPr>
          <w:rFonts w:ascii="Book Antiqua" w:eastAsia="Book Antiqua" w:hAnsi="Book Antiqua" w:cs="Book Antiqua"/>
          <w:color w:val="000000"/>
        </w:rPr>
        <w:t>’</w:t>
      </w:r>
      <w:r w:rsidRPr="00142E4A">
        <w:rPr>
          <w:rFonts w:ascii="Book Antiqua" w:eastAsia="Book Antiqua" w:hAnsi="Book Antiqua" w:cs="Book Antiqua"/>
          <w:color w:val="000000"/>
        </w:rPr>
        <w:t>s arm and side. TRPB reduce</w:t>
      </w:r>
      <w:r w:rsidR="00FD076C">
        <w:rPr>
          <w:rFonts w:ascii="Book Antiqua" w:eastAsia="Book Antiqua" w:hAnsi="Book Antiqua" w:cs="Book Antiqua"/>
          <w:color w:val="000000"/>
        </w:rPr>
        <w:t>s</w:t>
      </w:r>
      <w:r w:rsidRPr="00142E4A">
        <w:rPr>
          <w:rFonts w:ascii="Book Antiqua" w:eastAsia="Book Antiqua" w:hAnsi="Book Antiqua" w:cs="Book Antiqua"/>
          <w:color w:val="000000"/>
        </w:rPr>
        <w:t xml:space="preserve"> radiation operator dose during radial approach procedures in addition to standard </w:t>
      </w:r>
      <w:proofErr w:type="gramStart"/>
      <w:r w:rsidRPr="00142E4A">
        <w:rPr>
          <w:rFonts w:ascii="Book Antiqua" w:eastAsia="Book Antiqua" w:hAnsi="Book Antiqua" w:cs="Book Antiqua"/>
          <w:color w:val="000000"/>
        </w:rPr>
        <w:t>protection</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12]</w:t>
      </w:r>
      <w:r w:rsidRPr="00142E4A">
        <w:rPr>
          <w:rFonts w:ascii="Book Antiqua" w:eastAsia="Book Antiqua" w:hAnsi="Book Antiqua" w:cs="Book Antiqua"/>
          <w:color w:val="000000"/>
        </w:rPr>
        <w:t>.</w:t>
      </w:r>
    </w:p>
    <w:p w14:paraId="3727CC6E" w14:textId="7B0CAC86"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Mobile leaded shield consists of a 200 cm x 80 cm lead-equivalent mobile shield with a thickness of 2 mm positioned between the patient and the operator. A transparent 2-mm lead-equivalent window offers a permanent view of the patient. A mobile leaded shield, combined with standard preventive measures, significantly reduces operator exposure to ionizing radiation during interventional procedures.</w:t>
      </w:r>
    </w:p>
    <w:p w14:paraId="0CDA5960" w14:textId="77777777" w:rsidR="00A77B3E" w:rsidRPr="00142E4A" w:rsidRDefault="00A77B3E" w:rsidP="00142E4A">
      <w:pPr>
        <w:spacing w:line="360" w:lineRule="auto"/>
        <w:ind w:firstLine="240"/>
        <w:jc w:val="both"/>
        <w:rPr>
          <w:rFonts w:ascii="Book Antiqua" w:hAnsi="Book Antiqua"/>
        </w:rPr>
      </w:pPr>
    </w:p>
    <w:p w14:paraId="2FA3814E"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i/>
          <w:iCs/>
          <w:color w:val="000000"/>
        </w:rPr>
        <w:t>Technical approach</w:t>
      </w:r>
    </w:p>
    <w:p w14:paraId="2EA4677A" w14:textId="30438EC9"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The guiding principle with regard to radiation safety should be based on the ALARA radiation principle. ALARA stands for “as low as reasonably achievable</w:t>
      </w:r>
      <w:r w:rsidR="00FD076C">
        <w:rPr>
          <w:rFonts w:ascii="Book Antiqua" w:eastAsia="Book Antiqua" w:hAnsi="Book Antiqua" w:cs="Book Antiqua"/>
          <w:color w:val="000000"/>
        </w:rPr>
        <w:t>.</w:t>
      </w:r>
      <w:r w:rsidRPr="00142E4A">
        <w:rPr>
          <w:rFonts w:ascii="Book Antiqua" w:eastAsia="Book Antiqua" w:hAnsi="Book Antiqua" w:cs="Book Antiqua"/>
          <w:color w:val="000000"/>
        </w:rPr>
        <w:t xml:space="preserve">” This principle means that even if it is a small dose, if receiving that dose has no direct benefit, it should </w:t>
      </w:r>
      <w:r w:rsidRPr="00142E4A">
        <w:rPr>
          <w:rFonts w:ascii="Book Antiqua" w:eastAsia="Book Antiqua" w:hAnsi="Book Antiqua" w:cs="Book Antiqua"/>
          <w:color w:val="000000"/>
        </w:rPr>
        <w:lastRenderedPageBreak/>
        <w:t>be avoided. Effective strategies to minimize patient and operator exposure during interventions are based on four principles (</w:t>
      </w:r>
      <w:r w:rsidRPr="00142E4A">
        <w:rPr>
          <w:rFonts w:ascii="Book Antiqua" w:eastAsia="Book Antiqua" w:hAnsi="Book Antiqua" w:cs="Book Antiqua"/>
          <w:caps/>
          <w:color w:val="000000"/>
        </w:rPr>
        <w:t>f</w:t>
      </w:r>
      <w:r w:rsidRPr="00142E4A">
        <w:rPr>
          <w:rFonts w:ascii="Book Antiqua" w:eastAsia="Book Antiqua" w:hAnsi="Book Antiqua" w:cs="Book Antiqua"/>
          <w:color w:val="000000"/>
        </w:rPr>
        <w:t xml:space="preserve">igure </w:t>
      </w:r>
      <w:proofErr w:type="gramStart"/>
      <w:r w:rsidRPr="00142E4A">
        <w:rPr>
          <w:rFonts w:ascii="Book Antiqua" w:eastAsia="Book Antiqua" w:hAnsi="Book Antiqua" w:cs="Book Antiqua"/>
          <w:color w:val="000000"/>
        </w:rPr>
        <w:t>1)</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2,3,11,13-15]</w:t>
      </w:r>
      <w:r w:rsidRPr="00142E4A">
        <w:rPr>
          <w:rFonts w:ascii="Book Antiqua" w:eastAsia="Book Antiqua" w:hAnsi="Book Antiqua" w:cs="Book Antiqua"/>
          <w:color w:val="000000"/>
        </w:rPr>
        <w:t>.</w:t>
      </w:r>
    </w:p>
    <w:p w14:paraId="74227A80" w14:textId="2AC98379"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Utilize radiation only when imaging is necessary to support clinical care and limit fluoroscopy time to only when the operator is looking at the monitor.</w:t>
      </w:r>
    </w:p>
    <w:p w14:paraId="69C26FC4" w14:textId="77777777"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Keep the image receptor as low as possible on the patient’s chest. Optimal table positioning can reduce patient radiation dose. The patient is ideally placed as close as possible to the image receptor and further away from the X-ray source.</w:t>
      </w:r>
    </w:p>
    <w:p w14:paraId="6346A85D" w14:textId="118EA441" w:rsidR="00A77B3E" w:rsidRPr="00360543" w:rsidRDefault="002E44CE" w:rsidP="00360543">
      <w:pPr>
        <w:spacing w:line="360" w:lineRule="auto"/>
        <w:jc w:val="both"/>
        <w:rPr>
          <w:rFonts w:ascii="Book Antiqua" w:hAnsi="Book Antiqua" w:cs="Book Antiqua"/>
          <w:color w:val="000000"/>
          <w:lang w:eastAsia="zh-CN"/>
        </w:rPr>
      </w:pPr>
      <w:r w:rsidRPr="00142E4A">
        <w:rPr>
          <w:rFonts w:ascii="Book Antiqua" w:eastAsia="Book Antiqua" w:hAnsi="Book Antiqua" w:cs="Book Antiqua"/>
          <w:color w:val="000000"/>
        </w:rPr>
        <w:t xml:space="preserve">Minimize use of steep angles of the X-ray beam. </w:t>
      </w:r>
      <w:r w:rsidR="004B6A84">
        <w:rPr>
          <w:rFonts w:ascii="Book Antiqua" w:eastAsia="Book Antiqua" w:hAnsi="Book Antiqua" w:cs="Book Antiqua"/>
          <w:color w:val="000000"/>
        </w:rPr>
        <w:t>E</w:t>
      </w:r>
      <w:r w:rsidRPr="00142E4A">
        <w:rPr>
          <w:rFonts w:ascii="Book Antiqua" w:eastAsia="Book Antiqua" w:hAnsi="Book Antiqua" w:cs="Book Antiqua"/>
          <w:color w:val="000000"/>
        </w:rPr>
        <w:t xml:space="preserve">xtreme angulations are associated with high air </w:t>
      </w:r>
      <w:proofErr w:type="spellStart"/>
      <w:r w:rsidRPr="00142E4A">
        <w:rPr>
          <w:rFonts w:ascii="Book Antiqua" w:eastAsia="Book Antiqua" w:hAnsi="Book Antiqua" w:cs="Book Antiqua"/>
          <w:color w:val="000000"/>
        </w:rPr>
        <w:t>kerma</w:t>
      </w:r>
      <w:proofErr w:type="spellEnd"/>
      <w:r w:rsidRPr="00142E4A">
        <w:rPr>
          <w:rFonts w:ascii="Book Antiqua" w:eastAsia="Book Antiqua" w:hAnsi="Book Antiqua" w:cs="Book Antiqua"/>
          <w:color w:val="000000"/>
        </w:rPr>
        <w:t xml:space="preserve"> values. Paying close attention to the angulation and placing the C-arm in </w:t>
      </w:r>
      <w:r w:rsidR="004B6A84" w:rsidRPr="00142E4A">
        <w:rPr>
          <w:rFonts w:ascii="Book Antiqua" w:eastAsia="Book Antiqua" w:hAnsi="Book Antiqua" w:cs="Book Antiqua"/>
          <w:color w:val="000000"/>
        </w:rPr>
        <w:t>0</w:t>
      </w:r>
      <w:r w:rsidR="004B6A84">
        <w:rPr>
          <w:rFonts w:ascii="Book Antiqua" w:eastAsia="Book Antiqua" w:hAnsi="Book Antiqua" w:cs="Book Antiqua"/>
          <w:color w:val="000000"/>
        </w:rPr>
        <w:t xml:space="preserve">° to </w:t>
      </w:r>
      <w:r w:rsidR="004B6A84" w:rsidRPr="00142E4A">
        <w:rPr>
          <w:rFonts w:ascii="Book Antiqua" w:eastAsia="Book Antiqua" w:hAnsi="Book Antiqua" w:cs="Book Antiqua"/>
          <w:color w:val="000000"/>
        </w:rPr>
        <w:t>20</w:t>
      </w:r>
      <w:r w:rsidR="004B6A84">
        <w:rPr>
          <w:rFonts w:ascii="Book Antiqua" w:eastAsia="Book Antiqua" w:hAnsi="Book Antiqua" w:cs="Book Antiqua"/>
          <w:color w:val="000000"/>
        </w:rPr>
        <w:t xml:space="preserve">° </w:t>
      </w:r>
      <w:r w:rsidRPr="00142E4A">
        <w:rPr>
          <w:rFonts w:ascii="Book Antiqua" w:eastAsia="Book Antiqua" w:hAnsi="Book Antiqua" w:cs="Book Antiqua"/>
          <w:color w:val="000000"/>
        </w:rPr>
        <w:t xml:space="preserve">angulation will result in a more than 3-fold reduction in the amount of radiation scattered during fluoroscopic acquisition. The </w:t>
      </w:r>
      <w:r w:rsidR="004E7FDF">
        <w:rPr>
          <w:rFonts w:ascii="Book Antiqua" w:eastAsia="Book Antiqua" w:hAnsi="Book Antiqua" w:cs="Book Antiqua"/>
          <w:color w:val="000000"/>
        </w:rPr>
        <w:t>l</w:t>
      </w:r>
      <w:r w:rsidR="004E7FDF" w:rsidRPr="00142E4A">
        <w:rPr>
          <w:rFonts w:ascii="Book Antiqua" w:eastAsia="Book Antiqua" w:hAnsi="Book Antiqua" w:cs="Book Antiqua"/>
          <w:color w:val="000000"/>
        </w:rPr>
        <w:t>eft anterior oblique view</w:t>
      </w:r>
      <w:r w:rsidR="004E7FDF">
        <w:rPr>
          <w:rFonts w:ascii="Book Antiqua" w:eastAsia="Book Antiqua" w:hAnsi="Book Antiqua" w:cs="Book Antiqua"/>
          <w:color w:val="000000"/>
        </w:rPr>
        <w:t xml:space="preserve"> </w:t>
      </w:r>
      <w:r w:rsidRPr="00142E4A">
        <w:rPr>
          <w:rFonts w:ascii="Book Antiqua" w:eastAsia="Book Antiqua" w:hAnsi="Book Antiqua" w:cs="Book Antiqua"/>
          <w:color w:val="000000"/>
        </w:rPr>
        <w:t xml:space="preserve">cranial angulation has the highest degree of scatter exposure to the operator (Figure </w:t>
      </w:r>
      <w:proofErr w:type="gramStart"/>
      <w:r w:rsidRPr="00142E4A">
        <w:rPr>
          <w:rFonts w:ascii="Book Antiqua" w:eastAsia="Book Antiqua" w:hAnsi="Book Antiqua" w:cs="Book Antiqua"/>
          <w:color w:val="000000"/>
        </w:rPr>
        <w:t>2)</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3]</w:t>
      </w:r>
      <w:r w:rsidRPr="00142E4A">
        <w:rPr>
          <w:rFonts w:ascii="Book Antiqua" w:eastAsia="Book Antiqua" w:hAnsi="Book Antiqua" w:cs="Book Antiqua"/>
          <w:color w:val="000000"/>
        </w:rPr>
        <w:t>.</w:t>
      </w:r>
    </w:p>
    <w:p w14:paraId="28B5E2C9" w14:textId="77777777"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Minimize use of cine and shorten each cine acquisition as much as possible.</w:t>
      </w:r>
    </w:p>
    <w:p w14:paraId="64C9FB2E" w14:textId="77777777"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Minimize the use of magnification modes. Most modern systems have software magnification algorithms that allow for magnification without additional radiation. Nevertheless, hardware magnification should still be used when clinically indicated.</w:t>
      </w:r>
    </w:p>
    <w:p w14:paraId="33B5FC76" w14:textId="77777777"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Utilize collimation to the fullest extent possible.</w:t>
      </w:r>
    </w:p>
    <w:p w14:paraId="67A31228" w14:textId="2794B7BA"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Monitor radiation dose in real time to assess the operator</w:t>
      </w:r>
      <w:r w:rsidR="004B6A84">
        <w:rPr>
          <w:rFonts w:ascii="Book Antiqua" w:eastAsia="Book Antiqua" w:hAnsi="Book Antiqua" w:cs="Book Antiqua"/>
          <w:color w:val="000000"/>
        </w:rPr>
        <w:t>’s</w:t>
      </w:r>
      <w:r w:rsidRPr="00142E4A">
        <w:rPr>
          <w:rFonts w:ascii="Book Antiqua" w:eastAsia="Book Antiqua" w:hAnsi="Book Antiqua" w:cs="Book Antiqua"/>
          <w:color w:val="000000"/>
        </w:rPr>
        <w:t xml:space="preserve"> and patient</w:t>
      </w:r>
      <w:r w:rsidR="004B6A84">
        <w:rPr>
          <w:rFonts w:ascii="Book Antiqua" w:eastAsia="Book Antiqua" w:hAnsi="Book Antiqua" w:cs="Book Antiqua"/>
          <w:color w:val="000000"/>
        </w:rPr>
        <w:t>’</w:t>
      </w:r>
      <w:r w:rsidRPr="00142E4A">
        <w:rPr>
          <w:rFonts w:ascii="Book Antiqua" w:eastAsia="Book Antiqua" w:hAnsi="Book Antiqua" w:cs="Book Antiqua"/>
          <w:color w:val="000000"/>
        </w:rPr>
        <w:t>s risk/benefit ratio during the procedure. Use of real-time radiation monitoring devices that provide auditory feedback can significantly reduce radiation exposure during cardiac catheterization (</w:t>
      </w:r>
      <w:r w:rsidRPr="00142E4A">
        <w:rPr>
          <w:rFonts w:ascii="Book Antiqua" w:eastAsia="Book Antiqua" w:hAnsi="Book Antiqua" w:cs="Book Antiqua"/>
          <w:caps/>
          <w:color w:val="000000"/>
        </w:rPr>
        <w:t>f</w:t>
      </w:r>
      <w:r w:rsidRPr="00142E4A">
        <w:rPr>
          <w:rFonts w:ascii="Book Antiqua" w:eastAsia="Book Antiqua" w:hAnsi="Book Antiqua" w:cs="Book Antiqua"/>
          <w:color w:val="000000"/>
        </w:rPr>
        <w:t>igure 3).</w:t>
      </w:r>
    </w:p>
    <w:p w14:paraId="75FC79D2" w14:textId="6B539C4A"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Adjust</w:t>
      </w:r>
      <w:r w:rsidR="004B6A84">
        <w:rPr>
          <w:rFonts w:ascii="Book Antiqua" w:eastAsia="Book Antiqua" w:hAnsi="Book Antiqua" w:cs="Book Antiqua"/>
          <w:color w:val="000000"/>
        </w:rPr>
        <w:t xml:space="preserve"> the</w:t>
      </w:r>
      <w:r w:rsidRPr="00142E4A">
        <w:rPr>
          <w:rFonts w:ascii="Book Antiqua" w:eastAsia="Book Antiqua" w:hAnsi="Book Antiqua" w:cs="Book Antiqua"/>
          <w:color w:val="000000"/>
        </w:rPr>
        <w:t xml:space="preserve"> fluoroscopy frame rate. Fine-tuning radiation safety protocols could reduce radiation doses without compromising the effectiveness of catheterization procedures in patients. Frame rate is typically set at 15 frames-per-second and decreasing it to 7.5 frames-per-second result</w:t>
      </w:r>
      <w:r w:rsidR="004B6A84">
        <w:rPr>
          <w:rFonts w:ascii="Book Antiqua" w:eastAsia="Book Antiqua" w:hAnsi="Book Antiqua" w:cs="Book Antiqua"/>
          <w:color w:val="000000"/>
        </w:rPr>
        <w:t>s</w:t>
      </w:r>
      <w:r w:rsidRPr="00142E4A">
        <w:rPr>
          <w:rFonts w:ascii="Book Antiqua" w:eastAsia="Book Antiqua" w:hAnsi="Book Antiqua" w:cs="Book Antiqua"/>
          <w:color w:val="000000"/>
        </w:rPr>
        <w:t xml:space="preserve"> in significant radiation dose </w:t>
      </w:r>
      <w:proofErr w:type="gramStart"/>
      <w:r w:rsidRPr="00142E4A">
        <w:rPr>
          <w:rFonts w:ascii="Book Antiqua" w:eastAsia="Book Antiqua" w:hAnsi="Book Antiqua" w:cs="Book Antiqua"/>
          <w:color w:val="000000"/>
        </w:rPr>
        <w:t>reduction</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2,13]</w:t>
      </w:r>
      <w:r w:rsidRPr="00142E4A">
        <w:rPr>
          <w:rFonts w:ascii="Book Antiqua" w:eastAsia="Book Antiqua" w:hAnsi="Book Antiqua" w:cs="Book Antiqua"/>
          <w:color w:val="000000"/>
        </w:rPr>
        <w:t>.</w:t>
      </w:r>
    </w:p>
    <w:p w14:paraId="71DA5FB4" w14:textId="6742E93A"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Increas</w:t>
      </w:r>
      <w:r w:rsidR="004B6A84">
        <w:rPr>
          <w:rFonts w:ascii="Book Antiqua" w:eastAsia="Book Antiqua" w:hAnsi="Book Antiqua" w:cs="Book Antiqua"/>
          <w:color w:val="000000"/>
        </w:rPr>
        <w:t>e</w:t>
      </w:r>
      <w:r w:rsidRPr="00142E4A">
        <w:rPr>
          <w:rFonts w:ascii="Book Antiqua" w:eastAsia="Book Antiqua" w:hAnsi="Book Antiqua" w:cs="Book Antiqua"/>
          <w:color w:val="000000"/>
        </w:rPr>
        <w:t xml:space="preserve"> the distance between </w:t>
      </w:r>
      <w:r w:rsidR="004B6A84">
        <w:rPr>
          <w:rFonts w:ascii="Book Antiqua" w:eastAsia="Book Antiqua" w:hAnsi="Book Antiqua" w:cs="Book Antiqua"/>
          <w:color w:val="000000"/>
        </w:rPr>
        <w:t xml:space="preserve">the </w:t>
      </w:r>
      <w:r w:rsidRPr="00142E4A">
        <w:rPr>
          <w:rFonts w:ascii="Book Antiqua" w:eastAsia="Book Antiqua" w:hAnsi="Book Antiqua" w:cs="Book Antiqua"/>
          <w:color w:val="000000"/>
        </w:rPr>
        <w:t>operator and radiation source. Radiation exposure is inversely proportional to the square of the distance from the X ray source. Increasing the distance between the cardiologist and the patient to 1 m can decrease a physician</w:t>
      </w:r>
      <w:r w:rsidR="004B6A84">
        <w:rPr>
          <w:rFonts w:ascii="Book Antiqua" w:eastAsia="Book Antiqua" w:hAnsi="Book Antiqua" w:cs="Book Antiqua"/>
          <w:color w:val="000000"/>
        </w:rPr>
        <w:t>’</w:t>
      </w:r>
      <w:r w:rsidRPr="00142E4A">
        <w:rPr>
          <w:rFonts w:ascii="Book Antiqua" w:eastAsia="Book Antiqua" w:hAnsi="Book Antiqua" w:cs="Book Antiqua"/>
          <w:color w:val="000000"/>
        </w:rPr>
        <w:t xml:space="preserve">s occupational radiation dose by about a half. </w:t>
      </w:r>
    </w:p>
    <w:p w14:paraId="61966450" w14:textId="0CFA3289"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lastRenderedPageBreak/>
        <w:t>Educat</w:t>
      </w:r>
      <w:r w:rsidR="004B6A84">
        <w:rPr>
          <w:rFonts w:ascii="Book Antiqua" w:eastAsia="Book Antiqua" w:hAnsi="Book Antiqua" w:cs="Book Antiqua"/>
          <w:color w:val="000000"/>
        </w:rPr>
        <w:t>e</w:t>
      </w:r>
      <w:r w:rsidRPr="00142E4A">
        <w:rPr>
          <w:rFonts w:ascii="Book Antiqua" w:eastAsia="Book Antiqua" w:hAnsi="Book Antiqua" w:cs="Book Antiqua"/>
          <w:color w:val="000000"/>
        </w:rPr>
        <w:t xml:space="preserve"> in radiation protection. Training and education in radiation protection is widely recognized as one of the basic principles of optimization programs for medical exposures. These provide practitioners of interventional cardiology adequate theoretical and practical training in radiation safety to help minimize occupational radiation dose. </w:t>
      </w:r>
    </w:p>
    <w:p w14:paraId="61934EDE" w14:textId="77777777" w:rsidR="00A77B3E" w:rsidRPr="00142E4A" w:rsidRDefault="00A77B3E" w:rsidP="00142E4A">
      <w:pPr>
        <w:spacing w:line="360" w:lineRule="auto"/>
        <w:ind w:firstLine="240"/>
        <w:jc w:val="both"/>
        <w:rPr>
          <w:rFonts w:ascii="Book Antiqua" w:hAnsi="Book Antiqua"/>
        </w:rPr>
      </w:pPr>
    </w:p>
    <w:p w14:paraId="6B457383"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caps/>
          <w:color w:val="000000"/>
          <w:u w:val="single"/>
        </w:rPr>
        <w:t>INNOVATIONS</w:t>
      </w:r>
    </w:p>
    <w:p w14:paraId="170CEB84" w14:textId="75717640" w:rsidR="00A77B3E" w:rsidRPr="00142E4A" w:rsidRDefault="002E44CE" w:rsidP="00360543">
      <w:pPr>
        <w:spacing w:line="360" w:lineRule="auto"/>
        <w:jc w:val="both"/>
        <w:rPr>
          <w:rFonts w:ascii="Book Antiqua" w:hAnsi="Book Antiqua"/>
        </w:rPr>
      </w:pPr>
      <w:r w:rsidRPr="00142E4A">
        <w:rPr>
          <w:rFonts w:ascii="Book Antiqua" w:eastAsia="Book Antiqua" w:hAnsi="Book Antiqua" w:cs="Book Antiqua"/>
          <w:color w:val="000000"/>
        </w:rPr>
        <w:t>Traditional LPPE</w:t>
      </w:r>
      <w:r w:rsidRPr="00142E4A">
        <w:rPr>
          <w:rFonts w:ascii="Book Antiqua" w:eastAsia="Book Antiqua" w:hAnsi="Book Antiqua" w:cs="Book Antiqua"/>
          <w:b/>
          <w:bCs/>
          <w:color w:val="000000"/>
        </w:rPr>
        <w:t xml:space="preserve"> </w:t>
      </w:r>
      <w:r w:rsidRPr="00142E4A">
        <w:rPr>
          <w:rFonts w:ascii="Book Antiqua" w:eastAsia="Book Antiqua" w:hAnsi="Book Antiqua" w:cs="Book Antiqua"/>
          <w:color w:val="000000"/>
        </w:rPr>
        <w:t xml:space="preserve">with lead aprons, thyroid shields and lead glasses are only partially effective. This protection equipment leaves body parts such as arms, hands and heads </w:t>
      </w:r>
      <w:proofErr w:type="gramStart"/>
      <w:r w:rsidRPr="00142E4A">
        <w:rPr>
          <w:rFonts w:ascii="Book Antiqua" w:eastAsia="Book Antiqua" w:hAnsi="Book Antiqua" w:cs="Book Antiqua"/>
          <w:color w:val="000000"/>
        </w:rPr>
        <w:t>unprotected</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16-18]</w:t>
      </w:r>
      <w:r w:rsidRPr="00142E4A">
        <w:rPr>
          <w:rFonts w:ascii="Book Antiqua" w:eastAsia="Book Antiqua" w:hAnsi="Book Antiqua" w:cs="Book Antiqua"/>
          <w:color w:val="000000"/>
        </w:rPr>
        <w:t>.</w:t>
      </w:r>
      <w:r w:rsidR="004B6A84">
        <w:rPr>
          <w:rFonts w:ascii="Book Antiqua" w:eastAsia="Book Antiqua" w:hAnsi="Book Antiqua" w:cs="Book Antiqua"/>
          <w:color w:val="000000"/>
        </w:rPr>
        <w:t xml:space="preserve"> </w:t>
      </w:r>
      <w:r w:rsidRPr="00142E4A">
        <w:rPr>
          <w:rFonts w:ascii="Book Antiqua" w:eastAsia="Book Antiqua" w:hAnsi="Book Antiqua" w:cs="Book Antiqua"/>
          <w:color w:val="000000"/>
        </w:rPr>
        <w:t>In recent years, new concepts in individual or semi-individual radioprotection were being marketed to reduce scatter radiation.</w:t>
      </w:r>
    </w:p>
    <w:p w14:paraId="65B3F746" w14:textId="77777777" w:rsidR="00A77B3E" w:rsidRPr="00142E4A" w:rsidRDefault="00A77B3E" w:rsidP="00142E4A">
      <w:pPr>
        <w:spacing w:line="360" w:lineRule="auto"/>
        <w:ind w:firstLine="240"/>
        <w:jc w:val="both"/>
        <w:rPr>
          <w:rFonts w:ascii="Book Antiqua" w:hAnsi="Book Antiqua"/>
        </w:rPr>
      </w:pPr>
    </w:p>
    <w:p w14:paraId="44222DD8"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i/>
          <w:iCs/>
          <w:color w:val="000000"/>
        </w:rPr>
        <w:t>Suspended radiation protection system: Zero Gravity</w:t>
      </w:r>
      <w:r w:rsidRPr="00142E4A">
        <w:rPr>
          <w:rFonts w:ascii="Book Antiqua" w:eastAsia="Book Antiqua" w:hAnsi="Book Antiqua" w:cs="Book Antiqua"/>
          <w:b/>
          <w:bCs/>
          <w:i/>
          <w:iCs/>
          <w:color w:val="000000"/>
          <w:vertAlign w:val="superscript"/>
        </w:rPr>
        <w:t>®</w:t>
      </w:r>
    </w:p>
    <w:p w14:paraId="6E458325" w14:textId="1CD27634"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The Zero-Gravity suspended radiation protection system is designed to increase the level of radiation protection while at the same time eliminating the weight burden for the operator. Compared to conventional lead aprons with under-table or ceiling-mounted shields, Zero-Gravity provides superior operator protection during fluoroscopy. This system reduces fatigue and orthopedic injuries resulted from routinely wearing heavy protective apparel as well as allowing clinicians freedom of movement, especially during challenging procedures (Figure 4A and </w:t>
      </w:r>
      <w:proofErr w:type="gramStart"/>
      <w:r w:rsidRPr="00142E4A">
        <w:rPr>
          <w:rFonts w:ascii="Book Antiqua" w:eastAsia="Book Antiqua" w:hAnsi="Book Antiqua" w:cs="Book Antiqua"/>
          <w:color w:val="000000"/>
        </w:rPr>
        <w:t>B)</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19]</w:t>
      </w:r>
      <w:r w:rsidRPr="00142E4A">
        <w:rPr>
          <w:rFonts w:ascii="Book Antiqua" w:eastAsia="Book Antiqua" w:hAnsi="Book Antiqua" w:cs="Book Antiqua"/>
          <w:color w:val="000000"/>
        </w:rPr>
        <w:t>.</w:t>
      </w:r>
    </w:p>
    <w:p w14:paraId="7BC50DCF" w14:textId="77777777" w:rsidR="00A77B3E" w:rsidRPr="00142E4A" w:rsidRDefault="00A77B3E" w:rsidP="00142E4A">
      <w:pPr>
        <w:spacing w:line="360" w:lineRule="auto"/>
        <w:jc w:val="both"/>
        <w:rPr>
          <w:rFonts w:ascii="Book Antiqua" w:hAnsi="Book Antiqua"/>
        </w:rPr>
      </w:pPr>
    </w:p>
    <w:p w14:paraId="51AFC9A4"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i/>
          <w:iCs/>
          <w:color w:val="000000"/>
        </w:rPr>
        <w:t xml:space="preserve">Mobile radiation protection cabins: </w:t>
      </w:r>
      <w:proofErr w:type="spellStart"/>
      <w:r w:rsidRPr="00142E4A">
        <w:rPr>
          <w:rFonts w:ascii="Book Antiqua" w:eastAsia="Book Antiqua" w:hAnsi="Book Antiqua" w:cs="Book Antiqua"/>
          <w:b/>
          <w:bCs/>
          <w:i/>
          <w:iCs/>
          <w:color w:val="000000"/>
        </w:rPr>
        <w:t>CathPax</w:t>
      </w:r>
      <w:proofErr w:type="spellEnd"/>
      <w:r w:rsidRPr="00142E4A">
        <w:rPr>
          <w:rFonts w:ascii="Book Antiqua" w:eastAsia="Book Antiqua" w:hAnsi="Book Antiqua" w:cs="Book Antiqua"/>
          <w:i/>
          <w:iCs/>
          <w:color w:val="000000"/>
          <w:vertAlign w:val="superscript"/>
        </w:rPr>
        <w:t>®</w:t>
      </w:r>
    </w:p>
    <w:p w14:paraId="67810237" w14:textId="1FE9B2C9" w:rsidR="00A77B3E" w:rsidRPr="00142E4A" w:rsidRDefault="002E44CE" w:rsidP="00360543">
      <w:pPr>
        <w:spacing w:line="360" w:lineRule="auto"/>
        <w:jc w:val="both"/>
        <w:rPr>
          <w:rFonts w:ascii="Book Antiqua" w:hAnsi="Book Antiqua"/>
        </w:rPr>
      </w:pPr>
      <w:r w:rsidRPr="00142E4A">
        <w:rPr>
          <w:rFonts w:ascii="Book Antiqua" w:eastAsia="Book Antiqua" w:hAnsi="Book Antiqua" w:cs="Book Antiqua"/>
          <w:color w:val="000000"/>
        </w:rPr>
        <w:t xml:space="preserve">In the last decade, radiation protection cabins (RPCs) have </w:t>
      </w:r>
      <w:r w:rsidR="00255EBB">
        <w:rPr>
          <w:rFonts w:ascii="Book Antiqua" w:eastAsia="Book Antiqua" w:hAnsi="Book Antiqua" w:cs="Book Antiqua"/>
          <w:color w:val="000000"/>
        </w:rPr>
        <w:t>be</w:t>
      </w:r>
      <w:r w:rsidRPr="00142E4A">
        <w:rPr>
          <w:rFonts w:ascii="Book Antiqua" w:eastAsia="Book Antiqua" w:hAnsi="Book Antiqua" w:cs="Book Antiqua"/>
          <w:color w:val="000000"/>
        </w:rPr>
        <w:t>come use</w:t>
      </w:r>
      <w:r w:rsidR="00255EBB">
        <w:rPr>
          <w:rFonts w:ascii="Book Antiqua" w:eastAsia="Book Antiqua" w:hAnsi="Book Antiqua" w:cs="Book Antiqua"/>
          <w:color w:val="000000"/>
        </w:rPr>
        <w:t>d</w:t>
      </w:r>
      <w:r w:rsidRPr="00142E4A">
        <w:rPr>
          <w:rFonts w:ascii="Book Antiqua" w:eastAsia="Book Antiqua" w:hAnsi="Book Antiqua" w:cs="Book Antiqua"/>
          <w:color w:val="000000"/>
        </w:rPr>
        <w:t xml:space="preserve"> in interventional procedures. RPCs significantly reduce radiation exposure in different interventional </w:t>
      </w:r>
      <w:proofErr w:type="gramStart"/>
      <w:r w:rsidRPr="00142E4A">
        <w:rPr>
          <w:rFonts w:ascii="Book Antiqua" w:eastAsia="Book Antiqua" w:hAnsi="Book Antiqua" w:cs="Book Antiqua"/>
          <w:color w:val="000000"/>
        </w:rPr>
        <w:t>procedures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16,17,20-23]</w:t>
      </w:r>
      <w:r w:rsidRPr="00142E4A">
        <w:rPr>
          <w:rFonts w:ascii="Book Antiqua" w:eastAsia="Book Antiqua" w:hAnsi="Book Antiqua" w:cs="Book Antiqua"/>
          <w:color w:val="000000"/>
        </w:rPr>
        <w:t xml:space="preserve">. The </w:t>
      </w:r>
      <w:proofErr w:type="spellStart"/>
      <w:r w:rsidRPr="00142E4A">
        <w:rPr>
          <w:rFonts w:ascii="Book Antiqua" w:eastAsia="Book Antiqua" w:hAnsi="Book Antiqua" w:cs="Book Antiqua"/>
          <w:color w:val="000000"/>
        </w:rPr>
        <w:t>cathpax</w:t>
      </w:r>
      <w:proofErr w:type="spellEnd"/>
      <w:r w:rsidRPr="00142E4A">
        <w:rPr>
          <w:rFonts w:ascii="Book Antiqua" w:eastAsia="Book Antiqua" w:hAnsi="Book Antiqua" w:cs="Book Antiqua"/>
          <w:color w:val="000000"/>
          <w:vertAlign w:val="superscript"/>
        </w:rPr>
        <w:t>®</w:t>
      </w:r>
      <w:r w:rsidRPr="00142E4A">
        <w:rPr>
          <w:rFonts w:ascii="Book Antiqua" w:eastAsia="Book Antiqua" w:hAnsi="Book Antiqua" w:cs="Book Antiqua"/>
          <w:color w:val="000000"/>
        </w:rPr>
        <w:t xml:space="preserve"> cabin (</w:t>
      </w:r>
      <w:proofErr w:type="spellStart"/>
      <w:r w:rsidRPr="00142E4A">
        <w:rPr>
          <w:rFonts w:ascii="Book Antiqua" w:eastAsia="Book Antiqua" w:hAnsi="Book Antiqua" w:cs="Book Antiqua"/>
          <w:color w:val="000000"/>
        </w:rPr>
        <w:t>Lemer</w:t>
      </w:r>
      <w:proofErr w:type="spellEnd"/>
      <w:r w:rsidRPr="00142E4A">
        <w:rPr>
          <w:rFonts w:ascii="Book Antiqua" w:eastAsia="Book Antiqua" w:hAnsi="Book Antiqua" w:cs="Book Antiqua"/>
          <w:color w:val="000000"/>
        </w:rPr>
        <w:t xml:space="preserve"> Pax, </w:t>
      </w:r>
      <w:proofErr w:type="spellStart"/>
      <w:r w:rsidRPr="00142E4A">
        <w:rPr>
          <w:rFonts w:ascii="Book Antiqua" w:eastAsia="Book Antiqua" w:hAnsi="Book Antiqua" w:cs="Book Antiqua"/>
          <w:color w:val="000000"/>
        </w:rPr>
        <w:t>Carquefou</w:t>
      </w:r>
      <w:proofErr w:type="spellEnd"/>
      <w:r w:rsidRPr="00142E4A">
        <w:rPr>
          <w:rFonts w:ascii="Book Antiqua" w:eastAsia="Book Antiqua" w:hAnsi="Book Antiqua" w:cs="Book Antiqua"/>
          <w:color w:val="000000"/>
        </w:rPr>
        <w:t xml:space="preserve">, France) is a mobile and height-adjustable RPC that comes in three ranges of radiation protection tailored to the specific needs of cardiac interventional operators. The </w:t>
      </w:r>
      <w:proofErr w:type="spellStart"/>
      <w:r w:rsidRPr="00142E4A">
        <w:rPr>
          <w:rFonts w:ascii="Book Antiqua" w:eastAsia="Book Antiqua" w:hAnsi="Book Antiqua" w:cs="Book Antiqua"/>
          <w:color w:val="000000"/>
        </w:rPr>
        <w:t>CathPax</w:t>
      </w:r>
      <w:proofErr w:type="spellEnd"/>
      <w:r w:rsidRPr="00142E4A">
        <w:rPr>
          <w:rFonts w:ascii="Book Antiqua" w:eastAsia="Book Antiqua" w:hAnsi="Book Antiqua" w:cs="Book Antiqua"/>
          <w:color w:val="000000"/>
          <w:vertAlign w:val="superscript"/>
        </w:rPr>
        <w:t>®</w:t>
      </w:r>
      <w:r w:rsidRPr="00142E4A">
        <w:rPr>
          <w:rFonts w:ascii="Book Antiqua" w:eastAsia="Book Antiqua" w:hAnsi="Book Antiqua" w:cs="Book Antiqua"/>
          <w:color w:val="000000"/>
        </w:rPr>
        <w:t xml:space="preserve"> AF and the </w:t>
      </w:r>
      <w:proofErr w:type="spellStart"/>
      <w:r w:rsidRPr="00142E4A">
        <w:rPr>
          <w:rFonts w:ascii="Book Antiqua" w:eastAsia="Book Antiqua" w:hAnsi="Book Antiqua" w:cs="Book Antiqua"/>
          <w:color w:val="000000"/>
        </w:rPr>
        <w:t>Cathpax</w:t>
      </w:r>
      <w:proofErr w:type="spellEnd"/>
      <w:r w:rsidRPr="00142E4A">
        <w:rPr>
          <w:rFonts w:ascii="Book Antiqua" w:eastAsia="Book Antiqua" w:hAnsi="Book Antiqua" w:cs="Book Antiqua"/>
          <w:color w:val="000000"/>
          <w:vertAlign w:val="superscript"/>
        </w:rPr>
        <w:t>®</w:t>
      </w:r>
      <w:r w:rsidRPr="00142E4A">
        <w:rPr>
          <w:rFonts w:ascii="Book Antiqua" w:eastAsia="Book Antiqua" w:hAnsi="Book Antiqua" w:cs="Book Antiqua"/>
          <w:color w:val="000000"/>
        </w:rPr>
        <w:t xml:space="preserve"> CRM cabins are particularly adapted for electrophysiology procedures and for cardiac devices implantations respectively. The </w:t>
      </w:r>
      <w:proofErr w:type="spellStart"/>
      <w:r w:rsidRPr="00142E4A">
        <w:rPr>
          <w:rFonts w:ascii="Book Antiqua" w:eastAsia="Book Antiqua" w:hAnsi="Book Antiqua" w:cs="Book Antiqua"/>
          <w:color w:val="000000"/>
        </w:rPr>
        <w:t>Cathpax</w:t>
      </w:r>
      <w:proofErr w:type="spellEnd"/>
      <w:r w:rsidRPr="00142E4A">
        <w:rPr>
          <w:rFonts w:ascii="Book Antiqua" w:eastAsia="Book Antiqua" w:hAnsi="Book Antiqua" w:cs="Book Antiqua"/>
          <w:color w:val="000000"/>
          <w:vertAlign w:val="superscript"/>
        </w:rPr>
        <w:t>®</w:t>
      </w:r>
      <w:r w:rsidRPr="00142E4A">
        <w:rPr>
          <w:rFonts w:ascii="Book Antiqua" w:eastAsia="Book Antiqua" w:hAnsi="Book Antiqua" w:cs="Book Antiqua"/>
          <w:color w:val="000000"/>
        </w:rPr>
        <w:t xml:space="preserve"> AIR (</w:t>
      </w:r>
      <w:r w:rsidRPr="00142E4A">
        <w:rPr>
          <w:rFonts w:ascii="Book Antiqua" w:eastAsia="Book Antiqua" w:hAnsi="Book Antiqua" w:cs="Book Antiqua"/>
          <w:caps/>
          <w:color w:val="000000"/>
        </w:rPr>
        <w:t>f</w:t>
      </w:r>
      <w:r w:rsidRPr="00142E4A">
        <w:rPr>
          <w:rFonts w:ascii="Book Antiqua" w:eastAsia="Book Antiqua" w:hAnsi="Book Antiqua" w:cs="Book Antiqua"/>
          <w:color w:val="000000"/>
        </w:rPr>
        <w:t xml:space="preserve">igure 4C and D) shielded with 2 mm lead-equivalent is adapted to all interventional cardiology procedures, </w:t>
      </w:r>
      <w:r w:rsidRPr="00142E4A">
        <w:rPr>
          <w:rFonts w:ascii="Book Antiqua" w:eastAsia="Book Antiqua" w:hAnsi="Book Antiqua" w:cs="Book Antiqua"/>
          <w:color w:val="000000"/>
        </w:rPr>
        <w:lastRenderedPageBreak/>
        <w:t>(coronarography, complex percutaneous coronary interventions (PCI</w:t>
      </w:r>
      <w:r w:rsidR="00255EBB">
        <w:rPr>
          <w:rFonts w:ascii="Book Antiqua" w:eastAsia="Book Antiqua" w:hAnsi="Book Antiqua" w:cs="Book Antiqua"/>
          <w:color w:val="000000"/>
        </w:rPr>
        <w:t>s</w:t>
      </w:r>
      <w:r w:rsidRPr="00142E4A">
        <w:rPr>
          <w:rFonts w:ascii="Book Antiqua" w:eastAsia="Book Antiqua" w:hAnsi="Book Antiqua" w:cs="Book Antiqua"/>
          <w:color w:val="000000"/>
        </w:rPr>
        <w:t xml:space="preserve">) as well as structural ones like TAVI or left appendage closure). </w:t>
      </w:r>
    </w:p>
    <w:p w14:paraId="5B3ED3EB" w14:textId="3DEB55D4"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 xml:space="preserve">One of the main concerns regarding RPCs is its comfortability and workability in a real-world setting, especially in complex scenarios such as CTOs. Recently, the </w:t>
      </w:r>
      <w:proofErr w:type="spellStart"/>
      <w:r w:rsidRPr="00142E4A">
        <w:rPr>
          <w:rFonts w:ascii="Book Antiqua" w:eastAsia="Book Antiqua" w:hAnsi="Book Antiqua" w:cs="Book Antiqua"/>
          <w:color w:val="000000"/>
        </w:rPr>
        <w:t>Cathpax</w:t>
      </w:r>
      <w:proofErr w:type="spellEnd"/>
      <w:r w:rsidRPr="00142E4A">
        <w:rPr>
          <w:rFonts w:ascii="Book Antiqua" w:eastAsia="Book Antiqua" w:hAnsi="Book Antiqua" w:cs="Book Antiqua"/>
          <w:color w:val="000000"/>
          <w:vertAlign w:val="superscript"/>
        </w:rPr>
        <w:t>®</w:t>
      </w:r>
      <w:r w:rsidRPr="00142E4A">
        <w:rPr>
          <w:rFonts w:ascii="Book Antiqua" w:eastAsia="Book Antiqua" w:hAnsi="Book Antiqua" w:cs="Book Antiqua"/>
          <w:color w:val="000000"/>
        </w:rPr>
        <w:t xml:space="preserve"> AIR confirmed its feasibility and efficacy in a real-world setting by reducing first-operator relative radiation exposure by 78%. This effect was consistent during different types of procedures including emergent procedures, complex PCIs and structural </w:t>
      </w:r>
      <w:proofErr w:type="gramStart"/>
      <w:r w:rsidRPr="00142E4A">
        <w:rPr>
          <w:rFonts w:ascii="Book Antiqua" w:eastAsia="Book Antiqua" w:hAnsi="Book Antiqua" w:cs="Book Antiqua"/>
          <w:color w:val="000000"/>
        </w:rPr>
        <w:t>procedures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24]</w:t>
      </w:r>
      <w:r w:rsidRPr="00142E4A">
        <w:rPr>
          <w:rFonts w:ascii="Book Antiqua" w:eastAsia="Book Antiqua" w:hAnsi="Book Antiqua" w:cs="Book Antiqua"/>
          <w:color w:val="000000"/>
        </w:rPr>
        <w:t>.</w:t>
      </w:r>
    </w:p>
    <w:p w14:paraId="1454B358" w14:textId="77777777" w:rsidR="00A77B3E" w:rsidRPr="00142E4A" w:rsidRDefault="00A77B3E" w:rsidP="00142E4A">
      <w:pPr>
        <w:spacing w:line="360" w:lineRule="auto"/>
        <w:ind w:firstLine="240"/>
        <w:jc w:val="both"/>
        <w:rPr>
          <w:rFonts w:ascii="Book Antiqua" w:hAnsi="Book Antiqua"/>
        </w:rPr>
      </w:pPr>
    </w:p>
    <w:p w14:paraId="1070E9B3"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i/>
          <w:iCs/>
          <w:color w:val="000000"/>
        </w:rPr>
        <w:t>Disposable radioprotective drapes</w:t>
      </w:r>
    </w:p>
    <w:p w14:paraId="56C22A61" w14:textId="4BC92F4B"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Disposable radioprotective drapes can be particularly useful in complex interventional procedures associated with higher radiation exposure, such as CTO </w:t>
      </w:r>
      <w:proofErr w:type="gramStart"/>
      <w:r w:rsidRPr="00142E4A">
        <w:rPr>
          <w:rFonts w:ascii="Book Antiqua" w:eastAsia="Book Antiqua" w:hAnsi="Book Antiqua" w:cs="Book Antiqua"/>
          <w:color w:val="000000"/>
        </w:rPr>
        <w:t>interventions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25,26]</w:t>
      </w:r>
      <w:r w:rsidRPr="00142E4A">
        <w:rPr>
          <w:rFonts w:ascii="Book Antiqua" w:eastAsia="Book Antiqua" w:hAnsi="Book Antiqua" w:cs="Book Antiqua"/>
          <w:color w:val="000000"/>
        </w:rPr>
        <w:t>. They contain metallic elements (bismuth, barium</w:t>
      </w:r>
      <w:r w:rsidR="0030739D">
        <w:rPr>
          <w:rFonts w:ascii="Book Antiqua" w:eastAsia="Book Antiqua" w:hAnsi="Book Antiqua" w:cs="Book Antiqua"/>
          <w:color w:val="000000"/>
        </w:rPr>
        <w:t>,</w:t>
      </w:r>
      <w:r w:rsidRPr="00142E4A">
        <w:rPr>
          <w:rFonts w:ascii="Book Antiqua" w:eastAsia="Book Antiqua" w:hAnsi="Book Antiqua" w:cs="Book Antiqua"/>
          <w:color w:val="000000"/>
        </w:rPr>
        <w:t xml:space="preserve"> and tungsten-antimony) and are placed</w:t>
      </w:r>
      <w:r w:rsidR="00142E4A" w:rsidRPr="00142E4A">
        <w:rPr>
          <w:rFonts w:ascii="Book Antiqua" w:hAnsi="Book Antiqua" w:cs="Book Antiqua"/>
          <w:color w:val="000000"/>
          <w:lang w:eastAsia="zh-CN"/>
        </w:rPr>
        <w:t xml:space="preserve"> </w:t>
      </w:r>
      <w:r w:rsidRPr="00142E4A">
        <w:rPr>
          <w:rFonts w:ascii="Book Antiqua" w:eastAsia="Book Antiqua" w:hAnsi="Book Antiqua" w:cs="Book Antiqua"/>
          <w:color w:val="000000"/>
        </w:rPr>
        <w:t>over the patient during fluoroscopically</w:t>
      </w:r>
      <w:r w:rsidR="00B230F5">
        <w:rPr>
          <w:rFonts w:ascii="Book Antiqua" w:eastAsia="Book Antiqua" w:hAnsi="Book Antiqua" w:cs="Book Antiqua"/>
          <w:color w:val="000000"/>
        </w:rPr>
        <w:t xml:space="preserve"> </w:t>
      </w:r>
      <w:r w:rsidRPr="00142E4A">
        <w:rPr>
          <w:rFonts w:ascii="Book Antiqua" w:eastAsia="Book Antiqua" w:hAnsi="Book Antiqua" w:cs="Book Antiqua"/>
          <w:color w:val="000000"/>
        </w:rPr>
        <w:t xml:space="preserve">guided interventions. Radioprotective drapes reduce attenuate scatter radiation </w:t>
      </w:r>
      <w:r w:rsidR="00B230F5">
        <w:rPr>
          <w:rFonts w:ascii="Book Antiqua" w:eastAsia="Book Antiqua" w:hAnsi="Book Antiqua" w:cs="Book Antiqua"/>
          <w:color w:val="000000"/>
        </w:rPr>
        <w:t>12</w:t>
      </w:r>
      <w:r w:rsidRPr="00142E4A">
        <w:rPr>
          <w:rFonts w:ascii="Book Antiqua" w:eastAsia="Book Antiqua" w:hAnsi="Book Antiqua" w:cs="Book Antiqua"/>
          <w:color w:val="000000"/>
        </w:rPr>
        <w:t xml:space="preserve">-fold for the eyes, </w:t>
      </w:r>
      <w:r w:rsidR="00B230F5">
        <w:rPr>
          <w:rFonts w:ascii="Book Antiqua" w:eastAsia="Book Antiqua" w:hAnsi="Book Antiqua" w:cs="Book Antiqua"/>
          <w:color w:val="000000"/>
        </w:rPr>
        <w:t>25</w:t>
      </w:r>
      <w:r w:rsidRPr="00142E4A">
        <w:rPr>
          <w:rFonts w:ascii="Book Antiqua" w:eastAsia="Book Antiqua" w:hAnsi="Book Antiqua" w:cs="Book Antiqua"/>
          <w:color w:val="000000"/>
        </w:rPr>
        <w:t xml:space="preserve">-fold for the thyroid, and </w:t>
      </w:r>
      <w:r w:rsidR="00B230F5">
        <w:rPr>
          <w:rFonts w:ascii="Book Antiqua" w:eastAsia="Book Antiqua" w:hAnsi="Book Antiqua" w:cs="Book Antiqua"/>
          <w:color w:val="000000"/>
        </w:rPr>
        <w:t>29</w:t>
      </w:r>
      <w:r w:rsidRPr="00142E4A">
        <w:rPr>
          <w:rFonts w:ascii="Book Antiqua" w:eastAsia="Book Antiqua" w:hAnsi="Book Antiqua" w:cs="Book Antiqua"/>
          <w:color w:val="000000"/>
        </w:rPr>
        <w:t xml:space="preserve">-fold for the </w:t>
      </w:r>
      <w:proofErr w:type="gramStart"/>
      <w:r w:rsidRPr="00142E4A">
        <w:rPr>
          <w:rFonts w:ascii="Book Antiqua" w:eastAsia="Book Antiqua" w:hAnsi="Book Antiqua" w:cs="Book Antiqua"/>
          <w:color w:val="000000"/>
        </w:rPr>
        <w:t>hands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27]</w:t>
      </w:r>
      <w:r w:rsidRPr="00142E4A">
        <w:rPr>
          <w:rFonts w:ascii="Book Antiqua" w:eastAsia="Book Antiqua" w:hAnsi="Book Antiqua" w:cs="Book Antiqua"/>
          <w:color w:val="000000"/>
        </w:rPr>
        <w:t>.</w:t>
      </w:r>
    </w:p>
    <w:p w14:paraId="71E0A779" w14:textId="00283F4B"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 xml:space="preserve">The </w:t>
      </w:r>
      <w:proofErr w:type="spellStart"/>
      <w:r w:rsidRPr="00142E4A">
        <w:rPr>
          <w:rFonts w:ascii="Book Antiqua" w:eastAsia="Book Antiqua" w:hAnsi="Book Antiqua" w:cs="Book Antiqua"/>
          <w:color w:val="000000"/>
        </w:rPr>
        <w:t>Radpad</w:t>
      </w:r>
      <w:proofErr w:type="spellEnd"/>
      <w:r w:rsidRPr="00142E4A">
        <w:rPr>
          <w:rFonts w:ascii="Book Antiqua" w:eastAsia="Book Antiqua" w:hAnsi="Book Antiqua" w:cs="Book Antiqua"/>
          <w:color w:val="000000"/>
          <w:vertAlign w:val="superscript"/>
        </w:rPr>
        <w:t>®</w:t>
      </w:r>
      <w:r w:rsidRPr="00142E4A">
        <w:rPr>
          <w:rFonts w:ascii="Book Antiqua" w:eastAsia="Book Antiqua" w:hAnsi="Book Antiqua" w:cs="Book Antiqua"/>
          <w:color w:val="000000"/>
        </w:rPr>
        <w:t xml:space="preserve"> is a disposable drape lead-free shield (Worldwide Innovations and Technologies Inc, Lenexa, KS) (</w:t>
      </w:r>
      <w:r w:rsidRPr="00142E4A">
        <w:rPr>
          <w:rFonts w:ascii="Book Antiqua" w:eastAsia="Book Antiqua" w:hAnsi="Book Antiqua" w:cs="Book Antiqua"/>
          <w:caps/>
          <w:color w:val="000000"/>
        </w:rPr>
        <w:t>f</w:t>
      </w:r>
      <w:r w:rsidRPr="00142E4A">
        <w:rPr>
          <w:rFonts w:ascii="Book Antiqua" w:eastAsia="Book Antiqua" w:hAnsi="Book Antiqua" w:cs="Book Antiqua"/>
          <w:color w:val="000000"/>
        </w:rPr>
        <w:t>igure 5) that reduce</w:t>
      </w:r>
      <w:r w:rsidR="00B230F5">
        <w:rPr>
          <w:rFonts w:ascii="Book Antiqua" w:eastAsia="Book Antiqua" w:hAnsi="Book Antiqua" w:cs="Book Antiqua"/>
          <w:color w:val="000000"/>
        </w:rPr>
        <w:t>s</w:t>
      </w:r>
      <w:r w:rsidRPr="00142E4A">
        <w:rPr>
          <w:rFonts w:ascii="Book Antiqua" w:eastAsia="Book Antiqua" w:hAnsi="Book Antiqua" w:cs="Book Antiqua"/>
          <w:color w:val="000000"/>
        </w:rPr>
        <w:t xml:space="preserve"> operator radiation exposure in several studies by 20%-59% including a real-world randomized trial</w:t>
      </w:r>
      <w:r w:rsidRPr="00142E4A">
        <w:rPr>
          <w:rFonts w:ascii="Book Antiqua" w:eastAsia="Book Antiqua" w:hAnsi="Book Antiqua" w:cs="Book Antiqua"/>
          <w:color w:val="000000"/>
          <w:vertAlign w:val="superscript"/>
        </w:rPr>
        <w:t>[16-18,26,28-30]</w:t>
      </w:r>
      <w:r w:rsidRPr="00142E4A">
        <w:rPr>
          <w:rFonts w:ascii="Book Antiqua" w:eastAsia="Book Antiqua" w:hAnsi="Book Antiqua" w:cs="Book Antiqua"/>
          <w:color w:val="000000"/>
        </w:rPr>
        <w:t xml:space="preserve">. </w:t>
      </w:r>
    </w:p>
    <w:p w14:paraId="5285BDCC" w14:textId="77777777"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 xml:space="preserve">However, the disposable drapes shield should not be placed within the imaging field during radial angiography as such an action may trigger an automatic increase in dose rate, significantly increasing patient </w:t>
      </w:r>
      <w:proofErr w:type="gramStart"/>
      <w:r w:rsidRPr="00142E4A">
        <w:rPr>
          <w:rFonts w:ascii="Book Antiqua" w:eastAsia="Book Antiqua" w:hAnsi="Book Antiqua" w:cs="Book Antiqua"/>
          <w:color w:val="000000"/>
        </w:rPr>
        <w:t>dose</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25,26]</w:t>
      </w:r>
      <w:r w:rsidRPr="00142E4A">
        <w:rPr>
          <w:rFonts w:ascii="Book Antiqua" w:eastAsia="Book Antiqua" w:hAnsi="Book Antiqua" w:cs="Book Antiqua"/>
          <w:color w:val="000000"/>
        </w:rPr>
        <w:t xml:space="preserve">. </w:t>
      </w:r>
    </w:p>
    <w:p w14:paraId="6FCF2A3A" w14:textId="77777777" w:rsidR="00A77B3E" w:rsidRPr="00142E4A" w:rsidRDefault="00A77B3E" w:rsidP="00142E4A">
      <w:pPr>
        <w:spacing w:line="360" w:lineRule="auto"/>
        <w:ind w:firstLine="240"/>
        <w:jc w:val="both"/>
        <w:rPr>
          <w:rFonts w:ascii="Book Antiqua" w:hAnsi="Book Antiqua"/>
        </w:rPr>
      </w:pPr>
    </w:p>
    <w:p w14:paraId="7993DB38"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i/>
          <w:iCs/>
          <w:color w:val="000000"/>
        </w:rPr>
        <w:t>Robotic percutaneous systems</w:t>
      </w:r>
    </w:p>
    <w:p w14:paraId="384DDFC4" w14:textId="72693660"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Robotic </w:t>
      </w:r>
      <w:r w:rsidR="00B230F5">
        <w:rPr>
          <w:rFonts w:ascii="Book Antiqua" w:eastAsia="Book Antiqua" w:hAnsi="Book Antiqua" w:cs="Book Antiqua"/>
          <w:color w:val="000000"/>
        </w:rPr>
        <w:t>PCI</w:t>
      </w:r>
      <w:r w:rsidRPr="00142E4A">
        <w:rPr>
          <w:rFonts w:ascii="Book Antiqua" w:eastAsia="Book Antiqua" w:hAnsi="Book Antiqua" w:cs="Book Antiqua"/>
          <w:color w:val="000000"/>
        </w:rPr>
        <w:t xml:space="preserve"> (R</w:t>
      </w:r>
      <w:r w:rsidR="00B230F5">
        <w:rPr>
          <w:rFonts w:ascii="Book Antiqua" w:eastAsia="Book Antiqua" w:hAnsi="Book Antiqua" w:cs="Book Antiqua"/>
          <w:color w:val="000000"/>
        </w:rPr>
        <w:t>-</w:t>
      </w:r>
      <w:r w:rsidRPr="00142E4A">
        <w:rPr>
          <w:rFonts w:ascii="Book Antiqua" w:eastAsia="Book Antiqua" w:hAnsi="Book Antiqua" w:cs="Book Antiqua"/>
          <w:color w:val="000000"/>
        </w:rPr>
        <w:t xml:space="preserve">PCI) is an emerging technology with significant potential for transforming </w:t>
      </w:r>
      <w:proofErr w:type="gramStart"/>
      <w:r w:rsidRPr="00142E4A">
        <w:rPr>
          <w:rFonts w:ascii="Book Antiqua" w:eastAsia="Book Antiqua" w:hAnsi="Book Antiqua" w:cs="Book Antiqua"/>
          <w:color w:val="000000"/>
        </w:rPr>
        <w:t>PCI</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31]</w:t>
      </w:r>
      <w:r w:rsidRPr="00142E4A">
        <w:rPr>
          <w:rFonts w:ascii="Book Antiqua" w:eastAsia="Book Antiqua" w:hAnsi="Book Antiqua" w:cs="Book Antiqua"/>
          <w:color w:val="000000"/>
        </w:rPr>
        <w:t xml:space="preserve">. In 2006, </w:t>
      </w:r>
      <w:proofErr w:type="spellStart"/>
      <w:r w:rsidRPr="00142E4A">
        <w:rPr>
          <w:rFonts w:ascii="Book Antiqua" w:eastAsia="Book Antiqua" w:hAnsi="Book Antiqua" w:cs="Book Antiqua"/>
          <w:color w:val="000000"/>
        </w:rPr>
        <w:t>Beyar</w:t>
      </w:r>
      <w:proofErr w:type="spellEnd"/>
      <w:r w:rsidRPr="00142E4A">
        <w:rPr>
          <w:rFonts w:ascii="Book Antiqua" w:eastAsia="Book Antiqua" w:hAnsi="Book Antiqua" w:cs="Book Antiqua"/>
          <w:color w:val="000000"/>
        </w:rPr>
        <w:t xml:space="preserve"> </w:t>
      </w:r>
      <w:r w:rsidRPr="00142E4A">
        <w:rPr>
          <w:rFonts w:ascii="Book Antiqua" w:eastAsia="Book Antiqua" w:hAnsi="Book Antiqua" w:cs="Book Antiqua"/>
          <w:i/>
          <w:iCs/>
          <w:color w:val="000000"/>
        </w:rPr>
        <w:t xml:space="preserve">et </w:t>
      </w:r>
      <w:proofErr w:type="gramStart"/>
      <w:r w:rsidRPr="00142E4A">
        <w:rPr>
          <w:rFonts w:ascii="Book Antiqua" w:eastAsia="Book Antiqua" w:hAnsi="Book Antiqua" w:cs="Book Antiqua"/>
          <w:i/>
          <w:iCs/>
          <w:color w:val="000000"/>
        </w:rPr>
        <w:t>al</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32]</w:t>
      </w:r>
      <w:r w:rsidRPr="00142E4A">
        <w:rPr>
          <w:rFonts w:ascii="Book Antiqua" w:eastAsia="Book Antiqua" w:hAnsi="Book Antiqua" w:cs="Book Antiqua"/>
          <w:color w:val="000000"/>
        </w:rPr>
        <w:t xml:space="preserve"> developed and reported the first remote controlled robotic system to address the occupational hazards of interventional cardiology</w:t>
      </w:r>
      <w:r w:rsidRPr="00142E4A">
        <w:rPr>
          <w:rFonts w:ascii="Book Antiqua" w:eastAsia="Book Antiqua" w:hAnsi="Book Antiqua" w:cs="Book Antiqua"/>
          <w:color w:val="000000"/>
          <w:vertAlign w:val="superscript"/>
        </w:rPr>
        <w:t>[31,32]</w:t>
      </w:r>
      <w:r w:rsidRPr="00142E4A">
        <w:rPr>
          <w:rFonts w:ascii="Book Antiqua" w:eastAsia="Book Antiqua" w:hAnsi="Book Antiqua" w:cs="Book Antiqua"/>
          <w:color w:val="000000"/>
        </w:rPr>
        <w:t xml:space="preserve">. Five years later, Granada and colleagues reported the first in-human experience in a series of eight patients with the </w:t>
      </w:r>
      <w:proofErr w:type="spellStart"/>
      <w:r w:rsidRPr="00142E4A">
        <w:rPr>
          <w:rFonts w:ascii="Book Antiqua" w:eastAsia="Book Antiqua" w:hAnsi="Book Antiqua" w:cs="Book Antiqua"/>
          <w:color w:val="000000"/>
        </w:rPr>
        <w:t>CorPath</w:t>
      </w:r>
      <w:proofErr w:type="spellEnd"/>
      <w:r w:rsidRPr="00142E4A">
        <w:rPr>
          <w:rFonts w:ascii="Book Antiqua" w:eastAsia="Book Antiqua" w:hAnsi="Book Antiqua" w:cs="Book Antiqua"/>
          <w:color w:val="000000"/>
          <w:vertAlign w:val="superscript"/>
        </w:rPr>
        <w:t>®</w:t>
      </w:r>
      <w:r w:rsidRPr="00142E4A">
        <w:rPr>
          <w:rFonts w:ascii="Book Antiqua" w:eastAsia="Book Antiqua" w:hAnsi="Book Antiqua" w:cs="Book Antiqua"/>
          <w:color w:val="000000"/>
        </w:rPr>
        <w:t xml:space="preserve"> 200 robotic system (</w:t>
      </w:r>
      <w:proofErr w:type="spellStart"/>
      <w:r w:rsidRPr="00142E4A">
        <w:rPr>
          <w:rFonts w:ascii="Book Antiqua" w:eastAsia="Book Antiqua" w:hAnsi="Book Antiqua" w:cs="Book Antiqua"/>
          <w:color w:val="000000"/>
        </w:rPr>
        <w:t>Corindus</w:t>
      </w:r>
      <w:proofErr w:type="spellEnd"/>
      <w:r w:rsidRPr="00142E4A">
        <w:rPr>
          <w:rFonts w:ascii="Book Antiqua" w:eastAsia="Book Antiqua" w:hAnsi="Book Antiqua" w:cs="Book Antiqua"/>
          <w:color w:val="000000"/>
        </w:rPr>
        <w:t>, Inc., Natick, Massachusetts</w:t>
      </w:r>
      <w:r w:rsidR="00B230F5">
        <w:rPr>
          <w:rFonts w:ascii="Book Antiqua" w:eastAsia="Book Antiqua" w:hAnsi="Book Antiqua" w:cs="Book Antiqua"/>
          <w:color w:val="000000"/>
        </w:rPr>
        <w:t>, United States</w:t>
      </w:r>
      <w:r w:rsidRPr="00142E4A">
        <w:rPr>
          <w:rFonts w:ascii="Book Antiqua" w:eastAsia="Book Antiqua" w:hAnsi="Book Antiqua" w:cs="Book Antiqua"/>
          <w:color w:val="000000"/>
        </w:rPr>
        <w:t>)</w:t>
      </w:r>
      <w:r w:rsidRPr="00142E4A">
        <w:rPr>
          <w:rFonts w:ascii="Book Antiqua" w:eastAsia="Book Antiqua" w:hAnsi="Book Antiqua" w:cs="Book Antiqua"/>
          <w:color w:val="000000"/>
          <w:vertAlign w:val="superscript"/>
        </w:rPr>
        <w:t>[33]</w:t>
      </w:r>
      <w:r w:rsidRPr="00142E4A">
        <w:rPr>
          <w:rFonts w:ascii="Book Antiqua" w:eastAsia="Book Antiqua" w:hAnsi="Book Antiqua" w:cs="Book Antiqua"/>
          <w:color w:val="000000"/>
          <w:shd w:val="clear" w:color="auto" w:fill="FFFFFF"/>
        </w:rPr>
        <w:t xml:space="preserve">. </w:t>
      </w:r>
      <w:r w:rsidRPr="00142E4A">
        <w:rPr>
          <w:rFonts w:ascii="Book Antiqua" w:eastAsia="Book Antiqua" w:hAnsi="Book Antiqua" w:cs="Book Antiqua"/>
          <w:color w:val="000000"/>
        </w:rPr>
        <w:t xml:space="preserve">At present, the second generation of </w:t>
      </w:r>
      <w:proofErr w:type="spellStart"/>
      <w:r w:rsidRPr="00142E4A">
        <w:rPr>
          <w:rFonts w:ascii="Book Antiqua" w:eastAsia="Book Antiqua" w:hAnsi="Book Antiqua" w:cs="Book Antiqua"/>
          <w:color w:val="000000"/>
        </w:rPr>
        <w:lastRenderedPageBreak/>
        <w:t>Cor</w:t>
      </w:r>
      <w:r w:rsidR="00851BCC">
        <w:rPr>
          <w:rFonts w:ascii="Book Antiqua" w:eastAsia="Book Antiqua" w:hAnsi="Book Antiqua" w:cs="Book Antiqua"/>
          <w:color w:val="000000"/>
        </w:rPr>
        <w:t>P</w:t>
      </w:r>
      <w:r w:rsidRPr="00142E4A">
        <w:rPr>
          <w:rFonts w:ascii="Book Antiqua" w:eastAsia="Book Antiqua" w:hAnsi="Book Antiqua" w:cs="Book Antiqua"/>
          <w:color w:val="000000"/>
        </w:rPr>
        <w:t>ath</w:t>
      </w:r>
      <w:proofErr w:type="spellEnd"/>
      <w:r w:rsidRPr="00142E4A">
        <w:rPr>
          <w:rFonts w:ascii="Book Antiqua" w:eastAsia="Book Antiqua" w:hAnsi="Book Antiqua" w:cs="Book Antiqua"/>
          <w:color w:val="000000"/>
        </w:rPr>
        <w:t xml:space="preserve"> is available. The </w:t>
      </w:r>
      <w:proofErr w:type="spellStart"/>
      <w:r w:rsidRPr="00142E4A">
        <w:rPr>
          <w:rFonts w:ascii="Book Antiqua" w:eastAsia="Book Antiqua" w:hAnsi="Book Antiqua" w:cs="Book Antiqua"/>
          <w:color w:val="000000"/>
        </w:rPr>
        <w:t>CorPath</w:t>
      </w:r>
      <w:proofErr w:type="spellEnd"/>
      <w:r w:rsidRPr="00142E4A">
        <w:rPr>
          <w:rFonts w:ascii="Book Antiqua" w:eastAsia="Book Antiqua" w:hAnsi="Book Antiqua" w:cs="Book Antiqua"/>
          <w:color w:val="000000"/>
        </w:rPr>
        <w:t xml:space="preserve"> GRX system (</w:t>
      </w:r>
      <w:r w:rsidRPr="00142E4A">
        <w:rPr>
          <w:rFonts w:ascii="Book Antiqua" w:eastAsia="Book Antiqua" w:hAnsi="Book Antiqua" w:cs="Book Antiqua"/>
          <w:caps/>
          <w:color w:val="000000"/>
        </w:rPr>
        <w:t>f</w:t>
      </w:r>
      <w:r w:rsidRPr="00142E4A">
        <w:rPr>
          <w:rFonts w:ascii="Book Antiqua" w:eastAsia="Book Antiqua" w:hAnsi="Book Antiqua" w:cs="Book Antiqua"/>
          <w:color w:val="000000"/>
        </w:rPr>
        <w:t>igure 6) has new features that further facilitate R-PCI in complex anatomies, including remote manipulation of the guide catheter to help augment support after engagement or incorporation of wiring algorithms such as “rotate on retract and simplified device exchanges.</w:t>
      </w:r>
      <w:r w:rsidR="00B230F5">
        <w:rPr>
          <w:rFonts w:ascii="Book Antiqua" w:eastAsia="Book Antiqua" w:hAnsi="Book Antiqua" w:cs="Book Antiqua"/>
          <w:color w:val="000000"/>
        </w:rPr>
        <w:t>”</w:t>
      </w:r>
      <w:r w:rsidRPr="00142E4A">
        <w:rPr>
          <w:rFonts w:ascii="Book Antiqua" w:eastAsia="Book Antiqua" w:hAnsi="Book Antiqua" w:cs="Book Antiqua"/>
          <w:color w:val="000000"/>
        </w:rPr>
        <w:t xml:space="preserve"> The new system achieves tremendous reduction in radiation exposure to operators with high rates of clinical and technical success even in complex PCI scenarios such as laser atherectomy or left main stem </w:t>
      </w:r>
      <w:proofErr w:type="gramStart"/>
      <w:r w:rsidRPr="00142E4A">
        <w:rPr>
          <w:rFonts w:ascii="Book Antiqua" w:eastAsia="Book Antiqua" w:hAnsi="Book Antiqua" w:cs="Book Antiqua"/>
          <w:color w:val="000000"/>
        </w:rPr>
        <w:t>disease</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31,34,35]</w:t>
      </w:r>
      <w:r w:rsidRPr="00142E4A">
        <w:rPr>
          <w:rFonts w:ascii="Book Antiqua" w:eastAsia="Book Antiqua" w:hAnsi="Book Antiqua" w:cs="Book Antiqua"/>
          <w:color w:val="000000"/>
        </w:rPr>
        <w:t>. The R-One (</w:t>
      </w:r>
      <w:proofErr w:type="spellStart"/>
      <w:r w:rsidRPr="00142E4A">
        <w:rPr>
          <w:rFonts w:ascii="Book Antiqua" w:eastAsia="Book Antiqua" w:hAnsi="Book Antiqua" w:cs="Book Antiqua"/>
          <w:color w:val="000000"/>
        </w:rPr>
        <w:t>Robocath</w:t>
      </w:r>
      <w:proofErr w:type="spellEnd"/>
      <w:r w:rsidRPr="00142E4A">
        <w:rPr>
          <w:rFonts w:ascii="Book Antiqua" w:eastAsia="Book Antiqua" w:hAnsi="Book Antiqua" w:cs="Book Antiqua"/>
          <w:color w:val="000000"/>
        </w:rPr>
        <w:t xml:space="preserve">) is a new R-PCI platform that recently received regulatory approval for use in Europe. This new system has functional capabilities similar to those of the </w:t>
      </w:r>
      <w:proofErr w:type="spellStart"/>
      <w:r w:rsidRPr="00142E4A">
        <w:rPr>
          <w:rFonts w:ascii="Book Antiqua" w:eastAsia="Book Antiqua" w:hAnsi="Book Antiqua" w:cs="Book Antiqua"/>
          <w:color w:val="000000"/>
        </w:rPr>
        <w:t>CorPath</w:t>
      </w:r>
      <w:proofErr w:type="spellEnd"/>
      <w:r w:rsidRPr="00142E4A">
        <w:rPr>
          <w:rFonts w:ascii="Book Antiqua" w:eastAsia="Book Antiqua" w:hAnsi="Book Antiqua" w:cs="Book Antiqua"/>
          <w:color w:val="000000"/>
        </w:rPr>
        <w:t xml:space="preserve"> 200 system. </w:t>
      </w:r>
    </w:p>
    <w:p w14:paraId="1E8E35C0" w14:textId="704274E6"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 xml:space="preserve">A key potential advancement that R-PCI could bring is in the field of tele-R-PCI. This will allow for the treatment of patients who are in geographically distant </w:t>
      </w:r>
      <w:proofErr w:type="gramStart"/>
      <w:r w:rsidRPr="00142E4A">
        <w:rPr>
          <w:rFonts w:ascii="Book Antiqua" w:eastAsia="Book Antiqua" w:hAnsi="Book Antiqua" w:cs="Book Antiqua"/>
          <w:color w:val="000000"/>
        </w:rPr>
        <w:t>locations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36]</w:t>
      </w:r>
      <w:r w:rsidRPr="00142E4A">
        <w:rPr>
          <w:rFonts w:ascii="Book Antiqua" w:eastAsia="Book Antiqua" w:hAnsi="Book Antiqua" w:cs="Book Antiqua"/>
          <w:color w:val="000000"/>
          <w:shd w:val="clear" w:color="auto" w:fill="FFFFFF"/>
        </w:rPr>
        <w:t>. P</w:t>
      </w:r>
      <w:r w:rsidRPr="00142E4A">
        <w:rPr>
          <w:rFonts w:ascii="Book Antiqua" w:eastAsia="Book Antiqua" w:hAnsi="Book Antiqua" w:cs="Book Antiqua"/>
          <w:color w:val="000000"/>
        </w:rPr>
        <w:t xml:space="preserve">erforming long distance tele-R-PCI in type A coronary lesion is currently feasible with predictably successful outcomes if reliable network connectivity and local cardiac catheterization facilities are </w:t>
      </w:r>
      <w:proofErr w:type="gramStart"/>
      <w:r w:rsidRPr="00142E4A">
        <w:rPr>
          <w:rFonts w:ascii="Book Antiqua" w:eastAsia="Book Antiqua" w:hAnsi="Book Antiqua" w:cs="Book Antiqua"/>
          <w:color w:val="000000"/>
        </w:rPr>
        <w:t>available</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37]</w:t>
      </w:r>
      <w:r w:rsidRPr="00142E4A">
        <w:rPr>
          <w:rFonts w:ascii="Book Antiqua" w:eastAsia="Book Antiqua" w:hAnsi="Book Antiqua" w:cs="Book Antiqua"/>
          <w:color w:val="000000"/>
        </w:rPr>
        <w:t>.</w:t>
      </w:r>
      <w:r w:rsidRPr="00142E4A">
        <w:rPr>
          <w:rFonts w:ascii="Book Antiqua" w:eastAsia="Book Antiqua" w:hAnsi="Book Antiqua" w:cs="Book Antiqua"/>
          <w:color w:val="000000"/>
          <w:shd w:val="clear" w:color="auto" w:fill="FFFFFF"/>
        </w:rPr>
        <w:t xml:space="preserve"> </w:t>
      </w:r>
    </w:p>
    <w:p w14:paraId="50B0CE88" w14:textId="77777777"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 xml:space="preserve">In addition to mitigating occupational hazards for interventional cardiologists, R-PCI offers the potential advantages of more precise measurements of lesion length and more stable deployment of angioplasty balloons and </w:t>
      </w:r>
      <w:proofErr w:type="gramStart"/>
      <w:r w:rsidRPr="00142E4A">
        <w:rPr>
          <w:rFonts w:ascii="Book Antiqua" w:eastAsia="Book Antiqua" w:hAnsi="Book Antiqua" w:cs="Book Antiqua"/>
          <w:color w:val="000000"/>
        </w:rPr>
        <w:t>stents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38]</w:t>
      </w:r>
      <w:r w:rsidRPr="00142E4A">
        <w:rPr>
          <w:rFonts w:ascii="Book Antiqua" w:eastAsia="Book Antiqua" w:hAnsi="Book Antiqua" w:cs="Book Antiqua"/>
          <w:color w:val="000000"/>
        </w:rPr>
        <w:t>.</w:t>
      </w:r>
    </w:p>
    <w:p w14:paraId="29F011B2" w14:textId="462E1B4C"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Finally, the ongoing world</w:t>
      </w:r>
      <w:r w:rsidR="00C84564">
        <w:rPr>
          <w:rFonts w:ascii="Book Antiqua" w:eastAsia="Book Antiqua" w:hAnsi="Book Antiqua" w:cs="Book Antiqua"/>
          <w:color w:val="000000"/>
        </w:rPr>
        <w:t>wide</w:t>
      </w:r>
      <w:r w:rsidRPr="00142E4A">
        <w:rPr>
          <w:rFonts w:ascii="Book Antiqua" w:eastAsia="Book Antiqua" w:hAnsi="Book Antiqua" w:cs="Book Antiqua"/>
          <w:color w:val="000000"/>
        </w:rPr>
        <w:t xml:space="preserve"> coronavirus disease</w:t>
      </w:r>
      <w:r w:rsidR="00C84564">
        <w:rPr>
          <w:rFonts w:ascii="Book Antiqua" w:eastAsia="Book Antiqua" w:hAnsi="Book Antiqua" w:cs="Book Antiqua"/>
          <w:color w:val="000000"/>
        </w:rPr>
        <w:t xml:space="preserve"> 2019</w:t>
      </w:r>
      <w:r w:rsidRPr="00142E4A">
        <w:rPr>
          <w:rFonts w:ascii="Book Antiqua" w:eastAsia="Book Antiqua" w:hAnsi="Book Antiqua" w:cs="Book Antiqua"/>
          <w:color w:val="000000"/>
        </w:rPr>
        <w:t xml:space="preserve"> (COVID-19)</w:t>
      </w:r>
      <w:r w:rsidR="00C84564">
        <w:rPr>
          <w:rFonts w:ascii="Book Antiqua" w:eastAsia="Book Antiqua" w:hAnsi="Book Antiqua" w:cs="Book Antiqua"/>
          <w:color w:val="000000"/>
        </w:rPr>
        <w:t xml:space="preserve"> pandemic</w:t>
      </w:r>
      <w:r w:rsidRPr="00142E4A">
        <w:rPr>
          <w:rFonts w:ascii="Book Antiqua" w:eastAsia="Book Antiqua" w:hAnsi="Book Antiqua" w:cs="Book Antiqua"/>
          <w:color w:val="000000"/>
        </w:rPr>
        <w:t xml:space="preserve"> has imposed severe restrictions on such an interventional environment. In this setting, R</w:t>
      </w:r>
      <w:r w:rsidR="00C84564">
        <w:rPr>
          <w:rFonts w:ascii="Book Antiqua" w:eastAsia="Book Antiqua" w:hAnsi="Book Antiqua" w:cs="Book Antiqua"/>
          <w:color w:val="000000"/>
        </w:rPr>
        <w:t>-</w:t>
      </w:r>
      <w:r w:rsidRPr="00142E4A">
        <w:rPr>
          <w:rFonts w:ascii="Book Antiqua" w:eastAsia="Book Antiqua" w:hAnsi="Book Antiqua" w:cs="Book Antiqua"/>
          <w:color w:val="000000"/>
        </w:rPr>
        <w:t xml:space="preserve">PCI can provide an additional layer of protection to the healthcare personnel participating in the management of COVID </w:t>
      </w:r>
      <w:proofErr w:type="gramStart"/>
      <w:r w:rsidRPr="00142E4A">
        <w:rPr>
          <w:rFonts w:ascii="Book Antiqua" w:eastAsia="Book Antiqua" w:hAnsi="Book Antiqua" w:cs="Book Antiqua"/>
          <w:color w:val="000000"/>
        </w:rPr>
        <w:t>patients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39]</w:t>
      </w:r>
      <w:r w:rsidRPr="00142E4A">
        <w:rPr>
          <w:rFonts w:ascii="Book Antiqua" w:eastAsia="Book Antiqua" w:hAnsi="Book Antiqua" w:cs="Book Antiqua"/>
          <w:color w:val="000000"/>
          <w:shd w:val="clear" w:color="auto" w:fill="FFFFFF"/>
        </w:rPr>
        <w:t>.</w:t>
      </w:r>
    </w:p>
    <w:p w14:paraId="79E3AEC8" w14:textId="4626E125"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The current robotic systems are in the early stages of development compared to standard manual PCI</w:t>
      </w:r>
      <w:r w:rsidR="00C84564">
        <w:rPr>
          <w:rFonts w:ascii="Book Antiqua" w:eastAsia="Book Antiqua" w:hAnsi="Book Antiqua" w:cs="Book Antiqua"/>
          <w:color w:val="000000"/>
        </w:rPr>
        <w:t>. D</w:t>
      </w:r>
      <w:r w:rsidRPr="00142E4A">
        <w:rPr>
          <w:rFonts w:ascii="Book Antiqua" w:eastAsia="Book Antiqua" w:hAnsi="Book Antiqua" w:cs="Book Antiqua"/>
          <w:color w:val="000000"/>
        </w:rPr>
        <w:t>espite being a promising technology</w:t>
      </w:r>
      <w:r w:rsidR="00C84564">
        <w:rPr>
          <w:rFonts w:ascii="Book Antiqua" w:eastAsia="Book Antiqua" w:hAnsi="Book Antiqua" w:cs="Book Antiqua"/>
          <w:color w:val="000000"/>
        </w:rPr>
        <w:t>,</w:t>
      </w:r>
      <w:r w:rsidRPr="00142E4A">
        <w:rPr>
          <w:rFonts w:ascii="Book Antiqua" w:eastAsia="Book Antiqua" w:hAnsi="Book Antiqua" w:cs="Book Antiqua"/>
          <w:color w:val="000000"/>
        </w:rPr>
        <w:t xml:space="preserve"> there are still some important issues to address before its use spreads beyond a few limited cente</w:t>
      </w:r>
      <w:r w:rsidR="00C84564">
        <w:rPr>
          <w:rFonts w:ascii="Book Antiqua" w:eastAsia="Book Antiqua" w:hAnsi="Book Antiqua" w:cs="Book Antiqua"/>
          <w:color w:val="000000"/>
        </w:rPr>
        <w:t>r</w:t>
      </w:r>
      <w:r w:rsidRPr="00142E4A">
        <w:rPr>
          <w:rFonts w:ascii="Book Antiqua" w:eastAsia="Book Antiqua" w:hAnsi="Book Antiqua" w:cs="Book Antiqua"/>
          <w:color w:val="000000"/>
        </w:rPr>
        <w:t>s. Most importantly, there is a need for clinical evidence from large-scale randomi</w:t>
      </w:r>
      <w:r w:rsidR="00C84564">
        <w:rPr>
          <w:rFonts w:ascii="Book Antiqua" w:eastAsia="Book Antiqua" w:hAnsi="Book Antiqua" w:cs="Book Antiqua"/>
          <w:color w:val="000000"/>
        </w:rPr>
        <w:t>z</w:t>
      </w:r>
      <w:r w:rsidRPr="00142E4A">
        <w:rPr>
          <w:rFonts w:ascii="Book Antiqua" w:eastAsia="Book Antiqua" w:hAnsi="Book Antiqua" w:cs="Book Antiqua"/>
          <w:color w:val="000000"/>
        </w:rPr>
        <w:t xml:space="preserve">ed clinical trials showing improved radiation safety for the operators and non-inferior angiographic and clinical </w:t>
      </w:r>
      <w:proofErr w:type="gramStart"/>
      <w:r w:rsidRPr="00142E4A">
        <w:rPr>
          <w:rFonts w:ascii="Book Antiqua" w:eastAsia="Book Antiqua" w:hAnsi="Book Antiqua" w:cs="Book Antiqua"/>
          <w:color w:val="000000"/>
        </w:rPr>
        <w:t>results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40]</w:t>
      </w:r>
      <w:r w:rsidRPr="00142E4A">
        <w:rPr>
          <w:rFonts w:ascii="Book Antiqua" w:eastAsia="Book Antiqua" w:hAnsi="Book Antiqua" w:cs="Book Antiqua"/>
          <w:color w:val="000000"/>
        </w:rPr>
        <w:t xml:space="preserve">. Additionally, the initial </w:t>
      </w:r>
      <w:proofErr w:type="spellStart"/>
      <w:r w:rsidRPr="00142E4A">
        <w:rPr>
          <w:rFonts w:ascii="Book Antiqua" w:eastAsia="Book Antiqua" w:hAnsi="Book Antiqua" w:cs="Book Antiqua"/>
          <w:color w:val="000000"/>
        </w:rPr>
        <w:t>CorPath</w:t>
      </w:r>
      <w:proofErr w:type="spellEnd"/>
      <w:r w:rsidRPr="00142E4A">
        <w:rPr>
          <w:rFonts w:ascii="Book Antiqua" w:eastAsia="Book Antiqua" w:hAnsi="Book Antiqua" w:cs="Book Antiqua"/>
          <w:color w:val="000000"/>
        </w:rPr>
        <w:t xml:space="preserve"> 200 system had several limitations</w:t>
      </w:r>
      <w:r w:rsidR="00A847CE">
        <w:rPr>
          <w:rFonts w:ascii="Book Antiqua" w:eastAsia="Book Antiqua" w:hAnsi="Book Antiqua" w:cs="Book Antiqua"/>
          <w:color w:val="000000"/>
        </w:rPr>
        <w:t>;</w:t>
      </w:r>
      <w:r w:rsidRPr="00142E4A">
        <w:rPr>
          <w:rFonts w:ascii="Book Antiqua" w:eastAsia="Book Antiqua" w:hAnsi="Book Antiqua" w:cs="Book Antiqua"/>
          <w:color w:val="000000"/>
        </w:rPr>
        <w:t xml:space="preserve"> the subsequent version, the </w:t>
      </w:r>
      <w:proofErr w:type="spellStart"/>
      <w:r w:rsidRPr="00142E4A">
        <w:rPr>
          <w:rFonts w:ascii="Book Antiqua" w:eastAsia="Book Antiqua" w:hAnsi="Book Antiqua" w:cs="Book Antiqua"/>
          <w:color w:val="000000"/>
        </w:rPr>
        <w:t>CorPath</w:t>
      </w:r>
      <w:proofErr w:type="spellEnd"/>
      <w:r w:rsidRPr="00142E4A">
        <w:rPr>
          <w:rFonts w:ascii="Book Antiqua" w:eastAsia="Book Antiqua" w:hAnsi="Book Antiqua" w:cs="Book Antiqua"/>
          <w:color w:val="000000"/>
        </w:rPr>
        <w:t xml:space="preserve"> GRX, has overcome some of these limitations </w:t>
      </w:r>
      <w:r w:rsidR="00A847CE">
        <w:rPr>
          <w:rFonts w:ascii="Book Antiqua" w:eastAsia="Book Antiqua" w:hAnsi="Book Antiqua" w:cs="Book Antiqua"/>
          <w:color w:val="000000"/>
        </w:rPr>
        <w:t>but</w:t>
      </w:r>
      <w:r w:rsidR="00A847CE" w:rsidRPr="00142E4A">
        <w:rPr>
          <w:rFonts w:ascii="Book Antiqua" w:eastAsia="Book Antiqua" w:hAnsi="Book Antiqua" w:cs="Book Antiqua"/>
          <w:color w:val="000000"/>
        </w:rPr>
        <w:t xml:space="preserve"> </w:t>
      </w:r>
      <w:r w:rsidRPr="00142E4A">
        <w:rPr>
          <w:rFonts w:ascii="Book Antiqua" w:eastAsia="Book Antiqua" w:hAnsi="Book Antiqua" w:cs="Book Antiqua"/>
          <w:color w:val="000000"/>
        </w:rPr>
        <w:t xml:space="preserve">there are still multiple technical limitations to current R-PCI technology compared to </w:t>
      </w:r>
      <w:r w:rsidRPr="00142E4A">
        <w:rPr>
          <w:rFonts w:ascii="Book Antiqua" w:eastAsia="Book Antiqua" w:hAnsi="Book Antiqua" w:cs="Book Antiqua"/>
          <w:color w:val="000000"/>
        </w:rPr>
        <w:lastRenderedPageBreak/>
        <w:t>manual PCI. These include the need for operators to obtain arterial access and manually engage guide catheters prior to utilization of R-PCI systems; current R-PCI systems are limited to 0.014″ wires and rapid exchange devices</w:t>
      </w:r>
      <w:r w:rsidR="00A847CE">
        <w:rPr>
          <w:rFonts w:ascii="Book Antiqua" w:eastAsia="Book Antiqua" w:hAnsi="Book Antiqua" w:cs="Book Antiqua"/>
          <w:color w:val="000000"/>
        </w:rPr>
        <w:t>; thus,</w:t>
      </w:r>
      <w:r w:rsidRPr="00142E4A">
        <w:rPr>
          <w:rFonts w:ascii="Book Antiqua" w:eastAsia="Book Antiqua" w:hAnsi="Book Antiqua" w:cs="Book Antiqua"/>
          <w:color w:val="000000"/>
        </w:rPr>
        <w:t xml:space="preserve"> rotational atherectomy or two stent deployment cannot currently be </w:t>
      </w:r>
      <w:proofErr w:type="gramStart"/>
      <w:r w:rsidRPr="00142E4A">
        <w:rPr>
          <w:rFonts w:ascii="Book Antiqua" w:eastAsia="Book Antiqua" w:hAnsi="Book Antiqua" w:cs="Book Antiqua"/>
          <w:color w:val="000000"/>
        </w:rPr>
        <w:t>performed</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41]</w:t>
      </w:r>
      <w:r w:rsidRPr="00142E4A">
        <w:rPr>
          <w:rFonts w:ascii="Book Antiqua" w:eastAsia="Book Antiqua" w:hAnsi="Book Antiqua" w:cs="Book Antiqua"/>
          <w:color w:val="000000"/>
        </w:rPr>
        <w:t xml:space="preserve">. The absence of tactile feedback is another important issue in complex PCIs, where the interaction </w:t>
      </w:r>
      <w:r w:rsidR="00A847CE">
        <w:rPr>
          <w:rFonts w:ascii="Book Antiqua" w:eastAsia="Book Antiqua" w:hAnsi="Book Antiqua" w:cs="Book Antiqua"/>
          <w:color w:val="000000"/>
        </w:rPr>
        <w:t>among</w:t>
      </w:r>
      <w:r w:rsidR="00A847CE" w:rsidRPr="00142E4A">
        <w:rPr>
          <w:rFonts w:ascii="Book Antiqua" w:eastAsia="Book Antiqua" w:hAnsi="Book Antiqua" w:cs="Book Antiqua"/>
          <w:color w:val="000000"/>
        </w:rPr>
        <w:t xml:space="preserve"> </w:t>
      </w:r>
      <w:r w:rsidRPr="00142E4A">
        <w:rPr>
          <w:rFonts w:ascii="Book Antiqua" w:eastAsia="Book Antiqua" w:hAnsi="Book Antiqua" w:cs="Book Antiqua"/>
          <w:color w:val="000000"/>
        </w:rPr>
        <w:t>the wire, lesion</w:t>
      </w:r>
      <w:r w:rsidR="00A847CE">
        <w:rPr>
          <w:rFonts w:ascii="Book Antiqua" w:eastAsia="Book Antiqua" w:hAnsi="Book Antiqua" w:cs="Book Antiqua"/>
          <w:color w:val="000000"/>
        </w:rPr>
        <w:t>,</w:t>
      </w:r>
      <w:r w:rsidRPr="00142E4A">
        <w:rPr>
          <w:rFonts w:ascii="Book Antiqua" w:eastAsia="Book Antiqua" w:hAnsi="Book Antiqua" w:cs="Book Antiqua"/>
          <w:color w:val="000000"/>
        </w:rPr>
        <w:t xml:space="preserve"> and operator is key to subsequent technical </w:t>
      </w:r>
      <w:proofErr w:type="gramStart"/>
      <w:r w:rsidRPr="00142E4A">
        <w:rPr>
          <w:rFonts w:ascii="Book Antiqua" w:eastAsia="Book Antiqua" w:hAnsi="Book Antiqua" w:cs="Book Antiqua"/>
          <w:color w:val="000000"/>
        </w:rPr>
        <w:t>success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40]</w:t>
      </w:r>
      <w:r w:rsidRPr="00142E4A">
        <w:rPr>
          <w:rFonts w:ascii="Book Antiqua" w:eastAsia="Book Antiqua" w:hAnsi="Book Antiqua" w:cs="Book Antiqua"/>
          <w:color w:val="000000"/>
        </w:rPr>
        <w:t xml:space="preserve">. Finally, at least one team member needs to remain at the bedside for equipment exchanges and the procedure duration is significantly increased compared to traditional </w:t>
      </w:r>
      <w:proofErr w:type="gramStart"/>
      <w:r w:rsidRPr="00142E4A">
        <w:rPr>
          <w:rFonts w:ascii="Book Antiqua" w:eastAsia="Book Antiqua" w:hAnsi="Book Antiqua" w:cs="Book Antiqua"/>
          <w:color w:val="000000"/>
        </w:rPr>
        <w:t>interventions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32,35,42]</w:t>
      </w:r>
      <w:r w:rsidRPr="00142E4A">
        <w:rPr>
          <w:rFonts w:ascii="Book Antiqua" w:eastAsia="Book Antiqua" w:hAnsi="Book Antiqua" w:cs="Book Antiqua"/>
          <w:color w:val="000000"/>
        </w:rPr>
        <w:t>.</w:t>
      </w:r>
    </w:p>
    <w:p w14:paraId="2EB515AF" w14:textId="77777777" w:rsidR="00A77B3E" w:rsidRPr="00142E4A" w:rsidRDefault="00A77B3E" w:rsidP="00142E4A">
      <w:pPr>
        <w:spacing w:line="360" w:lineRule="auto"/>
        <w:ind w:firstLine="240"/>
        <w:jc w:val="both"/>
        <w:rPr>
          <w:rFonts w:ascii="Book Antiqua" w:hAnsi="Book Antiqua"/>
        </w:rPr>
      </w:pPr>
    </w:p>
    <w:p w14:paraId="740DAB1F"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i/>
          <w:iCs/>
          <w:color w:val="000000"/>
        </w:rPr>
        <w:t>Others</w:t>
      </w:r>
    </w:p>
    <w:p w14:paraId="4B6AA837" w14:textId="5C982F51"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The effectiveness of other radiation safety innovations, </w:t>
      </w:r>
      <w:r w:rsidR="00A847CE">
        <w:rPr>
          <w:rFonts w:ascii="Book Antiqua" w:eastAsia="Book Antiqua" w:hAnsi="Book Antiqua" w:cs="Book Antiqua"/>
          <w:color w:val="000000"/>
        </w:rPr>
        <w:t>such as</w:t>
      </w:r>
      <w:r w:rsidR="00A847CE" w:rsidRPr="00142E4A">
        <w:rPr>
          <w:rFonts w:ascii="Book Antiqua" w:eastAsia="Book Antiqua" w:hAnsi="Book Antiqua" w:cs="Book Antiqua"/>
          <w:color w:val="000000"/>
        </w:rPr>
        <w:t xml:space="preserve"> </w:t>
      </w:r>
      <w:r w:rsidRPr="00142E4A">
        <w:rPr>
          <w:rFonts w:ascii="Book Antiqua" w:eastAsia="Book Antiqua" w:hAnsi="Book Antiqua" w:cs="Book Antiqua"/>
          <w:color w:val="000000"/>
        </w:rPr>
        <w:t>radiation-blocking hats, gloves</w:t>
      </w:r>
      <w:r w:rsidR="00A847CE">
        <w:rPr>
          <w:rFonts w:ascii="Book Antiqua" w:eastAsia="Book Antiqua" w:hAnsi="Book Antiqua" w:cs="Book Antiqua"/>
          <w:color w:val="000000"/>
        </w:rPr>
        <w:t>,</w:t>
      </w:r>
      <w:r w:rsidRPr="00142E4A">
        <w:rPr>
          <w:rFonts w:ascii="Book Antiqua" w:eastAsia="Book Antiqua" w:hAnsi="Book Antiqua" w:cs="Book Antiqua"/>
          <w:color w:val="000000"/>
        </w:rPr>
        <w:t xml:space="preserve"> or radiation-blocking cream, still remain </w:t>
      </w:r>
      <w:proofErr w:type="gramStart"/>
      <w:r w:rsidRPr="00142E4A">
        <w:rPr>
          <w:rFonts w:ascii="Book Antiqua" w:eastAsia="Book Antiqua" w:hAnsi="Book Antiqua" w:cs="Book Antiqua"/>
          <w:color w:val="000000"/>
        </w:rPr>
        <w:t>uncertain</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17,20,43]</w:t>
      </w:r>
      <w:r w:rsidRPr="00142E4A">
        <w:rPr>
          <w:rFonts w:ascii="Book Antiqua" w:eastAsia="Book Antiqua" w:hAnsi="Book Antiqua" w:cs="Book Antiqua"/>
          <w:color w:val="000000"/>
        </w:rPr>
        <w:t>.</w:t>
      </w:r>
    </w:p>
    <w:p w14:paraId="55C42BCF" w14:textId="555C1F53"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A recent study show</w:t>
      </w:r>
      <w:r w:rsidR="00A847CE">
        <w:rPr>
          <w:rFonts w:ascii="Book Antiqua" w:eastAsia="Book Antiqua" w:hAnsi="Book Antiqua" w:cs="Book Antiqua"/>
          <w:color w:val="000000"/>
        </w:rPr>
        <w:t>ed</w:t>
      </w:r>
      <w:r w:rsidRPr="00142E4A">
        <w:rPr>
          <w:rFonts w:ascii="Book Antiqua" w:eastAsia="Book Antiqua" w:hAnsi="Book Antiqua" w:cs="Book Antiqua"/>
          <w:color w:val="000000"/>
        </w:rPr>
        <w:t xml:space="preserve"> that radiation scattering comes predominantly from under the head of the operator and surgical radio-absorbing caps do not cover this area, so the brain protection demonstrated by a surgical lead cap is minimal. It has been shown to decrease radiation dose to the brain by only 3.3</w:t>
      </w:r>
      <w:proofErr w:type="gramStart"/>
      <w:r w:rsidRPr="00142E4A">
        <w:rPr>
          <w:rFonts w:ascii="Book Antiqua" w:eastAsia="Book Antiqua" w:hAnsi="Book Antiqua" w:cs="Book Antiqua"/>
          <w:color w:val="000000"/>
        </w:rPr>
        <w:t>%</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4,44]</w:t>
      </w:r>
      <w:r w:rsidRPr="00142E4A">
        <w:rPr>
          <w:rFonts w:ascii="Book Antiqua" w:eastAsia="Book Antiqua" w:hAnsi="Book Antiqua" w:cs="Book Antiqua"/>
          <w:color w:val="000000"/>
        </w:rPr>
        <w:t>.</w:t>
      </w:r>
    </w:p>
    <w:p w14:paraId="61D17844" w14:textId="77777777"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The hands of the fluoroscope operator should only be placed in the field of view when required by the procedure</w:t>
      </w:r>
      <w:r w:rsidRPr="00142E4A">
        <w:rPr>
          <w:rFonts w:ascii="Book Antiqua" w:eastAsia="Book Antiqua" w:hAnsi="Book Antiqua" w:cs="Book Antiqua"/>
          <w:color w:val="000000"/>
          <w:shd w:val="clear" w:color="auto" w:fill="FFFFFF"/>
        </w:rPr>
        <w:t xml:space="preserve">. </w:t>
      </w:r>
      <w:r w:rsidRPr="00142E4A">
        <w:rPr>
          <w:rFonts w:ascii="Book Antiqua" w:eastAsia="Book Antiqua" w:hAnsi="Book Antiqua" w:cs="Book Antiqua"/>
          <w:color w:val="000000"/>
        </w:rPr>
        <w:t xml:space="preserve">The best way to protect the hands is to keep them away from the direct radiation beam whether protective gloves are used or </w:t>
      </w:r>
      <w:proofErr w:type="gramStart"/>
      <w:r w:rsidRPr="00142E4A">
        <w:rPr>
          <w:rFonts w:ascii="Book Antiqua" w:eastAsia="Book Antiqua" w:hAnsi="Book Antiqua" w:cs="Book Antiqua"/>
          <w:color w:val="000000"/>
        </w:rPr>
        <w:t>not</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9]</w:t>
      </w:r>
      <w:r w:rsidRPr="00142E4A">
        <w:rPr>
          <w:rFonts w:ascii="Book Antiqua" w:eastAsia="Book Antiqua" w:hAnsi="Book Antiqua" w:cs="Book Antiqua"/>
          <w:color w:val="000000"/>
        </w:rPr>
        <w:t xml:space="preserve">. Notably, the use of protective gloves when the hands are placed in the field may trigger an automatic increase in dose rate, significantly increasing patient dose. Nevertheless, the use of radio protective gloves to reduce the exposure of the hands to scattered radiation when the hands remain outside the field is not </w:t>
      </w:r>
      <w:proofErr w:type="gramStart"/>
      <w:r w:rsidRPr="00142E4A">
        <w:rPr>
          <w:rFonts w:ascii="Book Antiqua" w:eastAsia="Book Antiqua" w:hAnsi="Book Antiqua" w:cs="Book Antiqua"/>
          <w:color w:val="000000"/>
        </w:rPr>
        <w:t>contraindicated</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45]</w:t>
      </w:r>
      <w:r w:rsidRPr="00142E4A">
        <w:rPr>
          <w:rFonts w:ascii="Book Antiqua" w:eastAsia="Book Antiqua" w:hAnsi="Book Antiqua" w:cs="Book Antiqua"/>
          <w:color w:val="000000"/>
        </w:rPr>
        <w:t>.</w:t>
      </w:r>
    </w:p>
    <w:p w14:paraId="3BFFC143" w14:textId="4A2A9861"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Radiation-blocking cream (</w:t>
      </w:r>
      <w:proofErr w:type="spellStart"/>
      <w:r w:rsidRPr="00142E4A">
        <w:rPr>
          <w:rFonts w:ascii="Book Antiqua" w:eastAsia="Book Antiqua" w:hAnsi="Book Antiqua" w:cs="Book Antiqua"/>
          <w:color w:val="000000"/>
        </w:rPr>
        <w:t>BloXR</w:t>
      </w:r>
      <w:proofErr w:type="spellEnd"/>
      <w:r w:rsidRPr="00142E4A">
        <w:rPr>
          <w:rFonts w:ascii="Book Antiqua" w:eastAsia="Book Antiqua" w:hAnsi="Book Antiqua" w:cs="Book Antiqua"/>
          <w:color w:val="000000"/>
          <w:vertAlign w:val="superscript"/>
        </w:rPr>
        <w:t>®</w:t>
      </w:r>
      <w:r w:rsidRPr="00142E4A">
        <w:rPr>
          <w:rFonts w:ascii="Book Antiqua" w:eastAsia="Book Antiqua" w:hAnsi="Book Antiqua" w:cs="Book Antiqua"/>
          <w:color w:val="000000"/>
        </w:rPr>
        <w:t xml:space="preserve">) is a hand lotion designed to offer radiation protection from </w:t>
      </w:r>
      <w:hyperlink r:id="rId8" w:history="1">
        <w:r w:rsidRPr="00142E4A">
          <w:rPr>
            <w:rFonts w:ascii="Book Antiqua" w:eastAsia="Book Antiqua" w:hAnsi="Book Antiqua" w:cs="Book Antiqua"/>
            <w:color w:val="000000"/>
            <w:u w:val="single" w:color="0000EE"/>
          </w:rPr>
          <w:t>X-rays</w:t>
        </w:r>
      </w:hyperlink>
      <w:r w:rsidRPr="00142E4A">
        <w:rPr>
          <w:rFonts w:ascii="Book Antiqua" w:eastAsia="Book Antiqua" w:hAnsi="Book Antiqua" w:cs="Book Antiqua"/>
          <w:color w:val="000000"/>
          <w:vertAlign w:val="superscript"/>
        </w:rPr>
        <w:t>[46]</w:t>
      </w:r>
      <w:r w:rsidRPr="00142E4A">
        <w:rPr>
          <w:rFonts w:ascii="Book Antiqua" w:eastAsia="Book Antiqua" w:hAnsi="Book Antiqua" w:cs="Book Antiqua"/>
          <w:color w:val="000000"/>
        </w:rPr>
        <w:t xml:space="preserve">. The cream is applied prior to donning gloves, or over a glove with another glove on top. However, the commercially available cream comes with </w:t>
      </w:r>
      <w:proofErr w:type="gramStart"/>
      <w:r w:rsidRPr="00142E4A">
        <w:rPr>
          <w:rFonts w:ascii="Book Antiqua" w:eastAsia="Book Antiqua" w:hAnsi="Book Antiqua" w:cs="Book Antiqua"/>
          <w:color w:val="000000"/>
        </w:rPr>
        <w:t>an</w:t>
      </w:r>
      <w:proofErr w:type="gramEnd"/>
      <w:r w:rsidRPr="00142E4A">
        <w:rPr>
          <w:rFonts w:ascii="Book Antiqua" w:eastAsia="Book Antiqua" w:hAnsi="Book Antiqua" w:cs="Book Antiqua"/>
          <w:color w:val="000000"/>
        </w:rPr>
        <w:t xml:space="preserve"> </w:t>
      </w:r>
      <w:r w:rsidR="007006F3">
        <w:rPr>
          <w:rFonts w:ascii="Book Antiqua" w:eastAsia="Book Antiqua" w:hAnsi="Book Antiqua" w:cs="Book Antiqua"/>
          <w:color w:val="000000"/>
        </w:rPr>
        <w:t xml:space="preserve">United States Food and Drug Administration </w:t>
      </w:r>
      <w:r w:rsidRPr="00142E4A">
        <w:rPr>
          <w:rFonts w:ascii="Book Antiqua" w:eastAsia="Book Antiqua" w:hAnsi="Book Antiqua" w:cs="Book Antiqua"/>
          <w:color w:val="000000"/>
        </w:rPr>
        <w:t xml:space="preserve">black box warning. The radiation-blocking cream could pose a radiation exposure risk to healthcare professionals due to the lack of </w:t>
      </w:r>
      <w:r w:rsidRPr="00142E4A">
        <w:rPr>
          <w:rFonts w:ascii="Book Antiqua" w:eastAsia="Book Antiqua" w:hAnsi="Book Antiqua" w:cs="Book Antiqua"/>
          <w:color w:val="000000"/>
        </w:rPr>
        <w:lastRenderedPageBreak/>
        <w:t>radiation attenuation, which can occur due to inadequate or inconsistent cream formulation.</w:t>
      </w:r>
    </w:p>
    <w:p w14:paraId="5DA60B25" w14:textId="77777777" w:rsidR="00A77B3E" w:rsidRPr="00142E4A" w:rsidRDefault="00A77B3E" w:rsidP="00142E4A">
      <w:pPr>
        <w:spacing w:line="360" w:lineRule="auto"/>
        <w:ind w:firstLine="240"/>
        <w:jc w:val="both"/>
        <w:rPr>
          <w:rFonts w:ascii="Book Antiqua" w:hAnsi="Book Antiqua"/>
        </w:rPr>
      </w:pPr>
    </w:p>
    <w:p w14:paraId="4606622F"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caps/>
          <w:color w:val="000000"/>
          <w:u w:val="single"/>
        </w:rPr>
        <w:t>PREGNANCY</w:t>
      </w:r>
    </w:p>
    <w:p w14:paraId="7DF17372" w14:textId="5F24AA49"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Women are particularly underrepresented in cardiology procedural subspecialties, and account for &lt; 10% of the physician workforce in interventional </w:t>
      </w:r>
      <w:proofErr w:type="gramStart"/>
      <w:r w:rsidRPr="00142E4A">
        <w:rPr>
          <w:rFonts w:ascii="Book Antiqua" w:eastAsia="Book Antiqua" w:hAnsi="Book Antiqua" w:cs="Book Antiqua"/>
          <w:color w:val="000000"/>
        </w:rPr>
        <w:t>cardiology</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47]</w:t>
      </w:r>
      <w:r w:rsidRPr="00142E4A">
        <w:rPr>
          <w:rFonts w:ascii="Book Antiqua" w:eastAsia="Book Antiqua" w:hAnsi="Book Antiqua" w:cs="Book Antiqua"/>
          <w:color w:val="000000"/>
        </w:rPr>
        <w:t xml:space="preserve">. However, </w:t>
      </w:r>
      <w:r w:rsidR="007006F3">
        <w:rPr>
          <w:rFonts w:ascii="Book Antiqua" w:eastAsia="Book Antiqua" w:hAnsi="Book Antiqua" w:cs="Book Antiqua"/>
          <w:color w:val="000000"/>
        </w:rPr>
        <w:t>currently</w:t>
      </w:r>
      <w:r w:rsidRPr="00142E4A">
        <w:rPr>
          <w:rFonts w:ascii="Book Antiqua" w:eastAsia="Book Antiqua" w:hAnsi="Book Antiqua" w:cs="Book Antiqua"/>
          <w:color w:val="000000"/>
        </w:rPr>
        <w:t xml:space="preserve">, the proportion of women who choose intervention cardiology as a career is increasing. The Women in the Innovations group of Cardiologists aim to provide guidance by describing the risk of radiation exposure to pregnant physicians and cardiac catheterization </w:t>
      </w:r>
      <w:proofErr w:type="gramStart"/>
      <w:r w:rsidRPr="00142E4A">
        <w:rPr>
          <w:rFonts w:ascii="Book Antiqua" w:eastAsia="Book Antiqua" w:hAnsi="Book Antiqua" w:cs="Book Antiqua"/>
          <w:color w:val="000000"/>
        </w:rPr>
        <w:t>personnel</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48]</w:t>
      </w:r>
      <w:r w:rsidRPr="00142E4A">
        <w:rPr>
          <w:rFonts w:ascii="Book Antiqua" w:eastAsia="Book Antiqua" w:hAnsi="Book Antiqua" w:cs="Book Antiqua"/>
          <w:color w:val="000000"/>
        </w:rPr>
        <w:t>.</w:t>
      </w:r>
    </w:p>
    <w:p w14:paraId="32E6DC78" w14:textId="1CA5A5B0"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 xml:space="preserve">Radiation exposure during pregnancy poses a risk to the fetus leading to two types of adverse effects: deterministic and stochastic effects. Deterministic effects consist of intrauterine growth retardation, pregnancy loss, mental retardation, small head size, reduced intelligence quotient and congenital malformations. Stochastic effects consist of risk of childhood cancer and hereditary diseases in the </w:t>
      </w:r>
      <w:proofErr w:type="gramStart"/>
      <w:r w:rsidRPr="00142E4A">
        <w:rPr>
          <w:rFonts w:ascii="Book Antiqua" w:eastAsia="Book Antiqua" w:hAnsi="Book Antiqua" w:cs="Book Antiqua"/>
          <w:color w:val="000000"/>
        </w:rPr>
        <w:t>descendants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49]</w:t>
      </w:r>
      <w:r w:rsidRPr="00142E4A">
        <w:rPr>
          <w:rFonts w:ascii="Book Antiqua" w:eastAsia="Book Antiqua" w:hAnsi="Book Antiqua" w:cs="Book Antiqua"/>
          <w:color w:val="000000"/>
        </w:rPr>
        <w:t xml:space="preserve">. The risk of each effect depends on the gestational age at the time of exposure with the first trimester being the period of greatest risk. Doses below 50 </w:t>
      </w:r>
      <w:proofErr w:type="spellStart"/>
      <w:r w:rsidRPr="00142E4A">
        <w:rPr>
          <w:rFonts w:ascii="Book Antiqua" w:eastAsia="Book Antiqua" w:hAnsi="Book Antiqua" w:cs="Book Antiqua"/>
          <w:color w:val="000000"/>
        </w:rPr>
        <w:t>mGy</w:t>
      </w:r>
      <w:proofErr w:type="spellEnd"/>
      <w:r w:rsidRPr="00142E4A">
        <w:rPr>
          <w:rFonts w:ascii="Book Antiqua" w:eastAsia="Book Antiqua" w:hAnsi="Book Antiqua" w:cs="Book Antiqua"/>
          <w:color w:val="000000"/>
        </w:rPr>
        <w:t xml:space="preserve"> have not been associated with an increase in fetal anomalies or pregnancy </w:t>
      </w:r>
      <w:proofErr w:type="gramStart"/>
      <w:r w:rsidRPr="00142E4A">
        <w:rPr>
          <w:rFonts w:ascii="Book Antiqua" w:eastAsia="Book Antiqua" w:hAnsi="Book Antiqua" w:cs="Book Antiqua"/>
          <w:color w:val="000000"/>
        </w:rPr>
        <w:t>losses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50]</w:t>
      </w:r>
      <w:r w:rsidRPr="00142E4A">
        <w:rPr>
          <w:rFonts w:ascii="Book Antiqua" w:eastAsia="Book Antiqua" w:hAnsi="Book Antiqua" w:cs="Book Antiqua"/>
          <w:color w:val="000000"/>
        </w:rPr>
        <w:t xml:space="preserve">. The fetal radiation exposure for most women who work in the cardiac catheterization laboratory is extremely low, and is </w:t>
      </w:r>
      <w:r w:rsidR="007006F3">
        <w:rPr>
          <w:rFonts w:ascii="Book Antiqua" w:eastAsia="Book Antiqua" w:hAnsi="Book Antiqua" w:cs="Book Antiqua"/>
          <w:color w:val="000000"/>
        </w:rPr>
        <w:t>much</w:t>
      </w:r>
      <w:r w:rsidR="007006F3" w:rsidRPr="00142E4A">
        <w:rPr>
          <w:rFonts w:ascii="Book Antiqua" w:eastAsia="Book Antiqua" w:hAnsi="Book Antiqua" w:cs="Book Antiqua"/>
          <w:color w:val="000000"/>
        </w:rPr>
        <w:t xml:space="preserve"> </w:t>
      </w:r>
      <w:r w:rsidRPr="00142E4A">
        <w:rPr>
          <w:rFonts w:ascii="Book Antiqua" w:eastAsia="Book Antiqua" w:hAnsi="Book Antiqua" w:cs="Book Antiqua"/>
          <w:color w:val="000000"/>
        </w:rPr>
        <w:t xml:space="preserve">lower than the recommended limit. Protective garments specifically for pregnant women must provide at least 0.5 mm lead-equivalent protection throughout the entire pregnancy with a double thickness protective garment, specific maternity lead apron or maternity bib (for an additional lead protection layer). Additionally, an extra dosimeter at waist level under the lead apron to monitor fetal radiation exposure monthly is also </w:t>
      </w:r>
      <w:proofErr w:type="gramStart"/>
      <w:r w:rsidRPr="00142E4A">
        <w:rPr>
          <w:rFonts w:ascii="Book Antiqua" w:eastAsia="Book Antiqua" w:hAnsi="Book Antiqua" w:cs="Book Antiqua"/>
          <w:color w:val="000000"/>
        </w:rPr>
        <w:t>recommended</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48]</w:t>
      </w:r>
      <w:r w:rsidRPr="00142E4A">
        <w:rPr>
          <w:rFonts w:ascii="Book Antiqua" w:eastAsia="Book Antiqua" w:hAnsi="Book Antiqua" w:cs="Book Antiqua"/>
          <w:color w:val="000000"/>
        </w:rPr>
        <w:t xml:space="preserve">. </w:t>
      </w:r>
    </w:p>
    <w:p w14:paraId="5DA4AB67" w14:textId="77777777"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 xml:space="preserve">Although perceptions of radiation exposure risk remain widespread, with standard radiation safety measures practiced routinely, there is no statistically significant or convincing evidence of an increased risk of pregnancy-related complications for female cardiologists exposed to radiation. This suggests that female interventionists can </w:t>
      </w:r>
      <w:r w:rsidRPr="00142E4A">
        <w:rPr>
          <w:rFonts w:ascii="Book Antiqua" w:eastAsia="Book Antiqua" w:hAnsi="Book Antiqua" w:cs="Book Antiqua"/>
          <w:color w:val="000000"/>
        </w:rPr>
        <w:lastRenderedPageBreak/>
        <w:t xml:space="preserve">integrate pregnancy safely into their careers. All operators should follow common sense measures under the ALARA </w:t>
      </w:r>
      <w:proofErr w:type="gramStart"/>
      <w:r w:rsidRPr="00142E4A">
        <w:rPr>
          <w:rFonts w:ascii="Book Antiqua" w:eastAsia="Book Antiqua" w:hAnsi="Book Antiqua" w:cs="Book Antiqua"/>
          <w:color w:val="000000"/>
        </w:rPr>
        <w:t>principle</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47]</w:t>
      </w:r>
      <w:r w:rsidRPr="00142E4A">
        <w:rPr>
          <w:rFonts w:ascii="Book Antiqua" w:eastAsia="Book Antiqua" w:hAnsi="Book Antiqua" w:cs="Book Antiqua"/>
          <w:color w:val="000000"/>
        </w:rPr>
        <w:t>.</w:t>
      </w:r>
    </w:p>
    <w:p w14:paraId="11507705" w14:textId="77777777" w:rsidR="00A77B3E" w:rsidRPr="00142E4A" w:rsidRDefault="00A77B3E" w:rsidP="00142E4A">
      <w:pPr>
        <w:spacing w:line="360" w:lineRule="auto"/>
        <w:ind w:firstLine="240"/>
        <w:jc w:val="both"/>
        <w:rPr>
          <w:rFonts w:ascii="Book Antiqua" w:hAnsi="Book Antiqua"/>
        </w:rPr>
      </w:pPr>
    </w:p>
    <w:p w14:paraId="56F2C42C"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caps/>
          <w:color w:val="000000"/>
          <w:u w:val="single"/>
        </w:rPr>
        <w:t>CONCLUSION</w:t>
      </w:r>
    </w:p>
    <w:p w14:paraId="3A5C9F28" w14:textId="2A0B7C2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Optimal use of ionizing radiation in cardiovascular interventions is the responsibility of the healthcare professionals working in the </w:t>
      </w:r>
      <w:proofErr w:type="spellStart"/>
      <w:r w:rsidRPr="00142E4A">
        <w:rPr>
          <w:rFonts w:ascii="Book Antiqua" w:eastAsia="Book Antiqua" w:hAnsi="Book Antiqua" w:cs="Book Antiqua"/>
          <w:color w:val="000000"/>
        </w:rPr>
        <w:t>cathlab</w:t>
      </w:r>
      <w:proofErr w:type="spellEnd"/>
      <w:r w:rsidRPr="00142E4A">
        <w:rPr>
          <w:rFonts w:ascii="Book Antiqua" w:eastAsia="Book Antiqua" w:hAnsi="Book Antiqua" w:cs="Book Antiqua"/>
          <w:color w:val="000000"/>
        </w:rPr>
        <w:t>. Efforts to reduce radiation exposure and participation in radiation safety educational programs should be encouraged by all the professionals involved in interventional procedures exposed to radiation. Professionals endeav</w:t>
      </w:r>
      <w:r w:rsidR="00E850A9">
        <w:rPr>
          <w:rFonts w:ascii="Book Antiqua" w:eastAsia="Book Antiqua" w:hAnsi="Book Antiqua" w:cs="Book Antiqua"/>
          <w:color w:val="000000"/>
        </w:rPr>
        <w:t>o</w:t>
      </w:r>
      <w:r w:rsidRPr="00142E4A">
        <w:rPr>
          <w:rFonts w:ascii="Book Antiqua" w:eastAsia="Book Antiqua" w:hAnsi="Book Antiqua" w:cs="Book Antiqua"/>
          <w:color w:val="000000"/>
        </w:rPr>
        <w:t>r should be focused on the correct use of LPPE, optimal positioning and distancing to the table, the image intensifier and the operator. It is vitally important to optimize the X-ray settings, use fluoroscopy judiciously</w:t>
      </w:r>
      <w:r w:rsidR="004E7FDF">
        <w:rPr>
          <w:rFonts w:ascii="Book Antiqua" w:eastAsia="Book Antiqua" w:hAnsi="Book Antiqua" w:cs="Book Antiqua"/>
          <w:color w:val="000000"/>
        </w:rPr>
        <w:t>,</w:t>
      </w:r>
      <w:r w:rsidRPr="00142E4A">
        <w:rPr>
          <w:rFonts w:ascii="Book Antiqua" w:eastAsia="Book Antiqua" w:hAnsi="Book Antiqua" w:cs="Book Antiqua"/>
          <w:color w:val="000000"/>
        </w:rPr>
        <w:t xml:space="preserve"> and ensure appropriate shielding. Proper use of personnel dosimeters ensures correct radiation monitoring limiting exposure. </w:t>
      </w:r>
    </w:p>
    <w:p w14:paraId="0E528CD6" w14:textId="15A6BDEF"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Bas</w:t>
      </w:r>
      <w:r w:rsidR="004E7FDF">
        <w:rPr>
          <w:rFonts w:ascii="Book Antiqua" w:eastAsia="Book Antiqua" w:hAnsi="Book Antiqua" w:cs="Book Antiqua"/>
          <w:color w:val="000000"/>
        </w:rPr>
        <w:t>ed</w:t>
      </w:r>
      <w:r w:rsidRPr="00142E4A">
        <w:rPr>
          <w:rFonts w:ascii="Book Antiqua" w:eastAsia="Book Antiqua" w:hAnsi="Book Antiqua" w:cs="Book Antiqua"/>
          <w:color w:val="000000"/>
        </w:rPr>
        <w:t xml:space="preserve"> on the ALARA radiation principle, a priority should be to minimize radiation exposure in every clinical circumstance reducing radiation hazards.</w:t>
      </w:r>
    </w:p>
    <w:p w14:paraId="0FF1B647" w14:textId="77777777" w:rsidR="00A77B3E" w:rsidRPr="00142E4A" w:rsidRDefault="00A77B3E" w:rsidP="00142E4A">
      <w:pPr>
        <w:spacing w:line="360" w:lineRule="auto"/>
        <w:ind w:firstLine="240"/>
        <w:jc w:val="both"/>
        <w:rPr>
          <w:rFonts w:ascii="Book Antiqua" w:hAnsi="Book Antiqua"/>
        </w:rPr>
      </w:pPr>
    </w:p>
    <w:p w14:paraId="46EA6EAD" w14:textId="77777777" w:rsidR="00A77B3E" w:rsidRPr="00142E4A" w:rsidRDefault="002E44CE" w:rsidP="0024059B">
      <w:pPr>
        <w:spacing w:line="360" w:lineRule="auto"/>
        <w:jc w:val="both"/>
        <w:rPr>
          <w:rFonts w:ascii="Book Antiqua" w:hAnsi="Book Antiqua"/>
        </w:rPr>
      </w:pPr>
      <w:r w:rsidRPr="00142E4A">
        <w:rPr>
          <w:rFonts w:ascii="Book Antiqua" w:eastAsia="Book Antiqua" w:hAnsi="Book Antiqua" w:cs="Book Antiqua"/>
          <w:b/>
          <w:color w:val="000000"/>
        </w:rPr>
        <w:t>REFERENCES</w:t>
      </w:r>
    </w:p>
    <w:p w14:paraId="2AA4B51F"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1 </w:t>
      </w:r>
      <w:proofErr w:type="spellStart"/>
      <w:r w:rsidRPr="00142E4A">
        <w:rPr>
          <w:rFonts w:ascii="Book Antiqua" w:eastAsia="Book Antiqua" w:hAnsi="Book Antiqua" w:cs="Book Antiqua"/>
          <w:b/>
          <w:bCs/>
          <w:color w:val="000000"/>
        </w:rPr>
        <w:t>Elmaraezy</w:t>
      </w:r>
      <w:proofErr w:type="spellEnd"/>
      <w:r w:rsidRPr="00142E4A">
        <w:rPr>
          <w:rFonts w:ascii="Book Antiqua" w:eastAsia="Book Antiqua" w:hAnsi="Book Antiqua" w:cs="Book Antiqua"/>
          <w:b/>
          <w:bCs/>
          <w:color w:val="000000"/>
        </w:rPr>
        <w:t xml:space="preserve"> A</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Ebraheem</w:t>
      </w:r>
      <w:proofErr w:type="spellEnd"/>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Morra</w:t>
      </w:r>
      <w:proofErr w:type="spellEnd"/>
      <w:r w:rsidRPr="00142E4A">
        <w:rPr>
          <w:rFonts w:ascii="Book Antiqua" w:eastAsia="Book Antiqua" w:hAnsi="Book Antiqua" w:cs="Book Antiqua"/>
          <w:color w:val="000000"/>
        </w:rPr>
        <w:t xml:space="preserve"> M, Tarek Mohammed A, Al-</w:t>
      </w:r>
      <w:proofErr w:type="spellStart"/>
      <w:r w:rsidRPr="00142E4A">
        <w:rPr>
          <w:rFonts w:ascii="Book Antiqua" w:eastAsia="Book Antiqua" w:hAnsi="Book Antiqua" w:cs="Book Antiqua"/>
          <w:color w:val="000000"/>
        </w:rPr>
        <w:t>Habaa</w:t>
      </w:r>
      <w:proofErr w:type="spellEnd"/>
      <w:r w:rsidRPr="00142E4A">
        <w:rPr>
          <w:rFonts w:ascii="Book Antiqua" w:eastAsia="Book Antiqua" w:hAnsi="Book Antiqua" w:cs="Book Antiqua"/>
          <w:color w:val="000000"/>
        </w:rPr>
        <w:t xml:space="preserve"> A, </w:t>
      </w:r>
      <w:proofErr w:type="spellStart"/>
      <w:r w:rsidRPr="00142E4A">
        <w:rPr>
          <w:rFonts w:ascii="Book Antiqua" w:eastAsia="Book Antiqua" w:hAnsi="Book Antiqua" w:cs="Book Antiqua"/>
          <w:color w:val="000000"/>
        </w:rPr>
        <w:t>Elgebaly</w:t>
      </w:r>
      <w:proofErr w:type="spellEnd"/>
      <w:r w:rsidRPr="00142E4A">
        <w:rPr>
          <w:rFonts w:ascii="Book Antiqua" w:eastAsia="Book Antiqua" w:hAnsi="Book Antiqua" w:cs="Book Antiqua"/>
          <w:color w:val="000000"/>
        </w:rPr>
        <w:t xml:space="preserve"> A, </w:t>
      </w:r>
      <w:proofErr w:type="spellStart"/>
      <w:r w:rsidRPr="00142E4A">
        <w:rPr>
          <w:rFonts w:ascii="Book Antiqua" w:eastAsia="Book Antiqua" w:hAnsi="Book Antiqua" w:cs="Book Antiqua"/>
          <w:color w:val="000000"/>
        </w:rPr>
        <w:t>Abdelmotaleb</w:t>
      </w:r>
      <w:proofErr w:type="spellEnd"/>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Ghazy</w:t>
      </w:r>
      <w:proofErr w:type="spellEnd"/>
      <w:r w:rsidRPr="00142E4A">
        <w:rPr>
          <w:rFonts w:ascii="Book Antiqua" w:eastAsia="Book Antiqua" w:hAnsi="Book Antiqua" w:cs="Book Antiqua"/>
          <w:color w:val="000000"/>
        </w:rPr>
        <w:t xml:space="preserve"> A, Khalil AM, Tien </w:t>
      </w:r>
      <w:proofErr w:type="spellStart"/>
      <w:r w:rsidRPr="00142E4A">
        <w:rPr>
          <w:rFonts w:ascii="Book Antiqua" w:eastAsia="Book Antiqua" w:hAnsi="Book Antiqua" w:cs="Book Antiqua"/>
          <w:color w:val="000000"/>
        </w:rPr>
        <w:t>Huy</w:t>
      </w:r>
      <w:proofErr w:type="spellEnd"/>
      <w:r w:rsidRPr="00142E4A">
        <w:rPr>
          <w:rFonts w:ascii="Book Antiqua" w:eastAsia="Book Antiqua" w:hAnsi="Book Antiqua" w:cs="Book Antiqua"/>
          <w:color w:val="000000"/>
        </w:rPr>
        <w:t xml:space="preserve"> N, Hirayama K. Risk of cataract among interventional cardiologists and catheterization lab staff: A systematic review and meta-analysis. </w:t>
      </w:r>
      <w:r w:rsidRPr="00142E4A">
        <w:rPr>
          <w:rFonts w:ascii="Book Antiqua" w:eastAsia="Book Antiqua" w:hAnsi="Book Antiqua" w:cs="Book Antiqua"/>
          <w:i/>
          <w:iCs/>
          <w:color w:val="000000"/>
        </w:rPr>
        <w:t xml:space="preserve">Catheter Cardiovasc </w:t>
      </w:r>
      <w:proofErr w:type="spellStart"/>
      <w:r w:rsidRPr="00142E4A">
        <w:rPr>
          <w:rFonts w:ascii="Book Antiqua" w:eastAsia="Book Antiqua" w:hAnsi="Book Antiqua" w:cs="Book Antiqua"/>
          <w:i/>
          <w:iCs/>
          <w:color w:val="000000"/>
        </w:rPr>
        <w:t>Interv</w:t>
      </w:r>
      <w:proofErr w:type="spellEnd"/>
      <w:r w:rsidRPr="00142E4A">
        <w:rPr>
          <w:rFonts w:ascii="Book Antiqua" w:eastAsia="Book Antiqua" w:hAnsi="Book Antiqua" w:cs="Book Antiqua"/>
          <w:color w:val="000000"/>
        </w:rPr>
        <w:t xml:space="preserve"> 2017; </w:t>
      </w:r>
      <w:r w:rsidRPr="00142E4A">
        <w:rPr>
          <w:rFonts w:ascii="Book Antiqua" w:eastAsia="Book Antiqua" w:hAnsi="Book Antiqua" w:cs="Book Antiqua"/>
          <w:b/>
          <w:bCs/>
          <w:color w:val="000000"/>
        </w:rPr>
        <w:t>90</w:t>
      </w:r>
      <w:r w:rsidRPr="00142E4A">
        <w:rPr>
          <w:rFonts w:ascii="Book Antiqua" w:eastAsia="Book Antiqua" w:hAnsi="Book Antiqua" w:cs="Book Antiqua"/>
          <w:color w:val="000000"/>
        </w:rPr>
        <w:t>: 1-9 [PMID: 28500744 DOI: 10.1002/ccd.27114]</w:t>
      </w:r>
    </w:p>
    <w:p w14:paraId="0BC52AAD"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2 </w:t>
      </w:r>
      <w:r w:rsidRPr="00142E4A">
        <w:rPr>
          <w:rFonts w:ascii="Book Antiqua" w:eastAsia="Book Antiqua" w:hAnsi="Book Antiqua" w:cs="Book Antiqua"/>
          <w:b/>
          <w:bCs/>
          <w:color w:val="000000"/>
        </w:rPr>
        <w:t>Wassef AW</w:t>
      </w:r>
      <w:r w:rsidRPr="00142E4A">
        <w:rPr>
          <w:rFonts w:ascii="Book Antiqua" w:eastAsia="Book Antiqua" w:hAnsi="Book Antiqua" w:cs="Book Antiqua"/>
          <w:color w:val="000000"/>
        </w:rPr>
        <w:t xml:space="preserve">, Hiebert B, </w:t>
      </w:r>
      <w:proofErr w:type="spellStart"/>
      <w:r w:rsidRPr="00142E4A">
        <w:rPr>
          <w:rFonts w:ascii="Book Antiqua" w:eastAsia="Book Antiqua" w:hAnsi="Book Antiqua" w:cs="Book Antiqua"/>
          <w:color w:val="000000"/>
        </w:rPr>
        <w:t>Ravandi</w:t>
      </w:r>
      <w:proofErr w:type="spellEnd"/>
      <w:r w:rsidRPr="00142E4A">
        <w:rPr>
          <w:rFonts w:ascii="Book Antiqua" w:eastAsia="Book Antiqua" w:hAnsi="Book Antiqua" w:cs="Book Antiqua"/>
          <w:color w:val="000000"/>
        </w:rPr>
        <w:t xml:space="preserve"> A, </w:t>
      </w:r>
      <w:proofErr w:type="spellStart"/>
      <w:r w:rsidRPr="00142E4A">
        <w:rPr>
          <w:rFonts w:ascii="Book Antiqua" w:eastAsia="Book Antiqua" w:hAnsi="Book Antiqua" w:cs="Book Antiqua"/>
          <w:color w:val="000000"/>
        </w:rPr>
        <w:t>Ducas</w:t>
      </w:r>
      <w:proofErr w:type="spellEnd"/>
      <w:r w:rsidRPr="00142E4A">
        <w:rPr>
          <w:rFonts w:ascii="Book Antiqua" w:eastAsia="Book Antiqua" w:hAnsi="Book Antiqua" w:cs="Book Antiqua"/>
          <w:color w:val="000000"/>
        </w:rPr>
        <w:t xml:space="preserve"> J, Minhas K, Vo M, </w:t>
      </w:r>
      <w:proofErr w:type="spellStart"/>
      <w:r w:rsidRPr="00142E4A">
        <w:rPr>
          <w:rFonts w:ascii="Book Antiqua" w:eastAsia="Book Antiqua" w:hAnsi="Book Antiqua" w:cs="Book Antiqua"/>
          <w:color w:val="000000"/>
        </w:rPr>
        <w:t>Kass</w:t>
      </w:r>
      <w:proofErr w:type="spellEnd"/>
      <w:r w:rsidRPr="00142E4A">
        <w:rPr>
          <w:rFonts w:ascii="Book Antiqua" w:eastAsia="Book Antiqua" w:hAnsi="Book Antiqua" w:cs="Book Antiqua"/>
          <w:color w:val="000000"/>
        </w:rPr>
        <w:t xml:space="preserve"> M, Parmar G, Hussain F. Radiation dose reduction in the cardiac catheterization laboratory utilizing a novel protocol. </w:t>
      </w:r>
      <w:r w:rsidRPr="00142E4A">
        <w:rPr>
          <w:rFonts w:ascii="Book Antiqua" w:eastAsia="Book Antiqua" w:hAnsi="Book Antiqua" w:cs="Book Antiqua"/>
          <w:i/>
          <w:iCs/>
          <w:color w:val="000000"/>
        </w:rPr>
        <w:t xml:space="preserve">JACC Cardiovasc </w:t>
      </w:r>
      <w:proofErr w:type="spellStart"/>
      <w:r w:rsidRPr="00142E4A">
        <w:rPr>
          <w:rFonts w:ascii="Book Antiqua" w:eastAsia="Book Antiqua" w:hAnsi="Book Antiqua" w:cs="Book Antiqua"/>
          <w:i/>
          <w:iCs/>
          <w:color w:val="000000"/>
        </w:rPr>
        <w:t>Interv</w:t>
      </w:r>
      <w:proofErr w:type="spellEnd"/>
      <w:r w:rsidRPr="00142E4A">
        <w:rPr>
          <w:rFonts w:ascii="Book Antiqua" w:eastAsia="Book Antiqua" w:hAnsi="Book Antiqua" w:cs="Book Antiqua"/>
          <w:color w:val="000000"/>
        </w:rPr>
        <w:t xml:space="preserve"> 2014; </w:t>
      </w:r>
      <w:r w:rsidRPr="00142E4A">
        <w:rPr>
          <w:rFonts w:ascii="Book Antiqua" w:eastAsia="Book Antiqua" w:hAnsi="Book Antiqua" w:cs="Book Antiqua"/>
          <w:b/>
          <w:bCs/>
          <w:color w:val="000000"/>
        </w:rPr>
        <w:t>7</w:t>
      </w:r>
      <w:r w:rsidRPr="00142E4A">
        <w:rPr>
          <w:rFonts w:ascii="Book Antiqua" w:eastAsia="Book Antiqua" w:hAnsi="Book Antiqua" w:cs="Book Antiqua"/>
          <w:color w:val="000000"/>
        </w:rPr>
        <w:t>: 550-557 [PMID: 24746655 DOI: 10.1016/j.jcin.2013.11.022]</w:t>
      </w:r>
    </w:p>
    <w:p w14:paraId="2602DC1B"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3 </w:t>
      </w:r>
      <w:r w:rsidRPr="00142E4A">
        <w:rPr>
          <w:rFonts w:ascii="Book Antiqua" w:eastAsia="Book Antiqua" w:hAnsi="Book Antiqua" w:cs="Book Antiqua"/>
          <w:b/>
          <w:bCs/>
          <w:color w:val="000000"/>
        </w:rPr>
        <w:t>Agarwal S</w:t>
      </w:r>
      <w:r w:rsidRPr="00142E4A">
        <w:rPr>
          <w:rFonts w:ascii="Book Antiqua" w:eastAsia="Book Antiqua" w:hAnsi="Book Antiqua" w:cs="Book Antiqua"/>
          <w:color w:val="000000"/>
        </w:rPr>
        <w:t xml:space="preserve">, Parashar A, Bajaj NS, Khan I, Ahmad I, </w:t>
      </w:r>
      <w:proofErr w:type="spellStart"/>
      <w:r w:rsidRPr="00142E4A">
        <w:rPr>
          <w:rFonts w:ascii="Book Antiqua" w:eastAsia="Book Antiqua" w:hAnsi="Book Antiqua" w:cs="Book Antiqua"/>
          <w:color w:val="000000"/>
        </w:rPr>
        <w:t>Heupler</w:t>
      </w:r>
      <w:proofErr w:type="spellEnd"/>
      <w:r w:rsidRPr="00142E4A">
        <w:rPr>
          <w:rFonts w:ascii="Book Antiqua" w:eastAsia="Book Antiqua" w:hAnsi="Book Antiqua" w:cs="Book Antiqua"/>
          <w:color w:val="000000"/>
        </w:rPr>
        <w:t xml:space="preserve"> FA Jr, </w:t>
      </w:r>
      <w:proofErr w:type="spellStart"/>
      <w:r w:rsidRPr="00142E4A">
        <w:rPr>
          <w:rFonts w:ascii="Book Antiqua" w:eastAsia="Book Antiqua" w:hAnsi="Book Antiqua" w:cs="Book Antiqua"/>
          <w:color w:val="000000"/>
        </w:rPr>
        <w:t>Bunte</w:t>
      </w:r>
      <w:proofErr w:type="spellEnd"/>
      <w:r w:rsidRPr="00142E4A">
        <w:rPr>
          <w:rFonts w:ascii="Book Antiqua" w:eastAsia="Book Antiqua" w:hAnsi="Book Antiqua" w:cs="Book Antiqua"/>
          <w:color w:val="000000"/>
        </w:rPr>
        <w:t xml:space="preserve"> M, Modi DK, </w:t>
      </w:r>
      <w:proofErr w:type="spellStart"/>
      <w:r w:rsidRPr="00142E4A">
        <w:rPr>
          <w:rFonts w:ascii="Book Antiqua" w:eastAsia="Book Antiqua" w:hAnsi="Book Antiqua" w:cs="Book Antiqua"/>
          <w:color w:val="000000"/>
        </w:rPr>
        <w:t>Tuzcu</w:t>
      </w:r>
      <w:proofErr w:type="spellEnd"/>
      <w:r w:rsidRPr="00142E4A">
        <w:rPr>
          <w:rFonts w:ascii="Book Antiqua" w:eastAsia="Book Antiqua" w:hAnsi="Book Antiqua" w:cs="Book Antiqua"/>
          <w:color w:val="000000"/>
        </w:rPr>
        <w:t xml:space="preserve"> EM, Kapadia SR. Relationship of beam angulation and radiation exposure in the cardiac catheterization laboratory. </w:t>
      </w:r>
      <w:r w:rsidRPr="00142E4A">
        <w:rPr>
          <w:rFonts w:ascii="Book Antiqua" w:eastAsia="Book Antiqua" w:hAnsi="Book Antiqua" w:cs="Book Antiqua"/>
          <w:i/>
          <w:iCs/>
          <w:color w:val="000000"/>
        </w:rPr>
        <w:t xml:space="preserve">JACC Cardiovasc </w:t>
      </w:r>
      <w:proofErr w:type="spellStart"/>
      <w:r w:rsidRPr="00142E4A">
        <w:rPr>
          <w:rFonts w:ascii="Book Antiqua" w:eastAsia="Book Antiqua" w:hAnsi="Book Antiqua" w:cs="Book Antiqua"/>
          <w:i/>
          <w:iCs/>
          <w:color w:val="000000"/>
        </w:rPr>
        <w:t>Interv</w:t>
      </w:r>
      <w:proofErr w:type="spellEnd"/>
      <w:r w:rsidRPr="00142E4A">
        <w:rPr>
          <w:rFonts w:ascii="Book Antiqua" w:eastAsia="Book Antiqua" w:hAnsi="Book Antiqua" w:cs="Book Antiqua"/>
          <w:color w:val="000000"/>
        </w:rPr>
        <w:t xml:space="preserve"> 2014; </w:t>
      </w:r>
      <w:r w:rsidRPr="00142E4A">
        <w:rPr>
          <w:rFonts w:ascii="Book Antiqua" w:eastAsia="Book Antiqua" w:hAnsi="Book Antiqua" w:cs="Book Antiqua"/>
          <w:b/>
          <w:bCs/>
          <w:color w:val="000000"/>
        </w:rPr>
        <w:t>7</w:t>
      </w:r>
      <w:r w:rsidRPr="00142E4A">
        <w:rPr>
          <w:rFonts w:ascii="Book Antiqua" w:eastAsia="Book Antiqua" w:hAnsi="Book Antiqua" w:cs="Book Antiqua"/>
          <w:color w:val="000000"/>
        </w:rPr>
        <w:t>: 558-566 [PMID: 24746652 DOI: 10.1016/j.jcin.2013.12.203]</w:t>
      </w:r>
    </w:p>
    <w:p w14:paraId="56C2C68F"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lastRenderedPageBreak/>
        <w:t xml:space="preserve">4 </w:t>
      </w:r>
      <w:proofErr w:type="spellStart"/>
      <w:r w:rsidRPr="00142E4A">
        <w:rPr>
          <w:rFonts w:ascii="Book Antiqua" w:eastAsia="Book Antiqua" w:hAnsi="Book Antiqua" w:cs="Book Antiqua"/>
          <w:b/>
          <w:bCs/>
          <w:color w:val="000000"/>
        </w:rPr>
        <w:t>Fetterly</w:t>
      </w:r>
      <w:proofErr w:type="spellEnd"/>
      <w:r w:rsidRPr="00142E4A">
        <w:rPr>
          <w:rFonts w:ascii="Book Antiqua" w:eastAsia="Book Antiqua" w:hAnsi="Book Antiqua" w:cs="Book Antiqua"/>
          <w:b/>
          <w:bCs/>
          <w:color w:val="000000"/>
        </w:rPr>
        <w:t xml:space="preserve"> KA</w:t>
      </w:r>
      <w:r w:rsidRPr="00142E4A">
        <w:rPr>
          <w:rFonts w:ascii="Book Antiqua" w:eastAsia="Book Antiqua" w:hAnsi="Book Antiqua" w:cs="Book Antiqua"/>
          <w:color w:val="000000"/>
        </w:rPr>
        <w:t xml:space="preserve">, Magnuson DJ, </w:t>
      </w:r>
      <w:proofErr w:type="spellStart"/>
      <w:r w:rsidRPr="00142E4A">
        <w:rPr>
          <w:rFonts w:ascii="Book Antiqua" w:eastAsia="Book Antiqua" w:hAnsi="Book Antiqua" w:cs="Book Antiqua"/>
          <w:color w:val="000000"/>
        </w:rPr>
        <w:t>Tannahill</w:t>
      </w:r>
      <w:proofErr w:type="spellEnd"/>
      <w:r w:rsidRPr="00142E4A">
        <w:rPr>
          <w:rFonts w:ascii="Book Antiqua" w:eastAsia="Book Antiqua" w:hAnsi="Book Antiqua" w:cs="Book Antiqua"/>
          <w:color w:val="000000"/>
        </w:rPr>
        <w:t xml:space="preserve"> GM, </w:t>
      </w:r>
      <w:proofErr w:type="spellStart"/>
      <w:r w:rsidRPr="00142E4A">
        <w:rPr>
          <w:rFonts w:ascii="Book Antiqua" w:eastAsia="Book Antiqua" w:hAnsi="Book Antiqua" w:cs="Book Antiqua"/>
          <w:color w:val="000000"/>
        </w:rPr>
        <w:t>Hindal</w:t>
      </w:r>
      <w:proofErr w:type="spellEnd"/>
      <w:r w:rsidRPr="00142E4A">
        <w:rPr>
          <w:rFonts w:ascii="Book Antiqua" w:eastAsia="Book Antiqua" w:hAnsi="Book Antiqua" w:cs="Book Antiqua"/>
          <w:color w:val="000000"/>
        </w:rPr>
        <w:t xml:space="preserve"> MD, Mathew V. Effective use of radiation shields to minimize operator dose during invasive cardiology procedures. </w:t>
      </w:r>
      <w:r w:rsidRPr="00142E4A">
        <w:rPr>
          <w:rFonts w:ascii="Book Antiqua" w:eastAsia="Book Antiqua" w:hAnsi="Book Antiqua" w:cs="Book Antiqua"/>
          <w:i/>
          <w:iCs/>
          <w:color w:val="000000"/>
        </w:rPr>
        <w:t xml:space="preserve">JACC Cardiovasc </w:t>
      </w:r>
      <w:proofErr w:type="spellStart"/>
      <w:r w:rsidRPr="00142E4A">
        <w:rPr>
          <w:rFonts w:ascii="Book Antiqua" w:eastAsia="Book Antiqua" w:hAnsi="Book Antiqua" w:cs="Book Antiqua"/>
          <w:i/>
          <w:iCs/>
          <w:color w:val="000000"/>
        </w:rPr>
        <w:t>Interv</w:t>
      </w:r>
      <w:proofErr w:type="spellEnd"/>
      <w:r w:rsidRPr="00142E4A">
        <w:rPr>
          <w:rFonts w:ascii="Book Antiqua" w:eastAsia="Book Antiqua" w:hAnsi="Book Antiqua" w:cs="Book Antiqua"/>
          <w:color w:val="000000"/>
        </w:rPr>
        <w:t xml:space="preserve"> 2011; </w:t>
      </w:r>
      <w:r w:rsidRPr="00142E4A">
        <w:rPr>
          <w:rFonts w:ascii="Book Antiqua" w:eastAsia="Book Antiqua" w:hAnsi="Book Antiqua" w:cs="Book Antiqua"/>
          <w:b/>
          <w:bCs/>
          <w:color w:val="000000"/>
        </w:rPr>
        <w:t>4</w:t>
      </w:r>
      <w:r w:rsidRPr="00142E4A">
        <w:rPr>
          <w:rFonts w:ascii="Book Antiqua" w:eastAsia="Book Antiqua" w:hAnsi="Book Antiqua" w:cs="Book Antiqua"/>
          <w:color w:val="000000"/>
        </w:rPr>
        <w:t>: 1133-1139 [PMID: 22017940 DOI: 10.1016/j.jcin.2011.05.027]</w:t>
      </w:r>
    </w:p>
    <w:p w14:paraId="0948321F"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5 </w:t>
      </w:r>
      <w:r w:rsidRPr="00142E4A">
        <w:rPr>
          <w:rFonts w:ascii="Book Antiqua" w:eastAsia="Book Antiqua" w:hAnsi="Book Antiqua" w:cs="Book Antiqua"/>
          <w:b/>
          <w:bCs/>
          <w:color w:val="000000"/>
        </w:rPr>
        <w:t>Marshall NW</w:t>
      </w:r>
      <w:r w:rsidRPr="00142E4A">
        <w:rPr>
          <w:rFonts w:ascii="Book Antiqua" w:eastAsia="Book Antiqua" w:hAnsi="Book Antiqua" w:cs="Book Antiqua"/>
          <w:color w:val="000000"/>
        </w:rPr>
        <w:t xml:space="preserve">, Faulkner K, Clarke P. An investigation into the effect of protective devices on the dose to radiosensitive organs in the head and neck. </w:t>
      </w:r>
      <w:r w:rsidRPr="00142E4A">
        <w:rPr>
          <w:rFonts w:ascii="Book Antiqua" w:eastAsia="Book Antiqua" w:hAnsi="Book Antiqua" w:cs="Book Antiqua"/>
          <w:i/>
          <w:iCs/>
          <w:color w:val="000000"/>
        </w:rPr>
        <w:t xml:space="preserve">Br J </w:t>
      </w:r>
      <w:proofErr w:type="spellStart"/>
      <w:r w:rsidRPr="00142E4A">
        <w:rPr>
          <w:rFonts w:ascii="Book Antiqua" w:eastAsia="Book Antiqua" w:hAnsi="Book Antiqua" w:cs="Book Antiqua"/>
          <w:i/>
          <w:iCs/>
          <w:color w:val="000000"/>
        </w:rPr>
        <w:t>Radiol</w:t>
      </w:r>
      <w:proofErr w:type="spellEnd"/>
      <w:r w:rsidRPr="00142E4A">
        <w:rPr>
          <w:rFonts w:ascii="Book Antiqua" w:eastAsia="Book Antiqua" w:hAnsi="Book Antiqua" w:cs="Book Antiqua"/>
          <w:color w:val="000000"/>
        </w:rPr>
        <w:t xml:space="preserve"> 1992; </w:t>
      </w:r>
      <w:r w:rsidRPr="00142E4A">
        <w:rPr>
          <w:rFonts w:ascii="Book Antiqua" w:eastAsia="Book Antiqua" w:hAnsi="Book Antiqua" w:cs="Book Antiqua"/>
          <w:b/>
          <w:bCs/>
          <w:color w:val="000000"/>
        </w:rPr>
        <w:t>65</w:t>
      </w:r>
      <w:r w:rsidRPr="00142E4A">
        <w:rPr>
          <w:rFonts w:ascii="Book Antiqua" w:eastAsia="Book Antiqua" w:hAnsi="Book Antiqua" w:cs="Book Antiqua"/>
          <w:color w:val="000000"/>
        </w:rPr>
        <w:t>: 799-802 [PMID: 1393418 DOI: 10.1259/0007-1285-65-777-799]</w:t>
      </w:r>
    </w:p>
    <w:p w14:paraId="31B77E65"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6 </w:t>
      </w:r>
      <w:proofErr w:type="spellStart"/>
      <w:r w:rsidRPr="00142E4A">
        <w:rPr>
          <w:rFonts w:ascii="Book Antiqua" w:eastAsia="Book Antiqua" w:hAnsi="Book Antiqua" w:cs="Book Antiqua"/>
          <w:b/>
          <w:bCs/>
          <w:color w:val="000000"/>
        </w:rPr>
        <w:t>Burns</w:t>
      </w:r>
      <w:proofErr w:type="spellEnd"/>
      <w:r w:rsidRPr="00142E4A">
        <w:rPr>
          <w:rFonts w:ascii="Book Antiqua" w:eastAsia="Book Antiqua" w:hAnsi="Book Antiqua" w:cs="Book Antiqua"/>
          <w:b/>
          <w:bCs/>
          <w:color w:val="000000"/>
        </w:rPr>
        <w:t xml:space="preserve"> S</w:t>
      </w:r>
      <w:r w:rsidRPr="00142E4A">
        <w:rPr>
          <w:rFonts w:ascii="Book Antiqua" w:eastAsia="Book Antiqua" w:hAnsi="Book Antiqua" w:cs="Book Antiqua"/>
          <w:color w:val="000000"/>
        </w:rPr>
        <w:t xml:space="preserve">, Thornton R, Dauer LT, Quinn B, </w:t>
      </w:r>
      <w:proofErr w:type="spellStart"/>
      <w:r w:rsidRPr="00142E4A">
        <w:rPr>
          <w:rFonts w:ascii="Book Antiqua" w:eastAsia="Book Antiqua" w:hAnsi="Book Antiqua" w:cs="Book Antiqua"/>
          <w:color w:val="000000"/>
        </w:rPr>
        <w:t>Miodownik</w:t>
      </w:r>
      <w:proofErr w:type="spellEnd"/>
      <w:r w:rsidRPr="00142E4A">
        <w:rPr>
          <w:rFonts w:ascii="Book Antiqua" w:eastAsia="Book Antiqua" w:hAnsi="Book Antiqua" w:cs="Book Antiqua"/>
          <w:color w:val="000000"/>
        </w:rPr>
        <w:t xml:space="preserve"> D, </w:t>
      </w:r>
      <w:proofErr w:type="spellStart"/>
      <w:r w:rsidRPr="00142E4A">
        <w:rPr>
          <w:rFonts w:ascii="Book Antiqua" w:eastAsia="Book Antiqua" w:hAnsi="Book Antiqua" w:cs="Book Antiqua"/>
          <w:color w:val="000000"/>
        </w:rPr>
        <w:t>Hak</w:t>
      </w:r>
      <w:proofErr w:type="spellEnd"/>
      <w:r w:rsidRPr="00142E4A">
        <w:rPr>
          <w:rFonts w:ascii="Book Antiqua" w:eastAsia="Book Antiqua" w:hAnsi="Book Antiqua" w:cs="Book Antiqua"/>
          <w:color w:val="000000"/>
        </w:rPr>
        <w:t xml:space="preserve"> DJ. Leaded eyeglasses substantially reduce radiation exposure of the surgeon's eyes during acquisition of typical fluoroscopic views of the hip and pelvis. </w:t>
      </w:r>
      <w:r w:rsidRPr="00142E4A">
        <w:rPr>
          <w:rFonts w:ascii="Book Antiqua" w:eastAsia="Book Antiqua" w:hAnsi="Book Antiqua" w:cs="Book Antiqua"/>
          <w:i/>
          <w:iCs/>
          <w:color w:val="000000"/>
        </w:rPr>
        <w:t>J Bone Joint Surg Am</w:t>
      </w:r>
      <w:r w:rsidRPr="00142E4A">
        <w:rPr>
          <w:rFonts w:ascii="Book Antiqua" w:eastAsia="Book Antiqua" w:hAnsi="Book Antiqua" w:cs="Book Antiqua"/>
          <w:color w:val="000000"/>
        </w:rPr>
        <w:t xml:space="preserve"> 2013; </w:t>
      </w:r>
      <w:r w:rsidRPr="00142E4A">
        <w:rPr>
          <w:rFonts w:ascii="Book Antiqua" w:eastAsia="Book Antiqua" w:hAnsi="Book Antiqua" w:cs="Book Antiqua"/>
          <w:b/>
          <w:bCs/>
          <w:color w:val="000000"/>
        </w:rPr>
        <w:t>95</w:t>
      </w:r>
      <w:r w:rsidRPr="00142E4A">
        <w:rPr>
          <w:rFonts w:ascii="Book Antiqua" w:eastAsia="Book Antiqua" w:hAnsi="Book Antiqua" w:cs="Book Antiqua"/>
          <w:color w:val="000000"/>
        </w:rPr>
        <w:t>: 1307-1311 [PMID: 23864179 DOI: 10.2106/JBJS.L.00893]</w:t>
      </w:r>
    </w:p>
    <w:p w14:paraId="6778A5D5"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7 </w:t>
      </w:r>
      <w:r w:rsidRPr="00142E4A">
        <w:rPr>
          <w:rFonts w:ascii="Book Antiqua" w:eastAsia="Book Antiqua" w:hAnsi="Book Antiqua" w:cs="Book Antiqua"/>
          <w:b/>
          <w:bCs/>
          <w:color w:val="000000"/>
        </w:rPr>
        <w:t>Thornton RH</w:t>
      </w:r>
      <w:r w:rsidRPr="00142E4A">
        <w:rPr>
          <w:rFonts w:ascii="Book Antiqua" w:eastAsia="Book Antiqua" w:hAnsi="Book Antiqua" w:cs="Book Antiqua"/>
          <w:color w:val="000000"/>
        </w:rPr>
        <w:t xml:space="preserve">, Dauer LT, Altamirano JP, Alvarado KJ, St Germain J, Solomon SB. Comparing strategies for operator eye protection in the interventional radiology suite. </w:t>
      </w:r>
      <w:r w:rsidRPr="00142E4A">
        <w:rPr>
          <w:rFonts w:ascii="Book Antiqua" w:eastAsia="Book Antiqua" w:hAnsi="Book Antiqua" w:cs="Book Antiqua"/>
          <w:i/>
          <w:iCs/>
          <w:color w:val="000000"/>
        </w:rPr>
        <w:t xml:space="preserve">J </w:t>
      </w:r>
      <w:proofErr w:type="spellStart"/>
      <w:r w:rsidRPr="00142E4A">
        <w:rPr>
          <w:rFonts w:ascii="Book Antiqua" w:eastAsia="Book Antiqua" w:hAnsi="Book Antiqua" w:cs="Book Antiqua"/>
          <w:i/>
          <w:iCs/>
          <w:color w:val="000000"/>
        </w:rPr>
        <w:t>Vasc</w:t>
      </w:r>
      <w:proofErr w:type="spellEnd"/>
      <w:r w:rsidRPr="00142E4A">
        <w:rPr>
          <w:rFonts w:ascii="Book Antiqua" w:eastAsia="Book Antiqua" w:hAnsi="Book Antiqua" w:cs="Book Antiqua"/>
          <w:i/>
          <w:iCs/>
          <w:color w:val="000000"/>
        </w:rPr>
        <w:t xml:space="preserve"> </w:t>
      </w:r>
      <w:proofErr w:type="spellStart"/>
      <w:r w:rsidRPr="00142E4A">
        <w:rPr>
          <w:rFonts w:ascii="Book Antiqua" w:eastAsia="Book Antiqua" w:hAnsi="Book Antiqua" w:cs="Book Antiqua"/>
          <w:i/>
          <w:iCs/>
          <w:color w:val="000000"/>
        </w:rPr>
        <w:t>Interv</w:t>
      </w:r>
      <w:proofErr w:type="spellEnd"/>
      <w:r w:rsidRPr="00142E4A">
        <w:rPr>
          <w:rFonts w:ascii="Book Antiqua" w:eastAsia="Book Antiqua" w:hAnsi="Book Antiqua" w:cs="Book Antiqua"/>
          <w:i/>
          <w:iCs/>
          <w:color w:val="000000"/>
        </w:rPr>
        <w:t xml:space="preserve"> </w:t>
      </w:r>
      <w:proofErr w:type="spellStart"/>
      <w:r w:rsidRPr="00142E4A">
        <w:rPr>
          <w:rFonts w:ascii="Book Antiqua" w:eastAsia="Book Antiqua" w:hAnsi="Book Antiqua" w:cs="Book Antiqua"/>
          <w:i/>
          <w:iCs/>
          <w:color w:val="000000"/>
        </w:rPr>
        <w:t>Radiol</w:t>
      </w:r>
      <w:proofErr w:type="spellEnd"/>
      <w:r w:rsidRPr="00142E4A">
        <w:rPr>
          <w:rFonts w:ascii="Book Antiqua" w:eastAsia="Book Antiqua" w:hAnsi="Book Antiqua" w:cs="Book Antiqua"/>
          <w:color w:val="000000"/>
        </w:rPr>
        <w:t xml:space="preserve"> 2010; </w:t>
      </w:r>
      <w:r w:rsidRPr="00142E4A">
        <w:rPr>
          <w:rFonts w:ascii="Book Antiqua" w:eastAsia="Book Antiqua" w:hAnsi="Book Antiqua" w:cs="Book Antiqua"/>
          <w:b/>
          <w:bCs/>
          <w:color w:val="000000"/>
        </w:rPr>
        <w:t>21</w:t>
      </w:r>
      <w:r w:rsidRPr="00142E4A">
        <w:rPr>
          <w:rFonts w:ascii="Book Antiqua" w:eastAsia="Book Antiqua" w:hAnsi="Book Antiqua" w:cs="Book Antiqua"/>
          <w:color w:val="000000"/>
        </w:rPr>
        <w:t>: 1703-1707 [PMID: 20920841 DOI: 10.1016/j.jvir.2010.07.019]</w:t>
      </w:r>
    </w:p>
    <w:p w14:paraId="1A7EBE9D"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8 </w:t>
      </w:r>
      <w:r w:rsidRPr="00142E4A">
        <w:rPr>
          <w:rFonts w:ascii="Book Antiqua" w:eastAsia="Book Antiqua" w:hAnsi="Book Antiqua" w:cs="Book Antiqua"/>
          <w:b/>
          <w:bCs/>
          <w:color w:val="000000"/>
        </w:rPr>
        <w:t>Ron E</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Lubin</w:t>
      </w:r>
      <w:proofErr w:type="spellEnd"/>
      <w:r w:rsidRPr="00142E4A">
        <w:rPr>
          <w:rFonts w:ascii="Book Antiqua" w:eastAsia="Book Antiqua" w:hAnsi="Book Antiqua" w:cs="Book Antiqua"/>
          <w:color w:val="000000"/>
        </w:rPr>
        <w:t xml:space="preserve"> JH, Shore RE, Mabuchi K, </w:t>
      </w:r>
      <w:proofErr w:type="spellStart"/>
      <w:r w:rsidRPr="00142E4A">
        <w:rPr>
          <w:rFonts w:ascii="Book Antiqua" w:eastAsia="Book Antiqua" w:hAnsi="Book Antiqua" w:cs="Book Antiqua"/>
          <w:color w:val="000000"/>
        </w:rPr>
        <w:t>Modan</w:t>
      </w:r>
      <w:proofErr w:type="spellEnd"/>
      <w:r w:rsidRPr="00142E4A">
        <w:rPr>
          <w:rFonts w:ascii="Book Antiqua" w:eastAsia="Book Antiqua" w:hAnsi="Book Antiqua" w:cs="Book Antiqua"/>
          <w:color w:val="000000"/>
        </w:rPr>
        <w:t xml:space="preserve"> B, </w:t>
      </w:r>
      <w:proofErr w:type="spellStart"/>
      <w:r w:rsidRPr="00142E4A">
        <w:rPr>
          <w:rFonts w:ascii="Book Antiqua" w:eastAsia="Book Antiqua" w:hAnsi="Book Antiqua" w:cs="Book Antiqua"/>
          <w:color w:val="000000"/>
        </w:rPr>
        <w:t>Pottern</w:t>
      </w:r>
      <w:proofErr w:type="spellEnd"/>
      <w:r w:rsidRPr="00142E4A">
        <w:rPr>
          <w:rFonts w:ascii="Book Antiqua" w:eastAsia="Book Antiqua" w:hAnsi="Book Antiqua" w:cs="Book Antiqua"/>
          <w:color w:val="000000"/>
        </w:rPr>
        <w:t xml:space="preserve"> LM, Schneider AB, Tucker MA, </w:t>
      </w:r>
      <w:proofErr w:type="spellStart"/>
      <w:r w:rsidRPr="00142E4A">
        <w:rPr>
          <w:rFonts w:ascii="Book Antiqua" w:eastAsia="Book Antiqua" w:hAnsi="Book Antiqua" w:cs="Book Antiqua"/>
          <w:color w:val="000000"/>
        </w:rPr>
        <w:t>Boice</w:t>
      </w:r>
      <w:proofErr w:type="spellEnd"/>
      <w:r w:rsidRPr="00142E4A">
        <w:rPr>
          <w:rFonts w:ascii="Book Antiqua" w:eastAsia="Book Antiqua" w:hAnsi="Book Antiqua" w:cs="Book Antiqua"/>
          <w:color w:val="000000"/>
        </w:rPr>
        <w:t xml:space="preserve"> JD Jr. Thyroid cancer after exposure to external radiation: a pooled analysis of seven studies. </w:t>
      </w:r>
      <w:proofErr w:type="spellStart"/>
      <w:r w:rsidRPr="00142E4A">
        <w:rPr>
          <w:rFonts w:ascii="Book Antiqua" w:eastAsia="Book Antiqua" w:hAnsi="Book Antiqua" w:cs="Book Antiqua"/>
          <w:i/>
          <w:iCs/>
          <w:color w:val="000000"/>
        </w:rPr>
        <w:t>Radiat</w:t>
      </w:r>
      <w:proofErr w:type="spellEnd"/>
      <w:r w:rsidRPr="00142E4A">
        <w:rPr>
          <w:rFonts w:ascii="Book Antiqua" w:eastAsia="Book Antiqua" w:hAnsi="Book Antiqua" w:cs="Book Antiqua"/>
          <w:i/>
          <w:iCs/>
          <w:color w:val="000000"/>
        </w:rPr>
        <w:t xml:space="preserve"> Res</w:t>
      </w:r>
      <w:r w:rsidRPr="00142E4A">
        <w:rPr>
          <w:rFonts w:ascii="Book Antiqua" w:eastAsia="Book Antiqua" w:hAnsi="Book Antiqua" w:cs="Book Antiqua"/>
          <w:color w:val="000000"/>
        </w:rPr>
        <w:t xml:space="preserve"> 1995; </w:t>
      </w:r>
      <w:r w:rsidRPr="00142E4A">
        <w:rPr>
          <w:rFonts w:ascii="Book Antiqua" w:eastAsia="Book Antiqua" w:hAnsi="Book Antiqua" w:cs="Book Antiqua"/>
          <w:b/>
          <w:bCs/>
          <w:color w:val="000000"/>
        </w:rPr>
        <w:t>141</w:t>
      </w:r>
      <w:r w:rsidRPr="00142E4A">
        <w:rPr>
          <w:rFonts w:ascii="Book Antiqua" w:eastAsia="Book Antiqua" w:hAnsi="Book Antiqua" w:cs="Book Antiqua"/>
          <w:color w:val="000000"/>
        </w:rPr>
        <w:t>: 259-277 [PMID: 7871153 DOI: 10.1667/rrav05.1]</w:t>
      </w:r>
    </w:p>
    <w:p w14:paraId="0B634589"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9 </w:t>
      </w:r>
      <w:proofErr w:type="spellStart"/>
      <w:r w:rsidRPr="00142E4A">
        <w:rPr>
          <w:rFonts w:ascii="Book Antiqua" w:eastAsia="Book Antiqua" w:hAnsi="Book Antiqua" w:cs="Book Antiqua"/>
          <w:b/>
          <w:bCs/>
          <w:color w:val="000000"/>
        </w:rPr>
        <w:t>Badawy</w:t>
      </w:r>
      <w:proofErr w:type="spellEnd"/>
      <w:r w:rsidRPr="00142E4A">
        <w:rPr>
          <w:rFonts w:ascii="Book Antiqua" w:eastAsia="Book Antiqua" w:hAnsi="Book Antiqua" w:cs="Book Antiqua"/>
          <w:b/>
          <w:bCs/>
          <w:color w:val="000000"/>
        </w:rPr>
        <w:t xml:space="preserve"> MK</w:t>
      </w:r>
      <w:r w:rsidRPr="00142E4A">
        <w:rPr>
          <w:rFonts w:ascii="Book Antiqua" w:eastAsia="Book Antiqua" w:hAnsi="Book Antiqua" w:cs="Book Antiqua"/>
          <w:color w:val="000000"/>
        </w:rPr>
        <w:t xml:space="preserve">, Deb P, Chan R, </w:t>
      </w:r>
      <w:proofErr w:type="spellStart"/>
      <w:r w:rsidRPr="00142E4A">
        <w:rPr>
          <w:rFonts w:ascii="Book Antiqua" w:eastAsia="Book Antiqua" w:hAnsi="Book Antiqua" w:cs="Book Antiqua"/>
          <w:color w:val="000000"/>
        </w:rPr>
        <w:t>Farouque</w:t>
      </w:r>
      <w:proofErr w:type="spellEnd"/>
      <w:r w:rsidRPr="00142E4A">
        <w:rPr>
          <w:rFonts w:ascii="Book Antiqua" w:eastAsia="Book Antiqua" w:hAnsi="Book Antiqua" w:cs="Book Antiqua"/>
          <w:color w:val="000000"/>
        </w:rPr>
        <w:t xml:space="preserve"> O. A Review of Radiation Protection Solutions for the Staff in the Cardiac </w:t>
      </w:r>
      <w:proofErr w:type="spellStart"/>
      <w:r w:rsidRPr="00142E4A">
        <w:rPr>
          <w:rFonts w:ascii="Book Antiqua" w:eastAsia="Book Antiqua" w:hAnsi="Book Antiqua" w:cs="Book Antiqua"/>
          <w:color w:val="000000"/>
        </w:rPr>
        <w:t>Catheterisation</w:t>
      </w:r>
      <w:proofErr w:type="spellEnd"/>
      <w:r w:rsidRPr="00142E4A">
        <w:rPr>
          <w:rFonts w:ascii="Book Antiqua" w:eastAsia="Book Antiqua" w:hAnsi="Book Antiqua" w:cs="Book Antiqua"/>
          <w:color w:val="000000"/>
        </w:rPr>
        <w:t xml:space="preserve"> Laboratory. </w:t>
      </w:r>
      <w:r w:rsidRPr="00142E4A">
        <w:rPr>
          <w:rFonts w:ascii="Book Antiqua" w:eastAsia="Book Antiqua" w:hAnsi="Book Antiqua" w:cs="Book Antiqua"/>
          <w:i/>
          <w:iCs/>
          <w:color w:val="000000"/>
        </w:rPr>
        <w:t>Heart Lung Circ</w:t>
      </w:r>
      <w:r w:rsidRPr="00142E4A">
        <w:rPr>
          <w:rFonts w:ascii="Book Antiqua" w:eastAsia="Book Antiqua" w:hAnsi="Book Antiqua" w:cs="Book Antiqua"/>
          <w:color w:val="000000"/>
        </w:rPr>
        <w:t xml:space="preserve"> 2016; </w:t>
      </w:r>
      <w:r w:rsidRPr="00142E4A">
        <w:rPr>
          <w:rFonts w:ascii="Book Antiqua" w:eastAsia="Book Antiqua" w:hAnsi="Book Antiqua" w:cs="Book Antiqua"/>
          <w:b/>
          <w:bCs/>
          <w:color w:val="000000"/>
        </w:rPr>
        <w:t>25</w:t>
      </w:r>
      <w:r w:rsidRPr="00142E4A">
        <w:rPr>
          <w:rFonts w:ascii="Book Antiqua" w:eastAsia="Book Antiqua" w:hAnsi="Book Antiqua" w:cs="Book Antiqua"/>
          <w:color w:val="000000"/>
        </w:rPr>
        <w:t>: 961-967 [PMID: 27139116 DOI: 10.1016/j.hlc.2016.02.021]</w:t>
      </w:r>
    </w:p>
    <w:p w14:paraId="7A6F4A98"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10 </w:t>
      </w:r>
      <w:proofErr w:type="spellStart"/>
      <w:r w:rsidRPr="00142E4A">
        <w:rPr>
          <w:rFonts w:ascii="Book Antiqua" w:eastAsia="Book Antiqua" w:hAnsi="Book Antiqua" w:cs="Book Antiqua"/>
          <w:b/>
          <w:bCs/>
          <w:color w:val="000000"/>
        </w:rPr>
        <w:t>Sciahbasi</w:t>
      </w:r>
      <w:proofErr w:type="spellEnd"/>
      <w:r w:rsidRPr="00142E4A">
        <w:rPr>
          <w:rFonts w:ascii="Book Antiqua" w:eastAsia="Book Antiqua" w:hAnsi="Book Antiqua" w:cs="Book Antiqua"/>
          <w:b/>
          <w:bCs/>
          <w:color w:val="000000"/>
        </w:rPr>
        <w:t xml:space="preserve"> A</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Sarandrea</w:t>
      </w:r>
      <w:proofErr w:type="spellEnd"/>
      <w:r w:rsidRPr="00142E4A">
        <w:rPr>
          <w:rFonts w:ascii="Book Antiqua" w:eastAsia="Book Antiqua" w:hAnsi="Book Antiqua" w:cs="Book Antiqua"/>
          <w:color w:val="000000"/>
        </w:rPr>
        <w:t xml:space="preserve"> A, </w:t>
      </w:r>
      <w:proofErr w:type="spellStart"/>
      <w:r w:rsidRPr="00142E4A">
        <w:rPr>
          <w:rFonts w:ascii="Book Antiqua" w:eastAsia="Book Antiqua" w:hAnsi="Book Antiqua" w:cs="Book Antiqua"/>
          <w:color w:val="000000"/>
        </w:rPr>
        <w:t>Rigattieri</w:t>
      </w:r>
      <w:proofErr w:type="spellEnd"/>
      <w:r w:rsidRPr="00142E4A">
        <w:rPr>
          <w:rFonts w:ascii="Book Antiqua" w:eastAsia="Book Antiqua" w:hAnsi="Book Antiqua" w:cs="Book Antiqua"/>
          <w:color w:val="000000"/>
        </w:rPr>
        <w:t xml:space="preserve"> S, Patrizi R, </w:t>
      </w:r>
      <w:proofErr w:type="spellStart"/>
      <w:r w:rsidRPr="00142E4A">
        <w:rPr>
          <w:rFonts w:ascii="Book Antiqua" w:eastAsia="Book Antiqua" w:hAnsi="Book Antiqua" w:cs="Book Antiqua"/>
          <w:color w:val="000000"/>
        </w:rPr>
        <w:t>Cera</w:t>
      </w:r>
      <w:proofErr w:type="spellEnd"/>
      <w:r w:rsidRPr="00142E4A">
        <w:rPr>
          <w:rFonts w:ascii="Book Antiqua" w:eastAsia="Book Antiqua" w:hAnsi="Book Antiqua" w:cs="Book Antiqua"/>
          <w:color w:val="000000"/>
        </w:rPr>
        <w:t xml:space="preserve"> M, Di Russo C, </w:t>
      </w:r>
      <w:proofErr w:type="spellStart"/>
      <w:r w:rsidRPr="00142E4A">
        <w:rPr>
          <w:rFonts w:ascii="Book Antiqua" w:eastAsia="Book Antiqua" w:hAnsi="Book Antiqua" w:cs="Book Antiqua"/>
          <w:color w:val="000000"/>
        </w:rPr>
        <w:t>Zezza</w:t>
      </w:r>
      <w:proofErr w:type="spellEnd"/>
      <w:r w:rsidRPr="00142E4A">
        <w:rPr>
          <w:rFonts w:ascii="Book Antiqua" w:eastAsia="Book Antiqua" w:hAnsi="Book Antiqua" w:cs="Book Antiqua"/>
          <w:color w:val="000000"/>
        </w:rPr>
        <w:t xml:space="preserve"> L, Fedele S, </w:t>
      </w:r>
      <w:proofErr w:type="spellStart"/>
      <w:r w:rsidRPr="00142E4A">
        <w:rPr>
          <w:rFonts w:ascii="Book Antiqua" w:eastAsia="Book Antiqua" w:hAnsi="Book Antiqua" w:cs="Book Antiqua"/>
          <w:color w:val="000000"/>
        </w:rPr>
        <w:t>Ferraiuolo</w:t>
      </w:r>
      <w:proofErr w:type="spellEnd"/>
      <w:r w:rsidRPr="00142E4A">
        <w:rPr>
          <w:rFonts w:ascii="Book Antiqua" w:eastAsia="Book Antiqua" w:hAnsi="Book Antiqua" w:cs="Book Antiqua"/>
          <w:color w:val="000000"/>
        </w:rPr>
        <w:t xml:space="preserve"> G. Extended Protective Shield Under Table to Reduce Operator Radiation Dose in Percutaneous Coronary Procedures. </w:t>
      </w:r>
      <w:r w:rsidRPr="00142E4A">
        <w:rPr>
          <w:rFonts w:ascii="Book Antiqua" w:eastAsia="Book Antiqua" w:hAnsi="Book Antiqua" w:cs="Book Antiqua"/>
          <w:i/>
          <w:iCs/>
          <w:color w:val="000000"/>
        </w:rPr>
        <w:t xml:space="preserve">Circ Cardiovasc </w:t>
      </w:r>
      <w:proofErr w:type="spellStart"/>
      <w:r w:rsidRPr="00142E4A">
        <w:rPr>
          <w:rFonts w:ascii="Book Antiqua" w:eastAsia="Book Antiqua" w:hAnsi="Book Antiqua" w:cs="Book Antiqua"/>
          <w:i/>
          <w:iCs/>
          <w:color w:val="000000"/>
        </w:rPr>
        <w:t>Interv</w:t>
      </w:r>
      <w:proofErr w:type="spellEnd"/>
      <w:r w:rsidRPr="00142E4A">
        <w:rPr>
          <w:rFonts w:ascii="Book Antiqua" w:eastAsia="Book Antiqua" w:hAnsi="Book Antiqua" w:cs="Book Antiqua"/>
          <w:color w:val="000000"/>
        </w:rPr>
        <w:t xml:space="preserve"> 2019; </w:t>
      </w:r>
      <w:r w:rsidRPr="00142E4A">
        <w:rPr>
          <w:rFonts w:ascii="Book Antiqua" w:eastAsia="Book Antiqua" w:hAnsi="Book Antiqua" w:cs="Book Antiqua"/>
          <w:b/>
          <w:bCs/>
          <w:color w:val="000000"/>
        </w:rPr>
        <w:t>12</w:t>
      </w:r>
      <w:r w:rsidRPr="00142E4A">
        <w:rPr>
          <w:rFonts w:ascii="Book Antiqua" w:eastAsia="Book Antiqua" w:hAnsi="Book Antiqua" w:cs="Book Antiqua"/>
          <w:color w:val="000000"/>
        </w:rPr>
        <w:t>: e007586 [PMID: 30732471 DOI: 10.1161/CIRCINTERVENTIONS.118.007586]</w:t>
      </w:r>
    </w:p>
    <w:p w14:paraId="1A8DA168"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11 </w:t>
      </w:r>
      <w:proofErr w:type="spellStart"/>
      <w:r w:rsidRPr="00142E4A">
        <w:rPr>
          <w:rFonts w:ascii="Book Antiqua" w:eastAsia="Book Antiqua" w:hAnsi="Book Antiqua" w:cs="Book Antiqua"/>
          <w:b/>
          <w:bCs/>
          <w:color w:val="000000"/>
        </w:rPr>
        <w:t>Anadol</w:t>
      </w:r>
      <w:proofErr w:type="spellEnd"/>
      <w:r w:rsidRPr="00142E4A">
        <w:rPr>
          <w:rFonts w:ascii="Book Antiqua" w:eastAsia="Book Antiqua" w:hAnsi="Book Antiqua" w:cs="Book Antiqua"/>
          <w:b/>
          <w:bCs/>
          <w:color w:val="000000"/>
        </w:rPr>
        <w:t xml:space="preserve"> R</w:t>
      </w:r>
      <w:r w:rsidRPr="00142E4A">
        <w:rPr>
          <w:rFonts w:ascii="Book Antiqua" w:eastAsia="Book Antiqua" w:hAnsi="Book Antiqua" w:cs="Book Antiqua"/>
          <w:color w:val="000000"/>
        </w:rPr>
        <w:t xml:space="preserve">, Brandt M, Merz N, Knorr M, </w:t>
      </w:r>
      <w:proofErr w:type="spellStart"/>
      <w:r w:rsidRPr="00142E4A">
        <w:rPr>
          <w:rFonts w:ascii="Book Antiqua" w:eastAsia="Book Antiqua" w:hAnsi="Book Antiqua" w:cs="Book Antiqua"/>
          <w:color w:val="000000"/>
        </w:rPr>
        <w:t>Ahoopai</w:t>
      </w:r>
      <w:proofErr w:type="spellEnd"/>
      <w:r w:rsidRPr="00142E4A">
        <w:rPr>
          <w:rFonts w:ascii="Book Antiqua" w:eastAsia="Book Antiqua" w:hAnsi="Book Antiqua" w:cs="Book Antiqua"/>
          <w:color w:val="000000"/>
        </w:rPr>
        <w:t xml:space="preserve"> M, Geyer M, </w:t>
      </w:r>
      <w:proofErr w:type="spellStart"/>
      <w:r w:rsidRPr="00142E4A">
        <w:rPr>
          <w:rFonts w:ascii="Book Antiqua" w:eastAsia="Book Antiqua" w:hAnsi="Book Antiqua" w:cs="Book Antiqua"/>
          <w:color w:val="000000"/>
        </w:rPr>
        <w:t>Krompiec</w:t>
      </w:r>
      <w:proofErr w:type="spellEnd"/>
      <w:r w:rsidRPr="00142E4A">
        <w:rPr>
          <w:rFonts w:ascii="Book Antiqua" w:eastAsia="Book Antiqua" w:hAnsi="Book Antiqua" w:cs="Book Antiqua"/>
          <w:color w:val="000000"/>
        </w:rPr>
        <w:t xml:space="preserve"> D, Wenzel P, </w:t>
      </w:r>
      <w:proofErr w:type="spellStart"/>
      <w:r w:rsidRPr="00142E4A">
        <w:rPr>
          <w:rFonts w:ascii="Book Antiqua" w:eastAsia="Book Antiqua" w:hAnsi="Book Antiqua" w:cs="Book Antiqua"/>
          <w:color w:val="000000"/>
        </w:rPr>
        <w:t>Münzel</w:t>
      </w:r>
      <w:proofErr w:type="spellEnd"/>
      <w:r w:rsidRPr="00142E4A">
        <w:rPr>
          <w:rFonts w:ascii="Book Antiqua" w:eastAsia="Book Antiqua" w:hAnsi="Book Antiqua" w:cs="Book Antiqua"/>
          <w:color w:val="000000"/>
        </w:rPr>
        <w:t xml:space="preserve"> T, Gori T. Effectiveness of additional X-ray protection devices in reducing scattered radiation in radial intervention: the ESPRESSO </w:t>
      </w:r>
      <w:proofErr w:type="spellStart"/>
      <w:r w:rsidRPr="00142E4A">
        <w:rPr>
          <w:rFonts w:ascii="Book Antiqua" w:eastAsia="Book Antiqua" w:hAnsi="Book Antiqua" w:cs="Book Antiqua"/>
          <w:color w:val="000000"/>
        </w:rPr>
        <w:t>randomised</w:t>
      </w:r>
      <w:proofErr w:type="spellEnd"/>
      <w:r w:rsidRPr="00142E4A">
        <w:rPr>
          <w:rFonts w:ascii="Book Antiqua" w:eastAsia="Book Antiqua" w:hAnsi="Book Antiqua" w:cs="Book Antiqua"/>
          <w:color w:val="000000"/>
        </w:rPr>
        <w:t xml:space="preserve"> trial. </w:t>
      </w:r>
      <w:proofErr w:type="spellStart"/>
      <w:r w:rsidRPr="00142E4A">
        <w:rPr>
          <w:rFonts w:ascii="Book Antiqua" w:eastAsia="Book Antiqua" w:hAnsi="Book Antiqua" w:cs="Book Antiqua"/>
          <w:i/>
          <w:iCs/>
          <w:color w:val="000000"/>
        </w:rPr>
        <w:t>EuroIntervention</w:t>
      </w:r>
      <w:proofErr w:type="spellEnd"/>
      <w:r w:rsidRPr="00142E4A">
        <w:rPr>
          <w:rFonts w:ascii="Book Antiqua" w:eastAsia="Book Antiqua" w:hAnsi="Book Antiqua" w:cs="Book Antiqua"/>
          <w:color w:val="000000"/>
        </w:rPr>
        <w:t xml:space="preserve"> 2020; </w:t>
      </w:r>
      <w:r w:rsidRPr="00142E4A">
        <w:rPr>
          <w:rFonts w:ascii="Book Antiqua" w:eastAsia="Book Antiqua" w:hAnsi="Book Antiqua" w:cs="Book Antiqua"/>
          <w:b/>
          <w:bCs/>
          <w:color w:val="000000"/>
        </w:rPr>
        <w:t>16</w:t>
      </w:r>
      <w:r w:rsidRPr="00142E4A">
        <w:rPr>
          <w:rFonts w:ascii="Book Antiqua" w:eastAsia="Book Antiqua" w:hAnsi="Book Antiqua" w:cs="Book Antiqua"/>
          <w:color w:val="000000"/>
        </w:rPr>
        <w:t>: 663-671 [PMID: 32338611 DOI: 10.4244/EIJ-D-19-00945]</w:t>
      </w:r>
    </w:p>
    <w:p w14:paraId="4675D3BE"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12 </w:t>
      </w:r>
      <w:r w:rsidRPr="00142E4A">
        <w:rPr>
          <w:rFonts w:ascii="Book Antiqua" w:eastAsia="Book Antiqua" w:hAnsi="Book Antiqua" w:cs="Book Antiqua"/>
          <w:b/>
          <w:bCs/>
          <w:color w:val="000000"/>
        </w:rPr>
        <w:t>Behan M</w:t>
      </w:r>
      <w:r w:rsidRPr="00142E4A">
        <w:rPr>
          <w:rFonts w:ascii="Book Antiqua" w:eastAsia="Book Antiqua" w:hAnsi="Book Antiqua" w:cs="Book Antiqua"/>
          <w:color w:val="000000"/>
        </w:rPr>
        <w:t xml:space="preserve">, Haworth P, Colley P, </w:t>
      </w:r>
      <w:proofErr w:type="spellStart"/>
      <w:r w:rsidRPr="00142E4A">
        <w:rPr>
          <w:rFonts w:ascii="Book Antiqua" w:eastAsia="Book Antiqua" w:hAnsi="Book Antiqua" w:cs="Book Antiqua"/>
          <w:color w:val="000000"/>
        </w:rPr>
        <w:t>Brittain</w:t>
      </w:r>
      <w:proofErr w:type="spellEnd"/>
      <w:r w:rsidRPr="00142E4A">
        <w:rPr>
          <w:rFonts w:ascii="Book Antiqua" w:eastAsia="Book Antiqua" w:hAnsi="Book Antiqua" w:cs="Book Antiqua"/>
          <w:color w:val="000000"/>
        </w:rPr>
        <w:t xml:space="preserve"> M, </w:t>
      </w:r>
      <w:proofErr w:type="spellStart"/>
      <w:r w:rsidRPr="00142E4A">
        <w:rPr>
          <w:rFonts w:ascii="Book Antiqua" w:eastAsia="Book Antiqua" w:hAnsi="Book Antiqua" w:cs="Book Antiqua"/>
          <w:color w:val="000000"/>
        </w:rPr>
        <w:t>Hince</w:t>
      </w:r>
      <w:proofErr w:type="spellEnd"/>
      <w:r w:rsidRPr="00142E4A">
        <w:rPr>
          <w:rFonts w:ascii="Book Antiqua" w:eastAsia="Book Antiqua" w:hAnsi="Book Antiqua" w:cs="Book Antiqua"/>
          <w:color w:val="000000"/>
        </w:rPr>
        <w:t xml:space="preserve"> A, Clarke M, </w:t>
      </w:r>
      <w:proofErr w:type="spellStart"/>
      <w:r w:rsidRPr="00142E4A">
        <w:rPr>
          <w:rFonts w:ascii="Book Antiqua" w:eastAsia="Book Antiqua" w:hAnsi="Book Antiqua" w:cs="Book Antiqua"/>
          <w:color w:val="000000"/>
        </w:rPr>
        <w:t>Ghuran</w:t>
      </w:r>
      <w:proofErr w:type="spellEnd"/>
      <w:r w:rsidRPr="00142E4A">
        <w:rPr>
          <w:rFonts w:ascii="Book Antiqua" w:eastAsia="Book Antiqua" w:hAnsi="Book Antiqua" w:cs="Book Antiqua"/>
          <w:color w:val="000000"/>
        </w:rPr>
        <w:t xml:space="preserve"> A, </w:t>
      </w:r>
      <w:proofErr w:type="spellStart"/>
      <w:r w:rsidRPr="00142E4A">
        <w:rPr>
          <w:rFonts w:ascii="Book Antiqua" w:eastAsia="Book Antiqua" w:hAnsi="Book Antiqua" w:cs="Book Antiqua"/>
          <w:color w:val="000000"/>
        </w:rPr>
        <w:t>Saha</w:t>
      </w:r>
      <w:proofErr w:type="spellEnd"/>
      <w:r w:rsidRPr="00142E4A">
        <w:rPr>
          <w:rFonts w:ascii="Book Antiqua" w:eastAsia="Book Antiqua" w:hAnsi="Book Antiqua" w:cs="Book Antiqua"/>
          <w:color w:val="000000"/>
        </w:rPr>
        <w:t xml:space="preserve"> M, </w:t>
      </w:r>
      <w:proofErr w:type="spellStart"/>
      <w:r w:rsidRPr="00142E4A">
        <w:rPr>
          <w:rFonts w:ascii="Book Antiqua" w:eastAsia="Book Antiqua" w:hAnsi="Book Antiqua" w:cs="Book Antiqua"/>
          <w:color w:val="000000"/>
        </w:rPr>
        <w:t>Hildick</w:t>
      </w:r>
      <w:proofErr w:type="spellEnd"/>
      <w:r w:rsidRPr="00142E4A">
        <w:rPr>
          <w:rFonts w:ascii="Book Antiqua" w:eastAsia="Book Antiqua" w:hAnsi="Book Antiqua" w:cs="Book Antiqua"/>
          <w:color w:val="000000"/>
        </w:rPr>
        <w:t xml:space="preserve">-Smith D. Decreasing operators' radiation exposure during coronary procedures: </w:t>
      </w:r>
      <w:r w:rsidRPr="00142E4A">
        <w:rPr>
          <w:rFonts w:ascii="Book Antiqua" w:eastAsia="Book Antiqua" w:hAnsi="Book Antiqua" w:cs="Book Antiqua"/>
          <w:color w:val="000000"/>
        </w:rPr>
        <w:lastRenderedPageBreak/>
        <w:t xml:space="preserve">the </w:t>
      </w:r>
      <w:proofErr w:type="spellStart"/>
      <w:r w:rsidRPr="00142E4A">
        <w:rPr>
          <w:rFonts w:ascii="Book Antiqua" w:eastAsia="Book Antiqua" w:hAnsi="Book Antiqua" w:cs="Book Antiqua"/>
          <w:color w:val="000000"/>
        </w:rPr>
        <w:t>transradial</w:t>
      </w:r>
      <w:proofErr w:type="spellEnd"/>
      <w:r w:rsidRPr="00142E4A">
        <w:rPr>
          <w:rFonts w:ascii="Book Antiqua" w:eastAsia="Book Antiqua" w:hAnsi="Book Antiqua" w:cs="Book Antiqua"/>
          <w:color w:val="000000"/>
        </w:rPr>
        <w:t xml:space="preserve"> radiation protection board. </w:t>
      </w:r>
      <w:r w:rsidRPr="00142E4A">
        <w:rPr>
          <w:rFonts w:ascii="Book Antiqua" w:eastAsia="Book Antiqua" w:hAnsi="Book Antiqua" w:cs="Book Antiqua"/>
          <w:i/>
          <w:iCs/>
          <w:color w:val="000000"/>
        </w:rPr>
        <w:t xml:space="preserve">Catheter Cardiovasc </w:t>
      </w:r>
      <w:proofErr w:type="spellStart"/>
      <w:r w:rsidRPr="00142E4A">
        <w:rPr>
          <w:rFonts w:ascii="Book Antiqua" w:eastAsia="Book Antiqua" w:hAnsi="Book Antiqua" w:cs="Book Antiqua"/>
          <w:i/>
          <w:iCs/>
          <w:color w:val="000000"/>
        </w:rPr>
        <w:t>Interv</w:t>
      </w:r>
      <w:proofErr w:type="spellEnd"/>
      <w:r w:rsidRPr="00142E4A">
        <w:rPr>
          <w:rFonts w:ascii="Book Antiqua" w:eastAsia="Book Antiqua" w:hAnsi="Book Antiqua" w:cs="Book Antiqua"/>
          <w:color w:val="000000"/>
        </w:rPr>
        <w:t xml:space="preserve"> 2010; </w:t>
      </w:r>
      <w:r w:rsidRPr="00142E4A">
        <w:rPr>
          <w:rFonts w:ascii="Book Antiqua" w:eastAsia="Book Antiqua" w:hAnsi="Book Antiqua" w:cs="Book Antiqua"/>
          <w:b/>
          <w:bCs/>
          <w:color w:val="000000"/>
        </w:rPr>
        <w:t>76</w:t>
      </w:r>
      <w:r w:rsidRPr="00142E4A">
        <w:rPr>
          <w:rFonts w:ascii="Book Antiqua" w:eastAsia="Book Antiqua" w:hAnsi="Book Antiqua" w:cs="Book Antiqua"/>
          <w:color w:val="000000"/>
        </w:rPr>
        <w:t>: 79-84 [PMID: 20578091 DOI: 10.1002/ccd.22466]</w:t>
      </w:r>
    </w:p>
    <w:p w14:paraId="31490C5F"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13 </w:t>
      </w:r>
      <w:r w:rsidRPr="00142E4A">
        <w:rPr>
          <w:rFonts w:ascii="Book Antiqua" w:eastAsia="Book Antiqua" w:hAnsi="Book Antiqua" w:cs="Book Antiqua"/>
          <w:b/>
          <w:bCs/>
          <w:color w:val="000000"/>
        </w:rPr>
        <w:t>Gutiérrez-Barrios A</w:t>
      </w:r>
      <w:r w:rsidRPr="00142E4A">
        <w:rPr>
          <w:rFonts w:ascii="Book Antiqua" w:eastAsia="Book Antiqua" w:hAnsi="Book Antiqua" w:cs="Book Antiqua"/>
          <w:color w:val="000000"/>
        </w:rPr>
        <w:t>, Camacho-</w:t>
      </w:r>
      <w:proofErr w:type="spellStart"/>
      <w:r w:rsidRPr="00142E4A">
        <w:rPr>
          <w:rFonts w:ascii="Book Antiqua" w:eastAsia="Book Antiqua" w:hAnsi="Book Antiqua" w:cs="Book Antiqua"/>
          <w:color w:val="000000"/>
        </w:rPr>
        <w:t>Galán</w:t>
      </w:r>
      <w:proofErr w:type="spellEnd"/>
      <w:r w:rsidRPr="00142E4A">
        <w:rPr>
          <w:rFonts w:ascii="Book Antiqua" w:eastAsia="Book Antiqua" w:hAnsi="Book Antiqua" w:cs="Book Antiqua"/>
          <w:color w:val="000000"/>
        </w:rPr>
        <w:t xml:space="preserve"> H, Medina-Camacho F, </w:t>
      </w:r>
      <w:proofErr w:type="spellStart"/>
      <w:r w:rsidRPr="00142E4A">
        <w:rPr>
          <w:rFonts w:ascii="Book Antiqua" w:eastAsia="Book Antiqua" w:hAnsi="Book Antiqua" w:cs="Book Antiqua"/>
          <w:color w:val="000000"/>
        </w:rPr>
        <w:t>Cañadas-Pruaño</w:t>
      </w:r>
      <w:proofErr w:type="spellEnd"/>
      <w:r w:rsidRPr="00142E4A">
        <w:rPr>
          <w:rFonts w:ascii="Book Antiqua" w:eastAsia="Book Antiqua" w:hAnsi="Book Antiqua" w:cs="Book Antiqua"/>
          <w:color w:val="000000"/>
        </w:rPr>
        <w:t xml:space="preserve"> D, Jimenez-Moreno A, Calle-Perez G, Vázquez-García R. Effective Reduction of Radiation Exposure during Cardiac Catheterization. </w:t>
      </w:r>
      <w:proofErr w:type="spellStart"/>
      <w:r w:rsidRPr="00142E4A">
        <w:rPr>
          <w:rFonts w:ascii="Book Antiqua" w:eastAsia="Book Antiqua" w:hAnsi="Book Antiqua" w:cs="Book Antiqua"/>
          <w:i/>
          <w:iCs/>
          <w:color w:val="000000"/>
        </w:rPr>
        <w:t>Tex</w:t>
      </w:r>
      <w:proofErr w:type="spellEnd"/>
      <w:r w:rsidRPr="00142E4A">
        <w:rPr>
          <w:rFonts w:ascii="Book Antiqua" w:eastAsia="Book Antiqua" w:hAnsi="Book Antiqua" w:cs="Book Antiqua"/>
          <w:i/>
          <w:iCs/>
          <w:color w:val="000000"/>
        </w:rPr>
        <w:t xml:space="preserve"> Heart Inst J</w:t>
      </w:r>
      <w:r w:rsidRPr="00142E4A">
        <w:rPr>
          <w:rFonts w:ascii="Book Antiqua" w:eastAsia="Book Antiqua" w:hAnsi="Book Antiqua" w:cs="Book Antiqua"/>
          <w:color w:val="000000"/>
        </w:rPr>
        <w:t xml:space="preserve"> 2019; </w:t>
      </w:r>
      <w:r w:rsidRPr="00142E4A">
        <w:rPr>
          <w:rFonts w:ascii="Book Antiqua" w:eastAsia="Book Antiqua" w:hAnsi="Book Antiqua" w:cs="Book Antiqua"/>
          <w:b/>
          <w:bCs/>
          <w:color w:val="000000"/>
        </w:rPr>
        <w:t>46</w:t>
      </w:r>
      <w:r w:rsidRPr="00142E4A">
        <w:rPr>
          <w:rFonts w:ascii="Book Antiqua" w:eastAsia="Book Antiqua" w:hAnsi="Book Antiqua" w:cs="Book Antiqua"/>
          <w:color w:val="000000"/>
        </w:rPr>
        <w:t>: 167-171 [PMID: 31708696 DOI: 10.14503/THIJ-17-6548]</w:t>
      </w:r>
    </w:p>
    <w:p w14:paraId="5A6C6503"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14 </w:t>
      </w:r>
      <w:proofErr w:type="spellStart"/>
      <w:r w:rsidRPr="00142E4A">
        <w:rPr>
          <w:rFonts w:ascii="Book Antiqua" w:eastAsia="Book Antiqua" w:hAnsi="Book Antiqua" w:cs="Book Antiqua"/>
          <w:b/>
          <w:bCs/>
          <w:color w:val="000000"/>
        </w:rPr>
        <w:t>Christopoulos</w:t>
      </w:r>
      <w:proofErr w:type="spellEnd"/>
      <w:r w:rsidRPr="00142E4A">
        <w:rPr>
          <w:rFonts w:ascii="Book Antiqua" w:eastAsia="Book Antiqua" w:hAnsi="Book Antiqua" w:cs="Book Antiqua"/>
          <w:b/>
          <w:bCs/>
          <w:color w:val="000000"/>
        </w:rPr>
        <w:t xml:space="preserve"> G</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Papayannis</w:t>
      </w:r>
      <w:proofErr w:type="spellEnd"/>
      <w:r w:rsidRPr="00142E4A">
        <w:rPr>
          <w:rFonts w:ascii="Book Antiqua" w:eastAsia="Book Antiqua" w:hAnsi="Book Antiqua" w:cs="Book Antiqua"/>
          <w:color w:val="000000"/>
        </w:rPr>
        <w:t xml:space="preserve"> AC, Alomar M, </w:t>
      </w:r>
      <w:proofErr w:type="spellStart"/>
      <w:r w:rsidRPr="00142E4A">
        <w:rPr>
          <w:rFonts w:ascii="Book Antiqua" w:eastAsia="Book Antiqua" w:hAnsi="Book Antiqua" w:cs="Book Antiqua"/>
          <w:color w:val="000000"/>
        </w:rPr>
        <w:t>Kotsia</w:t>
      </w:r>
      <w:proofErr w:type="spellEnd"/>
      <w:r w:rsidRPr="00142E4A">
        <w:rPr>
          <w:rFonts w:ascii="Book Antiqua" w:eastAsia="Book Antiqua" w:hAnsi="Book Antiqua" w:cs="Book Antiqua"/>
          <w:color w:val="000000"/>
        </w:rPr>
        <w:t xml:space="preserve"> A, Michael TT, </w:t>
      </w:r>
      <w:proofErr w:type="spellStart"/>
      <w:r w:rsidRPr="00142E4A">
        <w:rPr>
          <w:rFonts w:ascii="Book Antiqua" w:eastAsia="Book Antiqua" w:hAnsi="Book Antiqua" w:cs="Book Antiqua"/>
          <w:color w:val="000000"/>
        </w:rPr>
        <w:t>Rangan</w:t>
      </w:r>
      <w:proofErr w:type="spellEnd"/>
      <w:r w:rsidRPr="00142E4A">
        <w:rPr>
          <w:rFonts w:ascii="Book Antiqua" w:eastAsia="Book Antiqua" w:hAnsi="Book Antiqua" w:cs="Book Antiqua"/>
          <w:color w:val="000000"/>
        </w:rPr>
        <w:t xml:space="preserve"> BV, </w:t>
      </w:r>
      <w:proofErr w:type="spellStart"/>
      <w:r w:rsidRPr="00142E4A">
        <w:rPr>
          <w:rFonts w:ascii="Book Antiqua" w:eastAsia="Book Antiqua" w:hAnsi="Book Antiqua" w:cs="Book Antiqua"/>
          <w:color w:val="000000"/>
        </w:rPr>
        <w:t>Roesle</w:t>
      </w:r>
      <w:proofErr w:type="spellEnd"/>
      <w:r w:rsidRPr="00142E4A">
        <w:rPr>
          <w:rFonts w:ascii="Book Antiqua" w:eastAsia="Book Antiqua" w:hAnsi="Book Antiqua" w:cs="Book Antiqua"/>
          <w:color w:val="000000"/>
        </w:rPr>
        <w:t xml:space="preserve"> M, </w:t>
      </w:r>
      <w:proofErr w:type="spellStart"/>
      <w:r w:rsidRPr="00142E4A">
        <w:rPr>
          <w:rFonts w:ascii="Book Antiqua" w:eastAsia="Book Antiqua" w:hAnsi="Book Antiqua" w:cs="Book Antiqua"/>
          <w:color w:val="000000"/>
        </w:rPr>
        <w:t>Shorrock</w:t>
      </w:r>
      <w:proofErr w:type="spellEnd"/>
      <w:r w:rsidRPr="00142E4A">
        <w:rPr>
          <w:rFonts w:ascii="Book Antiqua" w:eastAsia="Book Antiqua" w:hAnsi="Book Antiqua" w:cs="Book Antiqua"/>
          <w:color w:val="000000"/>
        </w:rPr>
        <w:t xml:space="preserve"> D, </w:t>
      </w:r>
      <w:proofErr w:type="spellStart"/>
      <w:r w:rsidRPr="00142E4A">
        <w:rPr>
          <w:rFonts w:ascii="Book Antiqua" w:eastAsia="Book Antiqua" w:hAnsi="Book Antiqua" w:cs="Book Antiqua"/>
          <w:color w:val="000000"/>
        </w:rPr>
        <w:t>Makke</w:t>
      </w:r>
      <w:proofErr w:type="spellEnd"/>
      <w:r w:rsidRPr="00142E4A">
        <w:rPr>
          <w:rFonts w:ascii="Book Antiqua" w:eastAsia="Book Antiqua" w:hAnsi="Book Antiqua" w:cs="Book Antiqua"/>
          <w:color w:val="000000"/>
        </w:rPr>
        <w:t xml:space="preserve"> L, Layne R, </w:t>
      </w:r>
      <w:proofErr w:type="spellStart"/>
      <w:r w:rsidRPr="00142E4A">
        <w:rPr>
          <w:rFonts w:ascii="Book Antiqua" w:eastAsia="Book Antiqua" w:hAnsi="Book Antiqua" w:cs="Book Antiqua"/>
          <w:color w:val="000000"/>
        </w:rPr>
        <w:t>Grabarkewitz</w:t>
      </w:r>
      <w:proofErr w:type="spellEnd"/>
      <w:r w:rsidRPr="00142E4A">
        <w:rPr>
          <w:rFonts w:ascii="Book Antiqua" w:eastAsia="Book Antiqua" w:hAnsi="Book Antiqua" w:cs="Book Antiqua"/>
          <w:color w:val="000000"/>
        </w:rPr>
        <w:t xml:space="preserve"> R, Haagen D, </w:t>
      </w:r>
      <w:proofErr w:type="spellStart"/>
      <w:r w:rsidRPr="00142E4A">
        <w:rPr>
          <w:rFonts w:ascii="Book Antiqua" w:eastAsia="Book Antiqua" w:hAnsi="Book Antiqua" w:cs="Book Antiqua"/>
          <w:color w:val="000000"/>
        </w:rPr>
        <w:t>Maragkoudakis</w:t>
      </w:r>
      <w:proofErr w:type="spellEnd"/>
      <w:r w:rsidRPr="00142E4A">
        <w:rPr>
          <w:rFonts w:ascii="Book Antiqua" w:eastAsia="Book Antiqua" w:hAnsi="Book Antiqua" w:cs="Book Antiqua"/>
          <w:color w:val="000000"/>
        </w:rPr>
        <w:t xml:space="preserve"> S, Mohammad A, </w:t>
      </w:r>
      <w:proofErr w:type="spellStart"/>
      <w:r w:rsidRPr="00142E4A">
        <w:rPr>
          <w:rFonts w:ascii="Book Antiqua" w:eastAsia="Book Antiqua" w:hAnsi="Book Antiqua" w:cs="Book Antiqua"/>
          <w:color w:val="000000"/>
        </w:rPr>
        <w:t>Sarode</w:t>
      </w:r>
      <w:proofErr w:type="spellEnd"/>
      <w:r w:rsidRPr="00142E4A">
        <w:rPr>
          <w:rFonts w:ascii="Book Antiqua" w:eastAsia="Book Antiqua" w:hAnsi="Book Antiqua" w:cs="Book Antiqua"/>
          <w:color w:val="000000"/>
        </w:rPr>
        <w:t xml:space="preserve"> K, Cipher DJ, Chambers CE, Banerjee S, </w:t>
      </w:r>
      <w:proofErr w:type="spellStart"/>
      <w:r w:rsidRPr="00142E4A">
        <w:rPr>
          <w:rFonts w:ascii="Book Antiqua" w:eastAsia="Book Antiqua" w:hAnsi="Book Antiqua" w:cs="Book Antiqua"/>
          <w:color w:val="000000"/>
        </w:rPr>
        <w:t>Brilakis</w:t>
      </w:r>
      <w:proofErr w:type="spellEnd"/>
      <w:r w:rsidRPr="00142E4A">
        <w:rPr>
          <w:rFonts w:ascii="Book Antiqua" w:eastAsia="Book Antiqua" w:hAnsi="Book Antiqua" w:cs="Book Antiqua"/>
          <w:color w:val="000000"/>
        </w:rPr>
        <w:t xml:space="preserve"> ES. Effect of a real-time radiation monitoring device on operator radiation exposure during cardiac catheterization: the radiation reduction during cardiac catheterization using real-time monitoring study. </w:t>
      </w:r>
      <w:r w:rsidRPr="00142E4A">
        <w:rPr>
          <w:rFonts w:ascii="Book Antiqua" w:eastAsia="Book Antiqua" w:hAnsi="Book Antiqua" w:cs="Book Antiqua"/>
          <w:i/>
          <w:iCs/>
          <w:color w:val="000000"/>
        </w:rPr>
        <w:t xml:space="preserve">Circ Cardiovasc </w:t>
      </w:r>
      <w:proofErr w:type="spellStart"/>
      <w:r w:rsidRPr="00142E4A">
        <w:rPr>
          <w:rFonts w:ascii="Book Antiqua" w:eastAsia="Book Antiqua" w:hAnsi="Book Antiqua" w:cs="Book Antiqua"/>
          <w:i/>
          <w:iCs/>
          <w:color w:val="000000"/>
        </w:rPr>
        <w:t>Interv</w:t>
      </w:r>
      <w:proofErr w:type="spellEnd"/>
      <w:r w:rsidRPr="00142E4A">
        <w:rPr>
          <w:rFonts w:ascii="Book Antiqua" w:eastAsia="Book Antiqua" w:hAnsi="Book Antiqua" w:cs="Book Antiqua"/>
          <w:color w:val="000000"/>
        </w:rPr>
        <w:t xml:space="preserve"> 2014; </w:t>
      </w:r>
      <w:r w:rsidRPr="00142E4A">
        <w:rPr>
          <w:rFonts w:ascii="Book Antiqua" w:eastAsia="Book Antiqua" w:hAnsi="Book Antiqua" w:cs="Book Antiqua"/>
          <w:b/>
          <w:bCs/>
          <w:color w:val="000000"/>
        </w:rPr>
        <w:t>7</w:t>
      </w:r>
      <w:r w:rsidRPr="00142E4A">
        <w:rPr>
          <w:rFonts w:ascii="Book Antiqua" w:eastAsia="Book Antiqua" w:hAnsi="Book Antiqua" w:cs="Book Antiqua"/>
          <w:color w:val="000000"/>
        </w:rPr>
        <w:t>: 744-750 [PMID: 25423958 DOI: 10.1161/CIRCINTERVENTIONS.114.001974]</w:t>
      </w:r>
    </w:p>
    <w:p w14:paraId="0B6C0F64"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15 </w:t>
      </w:r>
      <w:proofErr w:type="spellStart"/>
      <w:r w:rsidRPr="00142E4A">
        <w:rPr>
          <w:rFonts w:ascii="Book Antiqua" w:eastAsia="Book Antiqua" w:hAnsi="Book Antiqua" w:cs="Book Antiqua"/>
          <w:b/>
          <w:bCs/>
          <w:color w:val="000000"/>
        </w:rPr>
        <w:t>Vano</w:t>
      </w:r>
      <w:proofErr w:type="spellEnd"/>
      <w:r w:rsidRPr="00142E4A">
        <w:rPr>
          <w:rFonts w:ascii="Book Antiqua" w:eastAsia="Book Antiqua" w:hAnsi="Book Antiqua" w:cs="Book Antiqua"/>
          <w:b/>
          <w:bCs/>
          <w:color w:val="000000"/>
        </w:rPr>
        <w:t xml:space="preserve"> E</w:t>
      </w:r>
      <w:r w:rsidRPr="00142E4A">
        <w:rPr>
          <w:rFonts w:ascii="Book Antiqua" w:eastAsia="Book Antiqua" w:hAnsi="Book Antiqua" w:cs="Book Antiqua"/>
          <w:color w:val="000000"/>
        </w:rPr>
        <w:t xml:space="preserve">, Gonzalez L. Accreditation in radiation protection for cardiologists and interventionalists. </w:t>
      </w:r>
      <w:proofErr w:type="spellStart"/>
      <w:r w:rsidRPr="00142E4A">
        <w:rPr>
          <w:rFonts w:ascii="Book Antiqua" w:eastAsia="Book Antiqua" w:hAnsi="Book Antiqua" w:cs="Book Antiqua"/>
          <w:i/>
          <w:iCs/>
          <w:color w:val="000000"/>
        </w:rPr>
        <w:t>Radiat</w:t>
      </w:r>
      <w:proofErr w:type="spellEnd"/>
      <w:r w:rsidRPr="00142E4A">
        <w:rPr>
          <w:rFonts w:ascii="Book Antiqua" w:eastAsia="Book Antiqua" w:hAnsi="Book Antiqua" w:cs="Book Antiqua"/>
          <w:i/>
          <w:iCs/>
          <w:color w:val="000000"/>
        </w:rPr>
        <w:t xml:space="preserve"> </w:t>
      </w:r>
      <w:proofErr w:type="spellStart"/>
      <w:r w:rsidRPr="00142E4A">
        <w:rPr>
          <w:rFonts w:ascii="Book Antiqua" w:eastAsia="Book Antiqua" w:hAnsi="Book Antiqua" w:cs="Book Antiqua"/>
          <w:i/>
          <w:iCs/>
          <w:color w:val="000000"/>
        </w:rPr>
        <w:t>Prot</w:t>
      </w:r>
      <w:proofErr w:type="spellEnd"/>
      <w:r w:rsidRPr="00142E4A">
        <w:rPr>
          <w:rFonts w:ascii="Book Antiqua" w:eastAsia="Book Antiqua" w:hAnsi="Book Antiqua" w:cs="Book Antiqua"/>
          <w:i/>
          <w:iCs/>
          <w:color w:val="000000"/>
        </w:rPr>
        <w:t xml:space="preserve"> Dosimetry</w:t>
      </w:r>
      <w:r w:rsidRPr="00142E4A">
        <w:rPr>
          <w:rFonts w:ascii="Book Antiqua" w:eastAsia="Book Antiqua" w:hAnsi="Book Antiqua" w:cs="Book Antiqua"/>
          <w:color w:val="000000"/>
        </w:rPr>
        <w:t xml:space="preserve"> 2005; </w:t>
      </w:r>
      <w:r w:rsidRPr="00142E4A">
        <w:rPr>
          <w:rFonts w:ascii="Book Antiqua" w:eastAsia="Book Antiqua" w:hAnsi="Book Antiqua" w:cs="Book Antiqua"/>
          <w:b/>
          <w:bCs/>
          <w:color w:val="000000"/>
        </w:rPr>
        <w:t>117</w:t>
      </w:r>
      <w:r w:rsidRPr="00142E4A">
        <w:rPr>
          <w:rFonts w:ascii="Book Antiqua" w:eastAsia="Book Antiqua" w:hAnsi="Book Antiqua" w:cs="Book Antiqua"/>
          <w:color w:val="000000"/>
        </w:rPr>
        <w:t>: 69-73 [PMID: 16464830 DOI: 10.1093/</w:t>
      </w:r>
      <w:proofErr w:type="spellStart"/>
      <w:r w:rsidRPr="00142E4A">
        <w:rPr>
          <w:rFonts w:ascii="Book Antiqua" w:eastAsia="Book Antiqua" w:hAnsi="Book Antiqua" w:cs="Book Antiqua"/>
          <w:color w:val="000000"/>
        </w:rPr>
        <w:t>rpd</w:t>
      </w:r>
      <w:proofErr w:type="spellEnd"/>
      <w:r w:rsidRPr="00142E4A">
        <w:rPr>
          <w:rFonts w:ascii="Book Antiqua" w:eastAsia="Book Antiqua" w:hAnsi="Book Antiqua" w:cs="Book Antiqua"/>
          <w:color w:val="000000"/>
        </w:rPr>
        <w:t>/nci730]</w:t>
      </w:r>
    </w:p>
    <w:p w14:paraId="4B972700"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16 </w:t>
      </w:r>
      <w:proofErr w:type="spellStart"/>
      <w:r w:rsidRPr="00142E4A">
        <w:rPr>
          <w:rFonts w:ascii="Book Antiqua" w:eastAsia="Book Antiqua" w:hAnsi="Book Antiqua" w:cs="Book Antiqua"/>
          <w:b/>
          <w:bCs/>
          <w:color w:val="000000"/>
        </w:rPr>
        <w:t>Schernthaner</w:t>
      </w:r>
      <w:proofErr w:type="spellEnd"/>
      <w:r w:rsidRPr="00142E4A">
        <w:rPr>
          <w:rFonts w:ascii="Book Antiqua" w:eastAsia="Book Antiqua" w:hAnsi="Book Antiqua" w:cs="Book Antiqua"/>
          <w:b/>
          <w:bCs/>
          <w:color w:val="000000"/>
        </w:rPr>
        <w:t xml:space="preserve"> C,</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Danmayr</w:t>
      </w:r>
      <w:proofErr w:type="spellEnd"/>
      <w:r w:rsidRPr="00142E4A">
        <w:rPr>
          <w:rFonts w:ascii="Book Antiqua" w:eastAsia="Book Antiqua" w:hAnsi="Book Antiqua" w:cs="Book Antiqua"/>
          <w:color w:val="000000"/>
        </w:rPr>
        <w:t xml:space="preserve"> F, </w:t>
      </w:r>
      <w:proofErr w:type="spellStart"/>
      <w:r w:rsidRPr="00142E4A">
        <w:rPr>
          <w:rFonts w:ascii="Book Antiqua" w:eastAsia="Book Antiqua" w:hAnsi="Book Antiqua" w:cs="Book Antiqua"/>
          <w:color w:val="000000"/>
        </w:rPr>
        <w:t>Strohmer</w:t>
      </w:r>
      <w:proofErr w:type="spellEnd"/>
      <w:r w:rsidRPr="00142E4A">
        <w:rPr>
          <w:rFonts w:ascii="Book Antiqua" w:eastAsia="Book Antiqua" w:hAnsi="Book Antiqua" w:cs="Book Antiqua"/>
          <w:color w:val="000000"/>
        </w:rPr>
        <w:t xml:space="preserve"> B. Significant reduction of radiation exposure using a protection cabin for electrophysiological procedures. Medical Imaging and Radiology 2013; 1. [DOI:10.7243/2054-1945-1-1]</w:t>
      </w:r>
    </w:p>
    <w:p w14:paraId="00C00345"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17 </w:t>
      </w:r>
      <w:proofErr w:type="spellStart"/>
      <w:r w:rsidRPr="00142E4A">
        <w:rPr>
          <w:rFonts w:ascii="Book Antiqua" w:eastAsia="Book Antiqua" w:hAnsi="Book Antiqua" w:cs="Book Antiqua"/>
          <w:b/>
          <w:bCs/>
          <w:color w:val="000000"/>
        </w:rPr>
        <w:t>Brilakis</w:t>
      </w:r>
      <w:proofErr w:type="spellEnd"/>
      <w:r w:rsidRPr="00142E4A">
        <w:rPr>
          <w:rFonts w:ascii="Book Antiqua" w:eastAsia="Book Antiqua" w:hAnsi="Book Antiqua" w:cs="Book Antiqua"/>
          <w:b/>
          <w:bCs/>
          <w:color w:val="000000"/>
        </w:rPr>
        <w:t xml:space="preserve"> ES</w:t>
      </w:r>
      <w:r w:rsidRPr="00142E4A">
        <w:rPr>
          <w:rFonts w:ascii="Book Antiqua" w:eastAsia="Book Antiqua" w:hAnsi="Book Antiqua" w:cs="Book Antiqua"/>
          <w:color w:val="000000"/>
        </w:rPr>
        <w:t xml:space="preserve">. Innovations in Radiation Safety During Cardiovascular Catheterization. </w:t>
      </w:r>
      <w:r w:rsidRPr="00142E4A">
        <w:rPr>
          <w:rFonts w:ascii="Book Antiqua" w:eastAsia="Book Antiqua" w:hAnsi="Book Antiqua" w:cs="Book Antiqua"/>
          <w:i/>
          <w:iCs/>
          <w:color w:val="000000"/>
        </w:rPr>
        <w:t>Circulation</w:t>
      </w:r>
      <w:r w:rsidRPr="00142E4A">
        <w:rPr>
          <w:rFonts w:ascii="Book Antiqua" w:eastAsia="Book Antiqua" w:hAnsi="Book Antiqua" w:cs="Book Antiqua"/>
          <w:color w:val="000000"/>
        </w:rPr>
        <w:t xml:space="preserve"> 2018; </w:t>
      </w:r>
      <w:r w:rsidRPr="00142E4A">
        <w:rPr>
          <w:rFonts w:ascii="Book Antiqua" w:eastAsia="Book Antiqua" w:hAnsi="Book Antiqua" w:cs="Book Antiqua"/>
          <w:b/>
          <w:bCs/>
          <w:color w:val="000000"/>
        </w:rPr>
        <w:t>137</w:t>
      </w:r>
      <w:r w:rsidRPr="00142E4A">
        <w:rPr>
          <w:rFonts w:ascii="Book Antiqua" w:eastAsia="Book Antiqua" w:hAnsi="Book Antiqua" w:cs="Book Antiqua"/>
          <w:color w:val="000000"/>
        </w:rPr>
        <w:t>: 1317-1319 [PMID: 29581362 DOI: 10.1161/CIRCULATIONAHA.117.032808]</w:t>
      </w:r>
    </w:p>
    <w:p w14:paraId="614A207E"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18 </w:t>
      </w:r>
      <w:proofErr w:type="spellStart"/>
      <w:r w:rsidRPr="00142E4A">
        <w:rPr>
          <w:rFonts w:ascii="Book Antiqua" w:eastAsia="Book Antiqua" w:hAnsi="Book Antiqua" w:cs="Book Antiqua"/>
          <w:b/>
          <w:bCs/>
          <w:color w:val="000000"/>
        </w:rPr>
        <w:t>Marcusohn</w:t>
      </w:r>
      <w:proofErr w:type="spellEnd"/>
      <w:r w:rsidRPr="00142E4A">
        <w:rPr>
          <w:rFonts w:ascii="Book Antiqua" w:eastAsia="Book Antiqua" w:hAnsi="Book Antiqua" w:cs="Book Antiqua"/>
          <w:b/>
          <w:bCs/>
          <w:color w:val="000000"/>
        </w:rPr>
        <w:t xml:space="preserve"> E</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Postnikov</w:t>
      </w:r>
      <w:proofErr w:type="spellEnd"/>
      <w:r w:rsidRPr="00142E4A">
        <w:rPr>
          <w:rFonts w:ascii="Book Antiqua" w:eastAsia="Book Antiqua" w:hAnsi="Book Antiqua" w:cs="Book Antiqua"/>
          <w:color w:val="000000"/>
        </w:rPr>
        <w:t xml:space="preserve"> M, Musallam A, </w:t>
      </w:r>
      <w:proofErr w:type="spellStart"/>
      <w:r w:rsidRPr="00142E4A">
        <w:rPr>
          <w:rFonts w:ascii="Book Antiqua" w:eastAsia="Book Antiqua" w:hAnsi="Book Antiqua" w:cs="Book Antiqua"/>
          <w:color w:val="000000"/>
        </w:rPr>
        <w:t>Yalonetsky</w:t>
      </w:r>
      <w:proofErr w:type="spellEnd"/>
      <w:r w:rsidRPr="00142E4A">
        <w:rPr>
          <w:rFonts w:ascii="Book Antiqua" w:eastAsia="Book Antiqua" w:hAnsi="Book Antiqua" w:cs="Book Antiqua"/>
          <w:color w:val="000000"/>
        </w:rPr>
        <w:t xml:space="preserve"> S, Mishra S, Kerner A, </w:t>
      </w:r>
      <w:proofErr w:type="spellStart"/>
      <w:r w:rsidRPr="00142E4A">
        <w:rPr>
          <w:rFonts w:ascii="Book Antiqua" w:eastAsia="Book Antiqua" w:hAnsi="Book Antiqua" w:cs="Book Antiqua"/>
          <w:color w:val="000000"/>
        </w:rPr>
        <w:t>Poliakov</w:t>
      </w:r>
      <w:proofErr w:type="spellEnd"/>
      <w:r w:rsidRPr="00142E4A">
        <w:rPr>
          <w:rFonts w:ascii="Book Antiqua" w:eastAsia="Book Antiqua" w:hAnsi="Book Antiqua" w:cs="Book Antiqua"/>
          <w:color w:val="000000"/>
        </w:rPr>
        <w:t xml:space="preserve"> A, </w:t>
      </w:r>
      <w:proofErr w:type="spellStart"/>
      <w:r w:rsidRPr="00142E4A">
        <w:rPr>
          <w:rFonts w:ascii="Book Antiqua" w:eastAsia="Book Antiqua" w:hAnsi="Book Antiqua" w:cs="Book Antiqua"/>
          <w:color w:val="000000"/>
        </w:rPr>
        <w:t>Roguin</w:t>
      </w:r>
      <w:proofErr w:type="spellEnd"/>
      <w:r w:rsidRPr="00142E4A">
        <w:rPr>
          <w:rFonts w:ascii="Book Antiqua" w:eastAsia="Book Antiqua" w:hAnsi="Book Antiqua" w:cs="Book Antiqua"/>
          <w:color w:val="000000"/>
        </w:rPr>
        <w:t xml:space="preserve"> A. Usefulness of Pelvic Radiation Protection Shields During Transfemoral Procedures-Operator and Patient Considerations. </w:t>
      </w:r>
      <w:r w:rsidRPr="00142E4A">
        <w:rPr>
          <w:rFonts w:ascii="Book Antiqua" w:eastAsia="Book Antiqua" w:hAnsi="Book Antiqua" w:cs="Book Antiqua"/>
          <w:i/>
          <w:iCs/>
          <w:color w:val="000000"/>
        </w:rPr>
        <w:t xml:space="preserve">Am J </w:t>
      </w:r>
      <w:proofErr w:type="spellStart"/>
      <w:r w:rsidRPr="00142E4A">
        <w:rPr>
          <w:rFonts w:ascii="Book Antiqua" w:eastAsia="Book Antiqua" w:hAnsi="Book Antiqua" w:cs="Book Antiqua"/>
          <w:i/>
          <w:iCs/>
          <w:color w:val="000000"/>
        </w:rPr>
        <w:t>Cardiol</w:t>
      </w:r>
      <w:proofErr w:type="spellEnd"/>
      <w:r w:rsidRPr="00142E4A">
        <w:rPr>
          <w:rFonts w:ascii="Book Antiqua" w:eastAsia="Book Antiqua" w:hAnsi="Book Antiqua" w:cs="Book Antiqua"/>
          <w:color w:val="000000"/>
        </w:rPr>
        <w:t xml:space="preserve"> 2018; </w:t>
      </w:r>
      <w:r w:rsidRPr="00142E4A">
        <w:rPr>
          <w:rFonts w:ascii="Book Antiqua" w:eastAsia="Book Antiqua" w:hAnsi="Book Antiqua" w:cs="Book Antiqua"/>
          <w:b/>
          <w:bCs/>
          <w:color w:val="000000"/>
        </w:rPr>
        <w:t>122</w:t>
      </w:r>
      <w:r w:rsidRPr="00142E4A">
        <w:rPr>
          <w:rFonts w:ascii="Book Antiqua" w:eastAsia="Book Antiqua" w:hAnsi="Book Antiqua" w:cs="Book Antiqua"/>
          <w:color w:val="000000"/>
        </w:rPr>
        <w:t>: 1098-1103 [PMID: 30057233 DOI: 10.1016/j.amjcard.2018.06.003]</w:t>
      </w:r>
    </w:p>
    <w:p w14:paraId="73CD64FA"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19 </w:t>
      </w:r>
      <w:proofErr w:type="spellStart"/>
      <w:r w:rsidRPr="00142E4A">
        <w:rPr>
          <w:rFonts w:ascii="Book Antiqua" w:eastAsia="Book Antiqua" w:hAnsi="Book Antiqua" w:cs="Book Antiqua"/>
          <w:b/>
          <w:bCs/>
          <w:color w:val="000000"/>
        </w:rPr>
        <w:t>Marichal</w:t>
      </w:r>
      <w:proofErr w:type="spellEnd"/>
      <w:r w:rsidRPr="00142E4A">
        <w:rPr>
          <w:rFonts w:ascii="Book Antiqua" w:eastAsia="Book Antiqua" w:hAnsi="Book Antiqua" w:cs="Book Antiqua"/>
          <w:b/>
          <w:bCs/>
          <w:color w:val="000000"/>
        </w:rPr>
        <w:t xml:space="preserve"> DA</w:t>
      </w:r>
      <w:r w:rsidRPr="00142E4A">
        <w:rPr>
          <w:rFonts w:ascii="Book Antiqua" w:eastAsia="Book Antiqua" w:hAnsi="Book Antiqua" w:cs="Book Antiqua"/>
          <w:color w:val="000000"/>
        </w:rPr>
        <w:t xml:space="preserve">, Anwar T, Kirsch D, Clements J, Carlson L, Savage C, Rees CR. Comparison of a suspended radiation protection system </w:t>
      </w:r>
      <w:r w:rsidRPr="00142E4A">
        <w:rPr>
          <w:rFonts w:ascii="Book Antiqua" w:eastAsia="Book Antiqua" w:hAnsi="Book Antiqua" w:cs="Book Antiqua"/>
          <w:i/>
          <w:iCs/>
          <w:color w:val="000000"/>
        </w:rPr>
        <w:t>vs</w:t>
      </w:r>
      <w:r w:rsidRPr="00142E4A">
        <w:rPr>
          <w:rFonts w:ascii="Book Antiqua" w:eastAsia="Book Antiqua" w:hAnsi="Book Antiqua" w:cs="Book Antiqua"/>
          <w:color w:val="000000"/>
        </w:rPr>
        <w:t xml:space="preserve"> standard lead apron for </w:t>
      </w:r>
      <w:r w:rsidRPr="00142E4A">
        <w:rPr>
          <w:rFonts w:ascii="Book Antiqua" w:eastAsia="Book Antiqua" w:hAnsi="Book Antiqua" w:cs="Book Antiqua"/>
          <w:color w:val="000000"/>
        </w:rPr>
        <w:lastRenderedPageBreak/>
        <w:t xml:space="preserve">radiation exposure of a simulated interventionalist. </w:t>
      </w:r>
      <w:r w:rsidRPr="00142E4A">
        <w:rPr>
          <w:rFonts w:ascii="Book Antiqua" w:eastAsia="Book Antiqua" w:hAnsi="Book Antiqua" w:cs="Book Antiqua"/>
          <w:i/>
          <w:iCs/>
          <w:color w:val="000000"/>
        </w:rPr>
        <w:t xml:space="preserve">J </w:t>
      </w:r>
      <w:proofErr w:type="spellStart"/>
      <w:r w:rsidRPr="00142E4A">
        <w:rPr>
          <w:rFonts w:ascii="Book Antiqua" w:eastAsia="Book Antiqua" w:hAnsi="Book Antiqua" w:cs="Book Antiqua"/>
          <w:i/>
          <w:iCs/>
          <w:color w:val="000000"/>
        </w:rPr>
        <w:t>Vasc</w:t>
      </w:r>
      <w:proofErr w:type="spellEnd"/>
      <w:r w:rsidRPr="00142E4A">
        <w:rPr>
          <w:rFonts w:ascii="Book Antiqua" w:eastAsia="Book Antiqua" w:hAnsi="Book Antiqua" w:cs="Book Antiqua"/>
          <w:i/>
          <w:iCs/>
          <w:color w:val="000000"/>
        </w:rPr>
        <w:t xml:space="preserve"> </w:t>
      </w:r>
      <w:proofErr w:type="spellStart"/>
      <w:r w:rsidRPr="00142E4A">
        <w:rPr>
          <w:rFonts w:ascii="Book Antiqua" w:eastAsia="Book Antiqua" w:hAnsi="Book Antiqua" w:cs="Book Antiqua"/>
          <w:i/>
          <w:iCs/>
          <w:color w:val="000000"/>
        </w:rPr>
        <w:t>Interv</w:t>
      </w:r>
      <w:proofErr w:type="spellEnd"/>
      <w:r w:rsidRPr="00142E4A">
        <w:rPr>
          <w:rFonts w:ascii="Book Antiqua" w:eastAsia="Book Antiqua" w:hAnsi="Book Antiqua" w:cs="Book Antiqua"/>
          <w:i/>
          <w:iCs/>
          <w:color w:val="000000"/>
        </w:rPr>
        <w:t xml:space="preserve"> </w:t>
      </w:r>
      <w:proofErr w:type="spellStart"/>
      <w:r w:rsidRPr="00142E4A">
        <w:rPr>
          <w:rFonts w:ascii="Book Antiqua" w:eastAsia="Book Antiqua" w:hAnsi="Book Antiqua" w:cs="Book Antiqua"/>
          <w:i/>
          <w:iCs/>
          <w:color w:val="000000"/>
        </w:rPr>
        <w:t>Radiol</w:t>
      </w:r>
      <w:proofErr w:type="spellEnd"/>
      <w:r w:rsidRPr="00142E4A">
        <w:rPr>
          <w:rFonts w:ascii="Book Antiqua" w:eastAsia="Book Antiqua" w:hAnsi="Book Antiqua" w:cs="Book Antiqua"/>
          <w:color w:val="000000"/>
        </w:rPr>
        <w:t xml:space="preserve"> 2011; </w:t>
      </w:r>
      <w:r w:rsidRPr="00142E4A">
        <w:rPr>
          <w:rFonts w:ascii="Book Antiqua" w:eastAsia="Book Antiqua" w:hAnsi="Book Antiqua" w:cs="Book Antiqua"/>
          <w:b/>
          <w:bCs/>
          <w:color w:val="000000"/>
        </w:rPr>
        <w:t>22</w:t>
      </w:r>
      <w:r w:rsidRPr="00142E4A">
        <w:rPr>
          <w:rFonts w:ascii="Book Antiqua" w:eastAsia="Book Antiqua" w:hAnsi="Book Antiqua" w:cs="Book Antiqua"/>
          <w:color w:val="000000"/>
        </w:rPr>
        <w:t>: 437-442 [PMID: 21354818 DOI: 10.1016/j.jvir.2010.12.016]</w:t>
      </w:r>
    </w:p>
    <w:p w14:paraId="29A7C302"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20 </w:t>
      </w:r>
      <w:proofErr w:type="spellStart"/>
      <w:r w:rsidRPr="00142E4A">
        <w:rPr>
          <w:rFonts w:ascii="Book Antiqua" w:eastAsia="Book Antiqua" w:hAnsi="Book Antiqua" w:cs="Book Antiqua"/>
          <w:b/>
          <w:bCs/>
          <w:color w:val="000000"/>
        </w:rPr>
        <w:t>Guersen</w:t>
      </w:r>
      <w:proofErr w:type="spellEnd"/>
      <w:r w:rsidRPr="00142E4A">
        <w:rPr>
          <w:rFonts w:ascii="Book Antiqua" w:eastAsia="Book Antiqua" w:hAnsi="Book Antiqua" w:cs="Book Antiqua"/>
          <w:b/>
          <w:bCs/>
          <w:color w:val="000000"/>
        </w:rPr>
        <w:t xml:space="preserve"> J</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Karmouche</w:t>
      </w:r>
      <w:proofErr w:type="spellEnd"/>
      <w:r w:rsidRPr="00142E4A">
        <w:rPr>
          <w:rFonts w:ascii="Book Antiqua" w:eastAsia="Book Antiqua" w:hAnsi="Book Antiqua" w:cs="Book Antiqua"/>
          <w:color w:val="000000"/>
        </w:rPr>
        <w:t xml:space="preserve"> K, </w:t>
      </w:r>
      <w:proofErr w:type="spellStart"/>
      <w:r w:rsidRPr="00142E4A">
        <w:rPr>
          <w:rFonts w:ascii="Book Antiqua" w:eastAsia="Book Antiqua" w:hAnsi="Book Antiqua" w:cs="Book Antiqua"/>
          <w:color w:val="000000"/>
        </w:rPr>
        <w:t>Moyon</w:t>
      </w:r>
      <w:proofErr w:type="spellEnd"/>
      <w:r w:rsidRPr="00142E4A">
        <w:rPr>
          <w:rFonts w:ascii="Book Antiqua" w:eastAsia="Book Antiqua" w:hAnsi="Book Antiqua" w:cs="Book Antiqua"/>
          <w:color w:val="000000"/>
        </w:rPr>
        <w:t xml:space="preserve"> JB, Osmond E, Poulin M, </w:t>
      </w:r>
      <w:proofErr w:type="spellStart"/>
      <w:r w:rsidRPr="00142E4A">
        <w:rPr>
          <w:rFonts w:ascii="Book Antiqua" w:eastAsia="Book Antiqua" w:hAnsi="Book Antiqua" w:cs="Book Antiqua"/>
          <w:color w:val="000000"/>
        </w:rPr>
        <w:t>Gabrillargues</w:t>
      </w:r>
      <w:proofErr w:type="spellEnd"/>
      <w:r w:rsidRPr="00142E4A">
        <w:rPr>
          <w:rFonts w:ascii="Book Antiqua" w:eastAsia="Book Antiqua" w:hAnsi="Book Antiqua" w:cs="Book Antiqua"/>
          <w:color w:val="000000"/>
        </w:rPr>
        <w:t xml:space="preserve"> J, Jean B, Chabert E, </w:t>
      </w:r>
      <w:proofErr w:type="spellStart"/>
      <w:r w:rsidRPr="00142E4A">
        <w:rPr>
          <w:rFonts w:ascii="Book Antiqua" w:eastAsia="Book Antiqua" w:hAnsi="Book Antiqua" w:cs="Book Antiqua"/>
          <w:color w:val="000000"/>
        </w:rPr>
        <w:t>Dutheil</w:t>
      </w:r>
      <w:proofErr w:type="spellEnd"/>
      <w:r w:rsidRPr="00142E4A">
        <w:rPr>
          <w:rFonts w:ascii="Book Antiqua" w:eastAsia="Book Antiqua" w:hAnsi="Book Antiqua" w:cs="Book Antiqua"/>
          <w:color w:val="000000"/>
        </w:rPr>
        <w:t xml:space="preserve"> F, Cassagnes L, Boyer L. Use of a prototype radioprotection cabin in vascular neuroradiology: Dosimetry and ergonomics. </w:t>
      </w:r>
      <w:r w:rsidRPr="00142E4A">
        <w:rPr>
          <w:rFonts w:ascii="Book Antiqua" w:eastAsia="Book Antiqua" w:hAnsi="Book Antiqua" w:cs="Book Antiqua"/>
          <w:i/>
          <w:iCs/>
          <w:color w:val="000000"/>
        </w:rPr>
        <w:t xml:space="preserve">J </w:t>
      </w:r>
      <w:proofErr w:type="spellStart"/>
      <w:r w:rsidRPr="00142E4A">
        <w:rPr>
          <w:rFonts w:ascii="Book Antiqua" w:eastAsia="Book Antiqua" w:hAnsi="Book Antiqua" w:cs="Book Antiqua"/>
          <w:i/>
          <w:iCs/>
          <w:color w:val="000000"/>
        </w:rPr>
        <w:t>Neuroradiol</w:t>
      </w:r>
      <w:proofErr w:type="spellEnd"/>
      <w:r w:rsidRPr="00142E4A">
        <w:rPr>
          <w:rFonts w:ascii="Book Antiqua" w:eastAsia="Book Antiqua" w:hAnsi="Book Antiqua" w:cs="Book Antiqua"/>
          <w:color w:val="000000"/>
        </w:rPr>
        <w:t xml:space="preserve"> 2015; </w:t>
      </w:r>
      <w:r w:rsidRPr="00142E4A">
        <w:rPr>
          <w:rFonts w:ascii="Book Antiqua" w:eastAsia="Book Antiqua" w:hAnsi="Book Antiqua" w:cs="Book Antiqua"/>
          <w:b/>
          <w:bCs/>
          <w:color w:val="000000"/>
        </w:rPr>
        <w:t>42</w:t>
      </w:r>
      <w:r w:rsidRPr="00142E4A">
        <w:rPr>
          <w:rFonts w:ascii="Book Antiqua" w:eastAsia="Book Antiqua" w:hAnsi="Book Antiqua" w:cs="Book Antiqua"/>
          <w:color w:val="000000"/>
        </w:rPr>
        <w:t>: 326-331 [PMID: 26026192 DOI: 10.1016/j.neurad.2015.04.005]</w:t>
      </w:r>
    </w:p>
    <w:p w14:paraId="23F0E4B1"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21 </w:t>
      </w:r>
      <w:proofErr w:type="spellStart"/>
      <w:r w:rsidRPr="00142E4A">
        <w:rPr>
          <w:rFonts w:ascii="Book Antiqua" w:eastAsia="Book Antiqua" w:hAnsi="Book Antiqua" w:cs="Book Antiqua"/>
          <w:b/>
          <w:bCs/>
          <w:color w:val="000000"/>
        </w:rPr>
        <w:t>Dragusin</w:t>
      </w:r>
      <w:proofErr w:type="spellEnd"/>
      <w:r w:rsidRPr="00142E4A">
        <w:rPr>
          <w:rFonts w:ascii="Book Antiqua" w:eastAsia="Book Antiqua" w:hAnsi="Book Antiqua" w:cs="Book Antiqua"/>
          <w:b/>
          <w:bCs/>
          <w:color w:val="000000"/>
        </w:rPr>
        <w:t xml:space="preserve"> O</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Weerasooriya</w:t>
      </w:r>
      <w:proofErr w:type="spellEnd"/>
      <w:r w:rsidRPr="00142E4A">
        <w:rPr>
          <w:rFonts w:ascii="Book Antiqua" w:eastAsia="Book Antiqua" w:hAnsi="Book Antiqua" w:cs="Book Antiqua"/>
          <w:color w:val="000000"/>
        </w:rPr>
        <w:t xml:space="preserve"> R, </w:t>
      </w:r>
      <w:proofErr w:type="spellStart"/>
      <w:r w:rsidRPr="00142E4A">
        <w:rPr>
          <w:rFonts w:ascii="Book Antiqua" w:eastAsia="Book Antiqua" w:hAnsi="Book Antiqua" w:cs="Book Antiqua"/>
          <w:color w:val="000000"/>
        </w:rPr>
        <w:t>Jaïs</w:t>
      </w:r>
      <w:proofErr w:type="spellEnd"/>
      <w:r w:rsidRPr="00142E4A">
        <w:rPr>
          <w:rFonts w:ascii="Book Antiqua" w:eastAsia="Book Antiqua" w:hAnsi="Book Antiqua" w:cs="Book Antiqua"/>
          <w:color w:val="000000"/>
        </w:rPr>
        <w:t xml:space="preserve"> P, </w:t>
      </w:r>
      <w:proofErr w:type="spellStart"/>
      <w:r w:rsidRPr="00142E4A">
        <w:rPr>
          <w:rFonts w:ascii="Book Antiqua" w:eastAsia="Book Antiqua" w:hAnsi="Book Antiqua" w:cs="Book Antiqua"/>
          <w:color w:val="000000"/>
        </w:rPr>
        <w:t>Hocini</w:t>
      </w:r>
      <w:proofErr w:type="spellEnd"/>
      <w:r w:rsidRPr="00142E4A">
        <w:rPr>
          <w:rFonts w:ascii="Book Antiqua" w:eastAsia="Book Antiqua" w:hAnsi="Book Antiqua" w:cs="Book Antiqua"/>
          <w:color w:val="000000"/>
        </w:rPr>
        <w:t xml:space="preserve"> M, Ector J, Takahashi Y, </w:t>
      </w:r>
      <w:proofErr w:type="spellStart"/>
      <w:r w:rsidRPr="00142E4A">
        <w:rPr>
          <w:rFonts w:ascii="Book Antiqua" w:eastAsia="Book Antiqua" w:hAnsi="Book Antiqua" w:cs="Book Antiqua"/>
          <w:color w:val="000000"/>
        </w:rPr>
        <w:t>Haïssaguerre</w:t>
      </w:r>
      <w:proofErr w:type="spellEnd"/>
      <w:r w:rsidRPr="00142E4A">
        <w:rPr>
          <w:rFonts w:ascii="Book Antiqua" w:eastAsia="Book Antiqua" w:hAnsi="Book Antiqua" w:cs="Book Antiqua"/>
          <w:color w:val="000000"/>
        </w:rPr>
        <w:t xml:space="preserve"> M, </w:t>
      </w:r>
      <w:proofErr w:type="spellStart"/>
      <w:r w:rsidRPr="00142E4A">
        <w:rPr>
          <w:rFonts w:ascii="Book Antiqua" w:eastAsia="Book Antiqua" w:hAnsi="Book Antiqua" w:cs="Book Antiqua"/>
          <w:color w:val="000000"/>
        </w:rPr>
        <w:t>Bosmans</w:t>
      </w:r>
      <w:proofErr w:type="spellEnd"/>
      <w:r w:rsidRPr="00142E4A">
        <w:rPr>
          <w:rFonts w:ascii="Book Antiqua" w:eastAsia="Book Antiqua" w:hAnsi="Book Antiqua" w:cs="Book Antiqua"/>
          <w:color w:val="000000"/>
        </w:rPr>
        <w:t xml:space="preserve"> H, </w:t>
      </w:r>
      <w:proofErr w:type="spellStart"/>
      <w:r w:rsidRPr="00142E4A">
        <w:rPr>
          <w:rFonts w:ascii="Book Antiqua" w:eastAsia="Book Antiqua" w:hAnsi="Book Antiqua" w:cs="Book Antiqua"/>
          <w:color w:val="000000"/>
        </w:rPr>
        <w:t>Heidbüchel</w:t>
      </w:r>
      <w:proofErr w:type="spellEnd"/>
      <w:r w:rsidRPr="00142E4A">
        <w:rPr>
          <w:rFonts w:ascii="Book Antiqua" w:eastAsia="Book Antiqua" w:hAnsi="Book Antiqua" w:cs="Book Antiqua"/>
          <w:color w:val="000000"/>
        </w:rPr>
        <w:t xml:space="preserve"> H. Evaluation of a radiation protection cabin for invasive electrophysiological procedures. </w:t>
      </w:r>
      <w:r w:rsidRPr="00142E4A">
        <w:rPr>
          <w:rFonts w:ascii="Book Antiqua" w:eastAsia="Book Antiqua" w:hAnsi="Book Antiqua" w:cs="Book Antiqua"/>
          <w:i/>
          <w:iCs/>
          <w:color w:val="000000"/>
        </w:rPr>
        <w:t>Eur Heart J</w:t>
      </w:r>
      <w:r w:rsidRPr="00142E4A">
        <w:rPr>
          <w:rFonts w:ascii="Book Antiqua" w:eastAsia="Book Antiqua" w:hAnsi="Book Antiqua" w:cs="Book Antiqua"/>
          <w:color w:val="000000"/>
        </w:rPr>
        <w:t xml:space="preserve"> 2007; </w:t>
      </w:r>
      <w:r w:rsidRPr="00142E4A">
        <w:rPr>
          <w:rFonts w:ascii="Book Antiqua" w:eastAsia="Book Antiqua" w:hAnsi="Book Antiqua" w:cs="Book Antiqua"/>
          <w:b/>
          <w:bCs/>
          <w:color w:val="000000"/>
        </w:rPr>
        <w:t>28</w:t>
      </w:r>
      <w:r w:rsidRPr="00142E4A">
        <w:rPr>
          <w:rFonts w:ascii="Book Antiqua" w:eastAsia="Book Antiqua" w:hAnsi="Book Antiqua" w:cs="Book Antiqua"/>
          <w:color w:val="000000"/>
        </w:rPr>
        <w:t>: 183-189 [PMID: 17172281 DOI: 10.1093/</w:t>
      </w:r>
      <w:proofErr w:type="spellStart"/>
      <w:r w:rsidRPr="00142E4A">
        <w:rPr>
          <w:rFonts w:ascii="Book Antiqua" w:eastAsia="Book Antiqua" w:hAnsi="Book Antiqua" w:cs="Book Antiqua"/>
          <w:color w:val="000000"/>
        </w:rPr>
        <w:t>eurheartj</w:t>
      </w:r>
      <w:proofErr w:type="spellEnd"/>
      <w:r w:rsidRPr="00142E4A">
        <w:rPr>
          <w:rFonts w:ascii="Book Antiqua" w:eastAsia="Book Antiqua" w:hAnsi="Book Antiqua" w:cs="Book Antiqua"/>
          <w:color w:val="000000"/>
        </w:rPr>
        <w:t>/ehl420]</w:t>
      </w:r>
    </w:p>
    <w:p w14:paraId="6B822048"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22 </w:t>
      </w:r>
      <w:proofErr w:type="spellStart"/>
      <w:r w:rsidRPr="00142E4A">
        <w:rPr>
          <w:rFonts w:ascii="Book Antiqua" w:eastAsia="Book Antiqua" w:hAnsi="Book Antiqua" w:cs="Book Antiqua"/>
          <w:b/>
          <w:bCs/>
          <w:color w:val="000000"/>
        </w:rPr>
        <w:t>Ploux</w:t>
      </w:r>
      <w:proofErr w:type="spellEnd"/>
      <w:r w:rsidRPr="00142E4A">
        <w:rPr>
          <w:rFonts w:ascii="Book Antiqua" w:eastAsia="Book Antiqua" w:hAnsi="Book Antiqua" w:cs="Book Antiqua"/>
          <w:b/>
          <w:bCs/>
          <w:color w:val="000000"/>
        </w:rPr>
        <w:t xml:space="preserve"> S</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Jesel</w:t>
      </w:r>
      <w:proofErr w:type="spellEnd"/>
      <w:r w:rsidRPr="00142E4A">
        <w:rPr>
          <w:rFonts w:ascii="Book Antiqua" w:eastAsia="Book Antiqua" w:hAnsi="Book Antiqua" w:cs="Book Antiqua"/>
          <w:color w:val="000000"/>
        </w:rPr>
        <w:t xml:space="preserve"> L, </w:t>
      </w:r>
      <w:proofErr w:type="spellStart"/>
      <w:r w:rsidRPr="00142E4A">
        <w:rPr>
          <w:rFonts w:ascii="Book Antiqua" w:eastAsia="Book Antiqua" w:hAnsi="Book Antiqua" w:cs="Book Antiqua"/>
          <w:color w:val="000000"/>
        </w:rPr>
        <w:t>Eschalier</w:t>
      </w:r>
      <w:proofErr w:type="spellEnd"/>
      <w:r w:rsidRPr="00142E4A">
        <w:rPr>
          <w:rFonts w:ascii="Book Antiqua" w:eastAsia="Book Antiqua" w:hAnsi="Book Antiqua" w:cs="Book Antiqua"/>
          <w:color w:val="000000"/>
        </w:rPr>
        <w:t xml:space="preserve"> R, </w:t>
      </w:r>
      <w:proofErr w:type="spellStart"/>
      <w:r w:rsidRPr="00142E4A">
        <w:rPr>
          <w:rFonts w:ascii="Book Antiqua" w:eastAsia="Book Antiqua" w:hAnsi="Book Antiqua" w:cs="Book Antiqua"/>
          <w:color w:val="000000"/>
        </w:rPr>
        <w:t>Amraoui</w:t>
      </w:r>
      <w:proofErr w:type="spellEnd"/>
      <w:r w:rsidRPr="00142E4A">
        <w:rPr>
          <w:rFonts w:ascii="Book Antiqua" w:eastAsia="Book Antiqua" w:hAnsi="Book Antiqua" w:cs="Book Antiqua"/>
          <w:color w:val="000000"/>
        </w:rPr>
        <w:t xml:space="preserve"> S, Ritter P, </w:t>
      </w:r>
      <w:proofErr w:type="spellStart"/>
      <w:r w:rsidRPr="00142E4A">
        <w:rPr>
          <w:rFonts w:ascii="Book Antiqua" w:eastAsia="Book Antiqua" w:hAnsi="Book Antiqua" w:cs="Book Antiqua"/>
          <w:color w:val="000000"/>
        </w:rPr>
        <w:t>Haïssaguerre</w:t>
      </w:r>
      <w:proofErr w:type="spellEnd"/>
      <w:r w:rsidRPr="00142E4A">
        <w:rPr>
          <w:rFonts w:ascii="Book Antiqua" w:eastAsia="Book Antiqua" w:hAnsi="Book Antiqua" w:cs="Book Antiqua"/>
          <w:color w:val="000000"/>
        </w:rPr>
        <w:t xml:space="preserve"> M, </w:t>
      </w:r>
      <w:proofErr w:type="spellStart"/>
      <w:r w:rsidRPr="00142E4A">
        <w:rPr>
          <w:rFonts w:ascii="Book Antiqua" w:eastAsia="Book Antiqua" w:hAnsi="Book Antiqua" w:cs="Book Antiqua"/>
          <w:color w:val="000000"/>
        </w:rPr>
        <w:t>Bordachar</w:t>
      </w:r>
      <w:proofErr w:type="spellEnd"/>
      <w:r w:rsidRPr="00142E4A">
        <w:rPr>
          <w:rFonts w:ascii="Book Antiqua" w:eastAsia="Book Antiqua" w:hAnsi="Book Antiqua" w:cs="Book Antiqua"/>
          <w:color w:val="000000"/>
        </w:rPr>
        <w:t xml:space="preserve"> P. Performance of a radiation protection cabin during extraction of cardiac devices. </w:t>
      </w:r>
      <w:r w:rsidRPr="00142E4A">
        <w:rPr>
          <w:rFonts w:ascii="Book Antiqua" w:eastAsia="Book Antiqua" w:hAnsi="Book Antiqua" w:cs="Book Antiqua"/>
          <w:i/>
          <w:iCs/>
          <w:color w:val="000000"/>
        </w:rPr>
        <w:t xml:space="preserve">Can J </w:t>
      </w:r>
      <w:proofErr w:type="spellStart"/>
      <w:r w:rsidRPr="00142E4A">
        <w:rPr>
          <w:rFonts w:ascii="Book Antiqua" w:eastAsia="Book Antiqua" w:hAnsi="Book Antiqua" w:cs="Book Antiqua"/>
          <w:i/>
          <w:iCs/>
          <w:color w:val="000000"/>
        </w:rPr>
        <w:t>Cardiol</w:t>
      </w:r>
      <w:proofErr w:type="spellEnd"/>
      <w:r w:rsidRPr="00142E4A">
        <w:rPr>
          <w:rFonts w:ascii="Book Antiqua" w:eastAsia="Book Antiqua" w:hAnsi="Book Antiqua" w:cs="Book Antiqua"/>
          <w:color w:val="000000"/>
        </w:rPr>
        <w:t xml:space="preserve"> 2014; </w:t>
      </w:r>
      <w:r w:rsidRPr="00142E4A">
        <w:rPr>
          <w:rFonts w:ascii="Book Antiqua" w:eastAsia="Book Antiqua" w:hAnsi="Book Antiqua" w:cs="Book Antiqua"/>
          <w:b/>
          <w:bCs/>
          <w:color w:val="000000"/>
        </w:rPr>
        <w:t>30</w:t>
      </w:r>
      <w:r w:rsidRPr="00142E4A">
        <w:rPr>
          <w:rFonts w:ascii="Book Antiqua" w:eastAsia="Book Antiqua" w:hAnsi="Book Antiqua" w:cs="Book Antiqua"/>
          <w:color w:val="000000"/>
        </w:rPr>
        <w:t>: 1602-1606 [PMID: 25418216 DOI: 10.1016/j.cjca.2014.08.011]</w:t>
      </w:r>
    </w:p>
    <w:p w14:paraId="7A1D5D05"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23 </w:t>
      </w:r>
      <w:proofErr w:type="spellStart"/>
      <w:r w:rsidRPr="00142E4A">
        <w:rPr>
          <w:rFonts w:ascii="Book Antiqua" w:eastAsia="Book Antiqua" w:hAnsi="Book Antiqua" w:cs="Book Antiqua"/>
          <w:b/>
          <w:bCs/>
          <w:color w:val="000000"/>
        </w:rPr>
        <w:t>Ploux</w:t>
      </w:r>
      <w:proofErr w:type="spellEnd"/>
      <w:r w:rsidRPr="00142E4A">
        <w:rPr>
          <w:rFonts w:ascii="Book Antiqua" w:eastAsia="Book Antiqua" w:hAnsi="Book Antiqua" w:cs="Book Antiqua"/>
          <w:b/>
          <w:bCs/>
          <w:color w:val="000000"/>
        </w:rPr>
        <w:t xml:space="preserve"> S</w:t>
      </w:r>
      <w:r w:rsidRPr="00142E4A">
        <w:rPr>
          <w:rFonts w:ascii="Book Antiqua" w:eastAsia="Book Antiqua" w:hAnsi="Book Antiqua" w:cs="Book Antiqua"/>
          <w:color w:val="000000"/>
        </w:rPr>
        <w:t xml:space="preserve">, Ritter P, </w:t>
      </w:r>
      <w:proofErr w:type="spellStart"/>
      <w:r w:rsidRPr="00142E4A">
        <w:rPr>
          <w:rFonts w:ascii="Book Antiqua" w:eastAsia="Book Antiqua" w:hAnsi="Book Antiqua" w:cs="Book Antiqua"/>
          <w:color w:val="000000"/>
        </w:rPr>
        <w:t>Haïssaguerre</w:t>
      </w:r>
      <w:proofErr w:type="spellEnd"/>
      <w:r w:rsidRPr="00142E4A">
        <w:rPr>
          <w:rFonts w:ascii="Book Antiqua" w:eastAsia="Book Antiqua" w:hAnsi="Book Antiqua" w:cs="Book Antiqua"/>
          <w:color w:val="000000"/>
        </w:rPr>
        <w:t xml:space="preserve"> M, </w:t>
      </w:r>
      <w:proofErr w:type="spellStart"/>
      <w:r w:rsidRPr="00142E4A">
        <w:rPr>
          <w:rFonts w:ascii="Book Antiqua" w:eastAsia="Book Antiqua" w:hAnsi="Book Antiqua" w:cs="Book Antiqua"/>
          <w:color w:val="000000"/>
        </w:rPr>
        <w:t>Clementy</w:t>
      </w:r>
      <w:proofErr w:type="spellEnd"/>
      <w:r w:rsidRPr="00142E4A">
        <w:rPr>
          <w:rFonts w:ascii="Book Antiqua" w:eastAsia="Book Antiqua" w:hAnsi="Book Antiqua" w:cs="Book Antiqua"/>
          <w:color w:val="000000"/>
        </w:rPr>
        <w:t xml:space="preserve"> J, </w:t>
      </w:r>
      <w:proofErr w:type="spellStart"/>
      <w:r w:rsidRPr="00142E4A">
        <w:rPr>
          <w:rFonts w:ascii="Book Antiqua" w:eastAsia="Book Antiqua" w:hAnsi="Book Antiqua" w:cs="Book Antiqua"/>
          <w:color w:val="000000"/>
        </w:rPr>
        <w:t>Bordachar</w:t>
      </w:r>
      <w:proofErr w:type="spellEnd"/>
      <w:r w:rsidRPr="00142E4A">
        <w:rPr>
          <w:rFonts w:ascii="Book Antiqua" w:eastAsia="Book Antiqua" w:hAnsi="Book Antiqua" w:cs="Book Antiqua"/>
          <w:color w:val="000000"/>
        </w:rPr>
        <w:t xml:space="preserve"> P. Performance of a radiation protection cabin during implantation of pacemakers or cardioverter defibrillators. </w:t>
      </w:r>
      <w:r w:rsidRPr="00142E4A">
        <w:rPr>
          <w:rFonts w:ascii="Book Antiqua" w:eastAsia="Book Antiqua" w:hAnsi="Book Antiqua" w:cs="Book Antiqua"/>
          <w:i/>
          <w:iCs/>
          <w:color w:val="000000"/>
        </w:rPr>
        <w:t xml:space="preserve">J Cardiovasc </w:t>
      </w:r>
      <w:proofErr w:type="spellStart"/>
      <w:r w:rsidRPr="00142E4A">
        <w:rPr>
          <w:rFonts w:ascii="Book Antiqua" w:eastAsia="Book Antiqua" w:hAnsi="Book Antiqua" w:cs="Book Antiqua"/>
          <w:i/>
          <w:iCs/>
          <w:color w:val="000000"/>
        </w:rPr>
        <w:t>Electrophysiol</w:t>
      </w:r>
      <w:proofErr w:type="spellEnd"/>
      <w:r w:rsidRPr="00142E4A">
        <w:rPr>
          <w:rFonts w:ascii="Book Antiqua" w:eastAsia="Book Antiqua" w:hAnsi="Book Antiqua" w:cs="Book Antiqua"/>
          <w:color w:val="000000"/>
        </w:rPr>
        <w:t xml:space="preserve"> 2010; </w:t>
      </w:r>
      <w:r w:rsidRPr="00142E4A">
        <w:rPr>
          <w:rFonts w:ascii="Book Antiqua" w:eastAsia="Book Antiqua" w:hAnsi="Book Antiqua" w:cs="Book Antiqua"/>
          <w:b/>
          <w:bCs/>
          <w:color w:val="000000"/>
        </w:rPr>
        <w:t>21</w:t>
      </w:r>
      <w:r w:rsidRPr="00142E4A">
        <w:rPr>
          <w:rFonts w:ascii="Book Antiqua" w:eastAsia="Book Antiqua" w:hAnsi="Book Antiqua" w:cs="Book Antiqua"/>
          <w:color w:val="000000"/>
        </w:rPr>
        <w:t>: 428-430 [PMID: 19925608 DOI: 10.1111/j.1540-8167.2009.01652.x]</w:t>
      </w:r>
    </w:p>
    <w:p w14:paraId="53867430"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24 </w:t>
      </w:r>
      <w:r w:rsidRPr="00142E4A">
        <w:rPr>
          <w:rFonts w:ascii="Book Antiqua" w:eastAsia="Book Antiqua" w:hAnsi="Book Antiqua" w:cs="Book Antiqua"/>
          <w:b/>
          <w:bCs/>
          <w:color w:val="000000"/>
        </w:rPr>
        <w:t>Gutierrez-Barrios A</w:t>
      </w:r>
      <w:r w:rsidRPr="00142E4A">
        <w:rPr>
          <w:rFonts w:ascii="Book Antiqua" w:eastAsia="Book Antiqua" w:hAnsi="Book Antiqua" w:cs="Book Antiqua"/>
          <w:color w:val="000000"/>
        </w:rPr>
        <w:t xml:space="preserve">, Angulo-Pain E, </w:t>
      </w:r>
      <w:proofErr w:type="spellStart"/>
      <w:r w:rsidRPr="00142E4A">
        <w:rPr>
          <w:rFonts w:ascii="Book Antiqua" w:eastAsia="Book Antiqua" w:hAnsi="Book Antiqua" w:cs="Book Antiqua"/>
          <w:color w:val="000000"/>
        </w:rPr>
        <w:t>Noval-Morillas</w:t>
      </w:r>
      <w:proofErr w:type="spellEnd"/>
      <w:r w:rsidRPr="00142E4A">
        <w:rPr>
          <w:rFonts w:ascii="Book Antiqua" w:eastAsia="Book Antiqua" w:hAnsi="Book Antiqua" w:cs="Book Antiqua"/>
          <w:color w:val="000000"/>
        </w:rPr>
        <w:t xml:space="preserve"> I, </w:t>
      </w:r>
      <w:proofErr w:type="spellStart"/>
      <w:r w:rsidRPr="00142E4A">
        <w:rPr>
          <w:rFonts w:ascii="Book Antiqua" w:eastAsia="Book Antiqua" w:hAnsi="Book Antiqua" w:cs="Book Antiqua"/>
          <w:color w:val="000000"/>
        </w:rPr>
        <w:t>Cañadas-Pruaño</w:t>
      </w:r>
      <w:proofErr w:type="spellEnd"/>
      <w:r w:rsidRPr="00142E4A">
        <w:rPr>
          <w:rFonts w:ascii="Book Antiqua" w:eastAsia="Book Antiqua" w:hAnsi="Book Antiqua" w:cs="Book Antiqua"/>
          <w:color w:val="000000"/>
        </w:rPr>
        <w:t xml:space="preserve"> D, de la </w:t>
      </w:r>
      <w:proofErr w:type="spellStart"/>
      <w:r w:rsidRPr="00142E4A">
        <w:rPr>
          <w:rFonts w:ascii="Book Antiqua" w:eastAsia="Book Antiqua" w:hAnsi="Book Antiqua" w:cs="Book Antiqua"/>
          <w:color w:val="000000"/>
        </w:rPr>
        <w:t>Lastra</w:t>
      </w:r>
      <w:proofErr w:type="spellEnd"/>
      <w:r w:rsidRPr="00142E4A">
        <w:rPr>
          <w:rFonts w:ascii="Book Antiqua" w:eastAsia="Book Antiqua" w:hAnsi="Book Antiqua" w:cs="Book Antiqua"/>
          <w:color w:val="000000"/>
        </w:rPr>
        <w:t xml:space="preserve"> IA, Gheorghe L, Zayas-Rueda R, Calle-Perez G, Vázquez-García R. The radioprotective effect of the </w:t>
      </w:r>
      <w:proofErr w:type="spellStart"/>
      <w:r w:rsidRPr="00142E4A">
        <w:rPr>
          <w:rFonts w:ascii="Book Antiqua" w:eastAsia="Book Antiqua" w:hAnsi="Book Antiqua" w:cs="Book Antiqua"/>
          <w:color w:val="000000"/>
        </w:rPr>
        <w:t>Cathpax</w:t>
      </w:r>
      <w:proofErr w:type="spellEnd"/>
      <w:r w:rsidRPr="00142E4A">
        <w:rPr>
          <w:rFonts w:ascii="Book Antiqua" w:eastAsia="Book Antiqua" w:hAnsi="Book Antiqua" w:cs="Book Antiqua"/>
          <w:color w:val="000000"/>
        </w:rPr>
        <w:t xml:space="preserve">® AIR cabin during interventional cardiology procedures. </w:t>
      </w:r>
      <w:r w:rsidRPr="00142E4A">
        <w:rPr>
          <w:rFonts w:ascii="Book Antiqua" w:eastAsia="Book Antiqua" w:hAnsi="Book Antiqua" w:cs="Book Antiqua"/>
          <w:i/>
          <w:iCs/>
          <w:color w:val="000000"/>
        </w:rPr>
        <w:t xml:space="preserve">Catheter Cardiovasc </w:t>
      </w:r>
      <w:proofErr w:type="spellStart"/>
      <w:r w:rsidRPr="00142E4A">
        <w:rPr>
          <w:rFonts w:ascii="Book Antiqua" w:eastAsia="Book Antiqua" w:hAnsi="Book Antiqua" w:cs="Book Antiqua"/>
          <w:i/>
          <w:iCs/>
          <w:color w:val="000000"/>
        </w:rPr>
        <w:t>Interv</w:t>
      </w:r>
      <w:proofErr w:type="spellEnd"/>
      <w:r w:rsidRPr="00142E4A">
        <w:rPr>
          <w:rFonts w:ascii="Book Antiqua" w:eastAsia="Book Antiqua" w:hAnsi="Book Antiqua" w:cs="Book Antiqua"/>
          <w:color w:val="000000"/>
        </w:rPr>
        <w:t xml:space="preserve"> 2021; </w:t>
      </w:r>
      <w:r w:rsidRPr="00142E4A">
        <w:rPr>
          <w:rFonts w:ascii="Book Antiqua" w:eastAsia="Book Antiqua" w:hAnsi="Book Antiqua" w:cs="Book Antiqua"/>
          <w:b/>
          <w:bCs/>
          <w:color w:val="000000"/>
        </w:rPr>
        <w:t>98</w:t>
      </w:r>
      <w:r w:rsidRPr="00142E4A">
        <w:rPr>
          <w:rFonts w:ascii="Book Antiqua" w:eastAsia="Book Antiqua" w:hAnsi="Book Antiqua" w:cs="Book Antiqua"/>
          <w:color w:val="000000"/>
        </w:rPr>
        <w:t>: E523-E530 [PMID: 33979479 DOI: 10.1002/ccd.29773]</w:t>
      </w:r>
    </w:p>
    <w:p w14:paraId="68243A83"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25 </w:t>
      </w:r>
      <w:proofErr w:type="spellStart"/>
      <w:r w:rsidRPr="00142E4A">
        <w:rPr>
          <w:rFonts w:ascii="Book Antiqua" w:eastAsia="Book Antiqua" w:hAnsi="Book Antiqua" w:cs="Book Antiqua"/>
          <w:b/>
          <w:bCs/>
          <w:color w:val="000000"/>
        </w:rPr>
        <w:t>Shorrock</w:t>
      </w:r>
      <w:proofErr w:type="spellEnd"/>
      <w:r w:rsidRPr="00142E4A">
        <w:rPr>
          <w:rFonts w:ascii="Book Antiqua" w:eastAsia="Book Antiqua" w:hAnsi="Book Antiqua" w:cs="Book Antiqua"/>
          <w:b/>
          <w:bCs/>
          <w:color w:val="000000"/>
        </w:rPr>
        <w:t xml:space="preserve"> D</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Christopoulos</w:t>
      </w:r>
      <w:proofErr w:type="spellEnd"/>
      <w:r w:rsidRPr="00142E4A">
        <w:rPr>
          <w:rFonts w:ascii="Book Antiqua" w:eastAsia="Book Antiqua" w:hAnsi="Book Antiqua" w:cs="Book Antiqua"/>
          <w:color w:val="000000"/>
        </w:rPr>
        <w:t xml:space="preserve"> G, </w:t>
      </w:r>
      <w:proofErr w:type="spellStart"/>
      <w:r w:rsidRPr="00142E4A">
        <w:rPr>
          <w:rFonts w:ascii="Book Antiqua" w:eastAsia="Book Antiqua" w:hAnsi="Book Antiqua" w:cs="Book Antiqua"/>
          <w:color w:val="000000"/>
        </w:rPr>
        <w:t>Wosik</w:t>
      </w:r>
      <w:proofErr w:type="spellEnd"/>
      <w:r w:rsidRPr="00142E4A">
        <w:rPr>
          <w:rFonts w:ascii="Book Antiqua" w:eastAsia="Book Antiqua" w:hAnsi="Book Antiqua" w:cs="Book Antiqua"/>
          <w:color w:val="000000"/>
        </w:rPr>
        <w:t xml:space="preserve"> J, </w:t>
      </w:r>
      <w:proofErr w:type="spellStart"/>
      <w:r w:rsidRPr="00142E4A">
        <w:rPr>
          <w:rFonts w:ascii="Book Antiqua" w:eastAsia="Book Antiqua" w:hAnsi="Book Antiqua" w:cs="Book Antiqua"/>
          <w:color w:val="000000"/>
        </w:rPr>
        <w:t>Kotsia</w:t>
      </w:r>
      <w:proofErr w:type="spellEnd"/>
      <w:r w:rsidRPr="00142E4A">
        <w:rPr>
          <w:rFonts w:ascii="Book Antiqua" w:eastAsia="Book Antiqua" w:hAnsi="Book Antiqua" w:cs="Book Antiqua"/>
          <w:color w:val="000000"/>
        </w:rPr>
        <w:t xml:space="preserve"> A, </w:t>
      </w:r>
      <w:proofErr w:type="spellStart"/>
      <w:r w:rsidRPr="00142E4A">
        <w:rPr>
          <w:rFonts w:ascii="Book Antiqua" w:eastAsia="Book Antiqua" w:hAnsi="Book Antiqua" w:cs="Book Antiqua"/>
          <w:color w:val="000000"/>
        </w:rPr>
        <w:t>Rangan</w:t>
      </w:r>
      <w:proofErr w:type="spellEnd"/>
      <w:r w:rsidRPr="00142E4A">
        <w:rPr>
          <w:rFonts w:ascii="Book Antiqua" w:eastAsia="Book Antiqua" w:hAnsi="Book Antiqua" w:cs="Book Antiqua"/>
          <w:color w:val="000000"/>
        </w:rPr>
        <w:t xml:space="preserve"> B, Abdullah S, Cipher D, Banerjee S, </w:t>
      </w:r>
      <w:proofErr w:type="spellStart"/>
      <w:r w:rsidRPr="00142E4A">
        <w:rPr>
          <w:rFonts w:ascii="Book Antiqua" w:eastAsia="Book Antiqua" w:hAnsi="Book Antiqua" w:cs="Book Antiqua"/>
          <w:color w:val="000000"/>
        </w:rPr>
        <w:t>Brilakis</w:t>
      </w:r>
      <w:proofErr w:type="spellEnd"/>
      <w:r w:rsidRPr="00142E4A">
        <w:rPr>
          <w:rFonts w:ascii="Book Antiqua" w:eastAsia="Book Antiqua" w:hAnsi="Book Antiqua" w:cs="Book Antiqua"/>
          <w:color w:val="000000"/>
        </w:rPr>
        <w:t xml:space="preserve"> ES. Impact of a Disposable Sterile Radiation Shield on Operator Radiation Exposure During Percutaneous Coronary Intervention of Chronic Total Occlusions. </w:t>
      </w:r>
      <w:r w:rsidRPr="00142E4A">
        <w:rPr>
          <w:rFonts w:ascii="Book Antiqua" w:eastAsia="Book Antiqua" w:hAnsi="Book Antiqua" w:cs="Book Antiqua"/>
          <w:i/>
          <w:iCs/>
          <w:color w:val="000000"/>
        </w:rPr>
        <w:t xml:space="preserve">J Invasive </w:t>
      </w:r>
      <w:proofErr w:type="spellStart"/>
      <w:r w:rsidRPr="00142E4A">
        <w:rPr>
          <w:rFonts w:ascii="Book Antiqua" w:eastAsia="Book Antiqua" w:hAnsi="Book Antiqua" w:cs="Book Antiqua"/>
          <w:i/>
          <w:iCs/>
          <w:color w:val="000000"/>
        </w:rPr>
        <w:t>Cardiol</w:t>
      </w:r>
      <w:proofErr w:type="spellEnd"/>
      <w:r w:rsidRPr="00142E4A">
        <w:rPr>
          <w:rFonts w:ascii="Book Antiqua" w:eastAsia="Book Antiqua" w:hAnsi="Book Antiqua" w:cs="Book Antiqua"/>
          <w:color w:val="000000"/>
        </w:rPr>
        <w:t xml:space="preserve"> 2015; </w:t>
      </w:r>
      <w:r w:rsidRPr="00142E4A">
        <w:rPr>
          <w:rFonts w:ascii="Book Antiqua" w:eastAsia="Book Antiqua" w:hAnsi="Book Antiqua" w:cs="Book Antiqua"/>
          <w:b/>
          <w:bCs/>
          <w:color w:val="000000"/>
        </w:rPr>
        <w:t>27</w:t>
      </w:r>
      <w:r w:rsidRPr="00142E4A">
        <w:rPr>
          <w:rFonts w:ascii="Book Antiqua" w:eastAsia="Book Antiqua" w:hAnsi="Book Antiqua" w:cs="Book Antiqua"/>
          <w:color w:val="000000"/>
        </w:rPr>
        <w:t>: 313-316 [PMID: 26136277]</w:t>
      </w:r>
    </w:p>
    <w:p w14:paraId="50E5B511"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26 </w:t>
      </w:r>
      <w:r w:rsidRPr="00142E4A">
        <w:rPr>
          <w:rFonts w:ascii="Book Antiqua" w:eastAsia="Book Antiqua" w:hAnsi="Book Antiqua" w:cs="Book Antiqua"/>
          <w:b/>
          <w:bCs/>
          <w:color w:val="000000"/>
        </w:rPr>
        <w:t>Murphy JC</w:t>
      </w:r>
      <w:r w:rsidRPr="00142E4A">
        <w:rPr>
          <w:rFonts w:ascii="Book Antiqua" w:eastAsia="Book Antiqua" w:hAnsi="Book Antiqua" w:cs="Book Antiqua"/>
          <w:color w:val="000000"/>
        </w:rPr>
        <w:t xml:space="preserve">, Darragh K, Walsh SJ, Hanratty CG. Efficacy of the RADPAD protective drape during real world complex percutaneous coronary intervention procedures. </w:t>
      </w:r>
      <w:r w:rsidRPr="00142E4A">
        <w:rPr>
          <w:rFonts w:ascii="Book Antiqua" w:eastAsia="Book Antiqua" w:hAnsi="Book Antiqua" w:cs="Book Antiqua"/>
          <w:i/>
          <w:iCs/>
          <w:color w:val="000000"/>
        </w:rPr>
        <w:t xml:space="preserve">Am J </w:t>
      </w:r>
      <w:proofErr w:type="spellStart"/>
      <w:r w:rsidRPr="00142E4A">
        <w:rPr>
          <w:rFonts w:ascii="Book Antiqua" w:eastAsia="Book Antiqua" w:hAnsi="Book Antiqua" w:cs="Book Antiqua"/>
          <w:i/>
          <w:iCs/>
          <w:color w:val="000000"/>
        </w:rPr>
        <w:t>Cardiol</w:t>
      </w:r>
      <w:proofErr w:type="spellEnd"/>
      <w:r w:rsidRPr="00142E4A">
        <w:rPr>
          <w:rFonts w:ascii="Book Antiqua" w:eastAsia="Book Antiqua" w:hAnsi="Book Antiqua" w:cs="Book Antiqua"/>
          <w:color w:val="000000"/>
        </w:rPr>
        <w:t xml:space="preserve"> 2011; </w:t>
      </w:r>
      <w:r w:rsidRPr="00142E4A">
        <w:rPr>
          <w:rFonts w:ascii="Book Antiqua" w:eastAsia="Book Antiqua" w:hAnsi="Book Antiqua" w:cs="Book Antiqua"/>
          <w:b/>
          <w:bCs/>
          <w:color w:val="000000"/>
        </w:rPr>
        <w:t>108</w:t>
      </w:r>
      <w:r w:rsidRPr="00142E4A">
        <w:rPr>
          <w:rFonts w:ascii="Book Antiqua" w:eastAsia="Book Antiqua" w:hAnsi="Book Antiqua" w:cs="Book Antiqua"/>
          <w:color w:val="000000"/>
        </w:rPr>
        <w:t>: 1408-1410 [PMID: 21861961 DOI: 10.1016/j.amjcard.2011.06.061]</w:t>
      </w:r>
    </w:p>
    <w:p w14:paraId="17602239"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lastRenderedPageBreak/>
        <w:t xml:space="preserve">27 </w:t>
      </w:r>
      <w:r w:rsidRPr="00142E4A">
        <w:rPr>
          <w:rFonts w:ascii="Book Antiqua" w:eastAsia="Book Antiqua" w:hAnsi="Book Antiqua" w:cs="Book Antiqua"/>
          <w:b/>
          <w:bCs/>
          <w:color w:val="000000"/>
        </w:rPr>
        <w:t>King JN</w:t>
      </w:r>
      <w:r w:rsidRPr="00142E4A">
        <w:rPr>
          <w:rFonts w:ascii="Book Antiqua" w:eastAsia="Book Antiqua" w:hAnsi="Book Antiqua" w:cs="Book Antiqua"/>
          <w:color w:val="000000"/>
        </w:rPr>
        <w:t xml:space="preserve">, Champlin AM, Kelsey CA, Tripp DA. Using a sterile disposable protective surgical drape for reduction of radiation exposure to interventionalists. </w:t>
      </w:r>
      <w:r w:rsidRPr="00142E4A">
        <w:rPr>
          <w:rFonts w:ascii="Book Antiqua" w:eastAsia="Book Antiqua" w:hAnsi="Book Antiqua" w:cs="Book Antiqua"/>
          <w:i/>
          <w:iCs/>
          <w:color w:val="000000"/>
        </w:rPr>
        <w:t xml:space="preserve">AJR Am J </w:t>
      </w:r>
      <w:proofErr w:type="spellStart"/>
      <w:r w:rsidRPr="00142E4A">
        <w:rPr>
          <w:rFonts w:ascii="Book Antiqua" w:eastAsia="Book Antiqua" w:hAnsi="Book Antiqua" w:cs="Book Antiqua"/>
          <w:i/>
          <w:iCs/>
          <w:color w:val="000000"/>
        </w:rPr>
        <w:t>Roentgenol</w:t>
      </w:r>
      <w:proofErr w:type="spellEnd"/>
      <w:r w:rsidRPr="00142E4A">
        <w:rPr>
          <w:rFonts w:ascii="Book Antiqua" w:eastAsia="Book Antiqua" w:hAnsi="Book Antiqua" w:cs="Book Antiqua"/>
          <w:color w:val="000000"/>
        </w:rPr>
        <w:t xml:space="preserve"> 2002; </w:t>
      </w:r>
      <w:r w:rsidRPr="00142E4A">
        <w:rPr>
          <w:rFonts w:ascii="Book Antiqua" w:eastAsia="Book Antiqua" w:hAnsi="Book Antiqua" w:cs="Book Antiqua"/>
          <w:b/>
          <w:bCs/>
          <w:color w:val="000000"/>
        </w:rPr>
        <w:t>178</w:t>
      </w:r>
      <w:r w:rsidRPr="00142E4A">
        <w:rPr>
          <w:rFonts w:ascii="Book Antiqua" w:eastAsia="Book Antiqua" w:hAnsi="Book Antiqua" w:cs="Book Antiqua"/>
          <w:color w:val="000000"/>
        </w:rPr>
        <w:t>: 153-157 [PMID: 11756110 DOI: 10.2214/ajr.178.1.1780153]</w:t>
      </w:r>
    </w:p>
    <w:p w14:paraId="5E0D9E66"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28 </w:t>
      </w:r>
      <w:proofErr w:type="spellStart"/>
      <w:r w:rsidRPr="00142E4A">
        <w:rPr>
          <w:rFonts w:ascii="Book Antiqua" w:eastAsia="Book Antiqua" w:hAnsi="Book Antiqua" w:cs="Book Antiqua"/>
          <w:b/>
          <w:bCs/>
          <w:color w:val="000000"/>
        </w:rPr>
        <w:t>Ertel</w:t>
      </w:r>
      <w:proofErr w:type="spellEnd"/>
      <w:r w:rsidRPr="00142E4A">
        <w:rPr>
          <w:rFonts w:ascii="Book Antiqua" w:eastAsia="Book Antiqua" w:hAnsi="Book Antiqua" w:cs="Book Antiqua"/>
          <w:b/>
          <w:bCs/>
          <w:color w:val="000000"/>
        </w:rPr>
        <w:t xml:space="preserve"> A</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Nadelson</w:t>
      </w:r>
      <w:proofErr w:type="spellEnd"/>
      <w:r w:rsidRPr="00142E4A">
        <w:rPr>
          <w:rFonts w:ascii="Book Antiqua" w:eastAsia="Book Antiqua" w:hAnsi="Book Antiqua" w:cs="Book Antiqua"/>
          <w:color w:val="000000"/>
        </w:rPr>
        <w:t xml:space="preserve"> J, Shroff AR, </w:t>
      </w:r>
      <w:proofErr w:type="spellStart"/>
      <w:r w:rsidRPr="00142E4A">
        <w:rPr>
          <w:rFonts w:ascii="Book Antiqua" w:eastAsia="Book Antiqua" w:hAnsi="Book Antiqua" w:cs="Book Antiqua"/>
          <w:color w:val="000000"/>
        </w:rPr>
        <w:t>Sweis</w:t>
      </w:r>
      <w:proofErr w:type="spellEnd"/>
      <w:r w:rsidRPr="00142E4A">
        <w:rPr>
          <w:rFonts w:ascii="Book Antiqua" w:eastAsia="Book Antiqua" w:hAnsi="Book Antiqua" w:cs="Book Antiqua"/>
          <w:color w:val="000000"/>
        </w:rPr>
        <w:t xml:space="preserve"> R, </w:t>
      </w:r>
      <w:proofErr w:type="spellStart"/>
      <w:r w:rsidRPr="00142E4A">
        <w:rPr>
          <w:rFonts w:ascii="Book Antiqua" w:eastAsia="Book Antiqua" w:hAnsi="Book Antiqua" w:cs="Book Antiqua"/>
          <w:color w:val="000000"/>
        </w:rPr>
        <w:t>Ferrera</w:t>
      </w:r>
      <w:proofErr w:type="spellEnd"/>
      <w:r w:rsidRPr="00142E4A">
        <w:rPr>
          <w:rFonts w:ascii="Book Antiqua" w:eastAsia="Book Antiqua" w:hAnsi="Book Antiqua" w:cs="Book Antiqua"/>
          <w:color w:val="000000"/>
        </w:rPr>
        <w:t xml:space="preserve"> D, </w:t>
      </w:r>
      <w:proofErr w:type="spellStart"/>
      <w:r w:rsidRPr="00142E4A">
        <w:rPr>
          <w:rFonts w:ascii="Book Antiqua" w:eastAsia="Book Antiqua" w:hAnsi="Book Antiqua" w:cs="Book Antiqua"/>
          <w:color w:val="000000"/>
        </w:rPr>
        <w:t>Vidovich</w:t>
      </w:r>
      <w:proofErr w:type="spellEnd"/>
      <w:r w:rsidRPr="00142E4A">
        <w:rPr>
          <w:rFonts w:ascii="Book Antiqua" w:eastAsia="Book Antiqua" w:hAnsi="Book Antiqua" w:cs="Book Antiqua"/>
          <w:color w:val="000000"/>
        </w:rPr>
        <w:t xml:space="preserve"> MI. Radiation Dose Reduction during Radial Cardiac Catheterization: Evaluation of a Dedicated Radial Angiography Absorption Shielding Drape. </w:t>
      </w:r>
      <w:r w:rsidRPr="00142E4A">
        <w:rPr>
          <w:rFonts w:ascii="Book Antiqua" w:eastAsia="Book Antiqua" w:hAnsi="Book Antiqua" w:cs="Book Antiqua"/>
          <w:i/>
          <w:iCs/>
          <w:color w:val="000000"/>
        </w:rPr>
        <w:t xml:space="preserve">ISRN </w:t>
      </w:r>
      <w:proofErr w:type="spellStart"/>
      <w:r w:rsidRPr="00142E4A">
        <w:rPr>
          <w:rFonts w:ascii="Book Antiqua" w:eastAsia="Book Antiqua" w:hAnsi="Book Antiqua" w:cs="Book Antiqua"/>
          <w:i/>
          <w:iCs/>
          <w:color w:val="000000"/>
        </w:rPr>
        <w:t>Cardiol</w:t>
      </w:r>
      <w:proofErr w:type="spellEnd"/>
      <w:r w:rsidRPr="00142E4A">
        <w:rPr>
          <w:rFonts w:ascii="Book Antiqua" w:eastAsia="Book Antiqua" w:hAnsi="Book Antiqua" w:cs="Book Antiqua"/>
          <w:color w:val="000000"/>
        </w:rPr>
        <w:t xml:space="preserve"> 2012; </w:t>
      </w:r>
      <w:r w:rsidRPr="00142E4A">
        <w:rPr>
          <w:rFonts w:ascii="Book Antiqua" w:eastAsia="Book Antiqua" w:hAnsi="Book Antiqua" w:cs="Book Antiqua"/>
          <w:b/>
          <w:bCs/>
          <w:color w:val="000000"/>
        </w:rPr>
        <w:t>2012</w:t>
      </w:r>
      <w:r w:rsidRPr="00142E4A">
        <w:rPr>
          <w:rFonts w:ascii="Book Antiqua" w:eastAsia="Book Antiqua" w:hAnsi="Book Antiqua" w:cs="Book Antiqua"/>
          <w:color w:val="000000"/>
        </w:rPr>
        <w:t>: 769167 [PMID: 22988525 DOI: 10.5402/2012/769167]</w:t>
      </w:r>
    </w:p>
    <w:p w14:paraId="4B82AA03"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29 </w:t>
      </w:r>
      <w:proofErr w:type="spellStart"/>
      <w:r w:rsidRPr="00142E4A">
        <w:rPr>
          <w:rFonts w:ascii="Book Antiqua" w:eastAsia="Book Antiqua" w:hAnsi="Book Antiqua" w:cs="Book Antiqua"/>
          <w:b/>
          <w:bCs/>
          <w:color w:val="000000"/>
        </w:rPr>
        <w:t>Kherad</w:t>
      </w:r>
      <w:proofErr w:type="spellEnd"/>
      <w:r w:rsidRPr="00142E4A">
        <w:rPr>
          <w:rFonts w:ascii="Book Antiqua" w:eastAsia="Book Antiqua" w:hAnsi="Book Antiqua" w:cs="Book Antiqua"/>
          <w:b/>
          <w:bCs/>
          <w:color w:val="000000"/>
        </w:rPr>
        <w:t xml:space="preserve"> B</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Jerichow</w:t>
      </w:r>
      <w:proofErr w:type="spellEnd"/>
      <w:r w:rsidRPr="00142E4A">
        <w:rPr>
          <w:rFonts w:ascii="Book Antiqua" w:eastAsia="Book Antiqua" w:hAnsi="Book Antiqua" w:cs="Book Antiqua"/>
          <w:color w:val="000000"/>
        </w:rPr>
        <w:t xml:space="preserve"> T, </w:t>
      </w:r>
      <w:proofErr w:type="spellStart"/>
      <w:r w:rsidRPr="00142E4A">
        <w:rPr>
          <w:rFonts w:ascii="Book Antiqua" w:eastAsia="Book Antiqua" w:hAnsi="Book Antiqua" w:cs="Book Antiqua"/>
          <w:color w:val="000000"/>
        </w:rPr>
        <w:t>Blaschke</w:t>
      </w:r>
      <w:proofErr w:type="spellEnd"/>
      <w:r w:rsidRPr="00142E4A">
        <w:rPr>
          <w:rFonts w:ascii="Book Antiqua" w:eastAsia="Book Antiqua" w:hAnsi="Book Antiqua" w:cs="Book Antiqua"/>
          <w:color w:val="000000"/>
        </w:rPr>
        <w:t xml:space="preserve"> F, </w:t>
      </w:r>
      <w:proofErr w:type="spellStart"/>
      <w:r w:rsidRPr="00142E4A">
        <w:rPr>
          <w:rFonts w:ascii="Book Antiqua" w:eastAsia="Book Antiqua" w:hAnsi="Book Antiqua" w:cs="Book Antiqua"/>
          <w:color w:val="000000"/>
        </w:rPr>
        <w:t>Noutsias</w:t>
      </w:r>
      <w:proofErr w:type="spellEnd"/>
      <w:r w:rsidRPr="00142E4A">
        <w:rPr>
          <w:rFonts w:ascii="Book Antiqua" w:eastAsia="Book Antiqua" w:hAnsi="Book Antiqua" w:cs="Book Antiqua"/>
          <w:color w:val="000000"/>
        </w:rPr>
        <w:t xml:space="preserve"> M, </w:t>
      </w:r>
      <w:proofErr w:type="spellStart"/>
      <w:r w:rsidRPr="00142E4A">
        <w:rPr>
          <w:rFonts w:ascii="Book Antiqua" w:eastAsia="Book Antiqua" w:hAnsi="Book Antiqua" w:cs="Book Antiqua"/>
          <w:color w:val="000000"/>
        </w:rPr>
        <w:t>Pieske</w:t>
      </w:r>
      <w:proofErr w:type="spellEnd"/>
      <w:r w:rsidRPr="00142E4A">
        <w:rPr>
          <w:rFonts w:ascii="Book Antiqua" w:eastAsia="Book Antiqua" w:hAnsi="Book Antiqua" w:cs="Book Antiqua"/>
          <w:color w:val="000000"/>
        </w:rPr>
        <w:t xml:space="preserve"> B, </w:t>
      </w:r>
      <w:proofErr w:type="spellStart"/>
      <w:r w:rsidRPr="00142E4A">
        <w:rPr>
          <w:rFonts w:ascii="Book Antiqua" w:eastAsia="Book Antiqua" w:hAnsi="Book Antiqua" w:cs="Book Antiqua"/>
          <w:color w:val="000000"/>
        </w:rPr>
        <w:t>Tschöpe</w:t>
      </w:r>
      <w:proofErr w:type="spellEnd"/>
      <w:r w:rsidRPr="00142E4A">
        <w:rPr>
          <w:rFonts w:ascii="Book Antiqua" w:eastAsia="Book Antiqua" w:hAnsi="Book Antiqua" w:cs="Book Antiqua"/>
          <w:color w:val="000000"/>
        </w:rPr>
        <w:t xml:space="preserve"> C, </w:t>
      </w:r>
      <w:proofErr w:type="spellStart"/>
      <w:r w:rsidRPr="00142E4A">
        <w:rPr>
          <w:rFonts w:ascii="Book Antiqua" w:eastAsia="Book Antiqua" w:hAnsi="Book Antiqua" w:cs="Book Antiqua"/>
          <w:color w:val="000000"/>
        </w:rPr>
        <w:t>Krackhardt</w:t>
      </w:r>
      <w:proofErr w:type="spellEnd"/>
      <w:r w:rsidRPr="00142E4A">
        <w:rPr>
          <w:rFonts w:ascii="Book Antiqua" w:eastAsia="Book Antiqua" w:hAnsi="Book Antiqua" w:cs="Book Antiqua"/>
          <w:color w:val="000000"/>
        </w:rPr>
        <w:t xml:space="preserve"> F. Efficacy of RADPAD protective drape during coronary angiography. </w:t>
      </w:r>
      <w:proofErr w:type="spellStart"/>
      <w:r w:rsidRPr="00142E4A">
        <w:rPr>
          <w:rFonts w:ascii="Book Antiqua" w:eastAsia="Book Antiqua" w:hAnsi="Book Antiqua" w:cs="Book Antiqua"/>
          <w:i/>
          <w:iCs/>
          <w:color w:val="000000"/>
        </w:rPr>
        <w:t>Herz</w:t>
      </w:r>
      <w:proofErr w:type="spellEnd"/>
      <w:r w:rsidRPr="00142E4A">
        <w:rPr>
          <w:rFonts w:ascii="Book Antiqua" w:eastAsia="Book Antiqua" w:hAnsi="Book Antiqua" w:cs="Book Antiqua"/>
          <w:color w:val="000000"/>
        </w:rPr>
        <w:t xml:space="preserve"> 2018; </w:t>
      </w:r>
      <w:r w:rsidRPr="00142E4A">
        <w:rPr>
          <w:rFonts w:ascii="Book Antiqua" w:eastAsia="Book Antiqua" w:hAnsi="Book Antiqua" w:cs="Book Antiqua"/>
          <w:b/>
          <w:bCs/>
          <w:color w:val="000000"/>
        </w:rPr>
        <w:t>43</w:t>
      </w:r>
      <w:r w:rsidRPr="00142E4A">
        <w:rPr>
          <w:rFonts w:ascii="Book Antiqua" w:eastAsia="Book Antiqua" w:hAnsi="Book Antiqua" w:cs="Book Antiqua"/>
          <w:color w:val="000000"/>
        </w:rPr>
        <w:t>: 310-314 [PMID: 28389764 DOI: 10.1007/s00059-017-4560-7]</w:t>
      </w:r>
    </w:p>
    <w:p w14:paraId="6EC111B3"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30 </w:t>
      </w:r>
      <w:proofErr w:type="spellStart"/>
      <w:r w:rsidRPr="00142E4A">
        <w:rPr>
          <w:rFonts w:ascii="Book Antiqua" w:eastAsia="Book Antiqua" w:hAnsi="Book Antiqua" w:cs="Book Antiqua"/>
          <w:b/>
          <w:bCs/>
          <w:color w:val="000000"/>
        </w:rPr>
        <w:t>Vlastra</w:t>
      </w:r>
      <w:proofErr w:type="spellEnd"/>
      <w:r w:rsidRPr="00142E4A">
        <w:rPr>
          <w:rFonts w:ascii="Book Antiqua" w:eastAsia="Book Antiqua" w:hAnsi="Book Antiqua" w:cs="Book Antiqua"/>
          <w:b/>
          <w:bCs/>
          <w:color w:val="000000"/>
        </w:rPr>
        <w:t xml:space="preserve"> W</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Delewi</w:t>
      </w:r>
      <w:proofErr w:type="spellEnd"/>
      <w:r w:rsidRPr="00142E4A">
        <w:rPr>
          <w:rFonts w:ascii="Book Antiqua" w:eastAsia="Book Antiqua" w:hAnsi="Book Antiqua" w:cs="Book Antiqua"/>
          <w:color w:val="000000"/>
        </w:rPr>
        <w:t xml:space="preserve"> R, </w:t>
      </w:r>
      <w:proofErr w:type="spellStart"/>
      <w:r w:rsidRPr="00142E4A">
        <w:rPr>
          <w:rFonts w:ascii="Book Antiqua" w:eastAsia="Book Antiqua" w:hAnsi="Book Antiqua" w:cs="Book Antiqua"/>
          <w:color w:val="000000"/>
        </w:rPr>
        <w:t>Sjauw</w:t>
      </w:r>
      <w:proofErr w:type="spellEnd"/>
      <w:r w:rsidRPr="00142E4A">
        <w:rPr>
          <w:rFonts w:ascii="Book Antiqua" w:eastAsia="Book Antiqua" w:hAnsi="Book Antiqua" w:cs="Book Antiqua"/>
          <w:color w:val="000000"/>
        </w:rPr>
        <w:t xml:space="preserve"> KD, </w:t>
      </w:r>
      <w:proofErr w:type="spellStart"/>
      <w:r w:rsidRPr="00142E4A">
        <w:rPr>
          <w:rFonts w:ascii="Book Antiqua" w:eastAsia="Book Antiqua" w:hAnsi="Book Antiqua" w:cs="Book Antiqua"/>
          <w:color w:val="000000"/>
        </w:rPr>
        <w:t>Beijk</w:t>
      </w:r>
      <w:proofErr w:type="spellEnd"/>
      <w:r w:rsidRPr="00142E4A">
        <w:rPr>
          <w:rFonts w:ascii="Book Antiqua" w:eastAsia="Book Antiqua" w:hAnsi="Book Antiqua" w:cs="Book Antiqua"/>
          <w:color w:val="000000"/>
        </w:rPr>
        <w:t xml:space="preserve"> MA, Claessen BE, </w:t>
      </w:r>
      <w:proofErr w:type="spellStart"/>
      <w:r w:rsidRPr="00142E4A">
        <w:rPr>
          <w:rFonts w:ascii="Book Antiqua" w:eastAsia="Book Antiqua" w:hAnsi="Book Antiqua" w:cs="Book Antiqua"/>
          <w:color w:val="000000"/>
        </w:rPr>
        <w:t>Streekstra</w:t>
      </w:r>
      <w:proofErr w:type="spellEnd"/>
      <w:r w:rsidRPr="00142E4A">
        <w:rPr>
          <w:rFonts w:ascii="Book Antiqua" w:eastAsia="Book Antiqua" w:hAnsi="Book Antiqua" w:cs="Book Antiqua"/>
          <w:color w:val="000000"/>
        </w:rPr>
        <w:t xml:space="preserve"> GJ, </w:t>
      </w:r>
      <w:proofErr w:type="spellStart"/>
      <w:r w:rsidRPr="00142E4A">
        <w:rPr>
          <w:rFonts w:ascii="Book Antiqua" w:eastAsia="Book Antiqua" w:hAnsi="Book Antiqua" w:cs="Book Antiqua"/>
          <w:color w:val="000000"/>
        </w:rPr>
        <w:t>Bekker</w:t>
      </w:r>
      <w:proofErr w:type="spellEnd"/>
      <w:r w:rsidRPr="00142E4A">
        <w:rPr>
          <w:rFonts w:ascii="Book Antiqua" w:eastAsia="Book Antiqua" w:hAnsi="Book Antiqua" w:cs="Book Antiqua"/>
          <w:color w:val="000000"/>
        </w:rPr>
        <w:t xml:space="preserve"> RJ, van </w:t>
      </w:r>
      <w:proofErr w:type="spellStart"/>
      <w:r w:rsidRPr="00142E4A">
        <w:rPr>
          <w:rFonts w:ascii="Book Antiqua" w:eastAsia="Book Antiqua" w:hAnsi="Book Antiqua" w:cs="Book Antiqua"/>
          <w:color w:val="000000"/>
        </w:rPr>
        <w:t>Hattum</w:t>
      </w:r>
      <w:proofErr w:type="spellEnd"/>
      <w:r w:rsidRPr="00142E4A">
        <w:rPr>
          <w:rFonts w:ascii="Book Antiqua" w:eastAsia="Book Antiqua" w:hAnsi="Book Antiqua" w:cs="Book Antiqua"/>
          <w:color w:val="000000"/>
        </w:rPr>
        <w:t xml:space="preserve"> JC, </w:t>
      </w:r>
      <w:proofErr w:type="spellStart"/>
      <w:r w:rsidRPr="00142E4A">
        <w:rPr>
          <w:rFonts w:ascii="Book Antiqua" w:eastAsia="Book Antiqua" w:hAnsi="Book Antiqua" w:cs="Book Antiqua"/>
          <w:color w:val="000000"/>
        </w:rPr>
        <w:t>Wykrzykowska</w:t>
      </w:r>
      <w:proofErr w:type="spellEnd"/>
      <w:r w:rsidRPr="00142E4A">
        <w:rPr>
          <w:rFonts w:ascii="Book Antiqua" w:eastAsia="Book Antiqua" w:hAnsi="Book Antiqua" w:cs="Book Antiqua"/>
          <w:color w:val="000000"/>
        </w:rPr>
        <w:t xml:space="preserve"> JJ, Vis MM, Koch KT, de Winter RJ, </w:t>
      </w:r>
      <w:proofErr w:type="spellStart"/>
      <w:r w:rsidRPr="00142E4A">
        <w:rPr>
          <w:rFonts w:ascii="Book Antiqua" w:eastAsia="Book Antiqua" w:hAnsi="Book Antiqua" w:cs="Book Antiqua"/>
          <w:color w:val="000000"/>
        </w:rPr>
        <w:t>Piek</w:t>
      </w:r>
      <w:proofErr w:type="spellEnd"/>
      <w:r w:rsidRPr="00142E4A">
        <w:rPr>
          <w:rFonts w:ascii="Book Antiqua" w:eastAsia="Book Antiqua" w:hAnsi="Book Antiqua" w:cs="Book Antiqua"/>
          <w:color w:val="000000"/>
        </w:rPr>
        <w:t xml:space="preserve"> JJ, Henriques JPS. Efficacy of the RADPAD Protection Drape in Reducing Operators' Radiation Exposure in the Catheterization Laboratory: A Sham-Controlled Randomized Trial. </w:t>
      </w:r>
      <w:r w:rsidRPr="00142E4A">
        <w:rPr>
          <w:rFonts w:ascii="Book Antiqua" w:eastAsia="Book Antiqua" w:hAnsi="Book Antiqua" w:cs="Book Antiqua"/>
          <w:i/>
          <w:iCs/>
          <w:color w:val="000000"/>
        </w:rPr>
        <w:t xml:space="preserve">Circ Cardiovasc </w:t>
      </w:r>
      <w:proofErr w:type="spellStart"/>
      <w:r w:rsidRPr="00142E4A">
        <w:rPr>
          <w:rFonts w:ascii="Book Antiqua" w:eastAsia="Book Antiqua" w:hAnsi="Book Antiqua" w:cs="Book Antiqua"/>
          <w:i/>
          <w:iCs/>
          <w:color w:val="000000"/>
        </w:rPr>
        <w:t>Interv</w:t>
      </w:r>
      <w:proofErr w:type="spellEnd"/>
      <w:r w:rsidRPr="00142E4A">
        <w:rPr>
          <w:rFonts w:ascii="Book Antiqua" w:eastAsia="Book Antiqua" w:hAnsi="Book Antiqua" w:cs="Book Antiqua"/>
          <w:color w:val="000000"/>
        </w:rPr>
        <w:t xml:space="preserve"> 2017; </w:t>
      </w:r>
      <w:r w:rsidRPr="00142E4A">
        <w:rPr>
          <w:rFonts w:ascii="Book Antiqua" w:eastAsia="Book Antiqua" w:hAnsi="Book Antiqua" w:cs="Book Antiqua"/>
          <w:b/>
          <w:bCs/>
          <w:color w:val="000000"/>
        </w:rPr>
        <w:t>10</w:t>
      </w:r>
      <w:r w:rsidRPr="00142E4A">
        <w:rPr>
          <w:rFonts w:ascii="Book Antiqua" w:eastAsia="Book Antiqua" w:hAnsi="Book Antiqua" w:cs="Book Antiqua"/>
          <w:color w:val="000000"/>
        </w:rPr>
        <w:t xml:space="preserve"> [PMID: 29089313 DOI: 10.1161/CIRCINTERVENTIONS.117.006058]</w:t>
      </w:r>
    </w:p>
    <w:p w14:paraId="7FD0ED58"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31 </w:t>
      </w:r>
      <w:proofErr w:type="spellStart"/>
      <w:r w:rsidRPr="00142E4A">
        <w:rPr>
          <w:rFonts w:ascii="Book Antiqua" w:eastAsia="Book Antiqua" w:hAnsi="Book Antiqua" w:cs="Book Antiqua"/>
          <w:b/>
          <w:bCs/>
          <w:color w:val="000000"/>
        </w:rPr>
        <w:t>Chakravartti</w:t>
      </w:r>
      <w:proofErr w:type="spellEnd"/>
      <w:r w:rsidRPr="00142E4A">
        <w:rPr>
          <w:rFonts w:ascii="Book Antiqua" w:eastAsia="Book Antiqua" w:hAnsi="Book Antiqua" w:cs="Book Antiqua"/>
          <w:b/>
          <w:bCs/>
          <w:color w:val="000000"/>
        </w:rPr>
        <w:t xml:space="preserve"> J</w:t>
      </w:r>
      <w:r w:rsidRPr="00142E4A">
        <w:rPr>
          <w:rFonts w:ascii="Book Antiqua" w:eastAsia="Book Antiqua" w:hAnsi="Book Antiqua" w:cs="Book Antiqua"/>
          <w:color w:val="000000"/>
        </w:rPr>
        <w:t xml:space="preserve">, Rao SV. Robotic Assisted Percutaneous Coronary Intervention: Hype or Hope? </w:t>
      </w:r>
      <w:r w:rsidRPr="00142E4A">
        <w:rPr>
          <w:rFonts w:ascii="Book Antiqua" w:eastAsia="Book Antiqua" w:hAnsi="Book Antiqua" w:cs="Book Antiqua"/>
          <w:i/>
          <w:iCs/>
          <w:color w:val="000000"/>
        </w:rPr>
        <w:t>J Am Heart Assoc</w:t>
      </w:r>
      <w:r w:rsidRPr="00142E4A">
        <w:rPr>
          <w:rFonts w:ascii="Book Antiqua" w:eastAsia="Book Antiqua" w:hAnsi="Book Antiqua" w:cs="Book Antiqua"/>
          <w:color w:val="000000"/>
        </w:rPr>
        <w:t xml:space="preserve"> 2019; </w:t>
      </w:r>
      <w:r w:rsidRPr="00142E4A">
        <w:rPr>
          <w:rFonts w:ascii="Book Antiqua" w:eastAsia="Book Antiqua" w:hAnsi="Book Antiqua" w:cs="Book Antiqua"/>
          <w:b/>
          <w:bCs/>
          <w:color w:val="000000"/>
        </w:rPr>
        <w:t>8</w:t>
      </w:r>
      <w:r w:rsidRPr="00142E4A">
        <w:rPr>
          <w:rFonts w:ascii="Book Antiqua" w:eastAsia="Book Antiqua" w:hAnsi="Book Antiqua" w:cs="Book Antiqua"/>
          <w:color w:val="000000"/>
        </w:rPr>
        <w:t>: e012743 [PMID: 31257969 DOI: 10.1161/JAHA.119.012743]</w:t>
      </w:r>
    </w:p>
    <w:p w14:paraId="0D2E49C6"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32 </w:t>
      </w:r>
      <w:proofErr w:type="spellStart"/>
      <w:r w:rsidRPr="00142E4A">
        <w:rPr>
          <w:rFonts w:ascii="Book Antiqua" w:eastAsia="Book Antiqua" w:hAnsi="Book Antiqua" w:cs="Book Antiqua"/>
          <w:b/>
          <w:bCs/>
          <w:color w:val="000000"/>
        </w:rPr>
        <w:t>Beyar</w:t>
      </w:r>
      <w:proofErr w:type="spellEnd"/>
      <w:r w:rsidRPr="00142E4A">
        <w:rPr>
          <w:rFonts w:ascii="Book Antiqua" w:eastAsia="Book Antiqua" w:hAnsi="Book Antiqua" w:cs="Book Antiqua"/>
          <w:b/>
          <w:bCs/>
          <w:color w:val="000000"/>
        </w:rPr>
        <w:t xml:space="preserve"> R</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Gruberg</w:t>
      </w:r>
      <w:proofErr w:type="spellEnd"/>
      <w:r w:rsidRPr="00142E4A">
        <w:rPr>
          <w:rFonts w:ascii="Book Antiqua" w:eastAsia="Book Antiqua" w:hAnsi="Book Antiqua" w:cs="Book Antiqua"/>
          <w:color w:val="000000"/>
        </w:rPr>
        <w:t xml:space="preserve"> L, </w:t>
      </w:r>
      <w:proofErr w:type="spellStart"/>
      <w:r w:rsidRPr="00142E4A">
        <w:rPr>
          <w:rFonts w:ascii="Book Antiqua" w:eastAsia="Book Antiqua" w:hAnsi="Book Antiqua" w:cs="Book Antiqua"/>
          <w:color w:val="000000"/>
        </w:rPr>
        <w:t>Deleanu</w:t>
      </w:r>
      <w:proofErr w:type="spellEnd"/>
      <w:r w:rsidRPr="00142E4A">
        <w:rPr>
          <w:rFonts w:ascii="Book Antiqua" w:eastAsia="Book Antiqua" w:hAnsi="Book Antiqua" w:cs="Book Antiqua"/>
          <w:color w:val="000000"/>
        </w:rPr>
        <w:t xml:space="preserve"> D, </w:t>
      </w:r>
      <w:proofErr w:type="spellStart"/>
      <w:r w:rsidRPr="00142E4A">
        <w:rPr>
          <w:rFonts w:ascii="Book Antiqua" w:eastAsia="Book Antiqua" w:hAnsi="Book Antiqua" w:cs="Book Antiqua"/>
          <w:color w:val="000000"/>
        </w:rPr>
        <w:t>Roguin</w:t>
      </w:r>
      <w:proofErr w:type="spellEnd"/>
      <w:r w:rsidRPr="00142E4A">
        <w:rPr>
          <w:rFonts w:ascii="Book Antiqua" w:eastAsia="Book Antiqua" w:hAnsi="Book Antiqua" w:cs="Book Antiqua"/>
          <w:color w:val="000000"/>
        </w:rPr>
        <w:t xml:space="preserve"> A, </w:t>
      </w:r>
      <w:proofErr w:type="spellStart"/>
      <w:r w:rsidRPr="00142E4A">
        <w:rPr>
          <w:rFonts w:ascii="Book Antiqua" w:eastAsia="Book Antiqua" w:hAnsi="Book Antiqua" w:cs="Book Antiqua"/>
          <w:color w:val="000000"/>
        </w:rPr>
        <w:t>Almagor</w:t>
      </w:r>
      <w:proofErr w:type="spellEnd"/>
      <w:r w:rsidRPr="00142E4A">
        <w:rPr>
          <w:rFonts w:ascii="Book Antiqua" w:eastAsia="Book Antiqua" w:hAnsi="Book Antiqua" w:cs="Book Antiqua"/>
          <w:color w:val="000000"/>
        </w:rPr>
        <w:t xml:space="preserve"> Y, Cohen S, Kumar G, </w:t>
      </w:r>
      <w:proofErr w:type="spellStart"/>
      <w:r w:rsidRPr="00142E4A">
        <w:rPr>
          <w:rFonts w:ascii="Book Antiqua" w:eastAsia="Book Antiqua" w:hAnsi="Book Antiqua" w:cs="Book Antiqua"/>
          <w:color w:val="000000"/>
        </w:rPr>
        <w:t>Wenderow</w:t>
      </w:r>
      <w:proofErr w:type="spellEnd"/>
      <w:r w:rsidRPr="00142E4A">
        <w:rPr>
          <w:rFonts w:ascii="Book Antiqua" w:eastAsia="Book Antiqua" w:hAnsi="Book Antiqua" w:cs="Book Antiqua"/>
          <w:color w:val="000000"/>
        </w:rPr>
        <w:t xml:space="preserve"> T. Remote-control percutaneous coronary interventions: concept, validation, and first-in-humans pilot clinical trial. </w:t>
      </w:r>
      <w:r w:rsidRPr="00142E4A">
        <w:rPr>
          <w:rFonts w:ascii="Book Antiqua" w:eastAsia="Book Antiqua" w:hAnsi="Book Antiqua" w:cs="Book Antiqua"/>
          <w:i/>
          <w:iCs/>
          <w:color w:val="000000"/>
        </w:rPr>
        <w:t xml:space="preserve">J Am Coll </w:t>
      </w:r>
      <w:proofErr w:type="spellStart"/>
      <w:r w:rsidRPr="00142E4A">
        <w:rPr>
          <w:rFonts w:ascii="Book Antiqua" w:eastAsia="Book Antiqua" w:hAnsi="Book Antiqua" w:cs="Book Antiqua"/>
          <w:i/>
          <w:iCs/>
          <w:color w:val="000000"/>
        </w:rPr>
        <w:t>Cardiol</w:t>
      </w:r>
      <w:proofErr w:type="spellEnd"/>
      <w:r w:rsidRPr="00142E4A">
        <w:rPr>
          <w:rFonts w:ascii="Book Antiqua" w:eastAsia="Book Antiqua" w:hAnsi="Book Antiqua" w:cs="Book Antiqua"/>
          <w:color w:val="000000"/>
        </w:rPr>
        <w:t xml:space="preserve"> 2006; </w:t>
      </w:r>
      <w:r w:rsidRPr="00142E4A">
        <w:rPr>
          <w:rFonts w:ascii="Book Antiqua" w:eastAsia="Book Antiqua" w:hAnsi="Book Antiqua" w:cs="Book Antiqua"/>
          <w:b/>
          <w:bCs/>
          <w:color w:val="000000"/>
        </w:rPr>
        <w:t>47</w:t>
      </w:r>
      <w:r w:rsidRPr="00142E4A">
        <w:rPr>
          <w:rFonts w:ascii="Book Antiqua" w:eastAsia="Book Antiqua" w:hAnsi="Book Antiqua" w:cs="Book Antiqua"/>
          <w:color w:val="000000"/>
        </w:rPr>
        <w:t>: 296-300 [PMID: 16412850 DOI: 10.1016/j.jacc.2005.09.024]</w:t>
      </w:r>
    </w:p>
    <w:p w14:paraId="43D0EDB2"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33 </w:t>
      </w:r>
      <w:proofErr w:type="spellStart"/>
      <w:r w:rsidRPr="00142E4A">
        <w:rPr>
          <w:rFonts w:ascii="Book Antiqua" w:eastAsia="Book Antiqua" w:hAnsi="Book Antiqua" w:cs="Book Antiqua"/>
          <w:b/>
          <w:bCs/>
          <w:color w:val="000000"/>
        </w:rPr>
        <w:t>Anuwatworn</w:t>
      </w:r>
      <w:proofErr w:type="spellEnd"/>
      <w:r w:rsidRPr="00142E4A">
        <w:rPr>
          <w:rFonts w:ascii="Book Antiqua" w:eastAsia="Book Antiqua" w:hAnsi="Book Antiqua" w:cs="Book Antiqua"/>
          <w:b/>
          <w:bCs/>
          <w:color w:val="000000"/>
        </w:rPr>
        <w:t xml:space="preserve"> A</w:t>
      </w:r>
      <w:r w:rsidRPr="00142E4A">
        <w:rPr>
          <w:rFonts w:ascii="Book Antiqua" w:eastAsia="Book Antiqua" w:hAnsi="Book Antiqua" w:cs="Book Antiqua"/>
          <w:color w:val="000000"/>
        </w:rPr>
        <w:t xml:space="preserve">, Ali Kahn M, Stys T, </w:t>
      </w:r>
      <w:proofErr w:type="spellStart"/>
      <w:r w:rsidRPr="00142E4A">
        <w:rPr>
          <w:rFonts w:ascii="Book Antiqua" w:eastAsia="Book Antiqua" w:hAnsi="Book Antiqua" w:cs="Book Antiqua"/>
          <w:color w:val="000000"/>
        </w:rPr>
        <w:t>Petrasko</w:t>
      </w:r>
      <w:proofErr w:type="spellEnd"/>
      <w:r w:rsidRPr="00142E4A">
        <w:rPr>
          <w:rFonts w:ascii="Book Antiqua" w:eastAsia="Book Antiqua" w:hAnsi="Book Antiqua" w:cs="Book Antiqua"/>
          <w:color w:val="000000"/>
        </w:rPr>
        <w:t xml:space="preserve"> M, Stys A. Robotic-Assisted Percutaneous Coronary Intervention Through </w:t>
      </w:r>
      <w:proofErr w:type="spellStart"/>
      <w:r w:rsidRPr="00142E4A">
        <w:rPr>
          <w:rFonts w:ascii="Book Antiqua" w:eastAsia="Book Antiqua" w:hAnsi="Book Antiqua" w:cs="Book Antiqua"/>
          <w:color w:val="000000"/>
        </w:rPr>
        <w:t>Transradial</w:t>
      </w:r>
      <w:proofErr w:type="spellEnd"/>
      <w:r w:rsidRPr="00142E4A">
        <w:rPr>
          <w:rFonts w:ascii="Book Antiqua" w:eastAsia="Book Antiqua" w:hAnsi="Book Antiqua" w:cs="Book Antiqua"/>
          <w:color w:val="000000"/>
        </w:rPr>
        <w:t xml:space="preserve"> Approach: Experience in 4 Patients with Complex Lesions. </w:t>
      </w:r>
      <w:proofErr w:type="spellStart"/>
      <w:r w:rsidRPr="00142E4A">
        <w:rPr>
          <w:rFonts w:ascii="Book Antiqua" w:eastAsia="Book Antiqua" w:hAnsi="Book Antiqua" w:cs="Book Antiqua"/>
          <w:i/>
          <w:iCs/>
          <w:color w:val="000000"/>
        </w:rPr>
        <w:t>Tex</w:t>
      </w:r>
      <w:proofErr w:type="spellEnd"/>
      <w:r w:rsidRPr="00142E4A">
        <w:rPr>
          <w:rFonts w:ascii="Book Antiqua" w:eastAsia="Book Antiqua" w:hAnsi="Book Antiqua" w:cs="Book Antiqua"/>
          <w:i/>
          <w:iCs/>
          <w:color w:val="000000"/>
        </w:rPr>
        <w:t xml:space="preserve"> Heart Inst J</w:t>
      </w:r>
      <w:r w:rsidRPr="00142E4A">
        <w:rPr>
          <w:rFonts w:ascii="Book Antiqua" w:eastAsia="Book Antiqua" w:hAnsi="Book Antiqua" w:cs="Book Antiqua"/>
          <w:color w:val="000000"/>
        </w:rPr>
        <w:t xml:space="preserve"> 2020; </w:t>
      </w:r>
      <w:r w:rsidRPr="00142E4A">
        <w:rPr>
          <w:rFonts w:ascii="Book Antiqua" w:eastAsia="Book Antiqua" w:hAnsi="Book Antiqua" w:cs="Book Antiqua"/>
          <w:b/>
          <w:bCs/>
          <w:color w:val="000000"/>
        </w:rPr>
        <w:t>47</w:t>
      </w:r>
      <w:r w:rsidRPr="00142E4A">
        <w:rPr>
          <w:rFonts w:ascii="Book Antiqua" w:eastAsia="Book Antiqua" w:hAnsi="Book Antiqua" w:cs="Book Antiqua"/>
          <w:color w:val="000000"/>
        </w:rPr>
        <w:t>: 144-148 [PMID: 32603464 DOI: 10.14503/THIJ-17-6350]</w:t>
      </w:r>
    </w:p>
    <w:p w14:paraId="413BAB6B"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34 </w:t>
      </w:r>
      <w:proofErr w:type="spellStart"/>
      <w:r w:rsidRPr="00142E4A">
        <w:rPr>
          <w:rFonts w:ascii="Book Antiqua" w:eastAsia="Book Antiqua" w:hAnsi="Book Antiqua" w:cs="Book Antiqua"/>
          <w:b/>
          <w:bCs/>
          <w:color w:val="000000"/>
        </w:rPr>
        <w:t>Smitson</w:t>
      </w:r>
      <w:proofErr w:type="spellEnd"/>
      <w:r w:rsidRPr="00142E4A">
        <w:rPr>
          <w:rFonts w:ascii="Book Antiqua" w:eastAsia="Book Antiqua" w:hAnsi="Book Antiqua" w:cs="Book Antiqua"/>
          <w:b/>
          <w:bCs/>
          <w:color w:val="000000"/>
        </w:rPr>
        <w:t xml:space="preserve"> CC</w:t>
      </w:r>
      <w:r w:rsidRPr="00142E4A">
        <w:rPr>
          <w:rFonts w:ascii="Book Antiqua" w:eastAsia="Book Antiqua" w:hAnsi="Book Antiqua" w:cs="Book Antiqua"/>
          <w:color w:val="000000"/>
        </w:rPr>
        <w:t xml:space="preserve">, Ang L, </w:t>
      </w:r>
      <w:proofErr w:type="spellStart"/>
      <w:r w:rsidRPr="00142E4A">
        <w:rPr>
          <w:rFonts w:ascii="Book Antiqua" w:eastAsia="Book Antiqua" w:hAnsi="Book Antiqua" w:cs="Book Antiqua"/>
          <w:color w:val="000000"/>
        </w:rPr>
        <w:t>Pourdjabbar</w:t>
      </w:r>
      <w:proofErr w:type="spellEnd"/>
      <w:r w:rsidRPr="00142E4A">
        <w:rPr>
          <w:rFonts w:ascii="Book Antiqua" w:eastAsia="Book Antiqua" w:hAnsi="Book Antiqua" w:cs="Book Antiqua"/>
          <w:color w:val="000000"/>
        </w:rPr>
        <w:t xml:space="preserve"> A, Reeves R, Patel M, Mahmud E. Safety and Feasibility of a Novel, Second-Generation Robotic-Assisted System for Percutaneous </w:t>
      </w:r>
      <w:r w:rsidRPr="00142E4A">
        <w:rPr>
          <w:rFonts w:ascii="Book Antiqua" w:eastAsia="Book Antiqua" w:hAnsi="Book Antiqua" w:cs="Book Antiqua"/>
          <w:color w:val="000000"/>
        </w:rPr>
        <w:lastRenderedPageBreak/>
        <w:t xml:space="preserve">Coronary Intervention: First-in-Human Report. </w:t>
      </w:r>
      <w:r w:rsidRPr="00142E4A">
        <w:rPr>
          <w:rFonts w:ascii="Book Antiqua" w:eastAsia="Book Antiqua" w:hAnsi="Book Antiqua" w:cs="Book Antiqua"/>
          <w:i/>
          <w:iCs/>
          <w:color w:val="000000"/>
        </w:rPr>
        <w:t xml:space="preserve">J Invasive </w:t>
      </w:r>
      <w:proofErr w:type="spellStart"/>
      <w:r w:rsidRPr="00142E4A">
        <w:rPr>
          <w:rFonts w:ascii="Book Antiqua" w:eastAsia="Book Antiqua" w:hAnsi="Book Antiqua" w:cs="Book Antiqua"/>
          <w:i/>
          <w:iCs/>
          <w:color w:val="000000"/>
        </w:rPr>
        <w:t>Cardiol</w:t>
      </w:r>
      <w:proofErr w:type="spellEnd"/>
      <w:r w:rsidRPr="00142E4A">
        <w:rPr>
          <w:rFonts w:ascii="Book Antiqua" w:eastAsia="Book Antiqua" w:hAnsi="Book Antiqua" w:cs="Book Antiqua"/>
          <w:color w:val="000000"/>
        </w:rPr>
        <w:t xml:space="preserve"> 2018; </w:t>
      </w:r>
      <w:r w:rsidRPr="00142E4A">
        <w:rPr>
          <w:rFonts w:ascii="Book Antiqua" w:eastAsia="Book Antiqua" w:hAnsi="Book Antiqua" w:cs="Book Antiqua"/>
          <w:b/>
          <w:bCs/>
          <w:color w:val="000000"/>
        </w:rPr>
        <w:t>30</w:t>
      </w:r>
      <w:r w:rsidRPr="00142E4A">
        <w:rPr>
          <w:rFonts w:ascii="Book Antiqua" w:eastAsia="Book Antiqua" w:hAnsi="Book Antiqua" w:cs="Book Antiqua"/>
          <w:color w:val="000000"/>
        </w:rPr>
        <w:t>: 152-156 [PMID: 29335386]</w:t>
      </w:r>
    </w:p>
    <w:p w14:paraId="292BF4F9"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35 </w:t>
      </w:r>
      <w:proofErr w:type="spellStart"/>
      <w:r w:rsidRPr="00142E4A">
        <w:rPr>
          <w:rFonts w:ascii="Book Antiqua" w:eastAsia="Book Antiqua" w:hAnsi="Book Antiqua" w:cs="Book Antiqua"/>
          <w:b/>
          <w:bCs/>
          <w:color w:val="000000"/>
        </w:rPr>
        <w:t>Kagiyama</w:t>
      </w:r>
      <w:proofErr w:type="spellEnd"/>
      <w:r w:rsidRPr="00142E4A">
        <w:rPr>
          <w:rFonts w:ascii="Book Antiqua" w:eastAsia="Book Antiqua" w:hAnsi="Book Antiqua" w:cs="Book Antiqua"/>
          <w:b/>
          <w:bCs/>
          <w:color w:val="000000"/>
        </w:rPr>
        <w:t xml:space="preserve"> K</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Mitsutake</w:t>
      </w:r>
      <w:proofErr w:type="spellEnd"/>
      <w:r w:rsidRPr="00142E4A">
        <w:rPr>
          <w:rFonts w:ascii="Book Antiqua" w:eastAsia="Book Antiqua" w:hAnsi="Book Antiqua" w:cs="Book Antiqua"/>
          <w:color w:val="000000"/>
        </w:rPr>
        <w:t xml:space="preserve"> Y, Ueno T, Sakai S, Nakamura T, </w:t>
      </w:r>
      <w:proofErr w:type="spellStart"/>
      <w:r w:rsidRPr="00142E4A">
        <w:rPr>
          <w:rFonts w:ascii="Book Antiqua" w:eastAsia="Book Antiqua" w:hAnsi="Book Antiqua" w:cs="Book Antiqua"/>
          <w:color w:val="000000"/>
        </w:rPr>
        <w:t>Yamaji</w:t>
      </w:r>
      <w:proofErr w:type="spellEnd"/>
      <w:r w:rsidRPr="00142E4A">
        <w:rPr>
          <w:rFonts w:ascii="Book Antiqua" w:eastAsia="Book Antiqua" w:hAnsi="Book Antiqua" w:cs="Book Antiqua"/>
          <w:color w:val="000000"/>
        </w:rPr>
        <w:t xml:space="preserve"> K, </w:t>
      </w:r>
      <w:proofErr w:type="spellStart"/>
      <w:r w:rsidRPr="00142E4A">
        <w:rPr>
          <w:rFonts w:ascii="Book Antiqua" w:eastAsia="Book Antiqua" w:hAnsi="Book Antiqua" w:cs="Book Antiqua"/>
          <w:color w:val="000000"/>
        </w:rPr>
        <w:t>Ishimatsu</w:t>
      </w:r>
      <w:proofErr w:type="spellEnd"/>
      <w:r w:rsidRPr="00142E4A">
        <w:rPr>
          <w:rFonts w:ascii="Book Antiqua" w:eastAsia="Book Antiqua" w:hAnsi="Book Antiqua" w:cs="Book Antiqua"/>
          <w:color w:val="000000"/>
        </w:rPr>
        <w:t xml:space="preserve"> T, Sasaki M, </w:t>
      </w:r>
      <w:proofErr w:type="spellStart"/>
      <w:r w:rsidRPr="00142E4A">
        <w:rPr>
          <w:rFonts w:ascii="Book Antiqua" w:eastAsia="Book Antiqua" w:hAnsi="Book Antiqua" w:cs="Book Antiqua"/>
          <w:color w:val="000000"/>
        </w:rPr>
        <w:t>Chibana</w:t>
      </w:r>
      <w:proofErr w:type="spellEnd"/>
      <w:r w:rsidRPr="00142E4A">
        <w:rPr>
          <w:rFonts w:ascii="Book Antiqua" w:eastAsia="Book Antiqua" w:hAnsi="Book Antiqua" w:cs="Book Antiqua"/>
          <w:color w:val="000000"/>
        </w:rPr>
        <w:t xml:space="preserve"> H, </w:t>
      </w:r>
      <w:proofErr w:type="spellStart"/>
      <w:r w:rsidRPr="00142E4A">
        <w:rPr>
          <w:rFonts w:ascii="Book Antiqua" w:eastAsia="Book Antiqua" w:hAnsi="Book Antiqua" w:cs="Book Antiqua"/>
          <w:color w:val="000000"/>
        </w:rPr>
        <w:t>Itaya</w:t>
      </w:r>
      <w:proofErr w:type="spellEnd"/>
      <w:r w:rsidRPr="00142E4A">
        <w:rPr>
          <w:rFonts w:ascii="Book Antiqua" w:eastAsia="Book Antiqua" w:hAnsi="Book Antiqua" w:cs="Book Antiqua"/>
          <w:color w:val="000000"/>
        </w:rPr>
        <w:t xml:space="preserve"> N, Sasaki KI, Fukumoto Y. Successful introduction of robotic-assisted percutaneous coronary intervention system into Japanese clinical practice: a first-year survey at single center. </w:t>
      </w:r>
      <w:r w:rsidRPr="00142E4A">
        <w:rPr>
          <w:rFonts w:ascii="Book Antiqua" w:eastAsia="Book Antiqua" w:hAnsi="Book Antiqua" w:cs="Book Antiqua"/>
          <w:i/>
          <w:iCs/>
          <w:color w:val="000000"/>
        </w:rPr>
        <w:t>Heart Vessels</w:t>
      </w:r>
      <w:r w:rsidRPr="00142E4A">
        <w:rPr>
          <w:rFonts w:ascii="Book Antiqua" w:eastAsia="Book Antiqua" w:hAnsi="Book Antiqua" w:cs="Book Antiqua"/>
          <w:color w:val="000000"/>
        </w:rPr>
        <w:t xml:space="preserve"> 2021; </w:t>
      </w:r>
      <w:r w:rsidRPr="00142E4A">
        <w:rPr>
          <w:rFonts w:ascii="Book Antiqua" w:eastAsia="Book Antiqua" w:hAnsi="Book Antiqua" w:cs="Book Antiqua"/>
          <w:b/>
          <w:bCs/>
          <w:color w:val="000000"/>
        </w:rPr>
        <w:t>36</w:t>
      </w:r>
      <w:r w:rsidRPr="00142E4A">
        <w:rPr>
          <w:rFonts w:ascii="Book Antiqua" w:eastAsia="Book Antiqua" w:hAnsi="Book Antiqua" w:cs="Book Antiqua"/>
          <w:color w:val="000000"/>
        </w:rPr>
        <w:t>: 955-964 [PMID: 33502572 DOI: 10.1007/s00380-021-01782-6]</w:t>
      </w:r>
    </w:p>
    <w:p w14:paraId="1661CAC7"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36 </w:t>
      </w:r>
      <w:r w:rsidRPr="00142E4A">
        <w:rPr>
          <w:rFonts w:ascii="Book Antiqua" w:eastAsia="Book Antiqua" w:hAnsi="Book Antiqua" w:cs="Book Antiqua"/>
          <w:b/>
          <w:bCs/>
          <w:color w:val="000000"/>
        </w:rPr>
        <w:t>De Silva K</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Myat</w:t>
      </w:r>
      <w:proofErr w:type="spellEnd"/>
      <w:r w:rsidRPr="00142E4A">
        <w:rPr>
          <w:rFonts w:ascii="Book Antiqua" w:eastAsia="Book Antiqua" w:hAnsi="Book Antiqua" w:cs="Book Antiqua"/>
          <w:color w:val="000000"/>
        </w:rPr>
        <w:t xml:space="preserve"> A, Strange J, Weisz G. Iterative Improvement and Marginal Gains in Coronary </w:t>
      </w:r>
      <w:proofErr w:type="spellStart"/>
      <w:r w:rsidRPr="00142E4A">
        <w:rPr>
          <w:rFonts w:ascii="Book Antiqua" w:eastAsia="Book Antiqua" w:hAnsi="Book Antiqua" w:cs="Book Antiqua"/>
          <w:color w:val="000000"/>
        </w:rPr>
        <w:t>Revascularisation</w:t>
      </w:r>
      <w:proofErr w:type="spellEnd"/>
      <w:r w:rsidRPr="00142E4A">
        <w:rPr>
          <w:rFonts w:ascii="Book Antiqua" w:eastAsia="Book Antiqua" w:hAnsi="Book Antiqua" w:cs="Book Antiqua"/>
          <w:color w:val="000000"/>
        </w:rPr>
        <w:t xml:space="preserve">: Is Robot-assisted Percutaneous Coronary Intervention the New Hope? </w:t>
      </w:r>
      <w:proofErr w:type="spellStart"/>
      <w:r w:rsidRPr="00142E4A">
        <w:rPr>
          <w:rFonts w:ascii="Book Antiqua" w:eastAsia="Book Antiqua" w:hAnsi="Book Antiqua" w:cs="Book Antiqua"/>
          <w:i/>
          <w:iCs/>
          <w:color w:val="000000"/>
        </w:rPr>
        <w:t>Interv</w:t>
      </w:r>
      <w:proofErr w:type="spellEnd"/>
      <w:r w:rsidRPr="00142E4A">
        <w:rPr>
          <w:rFonts w:ascii="Book Antiqua" w:eastAsia="Book Antiqua" w:hAnsi="Book Antiqua" w:cs="Book Antiqua"/>
          <w:i/>
          <w:iCs/>
          <w:color w:val="000000"/>
        </w:rPr>
        <w:t xml:space="preserve"> </w:t>
      </w:r>
      <w:proofErr w:type="spellStart"/>
      <w:r w:rsidRPr="00142E4A">
        <w:rPr>
          <w:rFonts w:ascii="Book Antiqua" w:eastAsia="Book Antiqua" w:hAnsi="Book Antiqua" w:cs="Book Antiqua"/>
          <w:i/>
          <w:iCs/>
          <w:color w:val="000000"/>
        </w:rPr>
        <w:t>Cardiol</w:t>
      </w:r>
      <w:proofErr w:type="spellEnd"/>
      <w:r w:rsidRPr="00142E4A">
        <w:rPr>
          <w:rFonts w:ascii="Book Antiqua" w:eastAsia="Book Antiqua" w:hAnsi="Book Antiqua" w:cs="Book Antiqua"/>
          <w:color w:val="000000"/>
        </w:rPr>
        <w:t xml:space="preserve"> 2020; </w:t>
      </w:r>
      <w:r w:rsidRPr="00142E4A">
        <w:rPr>
          <w:rFonts w:ascii="Book Antiqua" w:eastAsia="Book Antiqua" w:hAnsi="Book Antiqua" w:cs="Book Antiqua"/>
          <w:b/>
          <w:bCs/>
          <w:color w:val="000000"/>
        </w:rPr>
        <w:t>15</w:t>
      </w:r>
      <w:r w:rsidRPr="00142E4A">
        <w:rPr>
          <w:rFonts w:ascii="Book Antiqua" w:eastAsia="Book Antiqua" w:hAnsi="Book Antiqua" w:cs="Book Antiqua"/>
          <w:color w:val="000000"/>
        </w:rPr>
        <w:t>: e18 [PMID: 33376506 DOI: 10.15420/icr.2020.24]</w:t>
      </w:r>
    </w:p>
    <w:p w14:paraId="40ACF15C"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37 </w:t>
      </w:r>
      <w:r w:rsidRPr="00142E4A">
        <w:rPr>
          <w:rFonts w:ascii="Book Antiqua" w:eastAsia="Book Antiqua" w:hAnsi="Book Antiqua" w:cs="Book Antiqua"/>
          <w:b/>
          <w:bCs/>
          <w:color w:val="000000"/>
        </w:rPr>
        <w:t>Madder RD</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VanOosterhout</w:t>
      </w:r>
      <w:proofErr w:type="spellEnd"/>
      <w:r w:rsidRPr="00142E4A">
        <w:rPr>
          <w:rFonts w:ascii="Book Antiqua" w:eastAsia="Book Antiqua" w:hAnsi="Book Antiqua" w:cs="Book Antiqua"/>
          <w:color w:val="000000"/>
        </w:rPr>
        <w:t xml:space="preserve"> SM, Jacoby ME, Collins JS, </w:t>
      </w:r>
      <w:proofErr w:type="spellStart"/>
      <w:r w:rsidRPr="00142E4A">
        <w:rPr>
          <w:rFonts w:ascii="Book Antiqua" w:eastAsia="Book Antiqua" w:hAnsi="Book Antiqua" w:cs="Book Antiqua"/>
          <w:color w:val="000000"/>
        </w:rPr>
        <w:t>Borgman</w:t>
      </w:r>
      <w:proofErr w:type="spellEnd"/>
      <w:r w:rsidRPr="00142E4A">
        <w:rPr>
          <w:rFonts w:ascii="Book Antiqua" w:eastAsia="Book Antiqua" w:hAnsi="Book Antiqua" w:cs="Book Antiqua"/>
          <w:color w:val="000000"/>
        </w:rPr>
        <w:t xml:space="preserve"> AS, Mulder AN, Elmore MA, Campbell JL, McNamara RF, </w:t>
      </w:r>
      <w:proofErr w:type="spellStart"/>
      <w:r w:rsidRPr="00142E4A">
        <w:rPr>
          <w:rFonts w:ascii="Book Antiqua" w:eastAsia="Book Antiqua" w:hAnsi="Book Antiqua" w:cs="Book Antiqua"/>
          <w:color w:val="000000"/>
        </w:rPr>
        <w:t>Wohns</w:t>
      </w:r>
      <w:proofErr w:type="spellEnd"/>
      <w:r w:rsidRPr="00142E4A">
        <w:rPr>
          <w:rFonts w:ascii="Book Antiqua" w:eastAsia="Book Antiqua" w:hAnsi="Book Antiqua" w:cs="Book Antiqua"/>
          <w:color w:val="000000"/>
        </w:rPr>
        <w:t xml:space="preserve"> DH. Percutaneous coronary intervention using a combination of robotics and telecommunications by an operator in a separate physical location from the patient: an early exploration into the feasibility of </w:t>
      </w:r>
      <w:proofErr w:type="spellStart"/>
      <w:r w:rsidRPr="00142E4A">
        <w:rPr>
          <w:rFonts w:ascii="Book Antiqua" w:eastAsia="Book Antiqua" w:hAnsi="Book Antiqua" w:cs="Book Antiqua"/>
          <w:color w:val="000000"/>
        </w:rPr>
        <w:t>telestenting</w:t>
      </w:r>
      <w:proofErr w:type="spellEnd"/>
      <w:r w:rsidRPr="00142E4A">
        <w:rPr>
          <w:rFonts w:ascii="Book Antiqua" w:eastAsia="Book Antiqua" w:hAnsi="Book Antiqua" w:cs="Book Antiqua"/>
          <w:color w:val="000000"/>
        </w:rPr>
        <w:t xml:space="preserve"> (the REMOTE-PCI study). </w:t>
      </w:r>
      <w:proofErr w:type="spellStart"/>
      <w:r w:rsidRPr="00142E4A">
        <w:rPr>
          <w:rFonts w:ascii="Book Antiqua" w:eastAsia="Book Antiqua" w:hAnsi="Book Antiqua" w:cs="Book Antiqua"/>
          <w:i/>
          <w:iCs/>
          <w:color w:val="000000"/>
        </w:rPr>
        <w:t>EuroIntervention</w:t>
      </w:r>
      <w:proofErr w:type="spellEnd"/>
      <w:r w:rsidRPr="00142E4A">
        <w:rPr>
          <w:rFonts w:ascii="Book Antiqua" w:eastAsia="Book Antiqua" w:hAnsi="Book Antiqua" w:cs="Book Antiqua"/>
          <w:color w:val="000000"/>
        </w:rPr>
        <w:t xml:space="preserve"> 2017; </w:t>
      </w:r>
      <w:r w:rsidRPr="00142E4A">
        <w:rPr>
          <w:rFonts w:ascii="Book Antiqua" w:eastAsia="Book Antiqua" w:hAnsi="Book Antiqua" w:cs="Book Antiqua"/>
          <w:b/>
          <w:bCs/>
          <w:color w:val="000000"/>
        </w:rPr>
        <w:t>12</w:t>
      </w:r>
      <w:r w:rsidRPr="00142E4A">
        <w:rPr>
          <w:rFonts w:ascii="Book Antiqua" w:eastAsia="Book Antiqua" w:hAnsi="Book Antiqua" w:cs="Book Antiqua"/>
          <w:color w:val="000000"/>
        </w:rPr>
        <w:t>: 1569-1576 [PMID: 28105993 DOI: 10.4244/EIJ-D-16-00363]</w:t>
      </w:r>
    </w:p>
    <w:p w14:paraId="45B431AF"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38 </w:t>
      </w:r>
      <w:proofErr w:type="spellStart"/>
      <w:r w:rsidRPr="00142E4A">
        <w:rPr>
          <w:rFonts w:ascii="Book Antiqua" w:eastAsia="Book Antiqua" w:hAnsi="Book Antiqua" w:cs="Book Antiqua"/>
          <w:b/>
          <w:bCs/>
          <w:color w:val="000000"/>
        </w:rPr>
        <w:t>Bezerra</w:t>
      </w:r>
      <w:proofErr w:type="spellEnd"/>
      <w:r w:rsidRPr="00142E4A">
        <w:rPr>
          <w:rFonts w:ascii="Book Antiqua" w:eastAsia="Book Antiqua" w:hAnsi="Book Antiqua" w:cs="Book Antiqua"/>
          <w:b/>
          <w:bCs/>
          <w:color w:val="000000"/>
        </w:rPr>
        <w:t xml:space="preserve"> HG</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Mehanna</w:t>
      </w:r>
      <w:proofErr w:type="spellEnd"/>
      <w:r w:rsidRPr="00142E4A">
        <w:rPr>
          <w:rFonts w:ascii="Book Antiqua" w:eastAsia="Book Antiqua" w:hAnsi="Book Antiqua" w:cs="Book Antiqua"/>
          <w:color w:val="000000"/>
        </w:rPr>
        <w:t xml:space="preserve"> E, W </w:t>
      </w:r>
      <w:proofErr w:type="spellStart"/>
      <w:r w:rsidRPr="00142E4A">
        <w:rPr>
          <w:rFonts w:ascii="Book Antiqua" w:eastAsia="Book Antiqua" w:hAnsi="Book Antiqua" w:cs="Book Antiqua"/>
          <w:color w:val="000000"/>
        </w:rPr>
        <w:t>Vetrovec</w:t>
      </w:r>
      <w:proofErr w:type="spellEnd"/>
      <w:r w:rsidRPr="00142E4A">
        <w:rPr>
          <w:rFonts w:ascii="Book Antiqua" w:eastAsia="Book Antiqua" w:hAnsi="Book Antiqua" w:cs="Book Antiqua"/>
          <w:color w:val="000000"/>
        </w:rPr>
        <w:t xml:space="preserve"> G, A Costa M, Weisz G. Longitudinal Geographic Miss (LGM) in Robotic Assisted Versus Manual Percutaneous Coronary Interventions. </w:t>
      </w:r>
      <w:r w:rsidRPr="00142E4A">
        <w:rPr>
          <w:rFonts w:ascii="Book Antiqua" w:eastAsia="Book Antiqua" w:hAnsi="Book Antiqua" w:cs="Book Antiqua"/>
          <w:i/>
          <w:iCs/>
          <w:color w:val="000000"/>
        </w:rPr>
        <w:t xml:space="preserve">J </w:t>
      </w:r>
      <w:proofErr w:type="spellStart"/>
      <w:r w:rsidRPr="00142E4A">
        <w:rPr>
          <w:rFonts w:ascii="Book Antiqua" w:eastAsia="Book Antiqua" w:hAnsi="Book Antiqua" w:cs="Book Antiqua"/>
          <w:i/>
          <w:iCs/>
          <w:color w:val="000000"/>
        </w:rPr>
        <w:t>Interv</w:t>
      </w:r>
      <w:proofErr w:type="spellEnd"/>
      <w:r w:rsidRPr="00142E4A">
        <w:rPr>
          <w:rFonts w:ascii="Book Antiqua" w:eastAsia="Book Antiqua" w:hAnsi="Book Antiqua" w:cs="Book Antiqua"/>
          <w:i/>
          <w:iCs/>
          <w:color w:val="000000"/>
        </w:rPr>
        <w:t xml:space="preserve"> </w:t>
      </w:r>
      <w:proofErr w:type="spellStart"/>
      <w:r w:rsidRPr="00142E4A">
        <w:rPr>
          <w:rFonts w:ascii="Book Antiqua" w:eastAsia="Book Antiqua" w:hAnsi="Book Antiqua" w:cs="Book Antiqua"/>
          <w:i/>
          <w:iCs/>
          <w:color w:val="000000"/>
        </w:rPr>
        <w:t>Cardiol</w:t>
      </w:r>
      <w:proofErr w:type="spellEnd"/>
      <w:r w:rsidRPr="00142E4A">
        <w:rPr>
          <w:rFonts w:ascii="Book Antiqua" w:eastAsia="Book Antiqua" w:hAnsi="Book Antiqua" w:cs="Book Antiqua"/>
          <w:color w:val="000000"/>
        </w:rPr>
        <w:t xml:space="preserve"> 2015; </w:t>
      </w:r>
      <w:r w:rsidRPr="00142E4A">
        <w:rPr>
          <w:rFonts w:ascii="Book Antiqua" w:eastAsia="Book Antiqua" w:hAnsi="Book Antiqua" w:cs="Book Antiqua"/>
          <w:b/>
          <w:bCs/>
          <w:color w:val="000000"/>
        </w:rPr>
        <w:t>28</w:t>
      </w:r>
      <w:r w:rsidRPr="00142E4A">
        <w:rPr>
          <w:rFonts w:ascii="Book Antiqua" w:eastAsia="Book Antiqua" w:hAnsi="Book Antiqua" w:cs="Book Antiqua"/>
          <w:color w:val="000000"/>
        </w:rPr>
        <w:t>: 449-455 [PMID: 26489972 DOI: 10.1111/joic.12231]</w:t>
      </w:r>
    </w:p>
    <w:p w14:paraId="2CE2E98E"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39 </w:t>
      </w:r>
      <w:proofErr w:type="spellStart"/>
      <w:r w:rsidRPr="00142E4A">
        <w:rPr>
          <w:rFonts w:ascii="Book Antiqua" w:eastAsia="Book Antiqua" w:hAnsi="Book Antiqua" w:cs="Book Antiqua"/>
          <w:b/>
          <w:bCs/>
          <w:color w:val="000000"/>
        </w:rPr>
        <w:t>Tabaza</w:t>
      </w:r>
      <w:proofErr w:type="spellEnd"/>
      <w:r w:rsidRPr="00142E4A">
        <w:rPr>
          <w:rFonts w:ascii="Book Antiqua" w:eastAsia="Book Antiqua" w:hAnsi="Book Antiqua" w:cs="Book Antiqua"/>
          <w:b/>
          <w:bCs/>
          <w:color w:val="000000"/>
        </w:rPr>
        <w:t xml:space="preserve"> L</w:t>
      </w:r>
      <w:r w:rsidRPr="00142E4A">
        <w:rPr>
          <w:rFonts w:ascii="Book Antiqua" w:eastAsia="Book Antiqua" w:hAnsi="Book Antiqua" w:cs="Book Antiqua"/>
          <w:color w:val="000000"/>
        </w:rPr>
        <w:t xml:space="preserve">, Virk HUH, </w:t>
      </w:r>
      <w:proofErr w:type="spellStart"/>
      <w:r w:rsidRPr="00142E4A">
        <w:rPr>
          <w:rFonts w:ascii="Book Antiqua" w:eastAsia="Book Antiqua" w:hAnsi="Book Antiqua" w:cs="Book Antiqua"/>
          <w:color w:val="000000"/>
        </w:rPr>
        <w:t>Janzer</w:t>
      </w:r>
      <w:proofErr w:type="spellEnd"/>
      <w:r w:rsidRPr="00142E4A">
        <w:rPr>
          <w:rFonts w:ascii="Book Antiqua" w:eastAsia="Book Antiqua" w:hAnsi="Book Antiqua" w:cs="Book Antiqua"/>
          <w:color w:val="000000"/>
        </w:rPr>
        <w:t xml:space="preserve"> S, George JC. Robotic-assisted percutaneous coronary intervention in a COVID-19 patient. </w:t>
      </w:r>
      <w:r w:rsidRPr="00142E4A">
        <w:rPr>
          <w:rFonts w:ascii="Book Antiqua" w:eastAsia="Book Antiqua" w:hAnsi="Book Antiqua" w:cs="Book Antiqua"/>
          <w:i/>
          <w:iCs/>
          <w:color w:val="000000"/>
        </w:rPr>
        <w:t xml:space="preserve">Catheter Cardiovasc </w:t>
      </w:r>
      <w:proofErr w:type="spellStart"/>
      <w:r w:rsidRPr="00142E4A">
        <w:rPr>
          <w:rFonts w:ascii="Book Antiqua" w:eastAsia="Book Antiqua" w:hAnsi="Book Antiqua" w:cs="Book Antiqua"/>
          <w:i/>
          <w:iCs/>
          <w:color w:val="000000"/>
        </w:rPr>
        <w:t>Interv</w:t>
      </w:r>
      <w:proofErr w:type="spellEnd"/>
      <w:r w:rsidRPr="00142E4A">
        <w:rPr>
          <w:rFonts w:ascii="Book Antiqua" w:eastAsia="Book Antiqua" w:hAnsi="Book Antiqua" w:cs="Book Antiqua"/>
          <w:color w:val="000000"/>
        </w:rPr>
        <w:t xml:space="preserve"> 2021; </w:t>
      </w:r>
      <w:r w:rsidRPr="00142E4A">
        <w:rPr>
          <w:rFonts w:ascii="Book Antiqua" w:eastAsia="Book Antiqua" w:hAnsi="Book Antiqua" w:cs="Book Antiqua"/>
          <w:b/>
          <w:bCs/>
          <w:color w:val="000000"/>
        </w:rPr>
        <w:t>97</w:t>
      </w:r>
      <w:r w:rsidRPr="00142E4A">
        <w:rPr>
          <w:rFonts w:ascii="Book Antiqua" w:eastAsia="Book Antiqua" w:hAnsi="Book Antiqua" w:cs="Book Antiqua"/>
          <w:color w:val="000000"/>
        </w:rPr>
        <w:t>: E343-E345 [PMID: 32433796 DOI: 10.1002/ccd.28982]</w:t>
      </w:r>
    </w:p>
    <w:p w14:paraId="1826C468"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40 </w:t>
      </w:r>
      <w:proofErr w:type="spellStart"/>
      <w:r w:rsidRPr="00142E4A">
        <w:rPr>
          <w:rFonts w:ascii="Book Antiqua" w:eastAsia="Book Antiqua" w:hAnsi="Book Antiqua" w:cs="Book Antiqua"/>
          <w:b/>
          <w:bCs/>
          <w:color w:val="000000"/>
        </w:rPr>
        <w:t>Wegermann</w:t>
      </w:r>
      <w:proofErr w:type="spellEnd"/>
      <w:r w:rsidRPr="00142E4A">
        <w:rPr>
          <w:rFonts w:ascii="Book Antiqua" w:eastAsia="Book Antiqua" w:hAnsi="Book Antiqua" w:cs="Book Antiqua"/>
          <w:b/>
          <w:bCs/>
          <w:color w:val="000000"/>
        </w:rPr>
        <w:t xml:space="preserve"> ZK</w:t>
      </w:r>
      <w:r w:rsidRPr="00142E4A">
        <w:rPr>
          <w:rFonts w:ascii="Book Antiqua" w:eastAsia="Book Antiqua" w:hAnsi="Book Antiqua" w:cs="Book Antiqua"/>
          <w:color w:val="000000"/>
        </w:rPr>
        <w:t xml:space="preserve">, Swaminathan RV, Rao SV. Cath Lab Robotics: Paradigm Change in Interventional Cardiology? </w:t>
      </w:r>
      <w:proofErr w:type="spellStart"/>
      <w:r w:rsidRPr="00142E4A">
        <w:rPr>
          <w:rFonts w:ascii="Book Antiqua" w:eastAsia="Book Antiqua" w:hAnsi="Book Antiqua" w:cs="Book Antiqua"/>
          <w:i/>
          <w:iCs/>
          <w:color w:val="000000"/>
        </w:rPr>
        <w:t>Curr</w:t>
      </w:r>
      <w:proofErr w:type="spellEnd"/>
      <w:r w:rsidRPr="00142E4A">
        <w:rPr>
          <w:rFonts w:ascii="Book Antiqua" w:eastAsia="Book Antiqua" w:hAnsi="Book Antiqua" w:cs="Book Antiqua"/>
          <w:i/>
          <w:iCs/>
          <w:color w:val="000000"/>
        </w:rPr>
        <w:t xml:space="preserve"> </w:t>
      </w:r>
      <w:proofErr w:type="spellStart"/>
      <w:r w:rsidRPr="00142E4A">
        <w:rPr>
          <w:rFonts w:ascii="Book Antiqua" w:eastAsia="Book Antiqua" w:hAnsi="Book Antiqua" w:cs="Book Antiqua"/>
          <w:i/>
          <w:iCs/>
          <w:color w:val="000000"/>
        </w:rPr>
        <w:t>Cardiol</w:t>
      </w:r>
      <w:proofErr w:type="spellEnd"/>
      <w:r w:rsidRPr="00142E4A">
        <w:rPr>
          <w:rFonts w:ascii="Book Antiqua" w:eastAsia="Book Antiqua" w:hAnsi="Book Antiqua" w:cs="Book Antiqua"/>
          <w:i/>
          <w:iCs/>
          <w:color w:val="000000"/>
        </w:rPr>
        <w:t xml:space="preserve"> Rep</w:t>
      </w:r>
      <w:r w:rsidRPr="00142E4A">
        <w:rPr>
          <w:rFonts w:ascii="Book Antiqua" w:eastAsia="Book Antiqua" w:hAnsi="Book Antiqua" w:cs="Book Antiqua"/>
          <w:color w:val="000000"/>
        </w:rPr>
        <w:t xml:space="preserve"> 2019; </w:t>
      </w:r>
      <w:r w:rsidRPr="00142E4A">
        <w:rPr>
          <w:rFonts w:ascii="Book Antiqua" w:eastAsia="Book Antiqua" w:hAnsi="Book Antiqua" w:cs="Book Antiqua"/>
          <w:b/>
          <w:bCs/>
          <w:color w:val="000000"/>
        </w:rPr>
        <w:t>21</w:t>
      </w:r>
      <w:r w:rsidRPr="00142E4A">
        <w:rPr>
          <w:rFonts w:ascii="Book Antiqua" w:eastAsia="Book Antiqua" w:hAnsi="Book Antiqua" w:cs="Book Antiqua"/>
          <w:color w:val="000000"/>
        </w:rPr>
        <w:t>: 119 [PMID: 31473815 DOI: 10.1007/s11886-019-1218-5]</w:t>
      </w:r>
    </w:p>
    <w:p w14:paraId="224978C3"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41 </w:t>
      </w:r>
      <w:r w:rsidRPr="00142E4A">
        <w:rPr>
          <w:rFonts w:ascii="Book Antiqua" w:eastAsia="Book Antiqua" w:hAnsi="Book Antiqua" w:cs="Book Antiqua"/>
          <w:b/>
          <w:bCs/>
          <w:color w:val="000000"/>
        </w:rPr>
        <w:t>Harrison J</w:t>
      </w:r>
      <w:r w:rsidRPr="00142E4A">
        <w:rPr>
          <w:rFonts w:ascii="Book Antiqua" w:eastAsia="Book Antiqua" w:hAnsi="Book Antiqua" w:cs="Book Antiqua"/>
          <w:color w:val="000000"/>
        </w:rPr>
        <w:t xml:space="preserve">, Ang L, </w:t>
      </w:r>
      <w:proofErr w:type="spellStart"/>
      <w:r w:rsidRPr="00142E4A">
        <w:rPr>
          <w:rFonts w:ascii="Book Antiqua" w:eastAsia="Book Antiqua" w:hAnsi="Book Antiqua" w:cs="Book Antiqua"/>
          <w:color w:val="000000"/>
        </w:rPr>
        <w:t>Naghi</w:t>
      </w:r>
      <w:proofErr w:type="spellEnd"/>
      <w:r w:rsidRPr="00142E4A">
        <w:rPr>
          <w:rFonts w:ascii="Book Antiqua" w:eastAsia="Book Antiqua" w:hAnsi="Book Antiqua" w:cs="Book Antiqua"/>
          <w:color w:val="000000"/>
        </w:rPr>
        <w:t xml:space="preserve"> J, </w:t>
      </w:r>
      <w:proofErr w:type="spellStart"/>
      <w:r w:rsidRPr="00142E4A">
        <w:rPr>
          <w:rFonts w:ascii="Book Antiqua" w:eastAsia="Book Antiqua" w:hAnsi="Book Antiqua" w:cs="Book Antiqua"/>
          <w:color w:val="000000"/>
        </w:rPr>
        <w:t>Behnamfar</w:t>
      </w:r>
      <w:proofErr w:type="spellEnd"/>
      <w:r w:rsidRPr="00142E4A">
        <w:rPr>
          <w:rFonts w:ascii="Book Antiqua" w:eastAsia="Book Antiqua" w:hAnsi="Book Antiqua" w:cs="Book Antiqua"/>
          <w:color w:val="000000"/>
        </w:rPr>
        <w:t xml:space="preserve"> O, </w:t>
      </w:r>
      <w:proofErr w:type="spellStart"/>
      <w:r w:rsidRPr="00142E4A">
        <w:rPr>
          <w:rFonts w:ascii="Book Antiqua" w:eastAsia="Book Antiqua" w:hAnsi="Book Antiqua" w:cs="Book Antiqua"/>
          <w:color w:val="000000"/>
        </w:rPr>
        <w:t>Pourdjabbar</w:t>
      </w:r>
      <w:proofErr w:type="spellEnd"/>
      <w:r w:rsidRPr="00142E4A">
        <w:rPr>
          <w:rFonts w:ascii="Book Antiqua" w:eastAsia="Book Antiqua" w:hAnsi="Book Antiqua" w:cs="Book Antiqua"/>
          <w:color w:val="000000"/>
        </w:rPr>
        <w:t xml:space="preserve"> A, Patel MP, Reeves RR, Mahmud E. Robotically-assisted percutaneous coronary intervention: Reasons for partial manual assistance or manual conversion. </w:t>
      </w:r>
      <w:r w:rsidRPr="00142E4A">
        <w:rPr>
          <w:rFonts w:ascii="Book Antiqua" w:eastAsia="Book Antiqua" w:hAnsi="Book Antiqua" w:cs="Book Antiqua"/>
          <w:i/>
          <w:iCs/>
          <w:color w:val="000000"/>
        </w:rPr>
        <w:t xml:space="preserve">Cardiovasc </w:t>
      </w:r>
      <w:proofErr w:type="spellStart"/>
      <w:r w:rsidRPr="00142E4A">
        <w:rPr>
          <w:rFonts w:ascii="Book Antiqua" w:eastAsia="Book Antiqua" w:hAnsi="Book Antiqua" w:cs="Book Antiqua"/>
          <w:i/>
          <w:iCs/>
          <w:color w:val="000000"/>
        </w:rPr>
        <w:t>Revasc</w:t>
      </w:r>
      <w:proofErr w:type="spellEnd"/>
      <w:r w:rsidRPr="00142E4A">
        <w:rPr>
          <w:rFonts w:ascii="Book Antiqua" w:eastAsia="Book Antiqua" w:hAnsi="Book Antiqua" w:cs="Book Antiqua"/>
          <w:i/>
          <w:iCs/>
          <w:color w:val="000000"/>
        </w:rPr>
        <w:t xml:space="preserve"> Med</w:t>
      </w:r>
      <w:r w:rsidRPr="00142E4A">
        <w:rPr>
          <w:rFonts w:ascii="Book Antiqua" w:eastAsia="Book Antiqua" w:hAnsi="Book Antiqua" w:cs="Book Antiqua"/>
          <w:color w:val="000000"/>
        </w:rPr>
        <w:t xml:space="preserve"> 2018; </w:t>
      </w:r>
      <w:r w:rsidRPr="00142E4A">
        <w:rPr>
          <w:rFonts w:ascii="Book Antiqua" w:eastAsia="Book Antiqua" w:hAnsi="Book Antiqua" w:cs="Book Antiqua"/>
          <w:b/>
          <w:bCs/>
          <w:color w:val="000000"/>
        </w:rPr>
        <w:t>19</w:t>
      </w:r>
      <w:r w:rsidRPr="00142E4A">
        <w:rPr>
          <w:rFonts w:ascii="Book Antiqua" w:eastAsia="Book Antiqua" w:hAnsi="Book Antiqua" w:cs="Book Antiqua"/>
          <w:color w:val="000000"/>
        </w:rPr>
        <w:t>: 526-531 [PMID: 29221959 DOI: 10.1016/j.carrev.2017.11.003]</w:t>
      </w:r>
    </w:p>
    <w:p w14:paraId="77AAA668"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lastRenderedPageBreak/>
        <w:t xml:space="preserve">42 </w:t>
      </w:r>
      <w:r w:rsidRPr="00142E4A">
        <w:rPr>
          <w:rFonts w:ascii="Book Antiqua" w:eastAsia="Book Antiqua" w:hAnsi="Book Antiqua" w:cs="Book Antiqua"/>
          <w:b/>
          <w:bCs/>
          <w:color w:val="000000"/>
        </w:rPr>
        <w:t>Weisz G</w:t>
      </w:r>
      <w:r w:rsidRPr="00142E4A">
        <w:rPr>
          <w:rFonts w:ascii="Book Antiqua" w:eastAsia="Book Antiqua" w:hAnsi="Book Antiqua" w:cs="Book Antiqua"/>
          <w:color w:val="000000"/>
        </w:rPr>
        <w:t xml:space="preserve">, Metzger DC, Caputo RP, Delgado JA, Marshall JJ, </w:t>
      </w:r>
      <w:proofErr w:type="spellStart"/>
      <w:r w:rsidRPr="00142E4A">
        <w:rPr>
          <w:rFonts w:ascii="Book Antiqua" w:eastAsia="Book Antiqua" w:hAnsi="Book Antiqua" w:cs="Book Antiqua"/>
          <w:color w:val="000000"/>
        </w:rPr>
        <w:t>Vetrovec</w:t>
      </w:r>
      <w:proofErr w:type="spellEnd"/>
      <w:r w:rsidRPr="00142E4A">
        <w:rPr>
          <w:rFonts w:ascii="Book Antiqua" w:eastAsia="Book Antiqua" w:hAnsi="Book Antiqua" w:cs="Book Antiqua"/>
          <w:color w:val="000000"/>
        </w:rPr>
        <w:t xml:space="preserve"> GW, Reisman M, Waksman R, Granada JF, Novack V, Moses JW, </w:t>
      </w:r>
      <w:proofErr w:type="spellStart"/>
      <w:r w:rsidRPr="00142E4A">
        <w:rPr>
          <w:rFonts w:ascii="Book Antiqua" w:eastAsia="Book Antiqua" w:hAnsi="Book Antiqua" w:cs="Book Antiqua"/>
          <w:color w:val="000000"/>
        </w:rPr>
        <w:t>Carrozza</w:t>
      </w:r>
      <w:proofErr w:type="spellEnd"/>
      <w:r w:rsidRPr="00142E4A">
        <w:rPr>
          <w:rFonts w:ascii="Book Antiqua" w:eastAsia="Book Antiqua" w:hAnsi="Book Antiqua" w:cs="Book Antiqua"/>
          <w:color w:val="000000"/>
        </w:rPr>
        <w:t xml:space="preserve"> JP. Safety and feasibility of robotic percutaneous coronary intervention: PRECISE (Percutaneous Robotically-Enhanced Coronary Intervention) Study. </w:t>
      </w:r>
      <w:r w:rsidRPr="00142E4A">
        <w:rPr>
          <w:rFonts w:ascii="Book Antiqua" w:eastAsia="Book Antiqua" w:hAnsi="Book Antiqua" w:cs="Book Antiqua"/>
          <w:i/>
          <w:iCs/>
          <w:color w:val="000000"/>
        </w:rPr>
        <w:t xml:space="preserve">J Am Coll </w:t>
      </w:r>
      <w:proofErr w:type="spellStart"/>
      <w:r w:rsidRPr="00142E4A">
        <w:rPr>
          <w:rFonts w:ascii="Book Antiqua" w:eastAsia="Book Antiqua" w:hAnsi="Book Antiqua" w:cs="Book Antiqua"/>
          <w:i/>
          <w:iCs/>
          <w:color w:val="000000"/>
        </w:rPr>
        <w:t>Cardiol</w:t>
      </w:r>
      <w:proofErr w:type="spellEnd"/>
      <w:r w:rsidRPr="00142E4A">
        <w:rPr>
          <w:rFonts w:ascii="Book Antiqua" w:eastAsia="Book Antiqua" w:hAnsi="Book Antiqua" w:cs="Book Antiqua"/>
          <w:color w:val="000000"/>
        </w:rPr>
        <w:t xml:space="preserve"> 2013; </w:t>
      </w:r>
      <w:r w:rsidRPr="00142E4A">
        <w:rPr>
          <w:rFonts w:ascii="Book Antiqua" w:eastAsia="Book Antiqua" w:hAnsi="Book Antiqua" w:cs="Book Antiqua"/>
          <w:b/>
          <w:bCs/>
          <w:color w:val="000000"/>
        </w:rPr>
        <w:t>61</w:t>
      </w:r>
      <w:r w:rsidRPr="00142E4A">
        <w:rPr>
          <w:rFonts w:ascii="Book Antiqua" w:eastAsia="Book Antiqua" w:hAnsi="Book Antiqua" w:cs="Book Antiqua"/>
          <w:color w:val="000000"/>
        </w:rPr>
        <w:t>: 1596-1600 [PMID: 23500318 DOI: 10.1016/j.jacc.2012.12.045]</w:t>
      </w:r>
    </w:p>
    <w:p w14:paraId="68BECE41"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43 </w:t>
      </w:r>
      <w:r w:rsidRPr="00142E4A">
        <w:rPr>
          <w:rFonts w:ascii="Book Antiqua" w:eastAsia="Book Antiqua" w:hAnsi="Book Antiqua" w:cs="Book Antiqua"/>
          <w:b/>
          <w:bCs/>
          <w:color w:val="000000"/>
        </w:rPr>
        <w:t>Kuon E</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Birkel</w:t>
      </w:r>
      <w:proofErr w:type="spellEnd"/>
      <w:r w:rsidRPr="00142E4A">
        <w:rPr>
          <w:rFonts w:ascii="Book Antiqua" w:eastAsia="Book Antiqua" w:hAnsi="Book Antiqua" w:cs="Book Antiqua"/>
          <w:color w:val="000000"/>
        </w:rPr>
        <w:t xml:space="preserve"> J, Schmitt M, </w:t>
      </w:r>
      <w:proofErr w:type="spellStart"/>
      <w:r w:rsidRPr="00142E4A">
        <w:rPr>
          <w:rFonts w:ascii="Book Antiqua" w:eastAsia="Book Antiqua" w:hAnsi="Book Antiqua" w:cs="Book Antiqua"/>
          <w:color w:val="000000"/>
        </w:rPr>
        <w:t>Dahm</w:t>
      </w:r>
      <w:proofErr w:type="spellEnd"/>
      <w:r w:rsidRPr="00142E4A">
        <w:rPr>
          <w:rFonts w:ascii="Book Antiqua" w:eastAsia="Book Antiqua" w:hAnsi="Book Antiqua" w:cs="Book Antiqua"/>
          <w:color w:val="000000"/>
        </w:rPr>
        <w:t xml:space="preserve"> JB. Radiation exposure benefit of a lead cap in invasive cardiology. </w:t>
      </w:r>
      <w:r w:rsidRPr="00142E4A">
        <w:rPr>
          <w:rFonts w:ascii="Book Antiqua" w:eastAsia="Book Antiqua" w:hAnsi="Book Antiqua" w:cs="Book Antiqua"/>
          <w:i/>
          <w:iCs/>
          <w:color w:val="000000"/>
        </w:rPr>
        <w:t>Heart</w:t>
      </w:r>
      <w:r w:rsidRPr="00142E4A">
        <w:rPr>
          <w:rFonts w:ascii="Book Antiqua" w:eastAsia="Book Antiqua" w:hAnsi="Book Antiqua" w:cs="Book Antiqua"/>
          <w:color w:val="000000"/>
        </w:rPr>
        <w:t xml:space="preserve"> 2003; </w:t>
      </w:r>
      <w:r w:rsidRPr="00142E4A">
        <w:rPr>
          <w:rFonts w:ascii="Book Antiqua" w:eastAsia="Book Antiqua" w:hAnsi="Book Antiqua" w:cs="Book Antiqua"/>
          <w:b/>
          <w:bCs/>
          <w:color w:val="000000"/>
        </w:rPr>
        <w:t>89</w:t>
      </w:r>
      <w:r w:rsidRPr="00142E4A">
        <w:rPr>
          <w:rFonts w:ascii="Book Antiqua" w:eastAsia="Book Antiqua" w:hAnsi="Book Antiqua" w:cs="Book Antiqua"/>
          <w:color w:val="000000"/>
        </w:rPr>
        <w:t>: 1205-1210 [PMID: 12975420 DOI: 10.1136/heart.89.10.1205]</w:t>
      </w:r>
    </w:p>
    <w:p w14:paraId="7AFB71CB"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44 </w:t>
      </w:r>
      <w:r w:rsidRPr="00142E4A">
        <w:rPr>
          <w:rFonts w:ascii="Book Antiqua" w:eastAsia="Book Antiqua" w:hAnsi="Book Antiqua" w:cs="Book Antiqua"/>
          <w:b/>
          <w:bCs/>
          <w:color w:val="000000"/>
        </w:rPr>
        <w:t>Karadag B</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Ikitimur</w:t>
      </w:r>
      <w:proofErr w:type="spellEnd"/>
      <w:r w:rsidRPr="00142E4A">
        <w:rPr>
          <w:rFonts w:ascii="Book Antiqua" w:eastAsia="Book Antiqua" w:hAnsi="Book Antiqua" w:cs="Book Antiqua"/>
          <w:color w:val="000000"/>
        </w:rPr>
        <w:t xml:space="preserve"> B, </w:t>
      </w:r>
      <w:proofErr w:type="spellStart"/>
      <w:r w:rsidRPr="00142E4A">
        <w:rPr>
          <w:rFonts w:ascii="Book Antiqua" w:eastAsia="Book Antiqua" w:hAnsi="Book Antiqua" w:cs="Book Antiqua"/>
          <w:color w:val="000000"/>
        </w:rPr>
        <w:t>Durmaz</w:t>
      </w:r>
      <w:proofErr w:type="spellEnd"/>
      <w:r w:rsidRPr="00142E4A">
        <w:rPr>
          <w:rFonts w:ascii="Book Antiqua" w:eastAsia="Book Antiqua" w:hAnsi="Book Antiqua" w:cs="Book Antiqua"/>
          <w:color w:val="000000"/>
        </w:rPr>
        <w:t xml:space="preserve"> E, </w:t>
      </w:r>
      <w:proofErr w:type="spellStart"/>
      <w:r w:rsidRPr="00142E4A">
        <w:rPr>
          <w:rFonts w:ascii="Book Antiqua" w:eastAsia="Book Antiqua" w:hAnsi="Book Antiqua" w:cs="Book Antiqua"/>
          <w:color w:val="000000"/>
        </w:rPr>
        <w:t>Avci</w:t>
      </w:r>
      <w:proofErr w:type="spellEnd"/>
      <w:r w:rsidRPr="00142E4A">
        <w:rPr>
          <w:rFonts w:ascii="Book Antiqua" w:eastAsia="Book Antiqua" w:hAnsi="Book Antiqua" w:cs="Book Antiqua"/>
          <w:color w:val="000000"/>
        </w:rPr>
        <w:t xml:space="preserve"> BK, </w:t>
      </w:r>
      <w:proofErr w:type="spellStart"/>
      <w:r w:rsidRPr="00142E4A">
        <w:rPr>
          <w:rFonts w:ascii="Book Antiqua" w:eastAsia="Book Antiqua" w:hAnsi="Book Antiqua" w:cs="Book Antiqua"/>
          <w:color w:val="000000"/>
        </w:rPr>
        <w:t>Cakmak</w:t>
      </w:r>
      <w:proofErr w:type="spellEnd"/>
      <w:r w:rsidRPr="00142E4A">
        <w:rPr>
          <w:rFonts w:ascii="Book Antiqua" w:eastAsia="Book Antiqua" w:hAnsi="Book Antiqua" w:cs="Book Antiqua"/>
          <w:color w:val="000000"/>
        </w:rPr>
        <w:t xml:space="preserve"> HA, </w:t>
      </w:r>
      <w:proofErr w:type="spellStart"/>
      <w:r w:rsidRPr="00142E4A">
        <w:rPr>
          <w:rFonts w:ascii="Book Antiqua" w:eastAsia="Book Antiqua" w:hAnsi="Book Antiqua" w:cs="Book Antiqua"/>
          <w:color w:val="000000"/>
        </w:rPr>
        <w:t>Cosansu</w:t>
      </w:r>
      <w:proofErr w:type="spellEnd"/>
      <w:r w:rsidRPr="00142E4A">
        <w:rPr>
          <w:rFonts w:ascii="Book Antiqua" w:eastAsia="Book Antiqua" w:hAnsi="Book Antiqua" w:cs="Book Antiqua"/>
          <w:color w:val="000000"/>
        </w:rPr>
        <w:t xml:space="preserve"> K, </w:t>
      </w:r>
      <w:proofErr w:type="spellStart"/>
      <w:r w:rsidRPr="00142E4A">
        <w:rPr>
          <w:rFonts w:ascii="Book Antiqua" w:eastAsia="Book Antiqua" w:hAnsi="Book Antiqua" w:cs="Book Antiqua"/>
          <w:color w:val="000000"/>
        </w:rPr>
        <w:t>Ongen</w:t>
      </w:r>
      <w:proofErr w:type="spellEnd"/>
      <w:r w:rsidRPr="00142E4A">
        <w:rPr>
          <w:rFonts w:ascii="Book Antiqua" w:eastAsia="Book Antiqua" w:hAnsi="Book Antiqua" w:cs="Book Antiqua"/>
          <w:color w:val="000000"/>
        </w:rPr>
        <w:t xml:space="preserve"> Z. Effectiveness of a lead cap in radiation protection of the head in the cardiac </w:t>
      </w:r>
      <w:proofErr w:type="spellStart"/>
      <w:r w:rsidRPr="00142E4A">
        <w:rPr>
          <w:rFonts w:ascii="Book Antiqua" w:eastAsia="Book Antiqua" w:hAnsi="Book Antiqua" w:cs="Book Antiqua"/>
          <w:color w:val="000000"/>
        </w:rPr>
        <w:t>catheterisation</w:t>
      </w:r>
      <w:proofErr w:type="spellEnd"/>
      <w:r w:rsidRPr="00142E4A">
        <w:rPr>
          <w:rFonts w:ascii="Book Antiqua" w:eastAsia="Book Antiqua" w:hAnsi="Book Antiqua" w:cs="Book Antiqua"/>
          <w:color w:val="000000"/>
        </w:rPr>
        <w:t xml:space="preserve"> laboratory. </w:t>
      </w:r>
      <w:proofErr w:type="spellStart"/>
      <w:r w:rsidRPr="00142E4A">
        <w:rPr>
          <w:rFonts w:ascii="Book Antiqua" w:eastAsia="Book Antiqua" w:hAnsi="Book Antiqua" w:cs="Book Antiqua"/>
          <w:i/>
          <w:iCs/>
          <w:color w:val="000000"/>
        </w:rPr>
        <w:t>EuroIntervention</w:t>
      </w:r>
      <w:proofErr w:type="spellEnd"/>
      <w:r w:rsidRPr="00142E4A">
        <w:rPr>
          <w:rFonts w:ascii="Book Antiqua" w:eastAsia="Book Antiqua" w:hAnsi="Book Antiqua" w:cs="Book Antiqua"/>
          <w:color w:val="000000"/>
        </w:rPr>
        <w:t xml:space="preserve"> 2013; </w:t>
      </w:r>
      <w:r w:rsidRPr="00142E4A">
        <w:rPr>
          <w:rFonts w:ascii="Book Antiqua" w:eastAsia="Book Antiqua" w:hAnsi="Book Antiqua" w:cs="Book Antiqua"/>
          <w:b/>
          <w:bCs/>
          <w:color w:val="000000"/>
        </w:rPr>
        <w:t>9</w:t>
      </w:r>
      <w:r w:rsidRPr="00142E4A">
        <w:rPr>
          <w:rFonts w:ascii="Book Antiqua" w:eastAsia="Book Antiqua" w:hAnsi="Book Antiqua" w:cs="Book Antiqua"/>
          <w:color w:val="000000"/>
        </w:rPr>
        <w:t>: 754-756 [PMID: 24169136 DOI: 10.4244/EIJV9I6A120]</w:t>
      </w:r>
    </w:p>
    <w:p w14:paraId="1B498550"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45 </w:t>
      </w:r>
      <w:proofErr w:type="spellStart"/>
      <w:r w:rsidRPr="00142E4A">
        <w:rPr>
          <w:rFonts w:ascii="Book Antiqua" w:eastAsia="Book Antiqua" w:hAnsi="Book Antiqua" w:cs="Book Antiqua"/>
          <w:b/>
          <w:bCs/>
          <w:color w:val="000000"/>
        </w:rPr>
        <w:t>Pasciak</w:t>
      </w:r>
      <w:proofErr w:type="spellEnd"/>
      <w:r w:rsidRPr="00142E4A">
        <w:rPr>
          <w:rFonts w:ascii="Book Antiqua" w:eastAsia="Book Antiqua" w:hAnsi="Book Antiqua" w:cs="Book Antiqua"/>
          <w:b/>
          <w:bCs/>
          <w:color w:val="000000"/>
        </w:rPr>
        <w:t xml:space="preserve"> AS</w:t>
      </w:r>
      <w:r w:rsidRPr="00142E4A">
        <w:rPr>
          <w:rFonts w:ascii="Book Antiqua" w:eastAsia="Book Antiqua" w:hAnsi="Book Antiqua" w:cs="Book Antiqua"/>
          <w:color w:val="000000"/>
        </w:rPr>
        <w:t xml:space="preserve">, Jones AK. Time to take the gloves off: the use of radiation reduction gloves can greatly increase patient dose. </w:t>
      </w:r>
      <w:r w:rsidRPr="00142E4A">
        <w:rPr>
          <w:rFonts w:ascii="Book Antiqua" w:eastAsia="Book Antiqua" w:hAnsi="Book Antiqua" w:cs="Book Antiqua"/>
          <w:i/>
          <w:iCs/>
          <w:color w:val="000000"/>
        </w:rPr>
        <w:t>J Appl Clin Med Phys</w:t>
      </w:r>
      <w:r w:rsidRPr="00142E4A">
        <w:rPr>
          <w:rFonts w:ascii="Book Antiqua" w:eastAsia="Book Antiqua" w:hAnsi="Book Antiqua" w:cs="Book Antiqua"/>
          <w:color w:val="000000"/>
        </w:rPr>
        <w:t xml:space="preserve"> 2014; </w:t>
      </w:r>
      <w:r w:rsidRPr="00142E4A">
        <w:rPr>
          <w:rFonts w:ascii="Book Antiqua" w:eastAsia="Book Antiqua" w:hAnsi="Book Antiqua" w:cs="Book Antiqua"/>
          <w:b/>
          <w:bCs/>
          <w:color w:val="000000"/>
        </w:rPr>
        <w:t>15</w:t>
      </w:r>
      <w:r w:rsidRPr="00142E4A">
        <w:rPr>
          <w:rFonts w:ascii="Book Antiqua" w:eastAsia="Book Antiqua" w:hAnsi="Book Antiqua" w:cs="Book Antiqua"/>
          <w:color w:val="000000"/>
        </w:rPr>
        <w:t>: 5002 [PMID: 25493525 DOI: 10.1120/jacmp.v15i6.5002]</w:t>
      </w:r>
    </w:p>
    <w:p w14:paraId="6E8C1E9C"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46 </w:t>
      </w:r>
      <w:r w:rsidRPr="00142E4A">
        <w:rPr>
          <w:rFonts w:ascii="Book Antiqua" w:eastAsia="Book Antiqua" w:hAnsi="Book Antiqua" w:cs="Book Antiqua"/>
          <w:b/>
          <w:bCs/>
          <w:color w:val="000000"/>
        </w:rPr>
        <w:t>Subramanian S</w:t>
      </w:r>
      <w:r w:rsidRPr="00142E4A">
        <w:rPr>
          <w:rFonts w:ascii="Book Antiqua" w:eastAsia="Book Antiqua" w:hAnsi="Book Antiqua" w:cs="Book Antiqua"/>
          <w:color w:val="000000"/>
        </w:rPr>
        <w:t xml:space="preserve">, Waller BR, Winders N, Bird LE, Agrawal V, </w:t>
      </w:r>
      <w:proofErr w:type="spellStart"/>
      <w:r w:rsidRPr="00142E4A">
        <w:rPr>
          <w:rFonts w:ascii="Book Antiqua" w:eastAsia="Book Antiqua" w:hAnsi="Book Antiqua" w:cs="Book Antiqua"/>
          <w:color w:val="000000"/>
        </w:rPr>
        <w:t>Zurakowski</w:t>
      </w:r>
      <w:proofErr w:type="spellEnd"/>
      <w:r w:rsidRPr="00142E4A">
        <w:rPr>
          <w:rFonts w:ascii="Book Antiqua" w:eastAsia="Book Antiqua" w:hAnsi="Book Antiqua" w:cs="Book Antiqua"/>
          <w:color w:val="000000"/>
        </w:rPr>
        <w:t xml:space="preserve"> D, </w:t>
      </w:r>
      <w:proofErr w:type="spellStart"/>
      <w:r w:rsidRPr="00142E4A">
        <w:rPr>
          <w:rFonts w:ascii="Book Antiqua" w:eastAsia="Book Antiqua" w:hAnsi="Book Antiqua" w:cs="Book Antiqua"/>
          <w:color w:val="000000"/>
        </w:rPr>
        <w:t>Kuhls-Gilcrist</w:t>
      </w:r>
      <w:proofErr w:type="spellEnd"/>
      <w:r w:rsidRPr="00142E4A">
        <w:rPr>
          <w:rFonts w:ascii="Book Antiqua" w:eastAsia="Book Antiqua" w:hAnsi="Book Antiqua" w:cs="Book Antiqua"/>
          <w:color w:val="000000"/>
        </w:rPr>
        <w:t xml:space="preserve"> A, </w:t>
      </w:r>
      <w:proofErr w:type="spellStart"/>
      <w:r w:rsidRPr="00142E4A">
        <w:rPr>
          <w:rFonts w:ascii="Book Antiqua" w:eastAsia="Book Antiqua" w:hAnsi="Book Antiqua" w:cs="Book Antiqua"/>
          <w:color w:val="000000"/>
        </w:rPr>
        <w:t>Khandkar</w:t>
      </w:r>
      <w:proofErr w:type="spellEnd"/>
      <w:r w:rsidRPr="00142E4A">
        <w:rPr>
          <w:rFonts w:ascii="Book Antiqua" w:eastAsia="Book Antiqua" w:hAnsi="Book Antiqua" w:cs="Book Antiqua"/>
          <w:color w:val="000000"/>
        </w:rPr>
        <w:t xml:space="preserve"> A, </w:t>
      </w:r>
      <w:proofErr w:type="spellStart"/>
      <w:r w:rsidRPr="00142E4A">
        <w:rPr>
          <w:rFonts w:ascii="Book Antiqua" w:eastAsia="Book Antiqua" w:hAnsi="Book Antiqua" w:cs="Book Antiqua"/>
          <w:color w:val="000000"/>
        </w:rPr>
        <w:t>Sathanandam</w:t>
      </w:r>
      <w:proofErr w:type="spellEnd"/>
      <w:r w:rsidRPr="00142E4A">
        <w:rPr>
          <w:rFonts w:ascii="Book Antiqua" w:eastAsia="Book Antiqua" w:hAnsi="Book Antiqua" w:cs="Book Antiqua"/>
          <w:color w:val="000000"/>
        </w:rPr>
        <w:t xml:space="preserve"> SK. Clinical evaluation of a radio-protective cream for the hands of the pediatric interventional cardiologist. </w:t>
      </w:r>
      <w:r w:rsidRPr="00142E4A">
        <w:rPr>
          <w:rFonts w:ascii="Book Antiqua" w:eastAsia="Book Antiqua" w:hAnsi="Book Antiqua" w:cs="Book Antiqua"/>
          <w:i/>
          <w:iCs/>
          <w:color w:val="000000"/>
        </w:rPr>
        <w:t xml:space="preserve">Catheter Cardiovasc </w:t>
      </w:r>
      <w:proofErr w:type="spellStart"/>
      <w:r w:rsidRPr="00142E4A">
        <w:rPr>
          <w:rFonts w:ascii="Book Antiqua" w:eastAsia="Book Antiqua" w:hAnsi="Book Antiqua" w:cs="Book Antiqua"/>
          <w:i/>
          <w:iCs/>
          <w:color w:val="000000"/>
        </w:rPr>
        <w:t>Interv</w:t>
      </w:r>
      <w:proofErr w:type="spellEnd"/>
      <w:r w:rsidRPr="00142E4A">
        <w:rPr>
          <w:rFonts w:ascii="Book Antiqua" w:eastAsia="Book Antiqua" w:hAnsi="Book Antiqua" w:cs="Book Antiqua"/>
          <w:color w:val="000000"/>
        </w:rPr>
        <w:t xml:space="preserve"> 2017; </w:t>
      </w:r>
      <w:r w:rsidRPr="00142E4A">
        <w:rPr>
          <w:rFonts w:ascii="Book Antiqua" w:eastAsia="Book Antiqua" w:hAnsi="Book Antiqua" w:cs="Book Antiqua"/>
          <w:b/>
          <w:bCs/>
          <w:color w:val="000000"/>
        </w:rPr>
        <w:t>89</w:t>
      </w:r>
      <w:r w:rsidRPr="00142E4A">
        <w:rPr>
          <w:rFonts w:ascii="Book Antiqua" w:eastAsia="Book Antiqua" w:hAnsi="Book Antiqua" w:cs="Book Antiqua"/>
          <w:color w:val="000000"/>
        </w:rPr>
        <w:t>: 709-716 [PMID: 27888578 DOI: 10.1002/ccd.26845]</w:t>
      </w:r>
    </w:p>
    <w:p w14:paraId="107F2AA1"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47 </w:t>
      </w:r>
      <w:proofErr w:type="spellStart"/>
      <w:r w:rsidRPr="00142E4A">
        <w:rPr>
          <w:rFonts w:ascii="Book Antiqua" w:eastAsia="Book Antiqua" w:hAnsi="Book Antiqua" w:cs="Book Antiqua"/>
          <w:b/>
          <w:bCs/>
          <w:color w:val="000000"/>
        </w:rPr>
        <w:t>Sarma</w:t>
      </w:r>
      <w:proofErr w:type="spellEnd"/>
      <w:r w:rsidRPr="00142E4A">
        <w:rPr>
          <w:rFonts w:ascii="Book Antiqua" w:eastAsia="Book Antiqua" w:hAnsi="Book Antiqua" w:cs="Book Antiqua"/>
          <w:b/>
          <w:bCs/>
          <w:color w:val="000000"/>
        </w:rPr>
        <w:t xml:space="preserve"> AA</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Nkonde</w:t>
      </w:r>
      <w:proofErr w:type="spellEnd"/>
      <w:r w:rsidRPr="00142E4A">
        <w:rPr>
          <w:rFonts w:ascii="Book Antiqua" w:eastAsia="Book Antiqua" w:hAnsi="Book Antiqua" w:cs="Book Antiqua"/>
          <w:color w:val="000000"/>
        </w:rPr>
        <w:t xml:space="preserve">-Price C, Gulati M, </w:t>
      </w:r>
      <w:proofErr w:type="spellStart"/>
      <w:r w:rsidRPr="00142E4A">
        <w:rPr>
          <w:rFonts w:ascii="Book Antiqua" w:eastAsia="Book Antiqua" w:hAnsi="Book Antiqua" w:cs="Book Antiqua"/>
          <w:color w:val="000000"/>
        </w:rPr>
        <w:t>Duvernoy</w:t>
      </w:r>
      <w:proofErr w:type="spellEnd"/>
      <w:r w:rsidRPr="00142E4A">
        <w:rPr>
          <w:rFonts w:ascii="Book Antiqua" w:eastAsia="Book Antiqua" w:hAnsi="Book Antiqua" w:cs="Book Antiqua"/>
          <w:color w:val="000000"/>
        </w:rPr>
        <w:t xml:space="preserve"> CS, Lewis SJ, Wood MJ; American College of Cardiology Women in Cardiology Leadership Council. Cardiovascular Medicine and Society: The Pregnant Cardiologist. </w:t>
      </w:r>
      <w:r w:rsidRPr="00142E4A">
        <w:rPr>
          <w:rFonts w:ascii="Book Antiqua" w:eastAsia="Book Antiqua" w:hAnsi="Book Antiqua" w:cs="Book Antiqua"/>
          <w:i/>
          <w:iCs/>
          <w:color w:val="000000"/>
        </w:rPr>
        <w:t xml:space="preserve">J Am Coll </w:t>
      </w:r>
      <w:proofErr w:type="spellStart"/>
      <w:r w:rsidRPr="00142E4A">
        <w:rPr>
          <w:rFonts w:ascii="Book Antiqua" w:eastAsia="Book Antiqua" w:hAnsi="Book Antiqua" w:cs="Book Antiqua"/>
          <w:i/>
          <w:iCs/>
          <w:color w:val="000000"/>
        </w:rPr>
        <w:t>Cardiol</w:t>
      </w:r>
      <w:proofErr w:type="spellEnd"/>
      <w:r w:rsidRPr="00142E4A">
        <w:rPr>
          <w:rFonts w:ascii="Book Antiqua" w:eastAsia="Book Antiqua" w:hAnsi="Book Antiqua" w:cs="Book Antiqua"/>
          <w:color w:val="000000"/>
        </w:rPr>
        <w:t xml:space="preserve"> 2017; </w:t>
      </w:r>
      <w:r w:rsidRPr="00142E4A">
        <w:rPr>
          <w:rFonts w:ascii="Book Antiqua" w:eastAsia="Book Antiqua" w:hAnsi="Book Antiqua" w:cs="Book Antiqua"/>
          <w:b/>
          <w:bCs/>
          <w:color w:val="000000"/>
        </w:rPr>
        <w:t>69</w:t>
      </w:r>
      <w:r w:rsidRPr="00142E4A">
        <w:rPr>
          <w:rFonts w:ascii="Book Antiqua" w:eastAsia="Book Antiqua" w:hAnsi="Book Antiqua" w:cs="Book Antiqua"/>
          <w:color w:val="000000"/>
        </w:rPr>
        <w:t>: 92-101 [PMID: 28057255 DOI: 10.1016/j.jacc.2016.09.978]</w:t>
      </w:r>
    </w:p>
    <w:p w14:paraId="799321F3"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48 </w:t>
      </w:r>
      <w:r w:rsidRPr="00142E4A">
        <w:rPr>
          <w:rFonts w:ascii="Book Antiqua" w:eastAsia="Book Antiqua" w:hAnsi="Book Antiqua" w:cs="Book Antiqua"/>
          <w:b/>
          <w:bCs/>
          <w:color w:val="000000"/>
        </w:rPr>
        <w:t>Best PJ</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Skelding</w:t>
      </w:r>
      <w:proofErr w:type="spellEnd"/>
      <w:r w:rsidRPr="00142E4A">
        <w:rPr>
          <w:rFonts w:ascii="Book Antiqua" w:eastAsia="Book Antiqua" w:hAnsi="Book Antiqua" w:cs="Book Antiqua"/>
          <w:color w:val="000000"/>
        </w:rPr>
        <w:t xml:space="preserve"> KA, Mehran R, </w:t>
      </w:r>
      <w:proofErr w:type="spellStart"/>
      <w:r w:rsidRPr="00142E4A">
        <w:rPr>
          <w:rFonts w:ascii="Book Antiqua" w:eastAsia="Book Antiqua" w:hAnsi="Book Antiqua" w:cs="Book Antiqua"/>
          <w:color w:val="000000"/>
        </w:rPr>
        <w:t>Chieffo</w:t>
      </w:r>
      <w:proofErr w:type="spellEnd"/>
      <w:r w:rsidRPr="00142E4A">
        <w:rPr>
          <w:rFonts w:ascii="Book Antiqua" w:eastAsia="Book Antiqua" w:hAnsi="Book Antiqua" w:cs="Book Antiqua"/>
          <w:color w:val="000000"/>
        </w:rPr>
        <w:t xml:space="preserve"> A, </w:t>
      </w:r>
      <w:proofErr w:type="spellStart"/>
      <w:r w:rsidRPr="00142E4A">
        <w:rPr>
          <w:rFonts w:ascii="Book Antiqua" w:eastAsia="Book Antiqua" w:hAnsi="Book Antiqua" w:cs="Book Antiqua"/>
          <w:color w:val="000000"/>
        </w:rPr>
        <w:t>Kunadian</w:t>
      </w:r>
      <w:proofErr w:type="spellEnd"/>
      <w:r w:rsidRPr="00142E4A">
        <w:rPr>
          <w:rFonts w:ascii="Book Antiqua" w:eastAsia="Book Antiqua" w:hAnsi="Book Antiqua" w:cs="Book Antiqua"/>
          <w:color w:val="000000"/>
        </w:rPr>
        <w:t xml:space="preserve"> V, Madan M, Mikhail GW, Mauri F, Takahashi S, </w:t>
      </w:r>
      <w:proofErr w:type="spellStart"/>
      <w:r w:rsidRPr="00142E4A">
        <w:rPr>
          <w:rFonts w:ascii="Book Antiqua" w:eastAsia="Book Antiqua" w:hAnsi="Book Antiqua" w:cs="Book Antiqua"/>
          <w:color w:val="000000"/>
        </w:rPr>
        <w:t>Honye</w:t>
      </w:r>
      <w:proofErr w:type="spellEnd"/>
      <w:r w:rsidRPr="00142E4A">
        <w:rPr>
          <w:rFonts w:ascii="Book Antiqua" w:eastAsia="Book Antiqua" w:hAnsi="Book Antiqua" w:cs="Book Antiqua"/>
          <w:color w:val="000000"/>
        </w:rPr>
        <w:t xml:space="preserve"> J, Hernández-</w:t>
      </w:r>
      <w:proofErr w:type="spellStart"/>
      <w:r w:rsidRPr="00142E4A">
        <w:rPr>
          <w:rFonts w:ascii="Book Antiqua" w:eastAsia="Book Antiqua" w:hAnsi="Book Antiqua" w:cs="Book Antiqua"/>
          <w:color w:val="000000"/>
        </w:rPr>
        <w:t>Antolín</w:t>
      </w:r>
      <w:proofErr w:type="spellEnd"/>
      <w:r w:rsidRPr="00142E4A">
        <w:rPr>
          <w:rFonts w:ascii="Book Antiqua" w:eastAsia="Book Antiqua" w:hAnsi="Book Antiqua" w:cs="Book Antiqua"/>
          <w:color w:val="000000"/>
        </w:rPr>
        <w:t xml:space="preserve"> R, Weiner BH; Women in Innovations (WIN) group of the Society of Cardiac Angiography and Intervention. SCAI consensus document on occupational radiation exposure to the pregnant cardiologist and technical personnel. </w:t>
      </w:r>
      <w:r w:rsidRPr="00142E4A">
        <w:rPr>
          <w:rFonts w:ascii="Book Antiqua" w:eastAsia="Book Antiqua" w:hAnsi="Book Antiqua" w:cs="Book Antiqua"/>
          <w:i/>
          <w:iCs/>
          <w:color w:val="000000"/>
        </w:rPr>
        <w:t>Heart Lung Circ</w:t>
      </w:r>
      <w:r w:rsidRPr="00142E4A">
        <w:rPr>
          <w:rFonts w:ascii="Book Antiqua" w:eastAsia="Book Antiqua" w:hAnsi="Book Antiqua" w:cs="Book Antiqua"/>
          <w:color w:val="000000"/>
        </w:rPr>
        <w:t xml:space="preserve"> 2011; </w:t>
      </w:r>
      <w:r w:rsidRPr="00142E4A">
        <w:rPr>
          <w:rFonts w:ascii="Book Antiqua" w:eastAsia="Book Antiqua" w:hAnsi="Book Antiqua" w:cs="Book Antiqua"/>
          <w:b/>
          <w:bCs/>
          <w:color w:val="000000"/>
        </w:rPr>
        <w:t>20</w:t>
      </w:r>
      <w:r w:rsidRPr="00142E4A">
        <w:rPr>
          <w:rFonts w:ascii="Book Antiqua" w:eastAsia="Book Antiqua" w:hAnsi="Book Antiqua" w:cs="Book Antiqua"/>
          <w:color w:val="000000"/>
        </w:rPr>
        <w:t>: 83-90 [PMID: 21241961 DOI: 10.1016/j.hlc.2010.11.006]</w:t>
      </w:r>
    </w:p>
    <w:p w14:paraId="1C8A61B6"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lastRenderedPageBreak/>
        <w:t xml:space="preserve">49 </w:t>
      </w:r>
      <w:r w:rsidRPr="00142E4A">
        <w:rPr>
          <w:rFonts w:ascii="Book Antiqua" w:eastAsia="Book Antiqua" w:hAnsi="Book Antiqua" w:cs="Book Antiqua"/>
          <w:b/>
          <w:bCs/>
          <w:color w:val="000000"/>
        </w:rPr>
        <w:t>McCollough CH</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Schueler</w:t>
      </w:r>
      <w:proofErr w:type="spellEnd"/>
      <w:r w:rsidRPr="00142E4A">
        <w:rPr>
          <w:rFonts w:ascii="Book Antiqua" w:eastAsia="Book Antiqua" w:hAnsi="Book Antiqua" w:cs="Book Antiqua"/>
          <w:color w:val="000000"/>
        </w:rPr>
        <w:t xml:space="preserve"> BA, Atwell TD, Braun NN, </w:t>
      </w:r>
      <w:proofErr w:type="spellStart"/>
      <w:r w:rsidRPr="00142E4A">
        <w:rPr>
          <w:rFonts w:ascii="Book Antiqua" w:eastAsia="Book Antiqua" w:hAnsi="Book Antiqua" w:cs="Book Antiqua"/>
          <w:color w:val="000000"/>
        </w:rPr>
        <w:t>Regner</w:t>
      </w:r>
      <w:proofErr w:type="spellEnd"/>
      <w:r w:rsidRPr="00142E4A">
        <w:rPr>
          <w:rFonts w:ascii="Book Antiqua" w:eastAsia="Book Antiqua" w:hAnsi="Book Antiqua" w:cs="Book Antiqua"/>
          <w:color w:val="000000"/>
        </w:rPr>
        <w:t xml:space="preserve"> DM, Brown DL, LeRoy AJ. Radiation exposure and pregnancy: when should we be concerned? </w:t>
      </w:r>
      <w:proofErr w:type="spellStart"/>
      <w:r w:rsidRPr="00142E4A">
        <w:rPr>
          <w:rFonts w:ascii="Book Antiqua" w:eastAsia="Book Antiqua" w:hAnsi="Book Antiqua" w:cs="Book Antiqua"/>
          <w:i/>
          <w:iCs/>
          <w:color w:val="000000"/>
        </w:rPr>
        <w:t>Radiographics</w:t>
      </w:r>
      <w:proofErr w:type="spellEnd"/>
      <w:r w:rsidRPr="00142E4A">
        <w:rPr>
          <w:rFonts w:ascii="Book Antiqua" w:eastAsia="Book Antiqua" w:hAnsi="Book Antiqua" w:cs="Book Antiqua"/>
          <w:color w:val="000000"/>
        </w:rPr>
        <w:t xml:space="preserve"> 2007; </w:t>
      </w:r>
      <w:r w:rsidRPr="00142E4A">
        <w:rPr>
          <w:rFonts w:ascii="Book Antiqua" w:eastAsia="Book Antiqua" w:hAnsi="Book Antiqua" w:cs="Book Antiqua"/>
          <w:b/>
          <w:bCs/>
          <w:color w:val="000000"/>
        </w:rPr>
        <w:t>27</w:t>
      </w:r>
      <w:r w:rsidRPr="00142E4A">
        <w:rPr>
          <w:rFonts w:ascii="Book Antiqua" w:eastAsia="Book Antiqua" w:hAnsi="Book Antiqua" w:cs="Book Antiqua"/>
          <w:color w:val="000000"/>
        </w:rPr>
        <w:t>: 909-17; discussion 917-8 [PMID: 17620458 DOI: 10.1148/rg.274065149]</w:t>
      </w:r>
    </w:p>
    <w:p w14:paraId="03D35578"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50 </w:t>
      </w:r>
      <w:r w:rsidRPr="00142E4A">
        <w:rPr>
          <w:rFonts w:ascii="Book Antiqua" w:eastAsia="Book Antiqua" w:hAnsi="Book Antiqua" w:cs="Book Antiqua"/>
          <w:b/>
          <w:bCs/>
          <w:color w:val="000000"/>
        </w:rPr>
        <w:t xml:space="preserve">ACOG Committee on Obstetric </w:t>
      </w:r>
      <w:proofErr w:type="gramStart"/>
      <w:r w:rsidRPr="00142E4A">
        <w:rPr>
          <w:rFonts w:ascii="Book Antiqua" w:eastAsia="Book Antiqua" w:hAnsi="Book Antiqua" w:cs="Book Antiqua"/>
          <w:b/>
          <w:bCs/>
          <w:color w:val="000000"/>
        </w:rPr>
        <w:t>Practice.</w:t>
      </w:r>
      <w:r w:rsidRPr="00142E4A">
        <w:rPr>
          <w:rFonts w:ascii="Book Antiqua" w:eastAsia="Book Antiqua" w:hAnsi="Book Antiqua" w:cs="Book Antiqua"/>
          <w:color w:val="000000"/>
        </w:rPr>
        <w:t>.</w:t>
      </w:r>
      <w:proofErr w:type="gramEnd"/>
      <w:r w:rsidRPr="00142E4A">
        <w:rPr>
          <w:rFonts w:ascii="Book Antiqua" w:eastAsia="Book Antiqua" w:hAnsi="Book Antiqua" w:cs="Book Antiqua"/>
          <w:color w:val="000000"/>
        </w:rPr>
        <w:t xml:space="preserve"> ACOG Committee Opinion. Number 299, September 2004 (replaces No. 158, September 1995). Guidelines for diagnostic imaging during pregnancy. </w:t>
      </w:r>
      <w:proofErr w:type="spellStart"/>
      <w:r w:rsidRPr="00142E4A">
        <w:rPr>
          <w:rFonts w:ascii="Book Antiqua" w:eastAsia="Book Antiqua" w:hAnsi="Book Antiqua" w:cs="Book Antiqua"/>
          <w:i/>
          <w:iCs/>
          <w:color w:val="000000"/>
        </w:rPr>
        <w:t>Obstet</w:t>
      </w:r>
      <w:proofErr w:type="spellEnd"/>
      <w:r w:rsidRPr="00142E4A">
        <w:rPr>
          <w:rFonts w:ascii="Book Antiqua" w:eastAsia="Book Antiqua" w:hAnsi="Book Antiqua" w:cs="Book Antiqua"/>
          <w:i/>
          <w:iCs/>
          <w:color w:val="000000"/>
        </w:rPr>
        <w:t xml:space="preserve"> </w:t>
      </w:r>
      <w:proofErr w:type="spellStart"/>
      <w:r w:rsidRPr="00142E4A">
        <w:rPr>
          <w:rFonts w:ascii="Book Antiqua" w:eastAsia="Book Antiqua" w:hAnsi="Book Antiqua" w:cs="Book Antiqua"/>
          <w:i/>
          <w:iCs/>
          <w:color w:val="000000"/>
        </w:rPr>
        <w:t>Gynecol</w:t>
      </w:r>
      <w:proofErr w:type="spellEnd"/>
      <w:r w:rsidRPr="00142E4A">
        <w:rPr>
          <w:rFonts w:ascii="Book Antiqua" w:eastAsia="Book Antiqua" w:hAnsi="Book Antiqua" w:cs="Book Antiqua"/>
          <w:color w:val="000000"/>
        </w:rPr>
        <w:t xml:space="preserve"> 2004; </w:t>
      </w:r>
      <w:r w:rsidRPr="00142E4A">
        <w:rPr>
          <w:rFonts w:ascii="Book Antiqua" w:eastAsia="Book Antiqua" w:hAnsi="Book Antiqua" w:cs="Book Antiqua"/>
          <w:b/>
          <w:bCs/>
          <w:color w:val="000000"/>
        </w:rPr>
        <w:t>104</w:t>
      </w:r>
      <w:r w:rsidRPr="00142E4A">
        <w:rPr>
          <w:rFonts w:ascii="Book Antiqua" w:eastAsia="Book Antiqua" w:hAnsi="Book Antiqua" w:cs="Book Antiqua"/>
          <w:color w:val="000000"/>
        </w:rPr>
        <w:t>: 647-651 [PMID: 15339791 DOI: 10.1097/00006250-200409000-00053]</w:t>
      </w:r>
    </w:p>
    <w:p w14:paraId="5D82819B"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51 </w:t>
      </w:r>
      <w:r w:rsidRPr="00142E4A">
        <w:rPr>
          <w:rFonts w:ascii="Book Antiqua" w:eastAsia="Book Antiqua" w:hAnsi="Book Antiqua" w:cs="Book Antiqua"/>
          <w:b/>
          <w:bCs/>
          <w:color w:val="000000"/>
        </w:rPr>
        <w:t>Schultz FW</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Zoetelief</w:t>
      </w:r>
      <w:proofErr w:type="spellEnd"/>
      <w:r w:rsidRPr="00142E4A">
        <w:rPr>
          <w:rFonts w:ascii="Book Antiqua" w:eastAsia="Book Antiqua" w:hAnsi="Book Antiqua" w:cs="Book Antiqua"/>
          <w:color w:val="000000"/>
        </w:rPr>
        <w:t xml:space="preserve"> J. Dosemeter readings and effective dose to the cardiologist with protective clothing in a simulated interventional procedure. </w:t>
      </w:r>
      <w:proofErr w:type="spellStart"/>
      <w:r w:rsidRPr="00142E4A">
        <w:rPr>
          <w:rFonts w:ascii="Book Antiqua" w:eastAsia="Book Antiqua" w:hAnsi="Book Antiqua" w:cs="Book Antiqua"/>
          <w:i/>
          <w:iCs/>
          <w:color w:val="000000"/>
        </w:rPr>
        <w:t>Radiat</w:t>
      </w:r>
      <w:proofErr w:type="spellEnd"/>
      <w:r w:rsidRPr="00142E4A">
        <w:rPr>
          <w:rFonts w:ascii="Book Antiqua" w:eastAsia="Book Antiqua" w:hAnsi="Book Antiqua" w:cs="Book Antiqua"/>
          <w:i/>
          <w:iCs/>
          <w:color w:val="000000"/>
        </w:rPr>
        <w:t xml:space="preserve"> </w:t>
      </w:r>
      <w:proofErr w:type="spellStart"/>
      <w:r w:rsidRPr="00142E4A">
        <w:rPr>
          <w:rFonts w:ascii="Book Antiqua" w:eastAsia="Book Antiqua" w:hAnsi="Book Antiqua" w:cs="Book Antiqua"/>
          <w:i/>
          <w:iCs/>
          <w:color w:val="000000"/>
        </w:rPr>
        <w:t>Prot</w:t>
      </w:r>
      <w:proofErr w:type="spellEnd"/>
      <w:r w:rsidRPr="00142E4A">
        <w:rPr>
          <w:rFonts w:ascii="Book Antiqua" w:eastAsia="Book Antiqua" w:hAnsi="Book Antiqua" w:cs="Book Antiqua"/>
          <w:i/>
          <w:iCs/>
          <w:color w:val="000000"/>
        </w:rPr>
        <w:t xml:space="preserve"> Dosimetry</w:t>
      </w:r>
      <w:r w:rsidRPr="00142E4A">
        <w:rPr>
          <w:rFonts w:ascii="Book Antiqua" w:eastAsia="Book Antiqua" w:hAnsi="Book Antiqua" w:cs="Book Antiqua"/>
          <w:color w:val="000000"/>
        </w:rPr>
        <w:t xml:space="preserve"> 2008; </w:t>
      </w:r>
      <w:r w:rsidRPr="00142E4A">
        <w:rPr>
          <w:rFonts w:ascii="Book Antiqua" w:eastAsia="Book Antiqua" w:hAnsi="Book Antiqua" w:cs="Book Antiqua"/>
          <w:b/>
          <w:bCs/>
          <w:color w:val="000000"/>
        </w:rPr>
        <w:t>129</w:t>
      </w:r>
      <w:r w:rsidRPr="00142E4A">
        <w:rPr>
          <w:rFonts w:ascii="Book Antiqua" w:eastAsia="Book Antiqua" w:hAnsi="Book Antiqua" w:cs="Book Antiqua"/>
          <w:color w:val="000000"/>
        </w:rPr>
        <w:t>: 311-315 [PMID: 18388175 DOI: 10.1093/</w:t>
      </w:r>
      <w:proofErr w:type="spellStart"/>
      <w:r w:rsidRPr="00142E4A">
        <w:rPr>
          <w:rFonts w:ascii="Book Antiqua" w:eastAsia="Book Antiqua" w:hAnsi="Book Antiqua" w:cs="Book Antiqua"/>
          <w:color w:val="000000"/>
        </w:rPr>
        <w:t>rpd</w:t>
      </w:r>
      <w:proofErr w:type="spellEnd"/>
      <w:r w:rsidRPr="00142E4A">
        <w:rPr>
          <w:rFonts w:ascii="Book Antiqua" w:eastAsia="Book Antiqua" w:hAnsi="Book Antiqua" w:cs="Book Antiqua"/>
          <w:color w:val="000000"/>
        </w:rPr>
        <w:t>/ncn085]</w:t>
      </w:r>
    </w:p>
    <w:p w14:paraId="72B30D2B"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52 </w:t>
      </w:r>
      <w:r w:rsidRPr="00142E4A">
        <w:rPr>
          <w:rFonts w:ascii="Book Antiqua" w:eastAsia="Book Antiqua" w:hAnsi="Book Antiqua" w:cs="Book Antiqua"/>
          <w:b/>
          <w:bCs/>
          <w:color w:val="000000"/>
        </w:rPr>
        <w:t>López PO</w:t>
      </w:r>
      <w:r w:rsidRPr="00142E4A">
        <w:rPr>
          <w:rFonts w:ascii="Book Antiqua" w:eastAsia="Book Antiqua" w:hAnsi="Book Antiqua" w:cs="Book Antiqua"/>
          <w:color w:val="000000"/>
        </w:rPr>
        <w:t xml:space="preserve">, Dauer LT, Loose R, Martin CJ, Miller DL, </w:t>
      </w:r>
      <w:proofErr w:type="spellStart"/>
      <w:r w:rsidRPr="00142E4A">
        <w:rPr>
          <w:rFonts w:ascii="Book Antiqua" w:eastAsia="Book Antiqua" w:hAnsi="Book Antiqua" w:cs="Book Antiqua"/>
          <w:color w:val="000000"/>
        </w:rPr>
        <w:t>Vañó</w:t>
      </w:r>
      <w:proofErr w:type="spellEnd"/>
      <w:r w:rsidRPr="00142E4A">
        <w:rPr>
          <w:rFonts w:ascii="Book Antiqua" w:eastAsia="Book Antiqua" w:hAnsi="Book Antiqua" w:cs="Book Antiqua"/>
          <w:color w:val="000000"/>
        </w:rPr>
        <w:t xml:space="preserve"> E, </w:t>
      </w:r>
      <w:proofErr w:type="spellStart"/>
      <w:r w:rsidRPr="00142E4A">
        <w:rPr>
          <w:rFonts w:ascii="Book Antiqua" w:eastAsia="Book Antiqua" w:hAnsi="Book Antiqua" w:cs="Book Antiqua"/>
          <w:color w:val="000000"/>
        </w:rPr>
        <w:t>Doruff</w:t>
      </w:r>
      <w:proofErr w:type="spellEnd"/>
      <w:r w:rsidRPr="00142E4A">
        <w:rPr>
          <w:rFonts w:ascii="Book Antiqua" w:eastAsia="Book Antiqua" w:hAnsi="Book Antiqua" w:cs="Book Antiqua"/>
          <w:color w:val="000000"/>
        </w:rPr>
        <w:t xml:space="preserve"> M, </w:t>
      </w:r>
      <w:proofErr w:type="spellStart"/>
      <w:r w:rsidRPr="00142E4A">
        <w:rPr>
          <w:rFonts w:ascii="Book Antiqua" w:eastAsia="Book Antiqua" w:hAnsi="Book Antiqua" w:cs="Book Antiqua"/>
          <w:color w:val="000000"/>
        </w:rPr>
        <w:t>Padovani</w:t>
      </w:r>
      <w:proofErr w:type="spellEnd"/>
      <w:r w:rsidRPr="00142E4A">
        <w:rPr>
          <w:rFonts w:ascii="Book Antiqua" w:eastAsia="Book Antiqua" w:hAnsi="Book Antiqua" w:cs="Book Antiqua"/>
          <w:color w:val="000000"/>
        </w:rPr>
        <w:t xml:space="preserve"> R, </w:t>
      </w:r>
      <w:proofErr w:type="spellStart"/>
      <w:r w:rsidRPr="00142E4A">
        <w:rPr>
          <w:rFonts w:ascii="Book Antiqua" w:eastAsia="Book Antiqua" w:hAnsi="Book Antiqua" w:cs="Book Antiqua"/>
          <w:color w:val="000000"/>
        </w:rPr>
        <w:t>Massera</w:t>
      </w:r>
      <w:proofErr w:type="spellEnd"/>
      <w:r w:rsidRPr="00142E4A">
        <w:rPr>
          <w:rFonts w:ascii="Book Antiqua" w:eastAsia="Book Antiqua" w:hAnsi="Book Antiqua" w:cs="Book Antiqua"/>
          <w:color w:val="000000"/>
        </w:rPr>
        <w:t xml:space="preserve"> G, Yoder C; Authors on Behalf of ICRP. ICRP Publication 139: Occupational Radiological Protection in Interventional Procedures. </w:t>
      </w:r>
      <w:r w:rsidRPr="00142E4A">
        <w:rPr>
          <w:rFonts w:ascii="Book Antiqua" w:eastAsia="Book Antiqua" w:hAnsi="Book Antiqua" w:cs="Book Antiqua"/>
          <w:i/>
          <w:iCs/>
          <w:color w:val="000000"/>
        </w:rPr>
        <w:t>Ann ICRP</w:t>
      </w:r>
      <w:r w:rsidRPr="00142E4A">
        <w:rPr>
          <w:rFonts w:ascii="Book Antiqua" w:eastAsia="Book Antiqua" w:hAnsi="Book Antiqua" w:cs="Book Antiqua"/>
          <w:color w:val="000000"/>
        </w:rPr>
        <w:t xml:space="preserve"> 2018; </w:t>
      </w:r>
      <w:r w:rsidRPr="00142E4A">
        <w:rPr>
          <w:rFonts w:ascii="Book Antiqua" w:eastAsia="Book Antiqua" w:hAnsi="Book Antiqua" w:cs="Book Antiqua"/>
          <w:b/>
          <w:bCs/>
          <w:color w:val="000000"/>
        </w:rPr>
        <w:t>47</w:t>
      </w:r>
      <w:r w:rsidRPr="00142E4A">
        <w:rPr>
          <w:rFonts w:ascii="Book Antiqua" w:eastAsia="Book Antiqua" w:hAnsi="Book Antiqua" w:cs="Book Antiqua"/>
          <w:color w:val="000000"/>
        </w:rPr>
        <w:t>: 1-118 [PMID: 29532669 DOI: 10.1177/0146645317750356]</w:t>
      </w:r>
    </w:p>
    <w:p w14:paraId="5A0D201B" w14:textId="77777777" w:rsidR="00A77B3E" w:rsidRPr="00142E4A" w:rsidRDefault="00A77B3E" w:rsidP="00142E4A">
      <w:pPr>
        <w:spacing w:line="360" w:lineRule="auto"/>
        <w:jc w:val="both"/>
        <w:rPr>
          <w:rFonts w:ascii="Book Antiqua" w:hAnsi="Book Antiqua"/>
        </w:rPr>
        <w:sectPr w:rsidR="00A77B3E" w:rsidRPr="00142E4A">
          <w:pgSz w:w="12240" w:h="15840"/>
          <w:pgMar w:top="1440" w:right="1440" w:bottom="1440" w:left="1440" w:header="720" w:footer="720" w:gutter="0"/>
          <w:cols w:space="720"/>
          <w:docGrid w:linePitch="360"/>
        </w:sectPr>
      </w:pPr>
    </w:p>
    <w:p w14:paraId="4495A4D1"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color w:val="000000"/>
        </w:rPr>
        <w:lastRenderedPageBreak/>
        <w:t>Footnotes</w:t>
      </w:r>
    </w:p>
    <w:p w14:paraId="3BE0CD2D" w14:textId="4F3ECC8E"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color w:val="000000"/>
        </w:rPr>
        <w:t xml:space="preserve">Conflict-of-interest statement: </w:t>
      </w:r>
      <w:r w:rsidRPr="00142E4A">
        <w:rPr>
          <w:rFonts w:ascii="Book Antiqua" w:eastAsia="Book Antiqua" w:hAnsi="Book Antiqua" w:cs="Book Antiqua"/>
          <w:color w:val="000000"/>
        </w:rPr>
        <w:t xml:space="preserve">All </w:t>
      </w:r>
      <w:r w:rsidR="004E7FDF">
        <w:rPr>
          <w:rFonts w:ascii="Book Antiqua" w:eastAsia="Book Antiqua" w:hAnsi="Book Antiqua" w:cs="Book Antiqua"/>
          <w:color w:val="000000"/>
        </w:rPr>
        <w:t xml:space="preserve">of </w:t>
      </w:r>
      <w:r w:rsidRPr="00142E4A">
        <w:rPr>
          <w:rFonts w:ascii="Book Antiqua" w:eastAsia="Book Antiqua" w:hAnsi="Book Antiqua" w:cs="Book Antiqua"/>
          <w:color w:val="000000"/>
        </w:rPr>
        <w:t xml:space="preserve">the authors </w:t>
      </w:r>
      <w:r w:rsidR="004E7FDF">
        <w:rPr>
          <w:rFonts w:ascii="Book Antiqua" w:eastAsia="Book Antiqua" w:hAnsi="Book Antiqua" w:cs="Book Antiqua"/>
          <w:color w:val="000000"/>
        </w:rPr>
        <w:t>have no conflicts of interest to</w:t>
      </w:r>
      <w:r w:rsidR="004E7FDF" w:rsidRPr="00142E4A">
        <w:rPr>
          <w:rFonts w:ascii="Book Antiqua" w:eastAsia="Book Antiqua" w:hAnsi="Book Antiqua" w:cs="Book Antiqua"/>
          <w:color w:val="000000"/>
        </w:rPr>
        <w:t xml:space="preserve"> </w:t>
      </w:r>
      <w:r w:rsidRPr="00142E4A">
        <w:rPr>
          <w:rFonts w:ascii="Book Antiqua" w:eastAsia="Book Antiqua" w:hAnsi="Book Antiqua" w:cs="Book Antiqua"/>
          <w:color w:val="000000"/>
        </w:rPr>
        <w:t xml:space="preserve">declare. </w:t>
      </w:r>
    </w:p>
    <w:p w14:paraId="3A2C1CBA" w14:textId="77777777" w:rsidR="00A77B3E" w:rsidRPr="00142E4A" w:rsidRDefault="00A77B3E" w:rsidP="00142E4A">
      <w:pPr>
        <w:spacing w:line="360" w:lineRule="auto"/>
        <w:jc w:val="both"/>
        <w:rPr>
          <w:rFonts w:ascii="Book Antiqua" w:hAnsi="Book Antiqua"/>
        </w:rPr>
      </w:pPr>
    </w:p>
    <w:p w14:paraId="4956DC31"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color w:val="000000"/>
        </w:rPr>
        <w:t xml:space="preserve">Open-Access: </w:t>
      </w:r>
      <w:r w:rsidRPr="00142E4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42E4A">
        <w:rPr>
          <w:rFonts w:ascii="Book Antiqua" w:eastAsia="Book Antiqua" w:hAnsi="Book Antiqua" w:cs="Book Antiqua"/>
          <w:color w:val="000000"/>
        </w:rPr>
        <w:t>NonCommercial</w:t>
      </w:r>
      <w:proofErr w:type="spellEnd"/>
      <w:r w:rsidRPr="00142E4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44A2EBA" w14:textId="77777777" w:rsidR="00A77B3E" w:rsidRPr="00142E4A" w:rsidRDefault="00A77B3E" w:rsidP="00142E4A">
      <w:pPr>
        <w:spacing w:line="360" w:lineRule="auto"/>
        <w:jc w:val="both"/>
        <w:rPr>
          <w:rFonts w:ascii="Book Antiqua" w:hAnsi="Book Antiqua"/>
        </w:rPr>
      </w:pPr>
    </w:p>
    <w:p w14:paraId="4CEF50C3"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color w:val="000000"/>
        </w:rPr>
        <w:t xml:space="preserve">Provenance and peer review: </w:t>
      </w:r>
      <w:r w:rsidRPr="00142E4A">
        <w:rPr>
          <w:rFonts w:ascii="Book Antiqua" w:eastAsia="Book Antiqua" w:hAnsi="Book Antiqua" w:cs="Book Antiqua"/>
          <w:color w:val="000000"/>
        </w:rPr>
        <w:t>Invited article; Externally peer reviewed.</w:t>
      </w:r>
    </w:p>
    <w:p w14:paraId="13FA35B7" w14:textId="77777777" w:rsidR="00151F39" w:rsidRDefault="00151F39" w:rsidP="00151F39">
      <w:pPr>
        <w:spacing w:line="360" w:lineRule="auto"/>
        <w:rPr>
          <w:rFonts w:ascii="Book Antiqua" w:hAnsi="Book Antiqua"/>
        </w:rPr>
      </w:pPr>
      <w:bookmarkStart w:id="1" w:name="OLE_LINK438"/>
      <w:bookmarkStart w:id="2" w:name="OLE_LINK439"/>
      <w:r w:rsidRPr="00836002">
        <w:rPr>
          <w:rFonts w:ascii="Book Antiqua" w:hAnsi="Book Antiqua"/>
          <w:b/>
        </w:rPr>
        <w:t>Peer-review model</w:t>
      </w:r>
      <w:r w:rsidRPr="001D0504">
        <w:rPr>
          <w:rFonts w:ascii="Book Antiqua" w:hAnsi="Book Antiqua"/>
        </w:rPr>
        <w:t>: Single blind</w:t>
      </w:r>
      <w:bookmarkEnd w:id="1"/>
      <w:bookmarkEnd w:id="2"/>
    </w:p>
    <w:p w14:paraId="00EB5E0A" w14:textId="77777777" w:rsidR="00A77B3E" w:rsidRPr="00142E4A" w:rsidRDefault="00A77B3E" w:rsidP="00142E4A">
      <w:pPr>
        <w:spacing w:line="360" w:lineRule="auto"/>
        <w:jc w:val="both"/>
        <w:rPr>
          <w:rFonts w:ascii="Book Antiqua" w:hAnsi="Book Antiqua"/>
        </w:rPr>
      </w:pPr>
    </w:p>
    <w:p w14:paraId="60834DB8"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color w:val="000000"/>
        </w:rPr>
        <w:t xml:space="preserve">Peer-review started: </w:t>
      </w:r>
      <w:r w:rsidRPr="00142E4A">
        <w:rPr>
          <w:rFonts w:ascii="Book Antiqua" w:eastAsia="Book Antiqua" w:hAnsi="Book Antiqua" w:cs="Book Antiqua"/>
          <w:color w:val="000000"/>
        </w:rPr>
        <w:t>February 28, 2021</w:t>
      </w:r>
    </w:p>
    <w:p w14:paraId="28496C81"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color w:val="000000"/>
        </w:rPr>
        <w:t xml:space="preserve">First decision: </w:t>
      </w:r>
      <w:r w:rsidRPr="00142E4A">
        <w:rPr>
          <w:rFonts w:ascii="Book Antiqua" w:eastAsia="Book Antiqua" w:hAnsi="Book Antiqua" w:cs="Book Antiqua"/>
          <w:color w:val="000000"/>
        </w:rPr>
        <w:t>July 30, 2021</w:t>
      </w:r>
    </w:p>
    <w:p w14:paraId="23D45BF2" w14:textId="61902DE9"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color w:val="000000"/>
        </w:rPr>
        <w:t>Article in press:</w:t>
      </w:r>
    </w:p>
    <w:p w14:paraId="24D8068B" w14:textId="77777777" w:rsidR="00A77B3E" w:rsidRPr="00142E4A" w:rsidRDefault="00A77B3E" w:rsidP="00142E4A">
      <w:pPr>
        <w:spacing w:line="360" w:lineRule="auto"/>
        <w:jc w:val="both"/>
        <w:rPr>
          <w:rFonts w:ascii="Book Antiqua" w:hAnsi="Book Antiqua"/>
        </w:rPr>
      </w:pPr>
    </w:p>
    <w:p w14:paraId="0E7FBBBF"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color w:val="000000"/>
        </w:rPr>
        <w:t xml:space="preserve">Specialty type: </w:t>
      </w:r>
      <w:r w:rsidRPr="00142E4A">
        <w:rPr>
          <w:rFonts w:ascii="Book Antiqua" w:eastAsia="Book Antiqua" w:hAnsi="Book Antiqua" w:cs="Book Antiqua"/>
          <w:color w:val="000000"/>
        </w:rPr>
        <w:t>Cardiac an</w:t>
      </w:r>
      <w:r w:rsidR="00E82D17" w:rsidRPr="00142E4A">
        <w:rPr>
          <w:rFonts w:ascii="Book Antiqua" w:eastAsia="Book Antiqua" w:hAnsi="Book Antiqua" w:cs="Book Antiqua"/>
          <w:color w:val="000000"/>
        </w:rPr>
        <w:t>d cardiovascular sys</w:t>
      </w:r>
      <w:r w:rsidRPr="00142E4A">
        <w:rPr>
          <w:rFonts w:ascii="Book Antiqua" w:eastAsia="Book Antiqua" w:hAnsi="Book Antiqua" w:cs="Book Antiqua"/>
          <w:color w:val="000000"/>
        </w:rPr>
        <w:t>tems</w:t>
      </w:r>
    </w:p>
    <w:p w14:paraId="5552392B"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color w:val="000000"/>
        </w:rPr>
        <w:t xml:space="preserve">Country/Territory of origin: </w:t>
      </w:r>
      <w:r w:rsidRPr="00142E4A">
        <w:rPr>
          <w:rFonts w:ascii="Book Antiqua" w:eastAsia="Book Antiqua" w:hAnsi="Book Antiqua" w:cs="Book Antiqua"/>
          <w:color w:val="000000"/>
        </w:rPr>
        <w:t>Spain</w:t>
      </w:r>
    </w:p>
    <w:p w14:paraId="4E681BF5"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color w:val="000000"/>
        </w:rPr>
        <w:t>Peer-review report’s scientific quality classification</w:t>
      </w:r>
    </w:p>
    <w:p w14:paraId="0B057114"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Grade A (Excellent): 0</w:t>
      </w:r>
    </w:p>
    <w:p w14:paraId="6ACFD565"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Grade B (Very good): B, B</w:t>
      </w:r>
    </w:p>
    <w:p w14:paraId="423A6852"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Grade C (Good): 0</w:t>
      </w:r>
    </w:p>
    <w:p w14:paraId="55C0E987"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Grade D (Fair): 0</w:t>
      </w:r>
    </w:p>
    <w:p w14:paraId="64CBD4C8"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Grade E (Poor): 0</w:t>
      </w:r>
    </w:p>
    <w:p w14:paraId="7AAED658" w14:textId="77777777" w:rsidR="00A77B3E" w:rsidRPr="00142E4A" w:rsidRDefault="00A77B3E" w:rsidP="00142E4A">
      <w:pPr>
        <w:spacing w:line="360" w:lineRule="auto"/>
        <w:jc w:val="both"/>
        <w:rPr>
          <w:rFonts w:ascii="Book Antiqua" w:hAnsi="Book Antiqua"/>
        </w:rPr>
      </w:pPr>
    </w:p>
    <w:p w14:paraId="2061D812" w14:textId="7032E35F" w:rsidR="00A77B3E" w:rsidRPr="00142E4A" w:rsidRDefault="002E44CE" w:rsidP="00142E4A">
      <w:pPr>
        <w:spacing w:line="360" w:lineRule="auto"/>
        <w:jc w:val="both"/>
        <w:rPr>
          <w:rFonts w:ascii="Book Antiqua" w:hAnsi="Book Antiqua"/>
        </w:rPr>
        <w:sectPr w:rsidR="00A77B3E" w:rsidRPr="00142E4A">
          <w:pgSz w:w="12240" w:h="15840"/>
          <w:pgMar w:top="1440" w:right="1440" w:bottom="1440" w:left="1440" w:header="720" w:footer="720" w:gutter="0"/>
          <w:cols w:space="720"/>
          <w:docGrid w:linePitch="360"/>
        </w:sectPr>
      </w:pPr>
      <w:r w:rsidRPr="00142E4A">
        <w:rPr>
          <w:rFonts w:ascii="Book Antiqua" w:eastAsia="Book Antiqua" w:hAnsi="Book Antiqua" w:cs="Book Antiqua"/>
          <w:b/>
          <w:color w:val="000000"/>
        </w:rPr>
        <w:t xml:space="preserve">P-Reviewer: </w:t>
      </w:r>
      <w:r w:rsidRPr="00142E4A">
        <w:rPr>
          <w:rFonts w:ascii="Book Antiqua" w:eastAsia="Book Antiqua" w:hAnsi="Book Antiqua" w:cs="Book Antiqua"/>
          <w:color w:val="000000"/>
        </w:rPr>
        <w:t>Wang SY, Zeng C</w:t>
      </w:r>
      <w:r w:rsidRPr="00142E4A">
        <w:rPr>
          <w:rFonts w:ascii="Book Antiqua" w:eastAsia="Book Antiqua" w:hAnsi="Book Antiqua" w:cs="Book Antiqua"/>
          <w:b/>
          <w:color w:val="000000"/>
        </w:rPr>
        <w:t xml:space="preserve"> S-Editor: </w:t>
      </w:r>
      <w:r w:rsidRPr="00142E4A">
        <w:rPr>
          <w:rFonts w:ascii="Book Antiqua" w:eastAsia="Book Antiqua" w:hAnsi="Book Antiqua" w:cs="Book Antiqua"/>
          <w:color w:val="000000"/>
        </w:rPr>
        <w:t>Ma YJ</w:t>
      </w:r>
      <w:r w:rsidRPr="00142E4A">
        <w:rPr>
          <w:rFonts w:ascii="Book Antiqua" w:eastAsia="Book Antiqua" w:hAnsi="Book Antiqua" w:cs="Book Antiqua"/>
          <w:b/>
          <w:color w:val="000000"/>
        </w:rPr>
        <w:t xml:space="preserve"> L-Editor:</w:t>
      </w:r>
      <w:r w:rsidR="000767FA">
        <w:rPr>
          <w:rFonts w:ascii="Book Antiqua" w:eastAsia="Book Antiqua" w:hAnsi="Book Antiqua" w:cs="Book Antiqua"/>
          <w:b/>
          <w:color w:val="000000"/>
        </w:rPr>
        <w:t xml:space="preserve"> </w:t>
      </w:r>
      <w:r w:rsidR="000767FA">
        <w:rPr>
          <w:rFonts w:ascii="Book Antiqua" w:eastAsia="Book Antiqua" w:hAnsi="Book Antiqua" w:cs="Book Antiqua"/>
          <w:bCs/>
          <w:color w:val="000000"/>
        </w:rPr>
        <w:t>Filipodia</w:t>
      </w:r>
      <w:r w:rsidRPr="00142E4A">
        <w:rPr>
          <w:rFonts w:ascii="Book Antiqua" w:eastAsia="Book Antiqua" w:hAnsi="Book Antiqua" w:cs="Book Antiqua"/>
          <w:b/>
          <w:color w:val="000000"/>
        </w:rPr>
        <w:t xml:space="preserve"> P-Editor:</w:t>
      </w:r>
      <w:r w:rsidR="00B67AAA">
        <w:rPr>
          <w:rFonts w:ascii="Book Antiqua" w:hAnsi="Book Antiqua" w:cs="Book Antiqua" w:hint="eastAsia"/>
          <w:b/>
          <w:color w:val="000000"/>
          <w:lang w:eastAsia="zh-CN"/>
        </w:rPr>
        <w:t xml:space="preserve"> </w:t>
      </w:r>
      <w:r w:rsidR="00B67AAA" w:rsidRPr="00B67AAA">
        <w:rPr>
          <w:rFonts w:ascii="Book Antiqua" w:hAnsi="Book Antiqua" w:cs="Book Antiqua"/>
          <w:color w:val="000000"/>
          <w:lang w:eastAsia="zh-CN"/>
        </w:rPr>
        <w:t>Ma</w:t>
      </w:r>
      <w:r w:rsidR="00B67AAA" w:rsidRPr="00B67AAA">
        <w:rPr>
          <w:rFonts w:ascii="Book Antiqua" w:hAnsi="Book Antiqua" w:cs="Book Antiqua" w:hint="eastAsia"/>
          <w:color w:val="000000"/>
          <w:lang w:eastAsia="zh-CN"/>
        </w:rPr>
        <w:t xml:space="preserve"> YJ</w:t>
      </w:r>
      <w:r w:rsidRPr="00142E4A">
        <w:rPr>
          <w:rFonts w:ascii="Book Antiqua" w:eastAsia="Book Antiqua" w:hAnsi="Book Antiqua" w:cs="Book Antiqua"/>
          <w:b/>
          <w:color w:val="000000"/>
        </w:rPr>
        <w:t xml:space="preserve"> </w:t>
      </w:r>
    </w:p>
    <w:p w14:paraId="64AAE5CE" w14:textId="77777777" w:rsidR="00A77B3E" w:rsidRPr="00142E4A" w:rsidRDefault="002E44CE" w:rsidP="00142E4A">
      <w:pPr>
        <w:spacing w:line="360" w:lineRule="auto"/>
        <w:jc w:val="both"/>
        <w:rPr>
          <w:rFonts w:ascii="Book Antiqua" w:hAnsi="Book Antiqua" w:cs="Book Antiqua"/>
          <w:b/>
          <w:color w:val="000000"/>
          <w:lang w:eastAsia="zh-CN"/>
        </w:rPr>
      </w:pPr>
      <w:r w:rsidRPr="00142E4A">
        <w:rPr>
          <w:rFonts w:ascii="Book Antiqua" w:eastAsia="Book Antiqua" w:hAnsi="Book Antiqua" w:cs="Book Antiqua"/>
          <w:b/>
          <w:color w:val="000000"/>
        </w:rPr>
        <w:lastRenderedPageBreak/>
        <w:t>Figure Legends</w:t>
      </w:r>
    </w:p>
    <w:p w14:paraId="0B3F03AE" w14:textId="50FADC9E" w:rsidR="00142E4A" w:rsidRPr="00142E4A" w:rsidRDefault="0059284F" w:rsidP="00142E4A">
      <w:pPr>
        <w:spacing w:line="360" w:lineRule="auto"/>
        <w:jc w:val="both"/>
        <w:rPr>
          <w:rFonts w:ascii="Book Antiqua" w:hAnsi="Book Antiqua"/>
          <w:lang w:eastAsia="zh-CN"/>
        </w:rPr>
      </w:pPr>
      <w:r>
        <w:rPr>
          <w:rFonts w:ascii="Book Antiqua" w:hAnsi="Book Antiqua"/>
          <w:noProof/>
          <w:lang w:eastAsia="zh-CN"/>
        </w:rPr>
        <w:drawing>
          <wp:inline distT="0" distB="0" distL="0" distR="0" wp14:anchorId="5CCD618F" wp14:editId="3F8B8363">
            <wp:extent cx="5943600" cy="5370142"/>
            <wp:effectExtent l="0" t="0" r="0" b="2540"/>
            <wp:docPr id="14" name="图片 14" descr="F:\期刊工作间\2020-English journals workshop\2021-制作PDF和XML\65124-PDF-12.7\6512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期刊工作间\2020-English journals workshop\2021-制作PDF和XML\65124-PDF-12.7\65124-g0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370142"/>
                    </a:xfrm>
                    <a:prstGeom prst="rect">
                      <a:avLst/>
                    </a:prstGeom>
                    <a:noFill/>
                    <a:ln>
                      <a:noFill/>
                    </a:ln>
                  </pic:spPr>
                </pic:pic>
              </a:graphicData>
            </a:graphic>
          </wp:inline>
        </w:drawing>
      </w:r>
    </w:p>
    <w:p w14:paraId="0B7CD6A6" w14:textId="21579E32" w:rsidR="00A77B3E" w:rsidRPr="00360543" w:rsidRDefault="002E44CE" w:rsidP="00142E4A">
      <w:pPr>
        <w:spacing w:line="360" w:lineRule="auto"/>
        <w:jc w:val="both"/>
        <w:rPr>
          <w:rFonts w:ascii="Book Antiqua" w:eastAsia="Book Antiqua" w:hAnsi="Book Antiqua" w:cs="Book Antiqua"/>
          <w:b/>
          <w:bCs/>
          <w:color w:val="000000"/>
        </w:rPr>
      </w:pPr>
      <w:r w:rsidRPr="00142E4A">
        <w:rPr>
          <w:rFonts w:ascii="Book Antiqua" w:eastAsia="Book Antiqua" w:hAnsi="Book Antiqua" w:cs="Book Antiqua"/>
          <w:b/>
          <w:bCs/>
          <w:color w:val="000000"/>
        </w:rPr>
        <w:t xml:space="preserve">Figure 1 Radiation protection in the </w:t>
      </w:r>
      <w:r w:rsidR="004E7FDF">
        <w:rPr>
          <w:rFonts w:ascii="Book Antiqua" w:eastAsia="Book Antiqua" w:hAnsi="Book Antiqua" w:cs="Book Antiqua"/>
          <w:b/>
          <w:bCs/>
          <w:color w:val="000000"/>
        </w:rPr>
        <w:t>c</w:t>
      </w:r>
      <w:r w:rsidR="004E7FDF" w:rsidRPr="004E7FDF">
        <w:rPr>
          <w:rFonts w:ascii="Book Antiqua" w:eastAsia="Book Antiqua" w:hAnsi="Book Antiqua" w:cs="Book Antiqua"/>
          <w:b/>
          <w:bCs/>
          <w:color w:val="000000"/>
        </w:rPr>
        <w:t>atheterization</w:t>
      </w:r>
      <w:r w:rsidR="004E7FDF">
        <w:rPr>
          <w:rFonts w:ascii="Book Antiqua" w:eastAsia="Book Antiqua" w:hAnsi="Book Antiqua" w:cs="Book Antiqua"/>
          <w:b/>
          <w:bCs/>
          <w:color w:val="000000"/>
        </w:rPr>
        <w:t xml:space="preserve"> </w:t>
      </w:r>
      <w:r w:rsidRPr="00142E4A">
        <w:rPr>
          <w:rFonts w:ascii="Book Antiqua" w:eastAsia="Book Antiqua" w:hAnsi="Book Antiqua" w:cs="Book Antiqua"/>
          <w:b/>
          <w:bCs/>
          <w:color w:val="000000"/>
        </w:rPr>
        <w:t xml:space="preserve">lab should be based on four principles. </w:t>
      </w:r>
      <w:r w:rsidRPr="00142E4A">
        <w:rPr>
          <w:rFonts w:ascii="Book Antiqua" w:eastAsia="Book Antiqua" w:hAnsi="Book Antiqua" w:cs="Book Antiqua"/>
          <w:color w:val="000000"/>
        </w:rPr>
        <w:t xml:space="preserve">Time: </w:t>
      </w:r>
      <w:r w:rsidR="004E7FDF">
        <w:rPr>
          <w:rFonts w:ascii="Book Antiqua" w:eastAsia="Book Antiqua" w:hAnsi="Book Antiqua" w:cs="Book Antiqua"/>
          <w:color w:val="000000"/>
        </w:rPr>
        <w:t>radiation</w:t>
      </w:r>
      <w:r w:rsidRPr="00142E4A">
        <w:rPr>
          <w:rFonts w:ascii="Book Antiqua" w:eastAsia="Book Antiqua" w:hAnsi="Book Antiqua" w:cs="Book Antiqua"/>
          <w:color w:val="000000"/>
        </w:rPr>
        <w:t xml:space="preserve"> dose depends linearly</w:t>
      </w:r>
      <w:r w:rsidRPr="00142E4A">
        <w:rPr>
          <w:rFonts w:ascii="Book Antiqua" w:eastAsia="Book Antiqua" w:hAnsi="Book Antiqua" w:cs="Book Antiqua"/>
          <w:b/>
          <w:bCs/>
          <w:color w:val="000000"/>
        </w:rPr>
        <w:t> </w:t>
      </w:r>
      <w:r w:rsidRPr="00142E4A">
        <w:rPr>
          <w:rFonts w:ascii="Book Antiqua" w:eastAsia="Book Antiqua" w:hAnsi="Book Antiqua" w:cs="Book Antiqua"/>
          <w:color w:val="000000"/>
        </w:rPr>
        <w:t xml:space="preserve">on the exposure time. Distance: </w:t>
      </w:r>
      <w:r w:rsidR="004E7FDF">
        <w:rPr>
          <w:rFonts w:ascii="Book Antiqua" w:eastAsia="Book Antiqua" w:hAnsi="Book Antiqua" w:cs="Book Antiqua"/>
          <w:caps/>
          <w:color w:val="000000"/>
        </w:rPr>
        <w:t>t</w:t>
      </w:r>
      <w:r w:rsidRPr="00142E4A">
        <w:rPr>
          <w:rFonts w:ascii="Book Antiqua" w:eastAsia="Book Antiqua" w:hAnsi="Book Antiqua" w:cs="Book Antiqua"/>
          <w:color w:val="000000"/>
        </w:rPr>
        <w:t xml:space="preserve">he amount of radiation exposure depends on the distance from the source proportionally to the inverse of the distance squared from the </w:t>
      </w:r>
      <w:r w:rsidRPr="00142E4A">
        <w:rPr>
          <w:rFonts w:ascii="Book Antiqua" w:eastAsia="Book Antiqua" w:hAnsi="Book Antiqua" w:cs="Book Antiqua"/>
          <w:caps/>
          <w:color w:val="000000"/>
        </w:rPr>
        <w:t>x</w:t>
      </w:r>
      <w:r w:rsidRPr="00142E4A">
        <w:rPr>
          <w:rFonts w:ascii="Book Antiqua" w:eastAsia="Book Antiqua" w:hAnsi="Book Antiqua" w:cs="Book Antiqua"/>
          <w:color w:val="000000"/>
        </w:rPr>
        <w:t xml:space="preserve">-ray source, so staff can lower their exposure levels by a factor of four by doubling their distance from the source. Shielding: </w:t>
      </w:r>
      <w:r w:rsidR="004E7FDF">
        <w:rPr>
          <w:rFonts w:ascii="Book Antiqua" w:eastAsia="Book Antiqua" w:hAnsi="Book Antiqua" w:cs="Book Antiqua"/>
          <w:color w:val="000000"/>
        </w:rPr>
        <w:t>b</w:t>
      </w:r>
      <w:r w:rsidRPr="00142E4A">
        <w:rPr>
          <w:rFonts w:ascii="Book Antiqua" w:eastAsia="Book Antiqua" w:hAnsi="Book Antiqua" w:cs="Book Antiqua"/>
          <w:color w:val="000000"/>
        </w:rPr>
        <w:t xml:space="preserve">arriers of lead protection can be accomplished with different forms such as personal protective equipment or mobile shields. The greater the shielding around the source, the smaller the exposure. Education: </w:t>
      </w:r>
      <w:r w:rsidR="004E7FDF">
        <w:rPr>
          <w:rFonts w:ascii="Book Antiqua" w:eastAsia="Book Antiqua" w:hAnsi="Book Antiqua" w:cs="Book Antiqua"/>
          <w:color w:val="000000"/>
        </w:rPr>
        <w:t>t</w:t>
      </w:r>
      <w:r w:rsidRPr="00142E4A">
        <w:rPr>
          <w:rFonts w:ascii="Book Antiqua" w:eastAsia="Book Antiqua" w:hAnsi="Book Antiqua" w:cs="Book Antiqua"/>
          <w:color w:val="000000"/>
        </w:rPr>
        <w:t>raining and education in radiation protection is one of the basic components of radiation protection programs.</w:t>
      </w:r>
    </w:p>
    <w:p w14:paraId="4F4346C4" w14:textId="5C93B0D6" w:rsidR="00142E4A" w:rsidRPr="00142E4A" w:rsidRDefault="00142E4A" w:rsidP="00142E4A">
      <w:pPr>
        <w:spacing w:line="360" w:lineRule="auto"/>
        <w:jc w:val="both"/>
        <w:rPr>
          <w:rFonts w:ascii="Book Antiqua" w:hAnsi="Book Antiqua"/>
          <w:lang w:eastAsia="zh-CN"/>
        </w:rPr>
      </w:pPr>
      <w:r w:rsidRPr="00142E4A">
        <w:rPr>
          <w:rFonts w:ascii="Book Antiqua" w:hAnsi="Book Antiqua" w:cs="Book Antiqua"/>
          <w:color w:val="000000"/>
          <w:lang w:eastAsia="zh-CN"/>
        </w:rPr>
        <w:lastRenderedPageBreak/>
        <w:br w:type="page"/>
      </w:r>
    </w:p>
    <w:p w14:paraId="28F3FA9A" w14:textId="5B7F82B0" w:rsidR="00BD0C6B" w:rsidRDefault="0096630B" w:rsidP="00142E4A">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5CF82255" wp14:editId="469BA115">
            <wp:extent cx="3200400" cy="5435600"/>
            <wp:effectExtent l="0" t="0" r="0" b="0"/>
            <wp:docPr id="8" name="图片 8" descr="F:\期刊工作间\2020-English journals workshop\2021-制作PDF和XML\65124-PDF-12.7\6512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65124-PDF-12.7\65124-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5435600"/>
                    </a:xfrm>
                    <a:prstGeom prst="rect">
                      <a:avLst/>
                    </a:prstGeom>
                    <a:noFill/>
                    <a:ln>
                      <a:noFill/>
                    </a:ln>
                  </pic:spPr>
                </pic:pic>
              </a:graphicData>
            </a:graphic>
          </wp:inline>
        </w:drawing>
      </w:r>
    </w:p>
    <w:p w14:paraId="62FEAA56" w14:textId="498DFFB6" w:rsidR="00A77B3E" w:rsidRPr="00142E4A" w:rsidRDefault="002E44CE" w:rsidP="00142E4A">
      <w:pPr>
        <w:spacing w:line="360" w:lineRule="auto"/>
        <w:jc w:val="both"/>
        <w:rPr>
          <w:rFonts w:ascii="Book Antiqua" w:hAnsi="Book Antiqua" w:cs="Book Antiqua"/>
          <w:color w:val="000000"/>
          <w:lang w:eastAsia="zh-CN"/>
        </w:rPr>
      </w:pPr>
      <w:r w:rsidRPr="00142E4A">
        <w:rPr>
          <w:rFonts w:ascii="Book Antiqua" w:eastAsia="Book Antiqua" w:hAnsi="Book Antiqua" w:cs="Book Antiqua"/>
          <w:b/>
          <w:bCs/>
          <w:color w:val="000000"/>
        </w:rPr>
        <w:t>Figure 2</w:t>
      </w:r>
      <w:r w:rsidRPr="00142E4A">
        <w:rPr>
          <w:rFonts w:ascii="Book Antiqua" w:eastAsia="Book Antiqua" w:hAnsi="Book Antiqua" w:cs="Book Antiqua"/>
          <w:color w:val="000000"/>
        </w:rPr>
        <w:t xml:space="preserve"> </w:t>
      </w:r>
      <w:r w:rsidRPr="00142E4A">
        <w:rPr>
          <w:rFonts w:ascii="Book Antiqua" w:eastAsia="Book Antiqua" w:hAnsi="Book Antiqua" w:cs="Book Antiqua"/>
          <w:b/>
          <w:bCs/>
          <w:color w:val="000000"/>
        </w:rPr>
        <w:t xml:space="preserve">Two-dimensional </w:t>
      </w:r>
      <w:r w:rsidR="004E7FDF">
        <w:rPr>
          <w:rFonts w:ascii="Book Antiqua" w:eastAsia="Book Antiqua" w:hAnsi="Book Antiqua" w:cs="Book Antiqua"/>
          <w:b/>
          <w:bCs/>
          <w:color w:val="000000"/>
        </w:rPr>
        <w:t>r</w:t>
      </w:r>
      <w:r w:rsidRPr="00142E4A">
        <w:rPr>
          <w:rFonts w:ascii="Book Antiqua" w:eastAsia="Book Antiqua" w:hAnsi="Book Antiqua" w:cs="Book Antiqua"/>
          <w:b/>
          <w:bCs/>
          <w:color w:val="000000"/>
        </w:rPr>
        <w:t xml:space="preserve">adiation map for fluoroscopy (A) and acquisition imaging (B). </w:t>
      </w:r>
      <w:r w:rsidRPr="00142E4A">
        <w:rPr>
          <w:rFonts w:ascii="Book Antiqua" w:eastAsia="Book Antiqua" w:hAnsi="Book Antiqua" w:cs="Book Antiqua"/>
          <w:color w:val="000000"/>
        </w:rPr>
        <w:t xml:space="preserve">The red zone denotes projections where &lt; 26% of the image procurement occurred in the lowest </w:t>
      </w:r>
      <w:proofErr w:type="spellStart"/>
      <w:r w:rsidRPr="00142E4A">
        <w:rPr>
          <w:rFonts w:ascii="Book Antiqua" w:eastAsia="Book Antiqua" w:hAnsi="Book Antiqua" w:cs="Book Antiqua"/>
          <w:color w:val="000000"/>
        </w:rPr>
        <w:t>tertile</w:t>
      </w:r>
      <w:proofErr w:type="spellEnd"/>
      <w:r w:rsidRPr="00142E4A">
        <w:rPr>
          <w:rFonts w:ascii="Book Antiqua" w:eastAsia="Book Antiqua" w:hAnsi="Book Antiqua" w:cs="Book Antiqua"/>
          <w:color w:val="000000"/>
        </w:rPr>
        <w:t xml:space="preserve"> of Air </w:t>
      </w:r>
      <w:proofErr w:type="spellStart"/>
      <w:r w:rsidRPr="00142E4A">
        <w:rPr>
          <w:rFonts w:ascii="Book Antiqua" w:eastAsia="Book Antiqua" w:hAnsi="Book Antiqua" w:cs="Book Antiqua"/>
          <w:color w:val="000000"/>
        </w:rPr>
        <w:t>Kerma</w:t>
      </w:r>
      <w:proofErr w:type="spellEnd"/>
      <w:r w:rsidRPr="00142E4A">
        <w:rPr>
          <w:rFonts w:ascii="Book Antiqua" w:eastAsia="Book Antiqua" w:hAnsi="Book Antiqua" w:cs="Book Antiqua"/>
          <w:color w:val="000000"/>
        </w:rPr>
        <w:t xml:space="preserve"> rate. The yellow zone denotes projection where 26% to 40% of the images were procured in the lowest </w:t>
      </w:r>
      <w:proofErr w:type="spellStart"/>
      <w:r w:rsidRPr="00142E4A">
        <w:rPr>
          <w:rFonts w:ascii="Book Antiqua" w:eastAsia="Book Antiqua" w:hAnsi="Book Antiqua" w:cs="Book Antiqua"/>
          <w:color w:val="000000"/>
        </w:rPr>
        <w:t>tertile</w:t>
      </w:r>
      <w:proofErr w:type="spellEnd"/>
      <w:r w:rsidRPr="00142E4A">
        <w:rPr>
          <w:rFonts w:ascii="Book Antiqua" w:eastAsia="Book Antiqua" w:hAnsi="Book Antiqua" w:cs="Book Antiqua"/>
          <w:color w:val="000000"/>
        </w:rPr>
        <w:t xml:space="preserve"> of air </w:t>
      </w:r>
      <w:proofErr w:type="spellStart"/>
      <w:r w:rsidRPr="00142E4A">
        <w:rPr>
          <w:rFonts w:ascii="Book Antiqua" w:eastAsia="Book Antiqua" w:hAnsi="Book Antiqua" w:cs="Book Antiqua"/>
          <w:color w:val="000000"/>
        </w:rPr>
        <w:t>kerma</w:t>
      </w:r>
      <w:proofErr w:type="spellEnd"/>
      <w:r w:rsidRPr="00142E4A">
        <w:rPr>
          <w:rFonts w:ascii="Book Antiqua" w:eastAsia="Book Antiqua" w:hAnsi="Book Antiqua" w:cs="Book Antiqua"/>
          <w:color w:val="000000"/>
        </w:rPr>
        <w:t xml:space="preserve"> rate the value in each cell represents the median Air </w:t>
      </w:r>
      <w:proofErr w:type="spellStart"/>
      <w:r w:rsidRPr="00142E4A">
        <w:rPr>
          <w:rFonts w:ascii="Book Antiqua" w:eastAsia="Book Antiqua" w:hAnsi="Book Antiqua" w:cs="Book Antiqua"/>
          <w:color w:val="000000"/>
        </w:rPr>
        <w:t>Kerma</w:t>
      </w:r>
      <w:proofErr w:type="spellEnd"/>
      <w:r w:rsidRPr="00142E4A">
        <w:rPr>
          <w:rFonts w:ascii="Book Antiqua" w:eastAsia="Book Antiqua" w:hAnsi="Book Antiqua" w:cs="Book Antiqua"/>
          <w:color w:val="000000"/>
        </w:rPr>
        <w:t xml:space="preserve"> rate for the respective projection. Reproduced with permission from reference 8</w:t>
      </w:r>
      <w:r w:rsidRPr="00142E4A">
        <w:rPr>
          <w:rFonts w:ascii="Book Antiqua" w:eastAsia="Book Antiqua" w:hAnsi="Book Antiqua" w:cs="Book Antiqua"/>
          <w:color w:val="000000"/>
          <w:vertAlign w:val="superscript"/>
        </w:rPr>
        <w:t>[3]</w:t>
      </w:r>
      <w:r w:rsidRPr="00142E4A">
        <w:rPr>
          <w:rFonts w:ascii="Book Antiqua" w:eastAsia="Book Antiqua" w:hAnsi="Book Antiqua" w:cs="Book Antiqua"/>
          <w:color w:val="000000"/>
        </w:rPr>
        <w:t xml:space="preserve">. </w:t>
      </w:r>
      <w:r w:rsidR="007F63EF" w:rsidRPr="00142E4A">
        <w:rPr>
          <w:rFonts w:ascii="Book Antiqua" w:eastAsia="Book Antiqua" w:hAnsi="Book Antiqua" w:cs="Book Antiqua"/>
          <w:color w:val="000000"/>
        </w:rPr>
        <w:t>LAO: Left anterior oblique view</w:t>
      </w:r>
      <w:r w:rsidR="007F63EF">
        <w:rPr>
          <w:rFonts w:ascii="Book Antiqua" w:eastAsia="Book Antiqua" w:hAnsi="Book Antiqua" w:cs="Book Antiqua"/>
          <w:color w:val="000000"/>
        </w:rPr>
        <w:t xml:space="preserve">; </w:t>
      </w:r>
      <w:r w:rsidRPr="00142E4A">
        <w:rPr>
          <w:rFonts w:ascii="Book Antiqua" w:eastAsia="Book Antiqua" w:hAnsi="Book Antiqua" w:cs="Book Antiqua"/>
          <w:color w:val="000000"/>
        </w:rPr>
        <w:t>RAO: Right anterior oblique view</w:t>
      </w:r>
      <w:r w:rsidR="007F63EF">
        <w:rPr>
          <w:rFonts w:ascii="Book Antiqua" w:eastAsia="Book Antiqua" w:hAnsi="Book Antiqua" w:cs="Book Antiqua"/>
          <w:color w:val="000000"/>
        </w:rPr>
        <w:t>.</w:t>
      </w:r>
      <w:r w:rsidRPr="00142E4A">
        <w:rPr>
          <w:rFonts w:ascii="Book Antiqua" w:eastAsia="Book Antiqua" w:hAnsi="Book Antiqua" w:cs="Book Antiqua"/>
          <w:color w:val="000000"/>
        </w:rPr>
        <w:t xml:space="preserve"> </w:t>
      </w:r>
    </w:p>
    <w:p w14:paraId="5ED99CFA" w14:textId="45C56E88" w:rsidR="00142E4A" w:rsidRPr="00142E4A" w:rsidRDefault="00142E4A" w:rsidP="00142E4A">
      <w:pPr>
        <w:spacing w:line="360" w:lineRule="auto"/>
        <w:jc w:val="both"/>
        <w:rPr>
          <w:rFonts w:ascii="Book Antiqua" w:hAnsi="Book Antiqua"/>
          <w:lang w:eastAsia="zh-CN"/>
        </w:rPr>
      </w:pPr>
      <w:r w:rsidRPr="00142E4A">
        <w:rPr>
          <w:rFonts w:ascii="Book Antiqua" w:hAnsi="Book Antiqua" w:cs="Book Antiqua"/>
          <w:color w:val="000000"/>
          <w:lang w:eastAsia="zh-CN"/>
        </w:rPr>
        <w:br w:type="page"/>
      </w:r>
    </w:p>
    <w:p w14:paraId="422E3405" w14:textId="5DDB4FBD" w:rsidR="0096630B" w:rsidRDefault="0096630B" w:rsidP="00142E4A">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627A083F" wp14:editId="6207BC9A">
            <wp:extent cx="4718050" cy="2343150"/>
            <wp:effectExtent l="0" t="0" r="6350" b="0"/>
            <wp:docPr id="9" name="图片 9" descr="F:\期刊工作间\2020-English journals workshop\2021-制作PDF和XML\65124-PDF-12.7\6512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65124-PDF-12.7\65124-g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8050" cy="2343150"/>
                    </a:xfrm>
                    <a:prstGeom prst="rect">
                      <a:avLst/>
                    </a:prstGeom>
                    <a:noFill/>
                    <a:ln>
                      <a:noFill/>
                    </a:ln>
                  </pic:spPr>
                </pic:pic>
              </a:graphicData>
            </a:graphic>
          </wp:inline>
        </w:drawing>
      </w:r>
    </w:p>
    <w:p w14:paraId="5D6806B3" w14:textId="77777777" w:rsidR="00A77B3E" w:rsidRPr="00142E4A" w:rsidRDefault="002E44CE" w:rsidP="00142E4A">
      <w:pPr>
        <w:spacing w:line="360" w:lineRule="auto"/>
        <w:jc w:val="both"/>
        <w:rPr>
          <w:rFonts w:ascii="Book Antiqua" w:hAnsi="Book Antiqua" w:cs="Book Antiqua"/>
          <w:b/>
          <w:bCs/>
          <w:color w:val="000000"/>
          <w:lang w:eastAsia="zh-CN"/>
        </w:rPr>
      </w:pPr>
      <w:r w:rsidRPr="00142E4A">
        <w:rPr>
          <w:rFonts w:ascii="Book Antiqua" w:eastAsia="Book Antiqua" w:hAnsi="Book Antiqua" w:cs="Book Antiqua"/>
          <w:b/>
          <w:bCs/>
          <w:color w:val="000000"/>
        </w:rPr>
        <w:t>Figure 3 Real time electronic personal dosimeters placed over the apron (A) and on the left wrist of the operator (B).</w:t>
      </w:r>
    </w:p>
    <w:p w14:paraId="7AD5DFBC" w14:textId="418EDFCD" w:rsidR="00142E4A" w:rsidRPr="00142E4A" w:rsidRDefault="00142E4A" w:rsidP="00142E4A">
      <w:pPr>
        <w:spacing w:line="360" w:lineRule="auto"/>
        <w:jc w:val="both"/>
        <w:rPr>
          <w:rFonts w:ascii="Book Antiqua" w:hAnsi="Book Antiqua"/>
          <w:lang w:eastAsia="zh-CN"/>
        </w:rPr>
      </w:pPr>
      <w:r w:rsidRPr="00142E4A">
        <w:rPr>
          <w:rFonts w:ascii="Book Antiqua" w:hAnsi="Book Antiqua" w:cs="Book Antiqua"/>
          <w:b/>
          <w:bCs/>
          <w:color w:val="000000"/>
          <w:lang w:eastAsia="zh-CN"/>
        </w:rPr>
        <w:br w:type="page"/>
      </w:r>
    </w:p>
    <w:p w14:paraId="212C82A8" w14:textId="4CE81428" w:rsidR="0096630B" w:rsidRDefault="0096630B" w:rsidP="00142E4A">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055BEA23" wp14:editId="27D26136">
            <wp:extent cx="4711700" cy="4711700"/>
            <wp:effectExtent l="0" t="0" r="0" b="0"/>
            <wp:docPr id="10" name="图片 10" descr="F:\期刊工作间\2020-English journals workshop\2021-制作PDF和XML\65124-PDF-12.7\65124-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65124-PDF-12.7\65124-g0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1700" cy="4711700"/>
                    </a:xfrm>
                    <a:prstGeom prst="rect">
                      <a:avLst/>
                    </a:prstGeom>
                    <a:noFill/>
                    <a:ln>
                      <a:noFill/>
                    </a:ln>
                  </pic:spPr>
                </pic:pic>
              </a:graphicData>
            </a:graphic>
          </wp:inline>
        </w:drawing>
      </w:r>
    </w:p>
    <w:p w14:paraId="79F51FE9" w14:textId="114A3C54" w:rsidR="00A77B3E" w:rsidRPr="00627DC8" w:rsidRDefault="002E44CE" w:rsidP="00142E4A">
      <w:pPr>
        <w:spacing w:line="360" w:lineRule="auto"/>
        <w:jc w:val="both"/>
        <w:rPr>
          <w:rFonts w:ascii="Book Antiqua" w:hAnsi="Book Antiqua" w:cs="Book Antiqua"/>
          <w:color w:val="000000"/>
          <w:lang w:eastAsia="zh-CN"/>
        </w:rPr>
      </w:pPr>
      <w:r w:rsidRPr="00142E4A">
        <w:rPr>
          <w:rFonts w:ascii="Book Antiqua" w:eastAsia="Book Antiqua" w:hAnsi="Book Antiqua" w:cs="Book Antiqua"/>
          <w:b/>
          <w:bCs/>
          <w:color w:val="000000"/>
        </w:rPr>
        <w:t xml:space="preserve">Figure 4 </w:t>
      </w:r>
      <w:r w:rsidR="00627DC8" w:rsidRPr="00627DC8">
        <w:rPr>
          <w:rFonts w:ascii="Book Antiqua" w:eastAsia="Book Antiqua" w:hAnsi="Book Antiqua" w:cs="Book Antiqua"/>
          <w:b/>
          <w:bCs/>
          <w:iCs/>
          <w:color w:val="000000"/>
        </w:rPr>
        <w:t>Zero Gravity</w:t>
      </w:r>
      <w:r w:rsidR="00627DC8" w:rsidRPr="00627DC8">
        <w:rPr>
          <w:rFonts w:ascii="Book Antiqua" w:eastAsia="Book Antiqua" w:hAnsi="Book Antiqua" w:cs="Book Antiqua"/>
          <w:b/>
          <w:bCs/>
          <w:iCs/>
          <w:color w:val="000000"/>
          <w:vertAlign w:val="superscript"/>
        </w:rPr>
        <w:t>®</w:t>
      </w:r>
      <w:r w:rsidR="00627DC8">
        <w:rPr>
          <w:rFonts w:ascii="Book Antiqua" w:hAnsi="Book Antiqua" w:cs="Book Antiqua" w:hint="eastAsia"/>
          <w:b/>
          <w:bCs/>
          <w:iCs/>
          <w:color w:val="000000"/>
          <w:vertAlign w:val="superscript"/>
          <w:lang w:eastAsia="zh-CN"/>
        </w:rPr>
        <w:t xml:space="preserve"> </w:t>
      </w:r>
      <w:r w:rsidR="00627DC8" w:rsidRPr="00627DC8">
        <w:rPr>
          <w:rFonts w:ascii="Book Antiqua" w:hAnsi="Book Antiqua" w:cs="Book Antiqua" w:hint="eastAsia"/>
          <w:b/>
          <w:bCs/>
          <w:iCs/>
          <w:color w:val="000000"/>
          <w:lang w:eastAsia="zh-CN"/>
        </w:rPr>
        <w:t>and</w:t>
      </w:r>
      <w:r w:rsidR="00627DC8">
        <w:rPr>
          <w:rFonts w:ascii="Book Antiqua" w:hAnsi="Book Antiqua" w:cs="Book Antiqua" w:hint="eastAsia"/>
          <w:b/>
          <w:bCs/>
          <w:iCs/>
          <w:color w:val="000000"/>
          <w:vertAlign w:val="superscript"/>
          <w:lang w:eastAsia="zh-CN"/>
        </w:rPr>
        <w:t xml:space="preserve"> </w:t>
      </w:r>
      <w:proofErr w:type="spellStart"/>
      <w:r w:rsidR="00627DC8" w:rsidRPr="00627DC8">
        <w:rPr>
          <w:rFonts w:ascii="Book Antiqua" w:eastAsia="Book Antiqua" w:hAnsi="Book Antiqua" w:cs="Book Antiqua"/>
          <w:b/>
          <w:color w:val="000000"/>
        </w:rPr>
        <w:t>Cathpax</w:t>
      </w:r>
      <w:proofErr w:type="spellEnd"/>
      <w:r w:rsidR="00627DC8" w:rsidRPr="00627DC8">
        <w:rPr>
          <w:rFonts w:ascii="Book Antiqua" w:eastAsia="Book Antiqua" w:hAnsi="Book Antiqua" w:cs="Book Antiqua"/>
          <w:b/>
          <w:color w:val="000000"/>
          <w:vertAlign w:val="superscript"/>
        </w:rPr>
        <w:t>®</w:t>
      </w:r>
      <w:r w:rsidR="00627DC8" w:rsidRPr="00627DC8">
        <w:rPr>
          <w:rFonts w:ascii="Book Antiqua" w:eastAsia="Book Antiqua" w:hAnsi="Book Antiqua" w:cs="Book Antiqua"/>
          <w:b/>
          <w:color w:val="000000"/>
        </w:rPr>
        <w:t xml:space="preserve"> AIR</w:t>
      </w:r>
      <w:r w:rsidR="00627DC8" w:rsidRPr="00627DC8">
        <w:rPr>
          <w:rFonts w:ascii="Book Antiqua" w:hAnsi="Book Antiqua" w:cs="Book Antiqua" w:hint="eastAsia"/>
          <w:b/>
          <w:color w:val="000000"/>
          <w:lang w:eastAsia="zh-CN"/>
        </w:rPr>
        <w:t>.</w:t>
      </w:r>
      <w:r w:rsidR="00627DC8" w:rsidRPr="00142E4A">
        <w:rPr>
          <w:rFonts w:ascii="Book Antiqua" w:eastAsia="Book Antiqua" w:hAnsi="Book Antiqua" w:cs="Book Antiqua"/>
          <w:color w:val="000000"/>
        </w:rPr>
        <w:t xml:space="preserve"> </w:t>
      </w:r>
      <w:r w:rsidR="00627DC8">
        <w:rPr>
          <w:rFonts w:ascii="Book Antiqua" w:hAnsi="Book Antiqua" w:cs="Book Antiqua" w:hint="eastAsia"/>
          <w:color w:val="000000"/>
          <w:lang w:eastAsia="zh-CN"/>
        </w:rPr>
        <w:t xml:space="preserve">A: </w:t>
      </w:r>
      <w:r w:rsidRPr="00142E4A">
        <w:rPr>
          <w:rFonts w:ascii="Book Antiqua" w:eastAsia="Book Antiqua" w:hAnsi="Book Antiqua" w:cs="Book Antiqua"/>
          <w:color w:val="000000"/>
        </w:rPr>
        <w:t>Two hinged swing arm zero gravity systems installed in a hybrid room. This system consist</w:t>
      </w:r>
      <w:r w:rsidR="00730C25">
        <w:rPr>
          <w:rFonts w:ascii="Book Antiqua" w:eastAsia="Book Antiqua" w:hAnsi="Book Antiqua" w:cs="Book Antiqua"/>
          <w:color w:val="000000"/>
        </w:rPr>
        <w:t>s</w:t>
      </w:r>
      <w:r w:rsidRPr="00142E4A">
        <w:rPr>
          <w:rFonts w:ascii="Book Antiqua" w:eastAsia="Book Antiqua" w:hAnsi="Book Antiqua" w:cs="Book Antiqua"/>
          <w:color w:val="000000"/>
        </w:rPr>
        <w:t xml:space="preserve"> of a single fixation point of the hinged swing arm. It can be used on both sides of the table if there is a fixation point available</w:t>
      </w:r>
      <w:r w:rsidR="00730C25">
        <w:rPr>
          <w:rFonts w:ascii="Book Antiqua" w:eastAsia="Book Antiqua" w:hAnsi="Book Antiqua" w:cs="Book Antiqua"/>
          <w:color w:val="000000"/>
        </w:rPr>
        <w:t>;</w:t>
      </w:r>
      <w:r w:rsidRPr="00142E4A">
        <w:rPr>
          <w:rFonts w:ascii="Book Antiqua" w:eastAsia="Book Antiqua" w:hAnsi="Book Antiqua" w:cs="Book Antiqua"/>
          <w:color w:val="000000"/>
        </w:rPr>
        <w:t xml:space="preserve"> </w:t>
      </w:r>
      <w:r w:rsidR="00730C25">
        <w:rPr>
          <w:rFonts w:ascii="Book Antiqua" w:eastAsia="Book Antiqua" w:hAnsi="Book Antiqua" w:cs="Book Antiqua"/>
          <w:color w:val="000000"/>
        </w:rPr>
        <w:t xml:space="preserve">B: </w:t>
      </w:r>
      <w:r w:rsidRPr="00142E4A">
        <w:rPr>
          <w:rFonts w:ascii="Book Antiqua" w:eastAsia="Book Antiqua" w:hAnsi="Book Antiqua" w:cs="Book Antiqua"/>
          <w:color w:val="000000"/>
        </w:rPr>
        <w:t>A floor zero gravity unit. The suspended body and face shield can be repositioned for a broad range of procedures and room configurations</w:t>
      </w:r>
      <w:r w:rsidR="00730C25">
        <w:rPr>
          <w:rFonts w:ascii="Book Antiqua" w:eastAsia="Book Antiqua" w:hAnsi="Book Antiqua" w:cs="Book Antiqua"/>
          <w:color w:val="000000"/>
        </w:rPr>
        <w:t>; C, D:</w:t>
      </w:r>
      <w:r w:rsidRPr="00142E4A">
        <w:rPr>
          <w:rFonts w:ascii="Book Antiqua" w:eastAsia="Book Antiqua" w:hAnsi="Book Antiqua" w:cs="Book Antiqua"/>
          <w:color w:val="000000"/>
        </w:rPr>
        <w:t xml:space="preserve"> Photographs of the radiation protection cabin (</w:t>
      </w:r>
      <w:proofErr w:type="spellStart"/>
      <w:r w:rsidRPr="00142E4A">
        <w:rPr>
          <w:rFonts w:ascii="Book Antiqua" w:eastAsia="Book Antiqua" w:hAnsi="Book Antiqua" w:cs="Book Antiqua"/>
          <w:color w:val="000000"/>
        </w:rPr>
        <w:t>Cathpax</w:t>
      </w:r>
      <w:proofErr w:type="spellEnd"/>
      <w:r w:rsidRPr="00142E4A">
        <w:rPr>
          <w:rFonts w:ascii="Book Antiqua" w:eastAsia="Book Antiqua" w:hAnsi="Book Antiqua" w:cs="Book Antiqua"/>
          <w:color w:val="000000"/>
          <w:vertAlign w:val="superscript"/>
        </w:rPr>
        <w:t>®</w:t>
      </w:r>
      <w:r w:rsidRPr="00142E4A">
        <w:rPr>
          <w:rFonts w:ascii="Book Antiqua" w:eastAsia="Book Antiqua" w:hAnsi="Book Antiqua" w:cs="Book Antiqua"/>
          <w:color w:val="000000"/>
        </w:rPr>
        <w:t xml:space="preserve"> AIR) in use during a coronary chronic total occlusion intervention. </w:t>
      </w:r>
    </w:p>
    <w:p w14:paraId="4BD62E25" w14:textId="7E5A1D91" w:rsidR="00142E4A" w:rsidRPr="00142E4A" w:rsidRDefault="00142E4A" w:rsidP="00142E4A">
      <w:pPr>
        <w:spacing w:line="360" w:lineRule="auto"/>
        <w:jc w:val="both"/>
        <w:rPr>
          <w:rFonts w:ascii="Book Antiqua" w:hAnsi="Book Antiqua"/>
          <w:lang w:eastAsia="zh-CN"/>
        </w:rPr>
      </w:pPr>
      <w:r w:rsidRPr="00142E4A">
        <w:rPr>
          <w:rFonts w:ascii="Book Antiqua" w:hAnsi="Book Antiqua" w:cs="Book Antiqua"/>
          <w:color w:val="000000"/>
          <w:lang w:eastAsia="zh-CN"/>
        </w:rPr>
        <w:br w:type="page"/>
      </w:r>
    </w:p>
    <w:p w14:paraId="622D381D" w14:textId="395DF687" w:rsidR="0096630B" w:rsidRDefault="0096630B" w:rsidP="00142E4A">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71942B74" wp14:editId="7070FB1A">
            <wp:extent cx="3632200" cy="2514600"/>
            <wp:effectExtent l="0" t="0" r="6350" b="0"/>
            <wp:docPr id="11" name="图片 11" descr="F:\期刊工作间\2020-English journals workshop\2021-制作PDF和XML\65124-PDF-12.7\65124-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期刊工作间\2020-English journals workshop\2021-制作PDF和XML\65124-PDF-12.7\65124-g00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2200" cy="2514600"/>
                    </a:xfrm>
                    <a:prstGeom prst="rect">
                      <a:avLst/>
                    </a:prstGeom>
                    <a:noFill/>
                    <a:ln>
                      <a:noFill/>
                    </a:ln>
                  </pic:spPr>
                </pic:pic>
              </a:graphicData>
            </a:graphic>
          </wp:inline>
        </w:drawing>
      </w:r>
    </w:p>
    <w:p w14:paraId="72B52F0F" w14:textId="53964116" w:rsidR="00A77B3E" w:rsidRPr="00142E4A" w:rsidRDefault="002E44CE" w:rsidP="00142E4A">
      <w:pPr>
        <w:spacing w:line="360" w:lineRule="auto"/>
        <w:jc w:val="both"/>
        <w:rPr>
          <w:rFonts w:ascii="Book Antiqua" w:hAnsi="Book Antiqua" w:cs="Book Antiqua"/>
          <w:color w:val="000000"/>
          <w:lang w:eastAsia="zh-CN"/>
        </w:rPr>
      </w:pPr>
      <w:r w:rsidRPr="00142E4A">
        <w:rPr>
          <w:rFonts w:ascii="Book Antiqua" w:eastAsia="Book Antiqua" w:hAnsi="Book Antiqua" w:cs="Book Antiqua"/>
          <w:b/>
          <w:bCs/>
          <w:color w:val="000000"/>
        </w:rPr>
        <w:t>Figure 5</w:t>
      </w:r>
      <w:r w:rsidRPr="00142E4A">
        <w:rPr>
          <w:rFonts w:ascii="Book Antiqua" w:eastAsia="Book Antiqua" w:hAnsi="Book Antiqua" w:cs="Book Antiqua"/>
          <w:color w:val="000000"/>
        </w:rPr>
        <w:t xml:space="preserve"> </w:t>
      </w:r>
      <w:r w:rsidRPr="00142E4A">
        <w:rPr>
          <w:rFonts w:ascii="Book Antiqua" w:eastAsia="Book Antiqua" w:hAnsi="Book Antiqua" w:cs="Book Antiqua"/>
          <w:b/>
          <w:bCs/>
          <w:color w:val="000000"/>
          <w:shd w:val="clear" w:color="auto" w:fill="FFFFFF"/>
        </w:rPr>
        <w:t>Correct positioning</w:t>
      </w:r>
      <w:r w:rsidRPr="00142E4A">
        <w:rPr>
          <w:rFonts w:ascii="Book Antiqua" w:eastAsia="Book Antiqua" w:hAnsi="Book Antiqua" w:cs="Book Antiqua"/>
          <w:b/>
          <w:bCs/>
          <w:color w:val="000000"/>
        </w:rPr>
        <w:t xml:space="preserve"> of the </w:t>
      </w:r>
      <w:proofErr w:type="spellStart"/>
      <w:r w:rsidRPr="00142E4A">
        <w:rPr>
          <w:rFonts w:ascii="Book Antiqua" w:eastAsia="Book Antiqua" w:hAnsi="Book Antiqua" w:cs="Book Antiqua"/>
          <w:b/>
          <w:bCs/>
          <w:color w:val="000000"/>
        </w:rPr>
        <w:t>RadPad</w:t>
      </w:r>
      <w:proofErr w:type="spellEnd"/>
      <w:r w:rsidRPr="00142E4A">
        <w:rPr>
          <w:rFonts w:ascii="Book Antiqua" w:eastAsia="Book Antiqua" w:hAnsi="Book Antiqua" w:cs="Book Antiqua"/>
          <w:b/>
          <w:bCs/>
          <w:color w:val="000000"/>
        </w:rPr>
        <w:t xml:space="preserve"> radioprotective drapes.</w:t>
      </w:r>
      <w:r w:rsidRPr="00142E4A">
        <w:rPr>
          <w:rFonts w:ascii="Book Antiqua" w:eastAsia="Book Antiqua" w:hAnsi="Book Antiqua" w:cs="Book Antiqua"/>
          <w:color w:val="000000"/>
        </w:rPr>
        <w:t xml:space="preserve"> </w:t>
      </w:r>
      <w:r w:rsidR="003A54A1">
        <w:rPr>
          <w:rFonts w:ascii="Book Antiqua" w:eastAsia="Book Antiqua" w:hAnsi="Book Antiqua" w:cs="Book Antiqua"/>
          <w:color w:val="000000"/>
        </w:rPr>
        <w:t>A-B: T</w:t>
      </w:r>
      <w:r w:rsidRPr="00142E4A">
        <w:rPr>
          <w:rFonts w:ascii="Book Antiqua" w:eastAsia="Book Antiqua" w:hAnsi="Book Antiqua" w:cs="Book Antiqua"/>
          <w:color w:val="000000"/>
        </w:rPr>
        <w:t xml:space="preserve">he radioprotective drapes should be placed on the patient, between the image intensifier and the operator during </w:t>
      </w:r>
      <w:r w:rsidR="003A54A1">
        <w:rPr>
          <w:rFonts w:ascii="Book Antiqua" w:eastAsia="Book Antiqua" w:hAnsi="Book Antiqua" w:cs="Book Antiqua"/>
          <w:color w:val="000000"/>
        </w:rPr>
        <w:t>(</w:t>
      </w:r>
      <w:r w:rsidR="00730C25">
        <w:rPr>
          <w:rFonts w:ascii="Book Antiqua" w:eastAsia="Book Antiqua" w:hAnsi="Book Antiqua" w:cs="Book Antiqua"/>
          <w:color w:val="000000"/>
        </w:rPr>
        <w:t>A</w:t>
      </w:r>
      <w:r w:rsidR="003A54A1">
        <w:rPr>
          <w:rFonts w:ascii="Book Antiqua" w:eastAsia="Book Antiqua" w:hAnsi="Book Antiqua" w:cs="Book Antiqua"/>
          <w:color w:val="000000"/>
        </w:rPr>
        <w:t>)</w:t>
      </w:r>
      <w:r w:rsidR="00730C25">
        <w:rPr>
          <w:rFonts w:ascii="Book Antiqua" w:eastAsia="Book Antiqua" w:hAnsi="Book Antiqua" w:cs="Book Antiqua"/>
          <w:color w:val="000000"/>
        </w:rPr>
        <w:t xml:space="preserve"> </w:t>
      </w:r>
      <w:r w:rsidRPr="00142E4A">
        <w:rPr>
          <w:rFonts w:ascii="Book Antiqua" w:eastAsia="Book Antiqua" w:hAnsi="Book Antiqua" w:cs="Book Antiqua"/>
          <w:color w:val="000000"/>
        </w:rPr>
        <w:t>femoral</w:t>
      </w:r>
      <w:r w:rsidR="00730C25">
        <w:rPr>
          <w:rFonts w:ascii="Book Antiqua" w:eastAsia="Book Antiqua" w:hAnsi="Book Antiqua" w:cs="Book Antiqua"/>
          <w:color w:val="000000"/>
        </w:rPr>
        <w:t xml:space="preserve"> and </w:t>
      </w:r>
      <w:r w:rsidR="003A54A1">
        <w:rPr>
          <w:rFonts w:ascii="Book Antiqua" w:eastAsia="Book Antiqua" w:hAnsi="Book Antiqua" w:cs="Book Antiqua"/>
          <w:color w:val="000000"/>
        </w:rPr>
        <w:t>(</w:t>
      </w:r>
      <w:r w:rsidR="00730C25">
        <w:rPr>
          <w:rFonts w:ascii="Book Antiqua" w:eastAsia="Book Antiqua" w:hAnsi="Book Antiqua" w:cs="Book Antiqua"/>
          <w:color w:val="000000"/>
        </w:rPr>
        <w:t>B</w:t>
      </w:r>
      <w:r w:rsidR="003A54A1">
        <w:rPr>
          <w:rFonts w:ascii="Book Antiqua" w:eastAsia="Book Antiqua" w:hAnsi="Book Antiqua" w:cs="Book Antiqua"/>
          <w:color w:val="000000"/>
        </w:rPr>
        <w:t>)</w:t>
      </w:r>
      <w:r w:rsidRPr="00142E4A">
        <w:rPr>
          <w:rFonts w:ascii="Book Antiqua" w:eastAsia="Book Antiqua" w:hAnsi="Book Antiqua" w:cs="Book Antiqua"/>
          <w:color w:val="000000"/>
        </w:rPr>
        <w:t xml:space="preserve"> radial procedures.</w:t>
      </w:r>
    </w:p>
    <w:p w14:paraId="2BDB48B0" w14:textId="64C76A0A" w:rsidR="00142E4A" w:rsidRPr="00142E4A" w:rsidRDefault="00142E4A" w:rsidP="00142E4A">
      <w:pPr>
        <w:spacing w:line="360" w:lineRule="auto"/>
        <w:jc w:val="both"/>
        <w:rPr>
          <w:rFonts w:ascii="Book Antiqua" w:hAnsi="Book Antiqua"/>
          <w:lang w:eastAsia="zh-CN"/>
        </w:rPr>
      </w:pPr>
      <w:r w:rsidRPr="00142E4A">
        <w:rPr>
          <w:rFonts w:ascii="Book Antiqua" w:hAnsi="Book Antiqua" w:cs="Book Antiqua"/>
          <w:color w:val="000000"/>
          <w:lang w:eastAsia="zh-CN"/>
        </w:rPr>
        <w:br w:type="page"/>
      </w:r>
    </w:p>
    <w:p w14:paraId="513BE908" w14:textId="1F8C87FF" w:rsidR="0096630B" w:rsidRDefault="0096630B" w:rsidP="00142E4A">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3AD88846" wp14:editId="09A52517">
            <wp:extent cx="5435600" cy="2540000"/>
            <wp:effectExtent l="0" t="0" r="0" b="0"/>
            <wp:docPr id="12" name="图片 12" descr="F:\期刊工作间\2020-English journals workshop\2021-制作PDF和XML\65124-PDF-12.7\65124-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期刊工作间\2020-English journals workshop\2021-制作PDF和XML\65124-PDF-12.7\65124-g00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5600" cy="2540000"/>
                    </a:xfrm>
                    <a:prstGeom prst="rect">
                      <a:avLst/>
                    </a:prstGeom>
                    <a:noFill/>
                    <a:ln>
                      <a:noFill/>
                    </a:ln>
                  </pic:spPr>
                </pic:pic>
              </a:graphicData>
            </a:graphic>
          </wp:inline>
        </w:drawing>
      </w:r>
    </w:p>
    <w:p w14:paraId="168053B1" w14:textId="4C8C2B4E" w:rsidR="00A77B3E" w:rsidRPr="00360543" w:rsidRDefault="002E44CE" w:rsidP="00142E4A">
      <w:pPr>
        <w:spacing w:line="360" w:lineRule="auto"/>
        <w:jc w:val="both"/>
        <w:rPr>
          <w:rFonts w:ascii="Book Antiqua" w:hAnsi="Book Antiqua" w:cs="Book Antiqua"/>
          <w:color w:val="000000"/>
          <w:lang w:eastAsia="zh-CN"/>
        </w:rPr>
      </w:pPr>
      <w:r w:rsidRPr="00142E4A">
        <w:rPr>
          <w:rFonts w:ascii="Book Antiqua" w:eastAsia="Book Antiqua" w:hAnsi="Book Antiqua" w:cs="Book Antiqua"/>
          <w:b/>
          <w:bCs/>
          <w:color w:val="000000"/>
        </w:rPr>
        <w:t>Figure 6</w:t>
      </w:r>
      <w:r w:rsidR="00142E4A" w:rsidRPr="00142E4A">
        <w:rPr>
          <w:rFonts w:ascii="Book Antiqua" w:hAnsi="Book Antiqua" w:cs="Book Antiqua"/>
          <w:b/>
          <w:bCs/>
          <w:color w:val="000000"/>
          <w:lang w:eastAsia="zh-CN"/>
        </w:rPr>
        <w:t xml:space="preserve"> </w:t>
      </w:r>
      <w:r w:rsidRPr="00142E4A">
        <w:rPr>
          <w:rFonts w:ascii="Book Antiqua" w:eastAsia="Book Antiqua" w:hAnsi="Book Antiqua" w:cs="Book Antiqua"/>
          <w:b/>
          <w:bCs/>
          <w:color w:val="000000"/>
        </w:rPr>
        <w:t>During robotic-assisted intervention, the interventional cardiologist sit</w:t>
      </w:r>
      <w:r w:rsidR="007F63EF">
        <w:rPr>
          <w:rFonts w:ascii="Book Antiqua" w:eastAsia="Book Antiqua" w:hAnsi="Book Antiqua" w:cs="Book Antiqua"/>
          <w:b/>
          <w:bCs/>
          <w:color w:val="000000"/>
        </w:rPr>
        <w:t>s</w:t>
      </w:r>
      <w:r w:rsidRPr="00142E4A">
        <w:rPr>
          <w:rFonts w:ascii="Book Antiqua" w:eastAsia="Book Antiqua" w:hAnsi="Book Antiqua" w:cs="Book Antiqua"/>
          <w:b/>
          <w:bCs/>
          <w:color w:val="000000"/>
        </w:rPr>
        <w:t xml:space="preserve"> in a radiation-shielded workstation and use</w:t>
      </w:r>
      <w:r w:rsidR="007F63EF">
        <w:rPr>
          <w:rFonts w:ascii="Book Antiqua" w:eastAsia="Book Antiqua" w:hAnsi="Book Antiqua" w:cs="Book Antiqua"/>
          <w:b/>
          <w:bCs/>
          <w:color w:val="000000"/>
        </w:rPr>
        <w:t>s</w:t>
      </w:r>
      <w:r w:rsidRPr="00142E4A">
        <w:rPr>
          <w:rFonts w:ascii="Book Antiqua" w:eastAsia="Book Antiqua" w:hAnsi="Book Antiqua" w:cs="Book Antiqua"/>
          <w:b/>
          <w:bCs/>
          <w:color w:val="000000"/>
        </w:rPr>
        <w:t xml:space="preserve"> a set of joysticks and touchscreen controls that translate the physician’s movements into device control</w:t>
      </w:r>
      <w:r w:rsidR="007F63EF">
        <w:rPr>
          <w:rFonts w:ascii="Book Antiqua" w:eastAsia="Book Antiqua" w:hAnsi="Book Antiqua" w:cs="Book Antiqua"/>
          <w:b/>
          <w:bCs/>
          <w:color w:val="000000"/>
        </w:rPr>
        <w:t>.</w:t>
      </w:r>
      <w:r w:rsidRPr="00142E4A">
        <w:rPr>
          <w:rFonts w:ascii="Book Antiqua" w:eastAsia="Book Antiqua" w:hAnsi="Book Antiqua" w:cs="Book Antiqua"/>
          <w:b/>
          <w:bCs/>
          <w:color w:val="000000"/>
        </w:rPr>
        <w:t xml:space="preserve"> </w:t>
      </w:r>
      <w:r w:rsidRPr="00360543">
        <w:rPr>
          <w:rFonts w:ascii="Book Antiqua" w:eastAsia="Book Antiqua" w:hAnsi="Book Antiqua" w:cs="Book Antiqua"/>
          <w:color w:val="000000"/>
        </w:rPr>
        <w:t>A</w:t>
      </w:r>
      <w:r w:rsidR="007F63EF" w:rsidRPr="00360543">
        <w:rPr>
          <w:rFonts w:ascii="Book Antiqua" w:eastAsia="Book Antiqua" w:hAnsi="Book Antiqua" w:cs="Book Antiqua"/>
          <w:color w:val="000000"/>
        </w:rPr>
        <w:t>:</w:t>
      </w:r>
      <w:r w:rsidRPr="00360543">
        <w:rPr>
          <w:rFonts w:ascii="Book Antiqua" w:eastAsia="Book Antiqua" w:hAnsi="Book Antiqua" w:cs="Book Antiqua"/>
          <w:color w:val="000000"/>
        </w:rPr>
        <w:t xml:space="preserve"> Control console</w:t>
      </w:r>
      <w:r w:rsidR="007F63EF">
        <w:rPr>
          <w:rFonts w:ascii="Book Antiqua" w:eastAsia="Book Antiqua" w:hAnsi="Book Antiqua" w:cs="Book Antiqua"/>
          <w:color w:val="000000"/>
        </w:rPr>
        <w:t xml:space="preserve">; </w:t>
      </w:r>
      <w:r w:rsidRPr="00360543">
        <w:rPr>
          <w:rFonts w:ascii="Book Antiqua" w:eastAsia="Book Antiqua" w:hAnsi="Book Antiqua" w:cs="Book Antiqua"/>
          <w:color w:val="000000"/>
        </w:rPr>
        <w:t>B</w:t>
      </w:r>
      <w:r w:rsidR="007F63EF">
        <w:rPr>
          <w:rFonts w:ascii="Book Antiqua" w:eastAsia="Book Antiqua" w:hAnsi="Book Antiqua" w:cs="Book Antiqua"/>
          <w:color w:val="000000"/>
        </w:rPr>
        <w:t>:</w:t>
      </w:r>
      <w:r w:rsidRPr="00360543">
        <w:rPr>
          <w:rFonts w:ascii="Book Antiqua" w:eastAsia="Book Antiqua" w:hAnsi="Book Antiqua" w:cs="Book Antiqua"/>
          <w:color w:val="000000"/>
        </w:rPr>
        <w:t xml:space="preserve"> </w:t>
      </w:r>
      <w:r w:rsidR="006B7CE3">
        <w:rPr>
          <w:rFonts w:ascii="Book Antiqua" w:eastAsia="Book Antiqua" w:hAnsi="Book Antiqua" w:cs="Book Antiqua"/>
          <w:color w:val="000000"/>
        </w:rPr>
        <w:t>E</w:t>
      </w:r>
      <w:r w:rsidRPr="00360543">
        <w:rPr>
          <w:rFonts w:ascii="Book Antiqua" w:eastAsia="Book Antiqua" w:hAnsi="Book Antiqua" w:cs="Book Antiqua"/>
          <w:color w:val="000000"/>
        </w:rPr>
        <w:t>xtended-reach arm</w:t>
      </w:r>
      <w:r w:rsidR="007F63EF">
        <w:rPr>
          <w:rFonts w:ascii="Book Antiqua" w:eastAsia="Book Antiqua" w:hAnsi="Book Antiqua" w:cs="Book Antiqua"/>
          <w:color w:val="000000"/>
        </w:rPr>
        <w:t>; C:</w:t>
      </w:r>
      <w:r w:rsidRPr="00360543">
        <w:rPr>
          <w:rFonts w:ascii="Book Antiqua" w:eastAsia="Book Antiqua" w:hAnsi="Book Antiqua" w:cs="Book Antiqua"/>
          <w:color w:val="000000"/>
        </w:rPr>
        <w:t xml:space="preserve"> </w:t>
      </w:r>
      <w:proofErr w:type="spellStart"/>
      <w:r w:rsidRPr="00360543">
        <w:rPr>
          <w:rFonts w:ascii="Book Antiqua" w:eastAsia="Book Antiqua" w:hAnsi="Book Antiqua" w:cs="Book Antiqua"/>
          <w:color w:val="000000"/>
        </w:rPr>
        <w:t>CorPath</w:t>
      </w:r>
      <w:proofErr w:type="spellEnd"/>
      <w:r w:rsidRPr="00360543">
        <w:rPr>
          <w:rFonts w:ascii="Book Antiqua" w:eastAsia="Book Antiqua" w:hAnsi="Book Antiqua" w:cs="Book Antiqua"/>
          <w:color w:val="000000"/>
        </w:rPr>
        <w:t xml:space="preserve"> cassette of the robotic system. </w:t>
      </w:r>
    </w:p>
    <w:p w14:paraId="54177947" w14:textId="77777777" w:rsidR="00142E4A" w:rsidRPr="00142E4A" w:rsidRDefault="00142E4A" w:rsidP="00142E4A">
      <w:pPr>
        <w:spacing w:line="360" w:lineRule="auto"/>
        <w:jc w:val="both"/>
        <w:rPr>
          <w:rFonts w:ascii="Book Antiqua" w:hAnsi="Book Antiqua"/>
          <w:b/>
          <w:lang w:val="en-GB" w:eastAsia="zh-CN"/>
        </w:rPr>
      </w:pPr>
      <w:r w:rsidRPr="00142E4A">
        <w:rPr>
          <w:rFonts w:ascii="Book Antiqua" w:hAnsi="Book Antiqua" w:cs="Book Antiqua"/>
          <w:b/>
          <w:bCs/>
          <w:color w:val="000000"/>
          <w:lang w:eastAsia="zh-CN"/>
        </w:rPr>
        <w:br w:type="page"/>
      </w:r>
      <w:r w:rsidRPr="00142E4A">
        <w:rPr>
          <w:rFonts w:ascii="Book Antiqua" w:eastAsia="Times New Roman" w:hAnsi="Book Antiqua"/>
          <w:b/>
          <w:lang w:val="en-GB" w:eastAsia="es-ES"/>
        </w:rPr>
        <w:lastRenderedPageBreak/>
        <w:t>Table 1</w:t>
      </w:r>
      <w:r w:rsidRPr="00142E4A">
        <w:rPr>
          <w:rFonts w:ascii="Book Antiqua" w:hAnsi="Book Antiqua"/>
          <w:b/>
          <w:lang w:val="en-GB" w:eastAsia="zh-CN"/>
        </w:rPr>
        <w:t xml:space="preserve"> </w:t>
      </w:r>
      <w:r w:rsidRPr="00142E4A">
        <w:rPr>
          <w:rFonts w:ascii="Book Antiqua" w:eastAsia="Times New Roman" w:hAnsi="Book Antiqua"/>
          <w:b/>
          <w:lang w:val="en-GB" w:eastAsia="es-ES"/>
        </w:rPr>
        <w:t>Qualities of protective measures</w:t>
      </w:r>
    </w:p>
    <w:tbl>
      <w:tblPr>
        <w:tblW w:w="10632" w:type="dxa"/>
        <w:jc w:val="center"/>
        <w:tblBorders>
          <w:top w:val="single" w:sz="4" w:space="0" w:color="auto"/>
          <w:bottom w:val="single" w:sz="4" w:space="0" w:color="auto"/>
        </w:tblBorders>
        <w:tblLayout w:type="fixed"/>
        <w:tblLook w:val="0400" w:firstRow="0" w:lastRow="0" w:firstColumn="0" w:lastColumn="0" w:noHBand="0" w:noVBand="1"/>
      </w:tblPr>
      <w:tblGrid>
        <w:gridCol w:w="2972"/>
        <w:gridCol w:w="1559"/>
        <w:gridCol w:w="1276"/>
        <w:gridCol w:w="2410"/>
        <w:gridCol w:w="2415"/>
      </w:tblGrid>
      <w:tr w:rsidR="00142E4A" w:rsidRPr="00142E4A" w14:paraId="73A19E2F" w14:textId="77777777" w:rsidTr="00142E4A">
        <w:trPr>
          <w:trHeight w:val="514"/>
          <w:jc w:val="center"/>
        </w:trPr>
        <w:tc>
          <w:tcPr>
            <w:tcW w:w="2972" w:type="dxa"/>
            <w:tcBorders>
              <w:top w:val="single" w:sz="4" w:space="0" w:color="auto"/>
              <w:bottom w:val="single" w:sz="4" w:space="0" w:color="auto"/>
            </w:tcBorders>
          </w:tcPr>
          <w:p w14:paraId="239479AD" w14:textId="77777777" w:rsidR="00142E4A" w:rsidRPr="00142E4A" w:rsidRDefault="00142E4A" w:rsidP="00142E4A">
            <w:pPr>
              <w:spacing w:line="360" w:lineRule="auto"/>
              <w:jc w:val="both"/>
              <w:rPr>
                <w:rFonts w:ascii="Book Antiqua" w:hAnsi="Book Antiqua"/>
                <w:b/>
                <w:lang w:val="en-GB"/>
              </w:rPr>
            </w:pPr>
            <w:r w:rsidRPr="00142E4A">
              <w:rPr>
                <w:rFonts w:ascii="Book Antiqua" w:hAnsi="Book Antiqua"/>
                <w:b/>
                <w:lang w:val="en-GB"/>
              </w:rPr>
              <w:t>Protective measures</w:t>
            </w:r>
          </w:p>
        </w:tc>
        <w:tc>
          <w:tcPr>
            <w:tcW w:w="1559" w:type="dxa"/>
            <w:tcBorders>
              <w:top w:val="single" w:sz="4" w:space="0" w:color="auto"/>
              <w:bottom w:val="single" w:sz="4" w:space="0" w:color="auto"/>
            </w:tcBorders>
          </w:tcPr>
          <w:p w14:paraId="120CB65F" w14:textId="77777777" w:rsidR="00142E4A" w:rsidRPr="00142E4A" w:rsidRDefault="00142E4A" w:rsidP="00142E4A">
            <w:pPr>
              <w:spacing w:line="360" w:lineRule="auto"/>
              <w:jc w:val="both"/>
              <w:rPr>
                <w:rFonts w:ascii="Book Antiqua" w:hAnsi="Book Antiqua"/>
                <w:b/>
                <w:lang w:val="en-GB" w:eastAsia="zh-CN"/>
              </w:rPr>
            </w:pPr>
            <w:r w:rsidRPr="00142E4A">
              <w:rPr>
                <w:rFonts w:ascii="Book Antiqua" w:hAnsi="Book Antiqua"/>
                <w:b/>
                <w:lang w:val="en-GB"/>
              </w:rPr>
              <w:t>Evidence</w:t>
            </w:r>
            <w:r w:rsidRPr="00142E4A">
              <w:rPr>
                <w:rFonts w:ascii="Book Antiqua" w:hAnsi="Book Antiqua"/>
                <w:b/>
                <w:vertAlign w:val="superscript"/>
                <w:lang w:val="en-GB" w:eastAsia="zh-CN"/>
              </w:rPr>
              <w:t>1</w:t>
            </w:r>
          </w:p>
        </w:tc>
        <w:tc>
          <w:tcPr>
            <w:tcW w:w="1276" w:type="dxa"/>
            <w:tcBorders>
              <w:top w:val="single" w:sz="4" w:space="0" w:color="auto"/>
              <w:bottom w:val="single" w:sz="4" w:space="0" w:color="auto"/>
            </w:tcBorders>
          </w:tcPr>
          <w:p w14:paraId="0CBD09CC" w14:textId="77777777" w:rsidR="00142E4A" w:rsidRPr="00142E4A" w:rsidRDefault="00142E4A" w:rsidP="00142E4A">
            <w:pPr>
              <w:spacing w:line="360" w:lineRule="auto"/>
              <w:jc w:val="both"/>
              <w:rPr>
                <w:rFonts w:ascii="Book Antiqua" w:hAnsi="Book Antiqua"/>
                <w:b/>
                <w:lang w:val="en-GB"/>
              </w:rPr>
            </w:pPr>
            <w:r w:rsidRPr="00142E4A">
              <w:rPr>
                <w:rFonts w:ascii="Book Antiqua" w:hAnsi="Book Antiqua"/>
                <w:b/>
                <w:lang w:val="en-GB"/>
              </w:rPr>
              <w:t xml:space="preserve">Reduction </w:t>
            </w:r>
          </w:p>
        </w:tc>
        <w:tc>
          <w:tcPr>
            <w:tcW w:w="2410" w:type="dxa"/>
            <w:tcBorders>
              <w:top w:val="single" w:sz="4" w:space="0" w:color="auto"/>
              <w:bottom w:val="single" w:sz="4" w:space="0" w:color="auto"/>
            </w:tcBorders>
          </w:tcPr>
          <w:p w14:paraId="4B2D7BD3" w14:textId="77777777" w:rsidR="00142E4A" w:rsidRPr="00142E4A" w:rsidRDefault="00142E4A" w:rsidP="00142E4A">
            <w:pPr>
              <w:spacing w:line="360" w:lineRule="auto"/>
              <w:jc w:val="both"/>
              <w:rPr>
                <w:rFonts w:ascii="Book Antiqua" w:hAnsi="Book Antiqua"/>
                <w:b/>
                <w:lang w:val="en-GB"/>
              </w:rPr>
            </w:pPr>
            <w:r w:rsidRPr="00142E4A">
              <w:rPr>
                <w:rFonts w:ascii="Book Antiqua" w:hAnsi="Book Antiqua"/>
                <w:b/>
                <w:lang w:val="en-GB"/>
              </w:rPr>
              <w:t xml:space="preserve">Operator protection </w:t>
            </w:r>
          </w:p>
        </w:tc>
        <w:tc>
          <w:tcPr>
            <w:tcW w:w="2415" w:type="dxa"/>
            <w:tcBorders>
              <w:top w:val="single" w:sz="4" w:space="0" w:color="auto"/>
              <w:bottom w:val="single" w:sz="4" w:space="0" w:color="auto"/>
            </w:tcBorders>
          </w:tcPr>
          <w:p w14:paraId="2AF427A5" w14:textId="77777777" w:rsidR="00142E4A" w:rsidRPr="00142E4A" w:rsidRDefault="00142E4A" w:rsidP="00142E4A">
            <w:pPr>
              <w:spacing w:line="360" w:lineRule="auto"/>
              <w:jc w:val="both"/>
              <w:rPr>
                <w:rFonts w:ascii="Book Antiqua" w:hAnsi="Book Antiqua"/>
                <w:b/>
                <w:lang w:val="en-GB"/>
              </w:rPr>
            </w:pPr>
            <w:r w:rsidRPr="00142E4A">
              <w:rPr>
                <w:rFonts w:ascii="Book Antiqua" w:hAnsi="Book Antiqua"/>
                <w:b/>
                <w:lang w:val="en-GB"/>
              </w:rPr>
              <w:t xml:space="preserve">Patient protection </w:t>
            </w:r>
          </w:p>
        </w:tc>
      </w:tr>
      <w:tr w:rsidR="00142E4A" w:rsidRPr="00142E4A" w14:paraId="41EA5DD4" w14:textId="77777777" w:rsidTr="00142E4A">
        <w:trPr>
          <w:trHeight w:val="937"/>
          <w:jc w:val="center"/>
        </w:trPr>
        <w:tc>
          <w:tcPr>
            <w:tcW w:w="2972" w:type="dxa"/>
            <w:tcBorders>
              <w:top w:val="single" w:sz="4" w:space="0" w:color="auto"/>
            </w:tcBorders>
          </w:tcPr>
          <w:p w14:paraId="1A3E6896" w14:textId="77777777" w:rsidR="00142E4A" w:rsidRPr="00142E4A" w:rsidRDefault="00142E4A" w:rsidP="00142E4A">
            <w:pPr>
              <w:spacing w:line="360" w:lineRule="auto"/>
              <w:jc w:val="both"/>
              <w:rPr>
                <w:rFonts w:ascii="Book Antiqua" w:hAnsi="Book Antiqua"/>
                <w:vertAlign w:val="superscript"/>
              </w:rPr>
            </w:pPr>
            <w:r w:rsidRPr="00142E4A">
              <w:rPr>
                <w:rFonts w:ascii="Book Antiqua" w:hAnsi="Book Antiqua"/>
                <w:lang w:val="en-GB"/>
              </w:rPr>
              <w:t>Technical issues</w:t>
            </w:r>
          </w:p>
        </w:tc>
        <w:tc>
          <w:tcPr>
            <w:tcW w:w="1559" w:type="dxa"/>
            <w:tcBorders>
              <w:top w:val="single" w:sz="4" w:space="0" w:color="auto"/>
            </w:tcBorders>
          </w:tcPr>
          <w:p w14:paraId="673F118A"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A</w:t>
            </w:r>
            <w:r w:rsidRPr="00142E4A">
              <w:rPr>
                <w:rFonts w:ascii="Book Antiqua" w:hAnsi="Book Antiqua"/>
                <w:color w:val="000000"/>
                <w:vertAlign w:val="superscript"/>
              </w:rPr>
              <w:t>[2,3,13,14]</w:t>
            </w:r>
          </w:p>
        </w:tc>
        <w:tc>
          <w:tcPr>
            <w:tcW w:w="1276" w:type="dxa"/>
            <w:tcBorders>
              <w:top w:val="single" w:sz="4" w:space="0" w:color="auto"/>
            </w:tcBorders>
          </w:tcPr>
          <w:p w14:paraId="7990CD2C"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60%</w:t>
            </w:r>
          </w:p>
        </w:tc>
        <w:tc>
          <w:tcPr>
            <w:tcW w:w="2410" w:type="dxa"/>
            <w:tcBorders>
              <w:top w:val="single" w:sz="4" w:space="0" w:color="auto"/>
            </w:tcBorders>
          </w:tcPr>
          <w:p w14:paraId="431BFC5B"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Yes</w:t>
            </w:r>
          </w:p>
        </w:tc>
        <w:tc>
          <w:tcPr>
            <w:tcW w:w="2415" w:type="dxa"/>
            <w:tcBorders>
              <w:top w:val="single" w:sz="4" w:space="0" w:color="auto"/>
            </w:tcBorders>
          </w:tcPr>
          <w:p w14:paraId="23AD1424"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Yes</w:t>
            </w:r>
          </w:p>
        </w:tc>
      </w:tr>
      <w:tr w:rsidR="00142E4A" w:rsidRPr="00142E4A" w14:paraId="711034BC" w14:textId="77777777" w:rsidTr="00142E4A">
        <w:trPr>
          <w:trHeight w:val="810"/>
          <w:jc w:val="center"/>
        </w:trPr>
        <w:tc>
          <w:tcPr>
            <w:tcW w:w="2972" w:type="dxa"/>
          </w:tcPr>
          <w:p w14:paraId="571E630F"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 xml:space="preserve"> Traditional LPPE</w:t>
            </w:r>
          </w:p>
        </w:tc>
        <w:tc>
          <w:tcPr>
            <w:tcW w:w="1559" w:type="dxa"/>
          </w:tcPr>
          <w:p w14:paraId="43CB1682" w14:textId="77777777" w:rsidR="00142E4A" w:rsidRPr="00142E4A" w:rsidRDefault="00142E4A" w:rsidP="00142E4A">
            <w:pPr>
              <w:spacing w:line="360" w:lineRule="auto"/>
              <w:jc w:val="both"/>
              <w:rPr>
                <w:rFonts w:ascii="Book Antiqua" w:hAnsi="Book Antiqua"/>
              </w:rPr>
            </w:pPr>
            <w:r w:rsidRPr="00142E4A">
              <w:rPr>
                <w:rFonts w:ascii="Book Antiqua" w:hAnsi="Book Antiqua"/>
                <w:lang w:val="en-GB"/>
              </w:rPr>
              <w:t>B</w:t>
            </w:r>
            <w:r w:rsidRPr="00142E4A">
              <w:rPr>
                <w:rFonts w:ascii="Book Antiqua" w:hAnsi="Book Antiqua"/>
                <w:color w:val="000000"/>
                <w:vertAlign w:val="superscript"/>
              </w:rPr>
              <w:t>[5-9,51]</w:t>
            </w:r>
            <w:r w:rsidRPr="00142E4A">
              <w:rPr>
                <w:rFonts w:ascii="Book Antiqua" w:hAnsi="Book Antiqua"/>
              </w:rPr>
              <w:t xml:space="preserve"> </w:t>
            </w:r>
          </w:p>
        </w:tc>
        <w:tc>
          <w:tcPr>
            <w:tcW w:w="1276" w:type="dxa"/>
          </w:tcPr>
          <w:p w14:paraId="612B4DD2"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35-95%</w:t>
            </w:r>
          </w:p>
        </w:tc>
        <w:tc>
          <w:tcPr>
            <w:tcW w:w="2410" w:type="dxa"/>
          </w:tcPr>
          <w:p w14:paraId="55554DE6"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Yes</w:t>
            </w:r>
          </w:p>
        </w:tc>
        <w:tc>
          <w:tcPr>
            <w:tcW w:w="2415" w:type="dxa"/>
          </w:tcPr>
          <w:p w14:paraId="449A5DE0"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No</w:t>
            </w:r>
          </w:p>
        </w:tc>
      </w:tr>
      <w:tr w:rsidR="00142E4A" w:rsidRPr="00142E4A" w14:paraId="3999EA11" w14:textId="77777777" w:rsidTr="00142E4A">
        <w:trPr>
          <w:trHeight w:val="598"/>
          <w:jc w:val="center"/>
        </w:trPr>
        <w:tc>
          <w:tcPr>
            <w:tcW w:w="2972" w:type="dxa"/>
          </w:tcPr>
          <w:p w14:paraId="15C412C0"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Surgical caps</w:t>
            </w:r>
          </w:p>
        </w:tc>
        <w:tc>
          <w:tcPr>
            <w:tcW w:w="1559" w:type="dxa"/>
          </w:tcPr>
          <w:p w14:paraId="1E100C5F" w14:textId="77777777" w:rsidR="00142E4A" w:rsidRPr="00142E4A" w:rsidRDefault="00142E4A" w:rsidP="00142E4A">
            <w:pPr>
              <w:spacing w:line="360" w:lineRule="auto"/>
              <w:jc w:val="both"/>
              <w:rPr>
                <w:rFonts w:ascii="Book Antiqua" w:hAnsi="Book Antiqua"/>
              </w:rPr>
            </w:pPr>
            <w:r w:rsidRPr="00142E4A">
              <w:rPr>
                <w:rFonts w:ascii="Book Antiqua" w:hAnsi="Book Antiqua"/>
                <w:lang w:val="en-GB"/>
              </w:rPr>
              <w:t>D</w:t>
            </w:r>
            <w:r w:rsidRPr="00142E4A">
              <w:rPr>
                <w:rFonts w:ascii="Book Antiqua" w:hAnsi="Book Antiqua"/>
                <w:color w:val="000000"/>
                <w:vertAlign w:val="superscript"/>
              </w:rPr>
              <w:t>[44]</w:t>
            </w:r>
          </w:p>
        </w:tc>
        <w:tc>
          <w:tcPr>
            <w:tcW w:w="1276" w:type="dxa"/>
          </w:tcPr>
          <w:p w14:paraId="68B749F6"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3.3%</w:t>
            </w:r>
          </w:p>
        </w:tc>
        <w:tc>
          <w:tcPr>
            <w:tcW w:w="2410" w:type="dxa"/>
          </w:tcPr>
          <w:p w14:paraId="5A9D5E13"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Yes</w:t>
            </w:r>
          </w:p>
        </w:tc>
        <w:tc>
          <w:tcPr>
            <w:tcW w:w="2415" w:type="dxa"/>
          </w:tcPr>
          <w:p w14:paraId="622ED478"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No</w:t>
            </w:r>
          </w:p>
        </w:tc>
      </w:tr>
      <w:tr w:rsidR="00142E4A" w:rsidRPr="00142E4A" w14:paraId="732FF63E" w14:textId="77777777" w:rsidTr="00142E4A">
        <w:trPr>
          <w:trHeight w:val="810"/>
          <w:jc w:val="center"/>
        </w:trPr>
        <w:tc>
          <w:tcPr>
            <w:tcW w:w="2972" w:type="dxa"/>
          </w:tcPr>
          <w:p w14:paraId="60B56C49"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Gloves</w:t>
            </w:r>
          </w:p>
        </w:tc>
        <w:tc>
          <w:tcPr>
            <w:tcW w:w="1559" w:type="dxa"/>
          </w:tcPr>
          <w:p w14:paraId="2B080BC1" w14:textId="77777777" w:rsidR="00142E4A" w:rsidRPr="00142E4A" w:rsidRDefault="00142E4A" w:rsidP="00142E4A">
            <w:pPr>
              <w:spacing w:line="360" w:lineRule="auto"/>
              <w:jc w:val="both"/>
              <w:rPr>
                <w:rFonts w:ascii="Book Antiqua" w:hAnsi="Book Antiqua"/>
              </w:rPr>
            </w:pPr>
            <w:r w:rsidRPr="00142E4A">
              <w:rPr>
                <w:rFonts w:ascii="Book Antiqua" w:hAnsi="Book Antiqua"/>
                <w:lang w:val="en-GB"/>
              </w:rPr>
              <w:t>D</w:t>
            </w:r>
            <w:r w:rsidRPr="00142E4A">
              <w:rPr>
                <w:rFonts w:ascii="Book Antiqua" w:hAnsi="Book Antiqua"/>
                <w:color w:val="000000"/>
                <w:vertAlign w:val="superscript"/>
              </w:rPr>
              <w:t>[9]</w:t>
            </w:r>
          </w:p>
        </w:tc>
        <w:tc>
          <w:tcPr>
            <w:tcW w:w="1276" w:type="dxa"/>
          </w:tcPr>
          <w:p w14:paraId="6EB7BFC8"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20-50%</w:t>
            </w:r>
          </w:p>
        </w:tc>
        <w:tc>
          <w:tcPr>
            <w:tcW w:w="2410" w:type="dxa"/>
          </w:tcPr>
          <w:p w14:paraId="1A453F3D"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Yes</w:t>
            </w:r>
          </w:p>
        </w:tc>
        <w:tc>
          <w:tcPr>
            <w:tcW w:w="2415" w:type="dxa"/>
          </w:tcPr>
          <w:p w14:paraId="6D97CA12"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No</w:t>
            </w:r>
          </w:p>
        </w:tc>
      </w:tr>
      <w:tr w:rsidR="00142E4A" w:rsidRPr="00142E4A" w14:paraId="03B8C74F" w14:textId="77777777" w:rsidTr="00142E4A">
        <w:trPr>
          <w:trHeight w:val="810"/>
          <w:jc w:val="center"/>
        </w:trPr>
        <w:tc>
          <w:tcPr>
            <w:tcW w:w="2972" w:type="dxa"/>
          </w:tcPr>
          <w:p w14:paraId="1206A356"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Radiation-blocking cream</w:t>
            </w:r>
          </w:p>
        </w:tc>
        <w:tc>
          <w:tcPr>
            <w:tcW w:w="1559" w:type="dxa"/>
          </w:tcPr>
          <w:p w14:paraId="23B4C2A1" w14:textId="77777777" w:rsidR="00142E4A" w:rsidRPr="00142E4A" w:rsidRDefault="00142E4A" w:rsidP="00142E4A">
            <w:pPr>
              <w:spacing w:line="360" w:lineRule="auto"/>
              <w:jc w:val="both"/>
              <w:rPr>
                <w:rFonts w:ascii="Book Antiqua" w:hAnsi="Book Antiqua"/>
              </w:rPr>
            </w:pPr>
            <w:r w:rsidRPr="00142E4A">
              <w:rPr>
                <w:rFonts w:ascii="Book Antiqua" w:hAnsi="Book Antiqua"/>
                <w:lang w:val="en-GB"/>
              </w:rPr>
              <w:t>D</w:t>
            </w:r>
            <w:r w:rsidRPr="00142E4A">
              <w:rPr>
                <w:rFonts w:ascii="Book Antiqua" w:hAnsi="Book Antiqua"/>
                <w:color w:val="000000"/>
                <w:vertAlign w:val="superscript"/>
              </w:rPr>
              <w:t>[46]</w:t>
            </w:r>
          </w:p>
        </w:tc>
        <w:tc>
          <w:tcPr>
            <w:tcW w:w="1276" w:type="dxa"/>
          </w:tcPr>
          <w:p w14:paraId="689B70A7"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85%</w:t>
            </w:r>
          </w:p>
        </w:tc>
        <w:tc>
          <w:tcPr>
            <w:tcW w:w="2410" w:type="dxa"/>
          </w:tcPr>
          <w:p w14:paraId="2E3DB287"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Yes</w:t>
            </w:r>
          </w:p>
        </w:tc>
        <w:tc>
          <w:tcPr>
            <w:tcW w:w="2415" w:type="dxa"/>
          </w:tcPr>
          <w:p w14:paraId="0FF6A230"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No</w:t>
            </w:r>
          </w:p>
        </w:tc>
      </w:tr>
      <w:tr w:rsidR="00142E4A" w:rsidRPr="00142E4A" w14:paraId="24A1F567" w14:textId="77777777" w:rsidTr="00142E4A">
        <w:trPr>
          <w:trHeight w:val="776"/>
          <w:jc w:val="center"/>
        </w:trPr>
        <w:tc>
          <w:tcPr>
            <w:tcW w:w="2972" w:type="dxa"/>
          </w:tcPr>
          <w:p w14:paraId="62C2DA31"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Shield, curtain and TRPB</w:t>
            </w:r>
          </w:p>
        </w:tc>
        <w:tc>
          <w:tcPr>
            <w:tcW w:w="1559" w:type="dxa"/>
          </w:tcPr>
          <w:p w14:paraId="6839885A" w14:textId="77777777" w:rsidR="00142E4A" w:rsidRPr="00142E4A" w:rsidRDefault="00142E4A" w:rsidP="00142E4A">
            <w:pPr>
              <w:spacing w:line="360" w:lineRule="auto"/>
              <w:jc w:val="both"/>
              <w:rPr>
                <w:rFonts w:ascii="Book Antiqua" w:hAnsi="Book Antiqua"/>
              </w:rPr>
            </w:pPr>
            <w:r w:rsidRPr="00142E4A">
              <w:rPr>
                <w:rFonts w:ascii="Book Antiqua" w:hAnsi="Book Antiqua"/>
                <w:lang w:val="en-GB"/>
              </w:rPr>
              <w:t>B</w:t>
            </w:r>
            <w:r w:rsidRPr="00142E4A">
              <w:rPr>
                <w:rFonts w:ascii="Book Antiqua" w:hAnsi="Book Antiqua"/>
                <w:color w:val="000000"/>
                <w:vertAlign w:val="superscript"/>
              </w:rPr>
              <w:t>[9,10-12]</w:t>
            </w:r>
            <w:r w:rsidRPr="00142E4A">
              <w:rPr>
                <w:rFonts w:ascii="Book Antiqua" w:hAnsi="Book Antiqua"/>
                <w:noProof/>
                <w:vertAlign w:val="superscript"/>
              </w:rPr>
              <w:t xml:space="preserve"> </w:t>
            </w:r>
          </w:p>
        </w:tc>
        <w:tc>
          <w:tcPr>
            <w:tcW w:w="1276" w:type="dxa"/>
          </w:tcPr>
          <w:p w14:paraId="0230DCE2"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30-70%</w:t>
            </w:r>
          </w:p>
        </w:tc>
        <w:tc>
          <w:tcPr>
            <w:tcW w:w="2410" w:type="dxa"/>
          </w:tcPr>
          <w:p w14:paraId="27968B11"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Yes</w:t>
            </w:r>
          </w:p>
        </w:tc>
        <w:tc>
          <w:tcPr>
            <w:tcW w:w="2415" w:type="dxa"/>
          </w:tcPr>
          <w:p w14:paraId="5561D129"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No</w:t>
            </w:r>
          </w:p>
        </w:tc>
      </w:tr>
      <w:tr w:rsidR="00142E4A" w:rsidRPr="00142E4A" w14:paraId="23E54203" w14:textId="77777777" w:rsidTr="00142E4A">
        <w:trPr>
          <w:trHeight w:val="776"/>
          <w:jc w:val="center"/>
        </w:trPr>
        <w:tc>
          <w:tcPr>
            <w:tcW w:w="2972" w:type="dxa"/>
          </w:tcPr>
          <w:p w14:paraId="74502C48" w14:textId="77777777" w:rsidR="00142E4A" w:rsidRPr="00142E4A" w:rsidRDefault="00142E4A" w:rsidP="00142E4A">
            <w:pPr>
              <w:spacing w:line="360" w:lineRule="auto"/>
              <w:jc w:val="both"/>
              <w:rPr>
                <w:rFonts w:ascii="Book Antiqua" w:hAnsi="Book Antiqua"/>
                <w:lang w:val="en-GB"/>
              </w:rPr>
            </w:pPr>
            <w:proofErr w:type="spellStart"/>
            <w:r w:rsidRPr="00142E4A">
              <w:rPr>
                <w:rFonts w:ascii="Book Antiqua" w:hAnsi="Book Antiqua"/>
                <w:lang w:val="en-GB"/>
              </w:rPr>
              <w:t>CathPax</w:t>
            </w:r>
            <w:proofErr w:type="spellEnd"/>
            <w:r w:rsidRPr="00142E4A">
              <w:rPr>
                <w:rFonts w:ascii="Book Antiqua" w:hAnsi="Book Antiqua"/>
                <w:vertAlign w:val="superscript"/>
                <w:lang w:val="en-GB"/>
              </w:rPr>
              <w:t>®</w:t>
            </w:r>
          </w:p>
        </w:tc>
        <w:tc>
          <w:tcPr>
            <w:tcW w:w="1559" w:type="dxa"/>
          </w:tcPr>
          <w:p w14:paraId="42BFCB61" w14:textId="77777777" w:rsidR="00142E4A" w:rsidRPr="00142E4A" w:rsidRDefault="00142E4A" w:rsidP="00142E4A">
            <w:pPr>
              <w:spacing w:line="360" w:lineRule="auto"/>
              <w:jc w:val="both"/>
              <w:rPr>
                <w:rFonts w:ascii="Book Antiqua" w:hAnsi="Book Antiqua"/>
              </w:rPr>
            </w:pPr>
            <w:r w:rsidRPr="00142E4A">
              <w:rPr>
                <w:rFonts w:ascii="Book Antiqua" w:hAnsi="Book Antiqua"/>
                <w:lang w:val="en-GB"/>
              </w:rPr>
              <w:t>C</w:t>
            </w:r>
            <w:r w:rsidRPr="00142E4A">
              <w:rPr>
                <w:rFonts w:ascii="Book Antiqua" w:hAnsi="Book Antiqua"/>
                <w:color w:val="000000"/>
                <w:vertAlign w:val="superscript"/>
              </w:rPr>
              <w:t>[16,20-22]</w:t>
            </w:r>
            <w:r w:rsidRPr="00142E4A">
              <w:rPr>
                <w:rFonts w:ascii="Book Antiqua" w:hAnsi="Book Antiqua"/>
                <w:lang w:val="en-GB"/>
              </w:rPr>
              <w:t xml:space="preserve"> </w:t>
            </w:r>
          </w:p>
        </w:tc>
        <w:tc>
          <w:tcPr>
            <w:tcW w:w="1276" w:type="dxa"/>
          </w:tcPr>
          <w:p w14:paraId="52EA2094"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70- 80%</w:t>
            </w:r>
          </w:p>
        </w:tc>
        <w:tc>
          <w:tcPr>
            <w:tcW w:w="2410" w:type="dxa"/>
          </w:tcPr>
          <w:p w14:paraId="7AF0AD85"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Yes</w:t>
            </w:r>
          </w:p>
        </w:tc>
        <w:tc>
          <w:tcPr>
            <w:tcW w:w="2415" w:type="dxa"/>
          </w:tcPr>
          <w:p w14:paraId="7E3DCCC3"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No</w:t>
            </w:r>
          </w:p>
        </w:tc>
      </w:tr>
      <w:tr w:rsidR="00142E4A" w:rsidRPr="00142E4A" w14:paraId="1EDDA1BD" w14:textId="77777777" w:rsidTr="00142E4A">
        <w:trPr>
          <w:trHeight w:val="776"/>
          <w:jc w:val="center"/>
        </w:trPr>
        <w:tc>
          <w:tcPr>
            <w:tcW w:w="2972" w:type="dxa"/>
          </w:tcPr>
          <w:p w14:paraId="2D223998"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Zero gravity</w:t>
            </w:r>
            <w:r w:rsidRPr="00142E4A">
              <w:rPr>
                <w:rFonts w:ascii="Book Antiqua" w:hAnsi="Book Antiqua"/>
                <w:vertAlign w:val="superscript"/>
                <w:lang w:val="en-GB"/>
              </w:rPr>
              <w:t>®</w:t>
            </w:r>
          </w:p>
        </w:tc>
        <w:tc>
          <w:tcPr>
            <w:tcW w:w="1559" w:type="dxa"/>
          </w:tcPr>
          <w:p w14:paraId="15084128" w14:textId="77777777" w:rsidR="00142E4A" w:rsidRPr="00142E4A" w:rsidRDefault="00142E4A" w:rsidP="00142E4A">
            <w:pPr>
              <w:spacing w:line="360" w:lineRule="auto"/>
              <w:jc w:val="both"/>
              <w:rPr>
                <w:rFonts w:ascii="Book Antiqua" w:hAnsi="Book Antiqua"/>
              </w:rPr>
            </w:pPr>
            <w:r w:rsidRPr="00142E4A">
              <w:rPr>
                <w:rFonts w:ascii="Book Antiqua" w:hAnsi="Book Antiqua"/>
                <w:lang w:val="en-GB"/>
              </w:rPr>
              <w:t>C</w:t>
            </w:r>
            <w:r w:rsidRPr="00142E4A">
              <w:rPr>
                <w:rFonts w:ascii="Book Antiqua" w:hAnsi="Book Antiqua"/>
                <w:color w:val="000000"/>
                <w:vertAlign w:val="superscript"/>
              </w:rPr>
              <w:t>[19]</w:t>
            </w:r>
          </w:p>
        </w:tc>
        <w:tc>
          <w:tcPr>
            <w:tcW w:w="1276" w:type="dxa"/>
          </w:tcPr>
          <w:p w14:paraId="78B85333"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78-93%</w:t>
            </w:r>
          </w:p>
        </w:tc>
        <w:tc>
          <w:tcPr>
            <w:tcW w:w="2410" w:type="dxa"/>
          </w:tcPr>
          <w:p w14:paraId="525CCA28"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Yes</w:t>
            </w:r>
          </w:p>
        </w:tc>
        <w:tc>
          <w:tcPr>
            <w:tcW w:w="2415" w:type="dxa"/>
          </w:tcPr>
          <w:p w14:paraId="4CC43978"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No</w:t>
            </w:r>
          </w:p>
        </w:tc>
      </w:tr>
      <w:tr w:rsidR="00142E4A" w:rsidRPr="00142E4A" w14:paraId="15D02D33" w14:textId="77777777" w:rsidTr="00142E4A">
        <w:trPr>
          <w:trHeight w:val="776"/>
          <w:jc w:val="center"/>
        </w:trPr>
        <w:tc>
          <w:tcPr>
            <w:tcW w:w="2972" w:type="dxa"/>
          </w:tcPr>
          <w:p w14:paraId="37928DC7" w14:textId="77777777" w:rsidR="00142E4A" w:rsidRPr="00142E4A" w:rsidRDefault="00142E4A" w:rsidP="00142E4A">
            <w:pPr>
              <w:spacing w:line="360" w:lineRule="auto"/>
              <w:jc w:val="both"/>
              <w:rPr>
                <w:rFonts w:ascii="Book Antiqua" w:hAnsi="Book Antiqua"/>
                <w:lang w:val="en-GB"/>
              </w:rPr>
            </w:pPr>
            <w:proofErr w:type="spellStart"/>
            <w:r w:rsidRPr="00142E4A">
              <w:rPr>
                <w:rFonts w:ascii="Book Antiqua" w:hAnsi="Book Antiqua"/>
                <w:lang w:val="en-GB"/>
              </w:rPr>
              <w:t>RadPad</w:t>
            </w:r>
            <w:proofErr w:type="spellEnd"/>
            <w:r w:rsidRPr="00142E4A">
              <w:rPr>
                <w:rFonts w:ascii="Book Antiqua" w:hAnsi="Book Antiqua"/>
                <w:vertAlign w:val="superscript"/>
                <w:lang w:val="en-GB"/>
              </w:rPr>
              <w:t>®</w:t>
            </w:r>
          </w:p>
        </w:tc>
        <w:tc>
          <w:tcPr>
            <w:tcW w:w="1559" w:type="dxa"/>
          </w:tcPr>
          <w:p w14:paraId="0C55D507" w14:textId="77777777" w:rsidR="00142E4A" w:rsidRPr="00142E4A" w:rsidRDefault="00142E4A" w:rsidP="00142E4A">
            <w:pPr>
              <w:spacing w:line="360" w:lineRule="auto"/>
              <w:jc w:val="both"/>
              <w:rPr>
                <w:rFonts w:ascii="Book Antiqua" w:hAnsi="Book Antiqua"/>
              </w:rPr>
            </w:pPr>
            <w:r w:rsidRPr="00142E4A">
              <w:rPr>
                <w:rFonts w:ascii="Book Antiqua" w:hAnsi="Book Antiqua"/>
                <w:lang w:val="en-GB"/>
              </w:rPr>
              <w:t>A</w:t>
            </w:r>
            <w:r w:rsidRPr="00142E4A">
              <w:rPr>
                <w:rFonts w:ascii="Book Antiqua" w:hAnsi="Book Antiqua"/>
                <w:color w:val="000000"/>
                <w:vertAlign w:val="superscript"/>
              </w:rPr>
              <w:t>[26,29,30]</w:t>
            </w:r>
          </w:p>
        </w:tc>
        <w:tc>
          <w:tcPr>
            <w:tcW w:w="1276" w:type="dxa"/>
          </w:tcPr>
          <w:p w14:paraId="53DA16D4"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30-35%</w:t>
            </w:r>
          </w:p>
        </w:tc>
        <w:tc>
          <w:tcPr>
            <w:tcW w:w="2410" w:type="dxa"/>
          </w:tcPr>
          <w:p w14:paraId="70AAA013"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Yes</w:t>
            </w:r>
          </w:p>
        </w:tc>
        <w:tc>
          <w:tcPr>
            <w:tcW w:w="2415" w:type="dxa"/>
          </w:tcPr>
          <w:p w14:paraId="5CCBE9AB"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No</w:t>
            </w:r>
          </w:p>
        </w:tc>
      </w:tr>
      <w:tr w:rsidR="00142E4A" w:rsidRPr="00142E4A" w14:paraId="60CEDBD1" w14:textId="77777777" w:rsidTr="00142E4A">
        <w:trPr>
          <w:trHeight w:val="642"/>
          <w:jc w:val="center"/>
        </w:trPr>
        <w:tc>
          <w:tcPr>
            <w:tcW w:w="2972" w:type="dxa"/>
          </w:tcPr>
          <w:p w14:paraId="6E62BC77"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Robotic systems</w:t>
            </w:r>
          </w:p>
        </w:tc>
        <w:tc>
          <w:tcPr>
            <w:tcW w:w="1559" w:type="dxa"/>
          </w:tcPr>
          <w:p w14:paraId="5CE5113F" w14:textId="77777777" w:rsidR="00142E4A" w:rsidRPr="00142E4A" w:rsidRDefault="00142E4A" w:rsidP="00142E4A">
            <w:pPr>
              <w:spacing w:line="360" w:lineRule="auto"/>
              <w:jc w:val="both"/>
              <w:rPr>
                <w:rFonts w:ascii="Book Antiqua" w:hAnsi="Book Antiqua"/>
              </w:rPr>
            </w:pPr>
            <w:r w:rsidRPr="00142E4A">
              <w:rPr>
                <w:rFonts w:ascii="Book Antiqua" w:hAnsi="Book Antiqua"/>
                <w:lang w:val="en-GB"/>
              </w:rPr>
              <w:t>B</w:t>
            </w:r>
            <w:r w:rsidRPr="00142E4A">
              <w:rPr>
                <w:rFonts w:ascii="Book Antiqua" w:hAnsi="Book Antiqua"/>
                <w:color w:val="000000"/>
                <w:vertAlign w:val="superscript"/>
              </w:rPr>
              <w:t>[32,34,35,</w:t>
            </w:r>
            <w:r w:rsidRPr="00142E4A">
              <w:rPr>
                <w:rFonts w:ascii="Book Antiqua" w:hAnsi="Book Antiqua"/>
                <w:color w:val="000000"/>
                <w:vertAlign w:val="superscript"/>
                <w:lang w:eastAsia="zh-CN"/>
              </w:rPr>
              <w:t>4</w:t>
            </w:r>
            <w:r w:rsidRPr="00142E4A">
              <w:rPr>
                <w:rFonts w:ascii="Book Antiqua" w:hAnsi="Book Antiqua"/>
                <w:color w:val="000000"/>
                <w:vertAlign w:val="superscript"/>
              </w:rPr>
              <w:t>2]</w:t>
            </w:r>
          </w:p>
        </w:tc>
        <w:tc>
          <w:tcPr>
            <w:tcW w:w="1276" w:type="dxa"/>
          </w:tcPr>
          <w:p w14:paraId="5AD38D01"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96%</w:t>
            </w:r>
          </w:p>
        </w:tc>
        <w:tc>
          <w:tcPr>
            <w:tcW w:w="2410" w:type="dxa"/>
          </w:tcPr>
          <w:p w14:paraId="00D54785"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Yes</w:t>
            </w:r>
          </w:p>
        </w:tc>
        <w:tc>
          <w:tcPr>
            <w:tcW w:w="2415" w:type="dxa"/>
          </w:tcPr>
          <w:p w14:paraId="112558DD" w14:textId="5050AC76" w:rsidR="00142E4A" w:rsidRPr="00142E4A" w:rsidRDefault="000969C9" w:rsidP="00142E4A">
            <w:pPr>
              <w:spacing w:line="360" w:lineRule="auto"/>
              <w:jc w:val="both"/>
              <w:rPr>
                <w:rFonts w:ascii="Book Antiqua" w:hAnsi="Book Antiqua"/>
                <w:lang w:val="en-GB"/>
              </w:rPr>
            </w:pPr>
            <w:r>
              <w:rPr>
                <w:rFonts w:ascii="Book Antiqua" w:hAnsi="Book Antiqua"/>
                <w:lang w:val="en-GB"/>
              </w:rPr>
              <w:t>No</w:t>
            </w:r>
          </w:p>
        </w:tc>
      </w:tr>
    </w:tbl>
    <w:p w14:paraId="7AD3DBD8" w14:textId="77777777" w:rsidR="00142E4A" w:rsidRPr="00142E4A" w:rsidRDefault="00142E4A" w:rsidP="00142E4A">
      <w:pPr>
        <w:spacing w:line="360" w:lineRule="auto"/>
        <w:jc w:val="both"/>
        <w:rPr>
          <w:rFonts w:ascii="Book Antiqua" w:hAnsi="Book Antiqua"/>
          <w:lang w:val="en-GB" w:eastAsia="zh-CN"/>
        </w:rPr>
      </w:pPr>
      <w:r w:rsidRPr="00142E4A">
        <w:rPr>
          <w:rFonts w:ascii="Book Antiqua" w:hAnsi="Book Antiqua"/>
          <w:vertAlign w:val="superscript"/>
          <w:lang w:val="en-GB" w:eastAsia="zh-CN"/>
        </w:rPr>
        <w:t>1</w:t>
      </w:r>
      <w:r w:rsidRPr="00142E4A">
        <w:rPr>
          <w:rFonts w:ascii="Book Antiqua" w:hAnsi="Book Antiqua"/>
          <w:lang w:val="en-GB"/>
        </w:rPr>
        <w:t>Clinical evidence: A ≥ 1 randomized clinical trial; B ≥ 4 conclusive non-randomized clinical studies or safety/feasibility randomized trial; C &lt; 4 conclusive non-randomized clinical studies or safety/feasibility randomized trial; D inconclusive clinical studies</w:t>
      </w:r>
      <w:r w:rsidRPr="00142E4A">
        <w:rPr>
          <w:rFonts w:ascii="Book Antiqua" w:hAnsi="Book Antiqua"/>
          <w:lang w:val="en-GB" w:eastAsia="zh-CN"/>
        </w:rPr>
        <w:t>.</w:t>
      </w:r>
    </w:p>
    <w:p w14:paraId="2CA5D9D1" w14:textId="77777777" w:rsidR="00142E4A" w:rsidRPr="00142E4A" w:rsidRDefault="00142E4A" w:rsidP="00142E4A">
      <w:pPr>
        <w:spacing w:line="360" w:lineRule="auto"/>
        <w:jc w:val="both"/>
        <w:rPr>
          <w:rFonts w:ascii="Book Antiqua" w:hAnsi="Book Antiqua"/>
          <w:lang w:val="en-GB" w:eastAsia="zh-CN"/>
        </w:rPr>
      </w:pPr>
      <w:r w:rsidRPr="00142E4A">
        <w:rPr>
          <w:rFonts w:ascii="Book Antiqua" w:hAnsi="Book Antiqua"/>
          <w:lang w:val="en-GB"/>
        </w:rPr>
        <w:t xml:space="preserve">LPPE: </w:t>
      </w:r>
      <w:r w:rsidRPr="00142E4A">
        <w:rPr>
          <w:rFonts w:ascii="Book Antiqua" w:hAnsi="Book Antiqua"/>
          <w:caps/>
          <w:color w:val="000000"/>
        </w:rPr>
        <w:t>l</w:t>
      </w:r>
      <w:r w:rsidRPr="00142E4A">
        <w:rPr>
          <w:rFonts w:ascii="Book Antiqua" w:hAnsi="Book Antiqua"/>
          <w:color w:val="000000"/>
        </w:rPr>
        <w:t xml:space="preserve">ead personal protective equipment; </w:t>
      </w:r>
      <w:r w:rsidRPr="00142E4A">
        <w:rPr>
          <w:rFonts w:ascii="Book Antiqua" w:hAnsi="Book Antiqua"/>
          <w:lang w:val="en-GB"/>
        </w:rPr>
        <w:t>TRPB:</w:t>
      </w:r>
      <w:r w:rsidRPr="00142E4A">
        <w:rPr>
          <w:rFonts w:ascii="Book Antiqua" w:hAnsi="Book Antiqua"/>
          <w:b/>
          <w:lang w:val="en-GB"/>
        </w:rPr>
        <w:t xml:space="preserve"> </w:t>
      </w:r>
      <w:proofErr w:type="spellStart"/>
      <w:r w:rsidRPr="00142E4A">
        <w:rPr>
          <w:rFonts w:ascii="Book Antiqua" w:hAnsi="Book Antiqua"/>
          <w:color w:val="231F20"/>
        </w:rPr>
        <w:t>Transradial</w:t>
      </w:r>
      <w:proofErr w:type="spellEnd"/>
      <w:r w:rsidRPr="00142E4A">
        <w:rPr>
          <w:rFonts w:ascii="Book Antiqua" w:hAnsi="Book Antiqua"/>
          <w:color w:val="231F20"/>
        </w:rPr>
        <w:t xml:space="preserve"> radiation protection board</w:t>
      </w:r>
      <w:r w:rsidRPr="00142E4A">
        <w:rPr>
          <w:rFonts w:ascii="Book Antiqua" w:hAnsi="Book Antiqua"/>
          <w:color w:val="231F20"/>
          <w:lang w:eastAsia="zh-CN"/>
        </w:rPr>
        <w:t>.</w:t>
      </w:r>
    </w:p>
    <w:p w14:paraId="71A1F393" w14:textId="77777777" w:rsidR="00142E4A" w:rsidRPr="00142E4A" w:rsidRDefault="00142E4A" w:rsidP="00142E4A">
      <w:pPr>
        <w:spacing w:line="360" w:lineRule="auto"/>
        <w:jc w:val="both"/>
        <w:rPr>
          <w:rFonts w:ascii="Book Antiqua" w:eastAsia="Times New Roman" w:hAnsi="Book Antiqua"/>
          <w:lang w:eastAsia="es-ES"/>
        </w:rPr>
      </w:pPr>
    </w:p>
    <w:p w14:paraId="6D0A47A2" w14:textId="77777777" w:rsidR="00142E4A" w:rsidRPr="00142E4A" w:rsidRDefault="00142E4A" w:rsidP="00142E4A">
      <w:pPr>
        <w:spacing w:line="360" w:lineRule="auto"/>
        <w:jc w:val="both"/>
        <w:rPr>
          <w:rFonts w:ascii="Book Antiqua" w:eastAsia="Times New Roman" w:hAnsi="Book Antiqua"/>
          <w:lang w:eastAsia="es-ES"/>
        </w:rPr>
      </w:pPr>
      <w:r>
        <w:rPr>
          <w:rFonts w:ascii="Book Antiqua" w:eastAsia="Times New Roman" w:hAnsi="Book Antiqua"/>
          <w:lang w:eastAsia="es-ES"/>
        </w:rPr>
        <w:br w:type="page"/>
      </w:r>
      <w:r w:rsidRPr="00142E4A">
        <w:rPr>
          <w:rFonts w:ascii="Book Antiqua" w:eastAsia="Times New Roman" w:hAnsi="Book Antiqua"/>
          <w:b/>
          <w:lang w:val="en-GB" w:eastAsia="es-ES"/>
        </w:rPr>
        <w:lastRenderedPageBreak/>
        <w:t>Table 2</w:t>
      </w:r>
      <w:r w:rsidRPr="00142E4A">
        <w:rPr>
          <w:rFonts w:ascii="Book Antiqua" w:hAnsi="Book Antiqua"/>
          <w:lang w:val="en-GB" w:eastAsia="zh-CN"/>
        </w:rPr>
        <w:t xml:space="preserve"> </w:t>
      </w:r>
      <w:r w:rsidRPr="00142E4A">
        <w:rPr>
          <w:rFonts w:ascii="Book Antiqua" w:eastAsia="Times New Roman" w:hAnsi="Book Antiqua"/>
          <w:b/>
          <w:lang w:val="en-GB" w:eastAsia="es-ES"/>
        </w:rPr>
        <w:t>Regulatory limit on occupational radiation exposure and the current status with respect to the limit</w:t>
      </w:r>
    </w:p>
    <w:tbl>
      <w:tblPr>
        <w:tblStyle w:val="ac"/>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142E4A" w:rsidRPr="00142E4A" w14:paraId="3C616D6C" w14:textId="77777777" w:rsidTr="00142E4A">
        <w:tc>
          <w:tcPr>
            <w:tcW w:w="4247" w:type="dxa"/>
            <w:tcBorders>
              <w:top w:val="single" w:sz="4" w:space="0" w:color="auto"/>
              <w:bottom w:val="single" w:sz="4" w:space="0" w:color="auto"/>
            </w:tcBorders>
          </w:tcPr>
          <w:p w14:paraId="3E6B0E28" w14:textId="77777777" w:rsidR="00142E4A" w:rsidRPr="00142E4A" w:rsidRDefault="00142E4A" w:rsidP="00142E4A">
            <w:pPr>
              <w:spacing w:line="360" w:lineRule="auto"/>
              <w:jc w:val="both"/>
              <w:rPr>
                <w:rFonts w:ascii="Book Antiqua" w:hAnsi="Book Antiqua" w:cs="Times New Roman"/>
                <w:b/>
                <w:lang w:val="en-GB"/>
              </w:rPr>
            </w:pPr>
            <w:r w:rsidRPr="00142E4A">
              <w:rPr>
                <w:rFonts w:ascii="Book Antiqua" w:hAnsi="Book Antiqua" w:cs="Times New Roman"/>
                <w:b/>
                <w:lang w:val="en-GB"/>
              </w:rPr>
              <w:t>Type of dose limit</w:t>
            </w:r>
          </w:p>
        </w:tc>
        <w:tc>
          <w:tcPr>
            <w:tcW w:w="4247" w:type="dxa"/>
            <w:tcBorders>
              <w:top w:val="single" w:sz="4" w:space="0" w:color="auto"/>
              <w:bottom w:val="single" w:sz="4" w:space="0" w:color="auto"/>
            </w:tcBorders>
          </w:tcPr>
          <w:p w14:paraId="2C0AFB8F" w14:textId="77777777" w:rsidR="00142E4A" w:rsidRPr="00142E4A" w:rsidRDefault="00142E4A" w:rsidP="00142E4A">
            <w:pPr>
              <w:spacing w:line="360" w:lineRule="auto"/>
              <w:jc w:val="both"/>
              <w:rPr>
                <w:rFonts w:ascii="Book Antiqua" w:hAnsi="Book Antiqua" w:cs="Times New Roman"/>
                <w:b/>
                <w:lang w:val="en-GB" w:eastAsia="zh-CN"/>
              </w:rPr>
            </w:pPr>
            <w:r w:rsidRPr="00142E4A">
              <w:rPr>
                <w:rFonts w:ascii="Book Antiqua" w:hAnsi="Book Antiqua" w:cs="Times New Roman"/>
                <w:b/>
                <w:lang w:val="en-GB"/>
              </w:rPr>
              <w:t>Limit on dose from occupational exposure</w:t>
            </w:r>
            <w:r w:rsidRPr="00142E4A">
              <w:rPr>
                <w:rFonts w:ascii="Book Antiqua" w:hAnsi="Book Antiqua" w:cs="Times New Roman"/>
                <w:b/>
                <w:vertAlign w:val="superscript"/>
                <w:lang w:val="en-GB" w:eastAsia="zh-CN"/>
              </w:rPr>
              <w:t>1</w:t>
            </w:r>
          </w:p>
        </w:tc>
      </w:tr>
      <w:tr w:rsidR="00142E4A" w:rsidRPr="00142E4A" w14:paraId="6D1D3433" w14:textId="77777777" w:rsidTr="00142E4A">
        <w:tc>
          <w:tcPr>
            <w:tcW w:w="4247" w:type="dxa"/>
            <w:tcBorders>
              <w:top w:val="single" w:sz="4" w:space="0" w:color="auto"/>
            </w:tcBorders>
          </w:tcPr>
          <w:p w14:paraId="00AFA539" w14:textId="77777777" w:rsidR="00142E4A" w:rsidRPr="00142E4A" w:rsidRDefault="00142E4A" w:rsidP="00142E4A">
            <w:pPr>
              <w:spacing w:line="360" w:lineRule="auto"/>
              <w:jc w:val="both"/>
              <w:rPr>
                <w:rFonts w:ascii="Book Antiqua" w:hAnsi="Book Antiqua" w:cs="Times New Roman"/>
                <w:lang w:val="en-GB"/>
              </w:rPr>
            </w:pPr>
            <w:r w:rsidRPr="00142E4A">
              <w:rPr>
                <w:rFonts w:ascii="Book Antiqua" w:hAnsi="Book Antiqua" w:cs="Times New Roman"/>
                <w:lang w:val="en-GB"/>
              </w:rPr>
              <w:t>Effective dose</w:t>
            </w:r>
          </w:p>
        </w:tc>
        <w:tc>
          <w:tcPr>
            <w:tcW w:w="4247" w:type="dxa"/>
            <w:tcBorders>
              <w:top w:val="single" w:sz="4" w:space="0" w:color="auto"/>
            </w:tcBorders>
          </w:tcPr>
          <w:p w14:paraId="6D623F24" w14:textId="77777777" w:rsidR="00142E4A" w:rsidRPr="00142E4A" w:rsidRDefault="00142E4A" w:rsidP="00142E4A">
            <w:pPr>
              <w:spacing w:line="360" w:lineRule="auto"/>
              <w:jc w:val="both"/>
              <w:rPr>
                <w:rFonts w:ascii="Book Antiqua" w:hAnsi="Book Antiqua" w:cs="Times New Roman"/>
                <w:lang w:val="en-GB" w:eastAsia="zh-CN"/>
              </w:rPr>
            </w:pPr>
            <w:r w:rsidRPr="00142E4A">
              <w:rPr>
                <w:rFonts w:ascii="Book Antiqua" w:hAnsi="Book Antiqua" w:cs="Times New Roman"/>
                <w:lang w:val="en-GB"/>
              </w:rPr>
              <w:t>20 mSv/</w:t>
            </w:r>
            <w:proofErr w:type="spellStart"/>
            <w:r w:rsidRPr="00142E4A">
              <w:rPr>
                <w:rFonts w:ascii="Book Antiqua" w:hAnsi="Book Antiqua" w:cs="Times New Roman"/>
                <w:lang w:val="en-GB"/>
              </w:rPr>
              <w:t>yr</w:t>
            </w:r>
            <w:proofErr w:type="spellEnd"/>
            <w:r w:rsidRPr="00142E4A">
              <w:rPr>
                <w:rFonts w:ascii="Book Antiqua" w:hAnsi="Book Antiqua" w:cs="Times New Roman"/>
                <w:lang w:val="en-GB"/>
              </w:rPr>
              <w:t xml:space="preserve"> averaged over 5 consecutive years and 50</w:t>
            </w:r>
            <w:r w:rsidRPr="00142E4A">
              <w:rPr>
                <w:rFonts w:ascii="Book Antiqua" w:hAnsi="Book Antiqua" w:cs="Times New Roman"/>
                <w:lang w:val="en-GB" w:eastAsia="zh-CN"/>
              </w:rPr>
              <w:t xml:space="preserve"> </w:t>
            </w:r>
            <w:r w:rsidRPr="00142E4A">
              <w:rPr>
                <w:rFonts w:ascii="Book Antiqua" w:hAnsi="Book Antiqua" w:cs="Times New Roman"/>
                <w:lang w:val="en-GB"/>
              </w:rPr>
              <w:t>mSv in a single year</w:t>
            </w:r>
          </w:p>
        </w:tc>
      </w:tr>
      <w:tr w:rsidR="00142E4A" w:rsidRPr="00142E4A" w14:paraId="1C50EB97" w14:textId="77777777" w:rsidTr="00142E4A">
        <w:trPr>
          <w:trHeight w:hRule="exact" w:val="1618"/>
        </w:trPr>
        <w:tc>
          <w:tcPr>
            <w:tcW w:w="4247" w:type="dxa"/>
          </w:tcPr>
          <w:p w14:paraId="1468721B" w14:textId="77777777" w:rsidR="00142E4A" w:rsidRPr="00142E4A" w:rsidRDefault="00142E4A" w:rsidP="00142E4A">
            <w:pPr>
              <w:spacing w:line="360" w:lineRule="auto"/>
              <w:jc w:val="both"/>
              <w:rPr>
                <w:rFonts w:ascii="Book Antiqua" w:hAnsi="Book Antiqua" w:cs="Times New Roman"/>
                <w:lang w:val="en-GB"/>
              </w:rPr>
            </w:pPr>
            <w:r w:rsidRPr="00142E4A">
              <w:rPr>
                <w:rFonts w:ascii="Book Antiqua" w:hAnsi="Book Antiqua" w:cs="Times New Roman"/>
                <w:lang w:val="en-GB"/>
              </w:rPr>
              <w:t>Effective dose on pregnancy</w:t>
            </w:r>
          </w:p>
        </w:tc>
        <w:tc>
          <w:tcPr>
            <w:tcW w:w="4247" w:type="dxa"/>
          </w:tcPr>
          <w:p w14:paraId="05EE26BE" w14:textId="77777777" w:rsidR="00142E4A" w:rsidRPr="00142E4A" w:rsidRDefault="00142E4A" w:rsidP="00142E4A">
            <w:pPr>
              <w:spacing w:line="360" w:lineRule="auto"/>
              <w:jc w:val="both"/>
              <w:rPr>
                <w:rFonts w:ascii="Book Antiqua" w:hAnsi="Book Antiqua" w:cs="Times New Roman"/>
                <w:lang w:val="en-GB" w:eastAsia="zh-CN"/>
              </w:rPr>
            </w:pPr>
            <w:r w:rsidRPr="00142E4A">
              <w:rPr>
                <w:rFonts w:ascii="Book Antiqua" w:hAnsi="Book Antiqua" w:cs="Times New Roman"/>
                <w:lang w:val="en-GB"/>
              </w:rPr>
              <w:t>The dose to embryo/</w:t>
            </w:r>
            <w:proofErr w:type="spellStart"/>
            <w:r w:rsidRPr="00142E4A">
              <w:rPr>
                <w:rFonts w:ascii="Book Antiqua" w:hAnsi="Book Antiqua" w:cs="Times New Roman"/>
                <w:lang w:val="en-GB"/>
              </w:rPr>
              <w:t>fetus</w:t>
            </w:r>
            <w:proofErr w:type="spellEnd"/>
            <w:r w:rsidRPr="00142E4A">
              <w:rPr>
                <w:rFonts w:ascii="Book Antiqua" w:hAnsi="Book Antiqua" w:cs="Times New Roman"/>
                <w:lang w:val="en-GB"/>
              </w:rPr>
              <w:t xml:space="preserve"> should not exceed 1mV during remainder of pregnancy</w:t>
            </w:r>
          </w:p>
        </w:tc>
      </w:tr>
      <w:tr w:rsidR="00142E4A" w:rsidRPr="00142E4A" w14:paraId="0EA3C7C1" w14:textId="77777777" w:rsidTr="00142E4A">
        <w:tc>
          <w:tcPr>
            <w:tcW w:w="4247" w:type="dxa"/>
          </w:tcPr>
          <w:p w14:paraId="676ACBE8" w14:textId="77777777" w:rsidR="00142E4A" w:rsidRPr="00142E4A" w:rsidRDefault="00142E4A" w:rsidP="00142E4A">
            <w:pPr>
              <w:spacing w:line="360" w:lineRule="auto"/>
              <w:jc w:val="both"/>
              <w:rPr>
                <w:rFonts w:ascii="Book Antiqua" w:hAnsi="Book Antiqua" w:cs="Times New Roman"/>
                <w:lang w:val="en-GB"/>
              </w:rPr>
            </w:pPr>
            <w:r w:rsidRPr="00142E4A">
              <w:rPr>
                <w:rFonts w:ascii="Book Antiqua" w:hAnsi="Book Antiqua" w:cs="Times New Roman"/>
                <w:lang w:val="en-GB"/>
              </w:rPr>
              <w:t xml:space="preserve">Equivalent dose: </w:t>
            </w:r>
            <w:r w:rsidRPr="00142E4A">
              <w:rPr>
                <w:rFonts w:ascii="Book Antiqua" w:hAnsi="Book Antiqua" w:cs="Times New Roman"/>
                <w:caps/>
                <w:lang w:val="en-GB"/>
              </w:rPr>
              <w:t>l</w:t>
            </w:r>
            <w:r w:rsidRPr="00142E4A">
              <w:rPr>
                <w:rFonts w:ascii="Book Antiqua" w:hAnsi="Book Antiqua" w:cs="Times New Roman"/>
                <w:lang w:val="en-GB"/>
              </w:rPr>
              <w:t>ens of the eye</w:t>
            </w:r>
          </w:p>
        </w:tc>
        <w:tc>
          <w:tcPr>
            <w:tcW w:w="4247" w:type="dxa"/>
          </w:tcPr>
          <w:p w14:paraId="071D6B23" w14:textId="77777777" w:rsidR="00142E4A" w:rsidRPr="00142E4A" w:rsidRDefault="00142E4A" w:rsidP="00142E4A">
            <w:pPr>
              <w:spacing w:line="360" w:lineRule="auto"/>
              <w:jc w:val="both"/>
              <w:rPr>
                <w:rFonts w:ascii="Book Antiqua" w:hAnsi="Book Antiqua" w:cs="Times New Roman"/>
                <w:lang w:val="en-GB" w:eastAsia="zh-CN"/>
              </w:rPr>
            </w:pPr>
            <w:r w:rsidRPr="00142E4A">
              <w:rPr>
                <w:rFonts w:ascii="Book Antiqua" w:hAnsi="Book Antiqua" w:cs="Times New Roman"/>
                <w:lang w:val="en-GB"/>
              </w:rPr>
              <w:t>20 mSv/</w:t>
            </w:r>
            <w:proofErr w:type="spellStart"/>
            <w:r w:rsidRPr="00142E4A">
              <w:rPr>
                <w:rFonts w:ascii="Book Antiqua" w:hAnsi="Book Antiqua" w:cs="Times New Roman"/>
                <w:lang w:val="en-GB"/>
              </w:rPr>
              <w:t>yr</w:t>
            </w:r>
            <w:proofErr w:type="spellEnd"/>
            <w:r w:rsidRPr="00142E4A">
              <w:rPr>
                <w:rFonts w:ascii="Book Antiqua" w:hAnsi="Book Antiqua" w:cs="Times New Roman"/>
                <w:lang w:val="en-GB"/>
              </w:rPr>
              <w:t xml:space="preserve"> averaged over 5 consecutive years and 50</w:t>
            </w:r>
            <w:r w:rsidRPr="00142E4A">
              <w:rPr>
                <w:rFonts w:ascii="Book Antiqua" w:hAnsi="Book Antiqua" w:cs="Times New Roman"/>
                <w:lang w:val="en-GB" w:eastAsia="zh-CN"/>
              </w:rPr>
              <w:t xml:space="preserve"> </w:t>
            </w:r>
            <w:r w:rsidRPr="00142E4A">
              <w:rPr>
                <w:rFonts w:ascii="Book Antiqua" w:hAnsi="Book Antiqua" w:cs="Times New Roman"/>
                <w:lang w:val="en-GB"/>
              </w:rPr>
              <w:t>mSv in a single year</w:t>
            </w:r>
          </w:p>
        </w:tc>
      </w:tr>
      <w:tr w:rsidR="00142E4A" w:rsidRPr="00142E4A" w14:paraId="32A22002" w14:textId="77777777" w:rsidTr="00142E4A">
        <w:tc>
          <w:tcPr>
            <w:tcW w:w="4247" w:type="dxa"/>
          </w:tcPr>
          <w:p w14:paraId="3C32E6C5" w14:textId="77777777" w:rsidR="00142E4A" w:rsidRPr="00142E4A" w:rsidRDefault="00142E4A" w:rsidP="00142E4A">
            <w:pPr>
              <w:spacing w:line="360" w:lineRule="auto"/>
              <w:jc w:val="both"/>
              <w:rPr>
                <w:rFonts w:ascii="Book Antiqua" w:hAnsi="Book Antiqua" w:cs="Times New Roman"/>
                <w:lang w:val="en-GB"/>
              </w:rPr>
            </w:pPr>
            <w:r w:rsidRPr="00142E4A">
              <w:rPr>
                <w:rFonts w:ascii="Book Antiqua" w:hAnsi="Book Antiqua" w:cs="Times New Roman"/>
                <w:lang w:val="en-GB"/>
              </w:rPr>
              <w:t xml:space="preserve">Equivalent dose: </w:t>
            </w:r>
            <w:r w:rsidRPr="00142E4A">
              <w:rPr>
                <w:rFonts w:ascii="Book Antiqua" w:hAnsi="Book Antiqua" w:cs="Times New Roman"/>
                <w:caps/>
                <w:lang w:val="en-GB"/>
              </w:rPr>
              <w:t>s</w:t>
            </w:r>
            <w:r w:rsidRPr="00142E4A">
              <w:rPr>
                <w:rFonts w:ascii="Book Antiqua" w:hAnsi="Book Antiqua" w:cs="Times New Roman"/>
                <w:lang w:val="en-GB"/>
              </w:rPr>
              <w:t>kin</w:t>
            </w:r>
          </w:p>
        </w:tc>
        <w:tc>
          <w:tcPr>
            <w:tcW w:w="4247" w:type="dxa"/>
          </w:tcPr>
          <w:p w14:paraId="07CBDB20" w14:textId="77777777" w:rsidR="00142E4A" w:rsidRPr="00142E4A" w:rsidRDefault="00142E4A" w:rsidP="00142E4A">
            <w:pPr>
              <w:spacing w:line="360" w:lineRule="auto"/>
              <w:jc w:val="both"/>
              <w:rPr>
                <w:rFonts w:ascii="Book Antiqua" w:hAnsi="Book Antiqua" w:cs="Times New Roman"/>
                <w:lang w:val="en-GB" w:eastAsia="zh-CN"/>
              </w:rPr>
            </w:pPr>
            <w:r w:rsidRPr="00142E4A">
              <w:rPr>
                <w:rFonts w:ascii="Book Antiqua" w:hAnsi="Book Antiqua" w:cs="Times New Roman"/>
                <w:lang w:val="en-GB"/>
              </w:rPr>
              <w:t>500 mSv/</w:t>
            </w:r>
            <w:proofErr w:type="spellStart"/>
            <w:r w:rsidRPr="00142E4A">
              <w:rPr>
                <w:rFonts w:ascii="Book Antiqua" w:hAnsi="Book Antiqua" w:cs="Times New Roman"/>
                <w:lang w:val="en-GB"/>
              </w:rPr>
              <w:t>yr</w:t>
            </w:r>
            <w:proofErr w:type="spellEnd"/>
          </w:p>
        </w:tc>
      </w:tr>
      <w:tr w:rsidR="00142E4A" w:rsidRPr="00142E4A" w14:paraId="5A08B291" w14:textId="77777777" w:rsidTr="00142E4A">
        <w:tc>
          <w:tcPr>
            <w:tcW w:w="4247" w:type="dxa"/>
          </w:tcPr>
          <w:p w14:paraId="10B2CE36" w14:textId="77777777" w:rsidR="00142E4A" w:rsidRPr="00142E4A" w:rsidRDefault="00142E4A" w:rsidP="00142E4A">
            <w:pPr>
              <w:spacing w:line="360" w:lineRule="auto"/>
              <w:jc w:val="both"/>
              <w:rPr>
                <w:rFonts w:ascii="Book Antiqua" w:hAnsi="Book Antiqua" w:cs="Times New Roman"/>
                <w:lang w:val="en-GB"/>
              </w:rPr>
            </w:pPr>
            <w:r w:rsidRPr="00142E4A">
              <w:rPr>
                <w:rFonts w:ascii="Book Antiqua" w:hAnsi="Book Antiqua" w:cs="Times New Roman"/>
                <w:lang w:val="en-GB"/>
              </w:rPr>
              <w:t xml:space="preserve">Equivalent dose: </w:t>
            </w:r>
            <w:r w:rsidRPr="00142E4A">
              <w:rPr>
                <w:rFonts w:ascii="Book Antiqua" w:hAnsi="Book Antiqua" w:cs="Times New Roman"/>
                <w:caps/>
                <w:lang w:val="en-GB"/>
              </w:rPr>
              <w:t>e</w:t>
            </w:r>
            <w:r w:rsidRPr="00142E4A">
              <w:rPr>
                <w:rFonts w:ascii="Book Antiqua" w:hAnsi="Book Antiqua" w:cs="Times New Roman"/>
                <w:lang w:val="en-GB"/>
              </w:rPr>
              <w:t>xtremities (hands and feet)</w:t>
            </w:r>
          </w:p>
        </w:tc>
        <w:tc>
          <w:tcPr>
            <w:tcW w:w="4247" w:type="dxa"/>
          </w:tcPr>
          <w:p w14:paraId="369DAD28" w14:textId="77777777" w:rsidR="00142E4A" w:rsidRPr="00142E4A" w:rsidRDefault="00142E4A" w:rsidP="00142E4A">
            <w:pPr>
              <w:pStyle w:val="aa"/>
              <w:spacing w:after="0" w:line="360" w:lineRule="auto"/>
              <w:ind w:left="0"/>
              <w:jc w:val="both"/>
              <w:rPr>
                <w:rFonts w:ascii="Book Antiqua" w:hAnsi="Book Antiqua" w:cs="Times New Roman"/>
                <w:sz w:val="24"/>
                <w:szCs w:val="24"/>
                <w:lang w:val="en-GB"/>
              </w:rPr>
            </w:pPr>
            <w:r w:rsidRPr="00142E4A">
              <w:rPr>
                <w:rFonts w:ascii="Book Antiqua" w:hAnsi="Book Antiqua" w:cs="Times New Roman"/>
                <w:sz w:val="24"/>
                <w:szCs w:val="24"/>
                <w:lang w:val="en-GB"/>
              </w:rPr>
              <w:t>500 mSv/</w:t>
            </w:r>
            <w:proofErr w:type="spellStart"/>
            <w:r w:rsidRPr="00142E4A">
              <w:rPr>
                <w:rFonts w:ascii="Book Antiqua" w:hAnsi="Book Antiqua" w:cs="Times New Roman"/>
                <w:sz w:val="24"/>
                <w:szCs w:val="24"/>
                <w:lang w:val="en-GB"/>
              </w:rPr>
              <w:t>yr</w:t>
            </w:r>
            <w:proofErr w:type="spellEnd"/>
          </w:p>
        </w:tc>
      </w:tr>
    </w:tbl>
    <w:p w14:paraId="6B49A8B2" w14:textId="77777777" w:rsidR="00B67AAA" w:rsidRDefault="00142E4A" w:rsidP="00142E4A">
      <w:pPr>
        <w:spacing w:line="360" w:lineRule="auto"/>
        <w:jc w:val="both"/>
        <w:rPr>
          <w:rFonts w:ascii="Book Antiqua" w:hAnsi="Book Antiqua"/>
          <w:lang w:val="en-GB" w:eastAsia="zh-CN"/>
        </w:rPr>
      </w:pPr>
      <w:r w:rsidRPr="00142E4A">
        <w:rPr>
          <w:rFonts w:ascii="Book Antiqua" w:hAnsi="Book Antiqua" w:cstheme="minorHAnsi"/>
          <w:vertAlign w:val="superscript"/>
          <w:lang w:eastAsia="zh-CN"/>
        </w:rPr>
        <w:t>1</w:t>
      </w:r>
      <w:r w:rsidRPr="00142E4A">
        <w:rPr>
          <w:rFonts w:ascii="Book Antiqua" w:hAnsi="Book Antiqua"/>
          <w:lang w:val="en-GB"/>
        </w:rPr>
        <w:t>Occupational Exposure: Planned exposure situations where radiological protection can be planned in advance, and exposures can be reasonably predicted.</w:t>
      </w:r>
      <w:r w:rsidRPr="00142E4A">
        <w:rPr>
          <w:rFonts w:ascii="Book Antiqua" w:hAnsi="Book Antiqua"/>
          <w:lang w:val="en-GB" w:eastAsia="zh-CN"/>
        </w:rPr>
        <w:t xml:space="preserve"> </w:t>
      </w:r>
    </w:p>
    <w:p w14:paraId="1AB7591E" w14:textId="03D9B82B" w:rsidR="00142E4A" w:rsidRPr="00142E4A" w:rsidRDefault="00142E4A" w:rsidP="00142E4A">
      <w:pPr>
        <w:spacing w:line="360" w:lineRule="auto"/>
        <w:jc w:val="both"/>
        <w:rPr>
          <w:rFonts w:ascii="Book Antiqua" w:hAnsi="Book Antiqua"/>
          <w:lang w:val="en-GB" w:eastAsia="zh-CN"/>
        </w:rPr>
      </w:pPr>
      <w:r w:rsidRPr="00142E4A">
        <w:rPr>
          <w:rFonts w:ascii="Book Antiqua" w:eastAsia="Times New Roman" w:hAnsi="Book Antiqua"/>
          <w:lang w:val="en-GB" w:eastAsia="es-ES"/>
        </w:rPr>
        <w:t>Dose limits recommended by international commission on radiological protection (ICRP</w:t>
      </w:r>
      <w:proofErr w:type="gramStart"/>
      <w:r w:rsidRPr="00142E4A">
        <w:rPr>
          <w:rFonts w:ascii="Book Antiqua" w:eastAsia="Times New Roman" w:hAnsi="Book Antiqua"/>
          <w:lang w:val="en-GB" w:eastAsia="es-ES"/>
        </w:rPr>
        <w:t>)</w:t>
      </w:r>
      <w:r w:rsidRPr="00142E4A">
        <w:rPr>
          <w:rFonts w:ascii="Book Antiqua" w:hAnsi="Book Antiqua"/>
          <w:color w:val="000000"/>
          <w:vertAlign w:val="superscript"/>
        </w:rPr>
        <w:t>[</w:t>
      </w:r>
      <w:proofErr w:type="gramEnd"/>
      <w:r w:rsidRPr="00142E4A">
        <w:rPr>
          <w:rFonts w:ascii="Book Antiqua" w:hAnsi="Book Antiqua"/>
          <w:color w:val="000000"/>
          <w:vertAlign w:val="superscript"/>
        </w:rPr>
        <w:t>52]</w:t>
      </w:r>
      <w:r w:rsidRPr="00142E4A">
        <w:rPr>
          <w:rFonts w:ascii="Book Antiqua" w:hAnsi="Book Antiqua"/>
          <w:color w:val="000000"/>
          <w:lang w:eastAsia="zh-CN"/>
        </w:rPr>
        <w:t xml:space="preserve">. </w:t>
      </w:r>
    </w:p>
    <w:p w14:paraId="06E291B8" w14:textId="77777777" w:rsidR="00142E4A" w:rsidRPr="00142E4A" w:rsidRDefault="00142E4A" w:rsidP="00142E4A">
      <w:pPr>
        <w:spacing w:line="360" w:lineRule="auto"/>
        <w:jc w:val="both"/>
        <w:rPr>
          <w:rFonts w:ascii="Book Antiqua" w:hAnsi="Book Antiqua" w:cstheme="minorHAnsi"/>
        </w:rPr>
      </w:pPr>
    </w:p>
    <w:p w14:paraId="3CFCEDB3" w14:textId="77777777" w:rsidR="00142E4A" w:rsidRPr="00142E4A" w:rsidRDefault="00142E4A" w:rsidP="00142E4A">
      <w:pPr>
        <w:spacing w:line="360" w:lineRule="auto"/>
        <w:jc w:val="both"/>
        <w:rPr>
          <w:rFonts w:ascii="Book Antiqua" w:hAnsi="Book Antiqua"/>
          <w:lang w:eastAsia="zh-CN"/>
        </w:rPr>
      </w:pPr>
    </w:p>
    <w:sectPr w:rsidR="00142E4A" w:rsidRPr="00142E4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96517" w14:textId="77777777" w:rsidR="009A06F6" w:rsidRDefault="009A06F6" w:rsidP="00142E4A">
      <w:r>
        <w:separator/>
      </w:r>
    </w:p>
  </w:endnote>
  <w:endnote w:type="continuationSeparator" w:id="0">
    <w:p w14:paraId="722CE7DA" w14:textId="77777777" w:rsidR="009A06F6" w:rsidRDefault="009A06F6" w:rsidP="00142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867363"/>
      <w:docPartObj>
        <w:docPartGallery w:val="Page Numbers (Bottom of Page)"/>
        <w:docPartUnique/>
      </w:docPartObj>
    </w:sdtPr>
    <w:sdtEndPr/>
    <w:sdtContent>
      <w:sdt>
        <w:sdtPr>
          <w:id w:val="98381352"/>
          <w:docPartObj>
            <w:docPartGallery w:val="Page Numbers (Top of Page)"/>
            <w:docPartUnique/>
          </w:docPartObj>
        </w:sdtPr>
        <w:sdtEndPr/>
        <w:sdtContent>
          <w:p w14:paraId="575FACF4" w14:textId="77777777" w:rsidR="00142E4A" w:rsidRPr="003A54A1" w:rsidRDefault="00142E4A" w:rsidP="00142E4A">
            <w:pPr>
              <w:pStyle w:val="af"/>
              <w:jc w:val="right"/>
            </w:pPr>
            <w:r w:rsidRPr="00142E4A">
              <w:rPr>
                <w:rFonts w:ascii="Book Antiqua" w:hAnsi="Book Antiqua"/>
                <w:sz w:val="24"/>
                <w:szCs w:val="24"/>
                <w:lang w:val="zh-CN" w:eastAsia="zh-CN"/>
              </w:rPr>
              <w:t xml:space="preserve"> </w:t>
            </w:r>
            <w:r w:rsidRPr="00360543">
              <w:rPr>
                <w:rFonts w:ascii="Book Antiqua" w:hAnsi="Book Antiqua"/>
                <w:sz w:val="24"/>
                <w:szCs w:val="24"/>
              </w:rPr>
              <w:fldChar w:fldCharType="begin"/>
            </w:r>
            <w:r w:rsidRPr="00360543">
              <w:rPr>
                <w:rFonts w:ascii="Book Antiqua" w:hAnsi="Book Antiqua"/>
                <w:sz w:val="24"/>
                <w:szCs w:val="24"/>
              </w:rPr>
              <w:instrText>PAGE</w:instrText>
            </w:r>
            <w:r w:rsidRPr="00360543">
              <w:rPr>
                <w:rFonts w:ascii="Book Antiqua" w:hAnsi="Book Antiqua"/>
                <w:sz w:val="24"/>
                <w:szCs w:val="24"/>
              </w:rPr>
              <w:fldChar w:fldCharType="separate"/>
            </w:r>
            <w:r w:rsidR="005B60B5">
              <w:rPr>
                <w:rFonts w:ascii="Book Antiqua" w:hAnsi="Book Antiqua"/>
                <w:noProof/>
                <w:sz w:val="24"/>
                <w:szCs w:val="24"/>
              </w:rPr>
              <w:t>1</w:t>
            </w:r>
            <w:r w:rsidRPr="00360543">
              <w:rPr>
                <w:rFonts w:ascii="Book Antiqua" w:hAnsi="Book Antiqua"/>
                <w:sz w:val="24"/>
                <w:szCs w:val="24"/>
              </w:rPr>
              <w:fldChar w:fldCharType="end"/>
            </w:r>
            <w:r w:rsidRPr="003A54A1">
              <w:rPr>
                <w:rFonts w:ascii="Book Antiqua" w:hAnsi="Book Antiqua"/>
                <w:sz w:val="24"/>
                <w:szCs w:val="24"/>
                <w:lang w:val="zh-CN" w:eastAsia="zh-CN"/>
              </w:rPr>
              <w:t xml:space="preserve"> / </w:t>
            </w:r>
            <w:r w:rsidRPr="00360543">
              <w:rPr>
                <w:rFonts w:ascii="Book Antiqua" w:hAnsi="Book Antiqua"/>
                <w:sz w:val="24"/>
                <w:szCs w:val="24"/>
              </w:rPr>
              <w:fldChar w:fldCharType="begin"/>
            </w:r>
            <w:r w:rsidRPr="00360543">
              <w:rPr>
                <w:rFonts w:ascii="Book Antiqua" w:hAnsi="Book Antiqua"/>
                <w:sz w:val="24"/>
                <w:szCs w:val="24"/>
              </w:rPr>
              <w:instrText>NUMPAGES</w:instrText>
            </w:r>
            <w:r w:rsidRPr="00360543">
              <w:rPr>
                <w:rFonts w:ascii="Book Antiqua" w:hAnsi="Book Antiqua"/>
                <w:sz w:val="24"/>
                <w:szCs w:val="24"/>
              </w:rPr>
              <w:fldChar w:fldCharType="separate"/>
            </w:r>
            <w:r w:rsidR="005B60B5">
              <w:rPr>
                <w:rFonts w:ascii="Book Antiqua" w:hAnsi="Book Antiqua"/>
                <w:noProof/>
                <w:sz w:val="24"/>
                <w:szCs w:val="24"/>
              </w:rPr>
              <w:t>30</w:t>
            </w:r>
            <w:r w:rsidRPr="00360543">
              <w:rPr>
                <w:rFonts w:ascii="Book Antiqua" w:hAnsi="Book Antiqua"/>
                <w:sz w:val="24"/>
                <w:szCs w:val="24"/>
              </w:rPr>
              <w:fldChar w:fldCharType="end"/>
            </w:r>
          </w:p>
        </w:sdtContent>
      </w:sdt>
    </w:sdtContent>
  </w:sdt>
  <w:p w14:paraId="0C7AF851" w14:textId="77777777" w:rsidR="00142E4A" w:rsidRDefault="00142E4A">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0927B" w14:textId="77777777" w:rsidR="009A06F6" w:rsidRDefault="009A06F6" w:rsidP="00142E4A">
      <w:r>
        <w:separator/>
      </w:r>
    </w:p>
  </w:footnote>
  <w:footnote w:type="continuationSeparator" w:id="0">
    <w:p w14:paraId="02FC469A" w14:textId="77777777" w:rsidR="009A06F6" w:rsidRDefault="009A06F6" w:rsidP="00142E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45918"/>
    <w:multiLevelType w:val="hybridMultilevel"/>
    <w:tmpl w:val="ED9CFCAE"/>
    <w:lvl w:ilvl="0" w:tplc="881C0884">
      <w:start w:val="500"/>
      <w:numFmt w:val="decimal"/>
      <w:lvlText w:val="%1"/>
      <w:lvlJc w:val="left"/>
      <w:pPr>
        <w:ind w:left="740" w:hanging="38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5C6610A6"/>
    <w:multiLevelType w:val="hybridMultilevel"/>
    <w:tmpl w:val="A5E6FB20"/>
    <w:lvl w:ilvl="0" w:tplc="85E63DBC">
      <w:start w:val="500"/>
      <w:numFmt w:val="decimal"/>
      <w:lvlText w:val="%1"/>
      <w:lvlJc w:val="left"/>
      <w:pPr>
        <w:ind w:left="360" w:hanging="36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0D357CA"/>
    <w:multiLevelType w:val="hybridMultilevel"/>
    <w:tmpl w:val="8538142A"/>
    <w:lvl w:ilvl="0" w:tplc="629EAB26">
      <w:start w:val="500"/>
      <w:numFmt w:val="decimal"/>
      <w:lvlText w:val="%1"/>
      <w:lvlJc w:val="left"/>
      <w:pPr>
        <w:ind w:left="360" w:hanging="36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3AF2"/>
    <w:rsid w:val="000767FA"/>
    <w:rsid w:val="000969C9"/>
    <w:rsid w:val="0013522D"/>
    <w:rsid w:val="00142E4A"/>
    <w:rsid w:val="00151F2C"/>
    <w:rsid w:val="00151F39"/>
    <w:rsid w:val="001B653A"/>
    <w:rsid w:val="001C28F6"/>
    <w:rsid w:val="0024059B"/>
    <w:rsid w:val="00246B89"/>
    <w:rsid w:val="00255EBB"/>
    <w:rsid w:val="002B6F7A"/>
    <w:rsid w:val="002E44CE"/>
    <w:rsid w:val="0030739D"/>
    <w:rsid w:val="00360543"/>
    <w:rsid w:val="00392648"/>
    <w:rsid w:val="003A54A1"/>
    <w:rsid w:val="003A7826"/>
    <w:rsid w:val="004B6A84"/>
    <w:rsid w:val="004E7FDF"/>
    <w:rsid w:val="0059284F"/>
    <w:rsid w:val="005B60B5"/>
    <w:rsid w:val="00627DC8"/>
    <w:rsid w:val="006B7CE3"/>
    <w:rsid w:val="007006F3"/>
    <w:rsid w:val="00730C25"/>
    <w:rsid w:val="00746F29"/>
    <w:rsid w:val="007B1283"/>
    <w:rsid w:val="007D0F81"/>
    <w:rsid w:val="007F63EF"/>
    <w:rsid w:val="00851BCC"/>
    <w:rsid w:val="008D5D3F"/>
    <w:rsid w:val="0096630B"/>
    <w:rsid w:val="009A06F6"/>
    <w:rsid w:val="009A1F1D"/>
    <w:rsid w:val="00A77B3E"/>
    <w:rsid w:val="00A847CE"/>
    <w:rsid w:val="00A91A0F"/>
    <w:rsid w:val="00AD1E51"/>
    <w:rsid w:val="00B230F5"/>
    <w:rsid w:val="00B61F9F"/>
    <w:rsid w:val="00B67AAA"/>
    <w:rsid w:val="00B97AC3"/>
    <w:rsid w:val="00BD0C6B"/>
    <w:rsid w:val="00C84564"/>
    <w:rsid w:val="00C90523"/>
    <w:rsid w:val="00CA2A55"/>
    <w:rsid w:val="00CE1619"/>
    <w:rsid w:val="00D33E56"/>
    <w:rsid w:val="00D81893"/>
    <w:rsid w:val="00DA57CF"/>
    <w:rsid w:val="00E16475"/>
    <w:rsid w:val="00E82D17"/>
    <w:rsid w:val="00E850A9"/>
    <w:rsid w:val="00E94891"/>
    <w:rsid w:val="00FD07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E2FF1"/>
  <w15:docId w15:val="{99E8BA6E-66AB-4791-96ED-15F7A271C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eBaseOffice2010Blue">
    <w:name w:val="dxeBase_Office2010Blue"/>
    <w:basedOn w:val="a0"/>
  </w:style>
  <w:style w:type="paragraph" w:styleId="a3">
    <w:name w:val="Balloon Text"/>
    <w:basedOn w:val="a"/>
    <w:link w:val="a4"/>
    <w:rsid w:val="00142E4A"/>
    <w:rPr>
      <w:sz w:val="18"/>
      <w:szCs w:val="18"/>
    </w:rPr>
  </w:style>
  <w:style w:type="character" w:customStyle="1" w:styleId="a4">
    <w:name w:val="批注框文本 字符"/>
    <w:basedOn w:val="a0"/>
    <w:link w:val="a3"/>
    <w:rsid w:val="00142E4A"/>
    <w:rPr>
      <w:sz w:val="18"/>
      <w:szCs w:val="18"/>
    </w:rPr>
  </w:style>
  <w:style w:type="character" w:styleId="a5">
    <w:name w:val="annotation reference"/>
    <w:basedOn w:val="a0"/>
    <w:rsid w:val="00142E4A"/>
    <w:rPr>
      <w:sz w:val="21"/>
      <w:szCs w:val="21"/>
    </w:rPr>
  </w:style>
  <w:style w:type="paragraph" w:styleId="a6">
    <w:name w:val="annotation text"/>
    <w:basedOn w:val="a"/>
    <w:link w:val="a7"/>
    <w:rsid w:val="00142E4A"/>
  </w:style>
  <w:style w:type="character" w:customStyle="1" w:styleId="a7">
    <w:name w:val="批注文字 字符"/>
    <w:basedOn w:val="a0"/>
    <w:link w:val="a6"/>
    <w:rsid w:val="00142E4A"/>
    <w:rPr>
      <w:sz w:val="24"/>
      <w:szCs w:val="24"/>
    </w:rPr>
  </w:style>
  <w:style w:type="paragraph" w:styleId="a8">
    <w:name w:val="annotation subject"/>
    <w:basedOn w:val="a6"/>
    <w:next w:val="a6"/>
    <w:link w:val="a9"/>
    <w:rsid w:val="00142E4A"/>
    <w:rPr>
      <w:b/>
      <w:bCs/>
    </w:rPr>
  </w:style>
  <w:style w:type="character" w:customStyle="1" w:styleId="a9">
    <w:name w:val="批注主题 字符"/>
    <w:basedOn w:val="a7"/>
    <w:link w:val="a8"/>
    <w:rsid w:val="00142E4A"/>
    <w:rPr>
      <w:b/>
      <w:bCs/>
      <w:sz w:val="24"/>
      <w:szCs w:val="24"/>
    </w:rPr>
  </w:style>
  <w:style w:type="paragraph" w:styleId="aa">
    <w:name w:val="List Paragraph"/>
    <w:basedOn w:val="a"/>
    <w:link w:val="ab"/>
    <w:uiPriority w:val="34"/>
    <w:qFormat/>
    <w:rsid w:val="00142E4A"/>
    <w:pPr>
      <w:spacing w:after="160" w:line="259" w:lineRule="auto"/>
      <w:ind w:left="720"/>
      <w:contextualSpacing/>
    </w:pPr>
    <w:rPr>
      <w:rFonts w:asciiTheme="minorHAnsi" w:hAnsiTheme="minorHAnsi" w:cstheme="minorBidi"/>
      <w:sz w:val="22"/>
      <w:szCs w:val="22"/>
      <w:lang w:val="es-ES"/>
    </w:rPr>
  </w:style>
  <w:style w:type="character" w:customStyle="1" w:styleId="ab">
    <w:name w:val="列表段落 字符"/>
    <w:basedOn w:val="a0"/>
    <w:link w:val="aa"/>
    <w:uiPriority w:val="34"/>
    <w:rsid w:val="00142E4A"/>
    <w:rPr>
      <w:rFonts w:asciiTheme="minorHAnsi" w:hAnsiTheme="minorHAnsi" w:cstheme="minorBidi"/>
      <w:sz w:val="22"/>
      <w:szCs w:val="22"/>
      <w:lang w:val="es-ES"/>
    </w:rPr>
  </w:style>
  <w:style w:type="table" w:styleId="ac">
    <w:name w:val="Table Grid"/>
    <w:basedOn w:val="a1"/>
    <w:uiPriority w:val="39"/>
    <w:rsid w:val="00142E4A"/>
    <w:rPr>
      <w:rFonts w:asciiTheme="minorHAnsi" w:hAnsiTheme="minorHAnsi" w:cstheme="minorBid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rsid w:val="00142E4A"/>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0"/>
    <w:link w:val="ad"/>
    <w:rsid w:val="00142E4A"/>
    <w:rPr>
      <w:sz w:val="18"/>
      <w:szCs w:val="18"/>
    </w:rPr>
  </w:style>
  <w:style w:type="paragraph" w:styleId="af">
    <w:name w:val="footer"/>
    <w:basedOn w:val="a"/>
    <w:link w:val="af0"/>
    <w:uiPriority w:val="99"/>
    <w:rsid w:val="00142E4A"/>
    <w:pPr>
      <w:tabs>
        <w:tab w:val="center" w:pos="4153"/>
        <w:tab w:val="right" w:pos="8306"/>
      </w:tabs>
      <w:snapToGrid w:val="0"/>
    </w:pPr>
    <w:rPr>
      <w:sz w:val="18"/>
      <w:szCs w:val="18"/>
    </w:rPr>
  </w:style>
  <w:style w:type="character" w:customStyle="1" w:styleId="af0">
    <w:name w:val="页脚 字符"/>
    <w:basedOn w:val="a0"/>
    <w:link w:val="af"/>
    <w:uiPriority w:val="99"/>
    <w:rsid w:val="00142E4A"/>
    <w:rPr>
      <w:sz w:val="18"/>
      <w:szCs w:val="18"/>
    </w:rPr>
  </w:style>
  <w:style w:type="paragraph" w:styleId="af1">
    <w:name w:val="Revision"/>
    <w:hidden/>
    <w:uiPriority w:val="99"/>
    <w:semiHidden/>
    <w:rsid w:val="00746F2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459782">
      <w:bodyDiv w:val="1"/>
      <w:marLeft w:val="0"/>
      <w:marRight w:val="0"/>
      <w:marTop w:val="0"/>
      <w:marBottom w:val="0"/>
      <w:divBdr>
        <w:top w:val="none" w:sz="0" w:space="0" w:color="auto"/>
        <w:left w:val="none" w:sz="0" w:space="0" w:color="auto"/>
        <w:bottom w:val="none" w:sz="0" w:space="0" w:color="auto"/>
        <w:right w:val="none" w:sz="0" w:space="0" w:color="auto"/>
      </w:divBdr>
    </w:div>
    <w:div w:id="1157110032">
      <w:bodyDiv w:val="1"/>
      <w:marLeft w:val="0"/>
      <w:marRight w:val="0"/>
      <w:marTop w:val="0"/>
      <w:marBottom w:val="0"/>
      <w:divBdr>
        <w:top w:val="none" w:sz="0" w:space="0" w:color="auto"/>
        <w:left w:val="none" w:sz="0" w:space="0" w:color="auto"/>
        <w:bottom w:val="none" w:sz="0" w:space="0" w:color="auto"/>
        <w:right w:val="none" w:sz="0" w:space="0" w:color="auto"/>
      </w:divBdr>
    </w:div>
    <w:div w:id="1779790753">
      <w:bodyDiv w:val="1"/>
      <w:marLeft w:val="0"/>
      <w:marRight w:val="0"/>
      <w:marTop w:val="0"/>
      <w:marBottom w:val="0"/>
      <w:divBdr>
        <w:top w:val="none" w:sz="0" w:space="0" w:color="auto"/>
        <w:left w:val="none" w:sz="0" w:space="0" w:color="auto"/>
        <w:bottom w:val="none" w:sz="0" w:space="0" w:color="auto"/>
        <w:right w:val="none" w:sz="0" w:space="0" w:color="auto"/>
      </w:divBdr>
    </w:div>
    <w:div w:id="21009845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glossary.itnonline.com/x-rays"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6441</Words>
  <Characters>36720</Characters>
  <Application>Microsoft Office Word</Application>
  <DocSecurity>0</DocSecurity>
  <Lines>306</Lines>
  <Paragraphs>86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Alejandro Gutierrez Barrios</dc:creator>
  <cp:lastModifiedBy>Liansheng Ma</cp:lastModifiedBy>
  <cp:revision>2</cp:revision>
  <dcterms:created xsi:type="dcterms:W3CDTF">2021-12-21T02:36:00Z</dcterms:created>
  <dcterms:modified xsi:type="dcterms:W3CDTF">2021-12-21T02:36:00Z</dcterms:modified>
</cp:coreProperties>
</file>