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DD498" w14:textId="77777777" w:rsidR="002131DF" w:rsidRDefault="00A644C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331A74E" w14:textId="77777777" w:rsidR="002131DF" w:rsidRDefault="00A644C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65195</w:t>
      </w:r>
    </w:p>
    <w:p w14:paraId="52EC3E3E" w14:textId="77777777" w:rsidR="002131DF" w:rsidRDefault="00A644C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C1CA15F" w14:textId="77777777" w:rsidR="002131DF" w:rsidRDefault="002131DF">
      <w:pPr>
        <w:spacing w:line="360" w:lineRule="auto"/>
        <w:jc w:val="both"/>
      </w:pPr>
    </w:p>
    <w:p w14:paraId="016792FB" w14:textId="5751CFCB" w:rsidR="002131DF" w:rsidRDefault="00A644C7">
      <w:pPr>
        <w:spacing w:line="360" w:lineRule="auto"/>
        <w:jc w:val="both"/>
      </w:pPr>
      <w:r>
        <w:rPr>
          <w:rFonts w:ascii="Book Antiqua" w:eastAsia="Book Antiqua" w:hAnsi="Book Antiqua" w:cs="Book Antiqua"/>
          <w:b/>
          <w:bCs/>
          <w:color w:val="000000"/>
        </w:rPr>
        <w:t>Hyper-accuracy three-dimensional reconstruction</w:t>
      </w:r>
      <w:r w:rsidR="006A5A90">
        <w:rPr>
          <w:rFonts w:ascii="Book Antiqua" w:hAnsi="Book Antiqua" w:cs="Book Antiqua"/>
          <w:b/>
          <w:bCs/>
          <w:color w:val="000000"/>
          <w:lang w:eastAsia="zh-CN"/>
        </w:rPr>
        <w:t xml:space="preserve"> as </w:t>
      </w:r>
      <w:r>
        <w:rPr>
          <w:rFonts w:ascii="Book Antiqua" w:hAnsi="Book Antiqua" w:cs="Book Antiqua" w:hint="eastAsia"/>
          <w:b/>
          <w:bCs/>
          <w:color w:val="000000"/>
          <w:lang w:eastAsia="zh-CN"/>
        </w:rPr>
        <w:t>a</w:t>
      </w:r>
      <w:r>
        <w:rPr>
          <w:rFonts w:ascii="Book Antiqua" w:eastAsia="Book Antiqua" w:hAnsi="Book Antiqua" w:cs="Book Antiqua"/>
          <w:b/>
          <w:bCs/>
          <w:color w:val="000000"/>
        </w:rPr>
        <w:t xml:space="preserve"> tool for better planning of retroperitoneal liposarcoma resection</w:t>
      </w:r>
      <w:r>
        <w:rPr>
          <w:rFonts w:ascii="Book Antiqua" w:hAnsi="Book Antiqua" w:cs="Book Antiqua" w:hint="eastAsia"/>
          <w:b/>
          <w:bCs/>
          <w:color w:val="000000"/>
          <w:lang w:eastAsia="zh-CN"/>
        </w:rPr>
        <w:t>: A</w:t>
      </w:r>
      <w:r>
        <w:rPr>
          <w:rFonts w:ascii="Book Antiqua" w:eastAsia="Book Antiqua" w:hAnsi="Book Antiqua" w:cs="Book Antiqua"/>
          <w:b/>
          <w:bCs/>
          <w:color w:val="000000"/>
        </w:rPr>
        <w:t xml:space="preserve"> case report</w:t>
      </w:r>
    </w:p>
    <w:p w14:paraId="7D7E5603" w14:textId="77777777" w:rsidR="002131DF" w:rsidRDefault="002131DF">
      <w:pPr>
        <w:spacing w:line="360" w:lineRule="auto"/>
        <w:jc w:val="both"/>
      </w:pPr>
    </w:p>
    <w:p w14:paraId="72B69F15" w14:textId="77777777" w:rsidR="002131DF" w:rsidRDefault="00A644C7">
      <w:pPr>
        <w:spacing w:line="360" w:lineRule="auto"/>
        <w:jc w:val="both"/>
      </w:pPr>
      <w:r>
        <w:rPr>
          <w:rFonts w:ascii="Book Antiqua" w:eastAsia="Book Antiqua" w:hAnsi="Book Antiqua" w:cs="Book Antiqua"/>
          <w:color w:val="000000"/>
        </w:rPr>
        <w:t xml:space="preserve">Mu-Shi Ye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Pr>
          <w:rFonts w:ascii="Book Antiqua" w:hAnsi="Book Antiqua" w:cs="Book Antiqua" w:hint="eastAsia"/>
          <w:color w:val="000000"/>
          <w:lang w:eastAsia="zh-CN"/>
        </w:rPr>
        <w:t>H</w:t>
      </w:r>
      <w:r>
        <w:rPr>
          <w:rFonts w:ascii="Book Antiqua" w:eastAsia="Book Antiqua" w:hAnsi="Book Antiqua" w:cs="Book Antiqua"/>
          <w:color w:val="000000"/>
        </w:rPr>
        <w:t xml:space="preserve">yper-accuracy </w:t>
      </w:r>
      <w:r>
        <w:rPr>
          <w:rFonts w:ascii="Book Antiqua" w:hAnsi="Book Antiqua" w:cs="Book Antiqua" w:hint="eastAsia"/>
          <w:color w:val="000000"/>
          <w:lang w:eastAsia="zh-CN"/>
        </w:rPr>
        <w:t>3D</w:t>
      </w:r>
      <w:r>
        <w:rPr>
          <w:rFonts w:ascii="Book Antiqua" w:eastAsia="Book Antiqua" w:hAnsi="Book Antiqua" w:cs="Book Antiqua"/>
          <w:color w:val="000000"/>
        </w:rPr>
        <w:t xml:space="preserve"> reconstruction in surgical resection</w:t>
      </w:r>
    </w:p>
    <w:p w14:paraId="6301E6E2" w14:textId="77777777" w:rsidR="002131DF" w:rsidRDefault="002131DF">
      <w:pPr>
        <w:spacing w:line="360" w:lineRule="auto"/>
        <w:jc w:val="both"/>
      </w:pPr>
    </w:p>
    <w:p w14:paraId="5B03487D" w14:textId="77777777" w:rsidR="002131DF" w:rsidRDefault="00A644C7">
      <w:pPr>
        <w:spacing w:line="360" w:lineRule="auto"/>
        <w:jc w:val="both"/>
        <w:rPr>
          <w:rFonts w:eastAsia="宋体"/>
          <w:lang w:eastAsia="zh-CN"/>
        </w:rPr>
      </w:pPr>
      <w:bookmarkStart w:id="0" w:name="OLE_LINK27"/>
      <w:bookmarkStart w:id="1" w:name="OLE_LINK26"/>
      <w:r>
        <w:rPr>
          <w:rFonts w:ascii="Book Antiqua" w:eastAsia="Book Antiqua" w:hAnsi="Book Antiqua" w:cs="Book Antiqua"/>
          <w:color w:val="000000"/>
        </w:rPr>
        <w:t>Mu-Shi Ye</w:t>
      </w:r>
      <w:bookmarkEnd w:id="0"/>
      <w:bookmarkEnd w:id="1"/>
      <w:r>
        <w:rPr>
          <w:rFonts w:ascii="Book Antiqua" w:eastAsia="Book Antiqua" w:hAnsi="Book Antiqua" w:cs="Book Antiqua"/>
          <w:color w:val="000000"/>
        </w:rPr>
        <w:t xml:space="preserve">, </w:t>
      </w:r>
      <w:bookmarkStart w:id="2" w:name="OLE_LINK28"/>
      <w:bookmarkStart w:id="3" w:name="OLE_LINK29"/>
      <w:bookmarkStart w:id="4" w:name="OLE_LINK30"/>
      <w:r>
        <w:rPr>
          <w:rFonts w:ascii="Book Antiqua" w:eastAsia="Book Antiqua" w:hAnsi="Book Antiqua" w:cs="Book Antiqua"/>
          <w:color w:val="000000"/>
        </w:rPr>
        <w:t>Hao-Kai Wu</w:t>
      </w:r>
      <w:bookmarkEnd w:id="2"/>
      <w:bookmarkEnd w:id="3"/>
      <w:bookmarkEnd w:id="4"/>
      <w:r>
        <w:rPr>
          <w:rFonts w:ascii="Book Antiqua" w:eastAsia="Book Antiqua" w:hAnsi="Book Antiqua" w:cs="Book Antiqua"/>
          <w:color w:val="000000"/>
        </w:rPr>
        <w:t xml:space="preserve">, </w:t>
      </w:r>
      <w:bookmarkStart w:id="5" w:name="OLE_LINK31"/>
      <w:bookmarkStart w:id="6" w:name="OLE_LINK33"/>
      <w:bookmarkStart w:id="7" w:name="OLE_LINK32"/>
      <w:r>
        <w:rPr>
          <w:rFonts w:ascii="Book Antiqua" w:eastAsia="Book Antiqua" w:hAnsi="Book Antiqua" w:cs="Book Antiqua"/>
          <w:color w:val="000000"/>
        </w:rPr>
        <w:t>Xing-Zhang Qin</w:t>
      </w:r>
      <w:bookmarkEnd w:id="5"/>
      <w:bookmarkEnd w:id="6"/>
      <w:bookmarkEnd w:id="7"/>
      <w:r>
        <w:rPr>
          <w:rFonts w:ascii="Book Antiqua" w:eastAsia="Book Antiqua" w:hAnsi="Book Antiqua" w:cs="Book Antiqua"/>
          <w:color w:val="000000"/>
        </w:rPr>
        <w:t xml:space="preserve">, </w:t>
      </w:r>
      <w:bookmarkStart w:id="8" w:name="OLE_LINK34"/>
      <w:bookmarkStart w:id="9" w:name="OLE_LINK35"/>
      <w:bookmarkStart w:id="10" w:name="OLE_LINK36"/>
      <w:r>
        <w:rPr>
          <w:rFonts w:ascii="Book Antiqua" w:eastAsia="Book Antiqua" w:hAnsi="Book Antiqua" w:cs="Book Antiqua"/>
          <w:color w:val="000000"/>
        </w:rPr>
        <w:t>Fan Luo</w:t>
      </w:r>
      <w:bookmarkEnd w:id="8"/>
      <w:bookmarkEnd w:id="9"/>
      <w:bookmarkEnd w:id="10"/>
      <w:r>
        <w:rPr>
          <w:rFonts w:ascii="Book Antiqua" w:eastAsia="Book Antiqua" w:hAnsi="Book Antiqua" w:cs="Book Antiqua"/>
          <w:color w:val="000000"/>
        </w:rPr>
        <w:t xml:space="preserve">, </w:t>
      </w:r>
      <w:proofErr w:type="spellStart"/>
      <w:r>
        <w:rPr>
          <w:rFonts w:ascii="Book Antiqua" w:eastAsia="宋体" w:hAnsi="Book Antiqua" w:cs="Book Antiqua" w:hint="eastAsia"/>
          <w:color w:val="000000"/>
          <w:lang w:eastAsia="zh-CN"/>
        </w:rPr>
        <w:t>Zhuo</w:t>
      </w:r>
      <w:proofErr w:type="spellEnd"/>
      <w:r>
        <w:rPr>
          <w:rFonts w:ascii="Book Antiqua" w:eastAsia="宋体" w:hAnsi="Book Antiqua" w:cs="Book Antiqua" w:hint="eastAsia"/>
          <w:color w:val="000000"/>
          <w:lang w:eastAsia="zh-CN"/>
        </w:rPr>
        <w:t xml:space="preserve"> Li</w:t>
      </w:r>
    </w:p>
    <w:p w14:paraId="2800BBD4" w14:textId="77777777" w:rsidR="002131DF" w:rsidRDefault="002131DF">
      <w:pPr>
        <w:spacing w:line="360" w:lineRule="auto"/>
        <w:jc w:val="both"/>
      </w:pPr>
    </w:p>
    <w:p w14:paraId="3F327461" w14:textId="77777777" w:rsidR="002131DF" w:rsidRDefault="00A644C7">
      <w:pPr>
        <w:spacing w:line="360" w:lineRule="auto"/>
        <w:jc w:val="both"/>
      </w:pPr>
      <w:r>
        <w:rPr>
          <w:rFonts w:ascii="Book Antiqua" w:eastAsia="Book Antiqua" w:hAnsi="Book Antiqua" w:cs="Book Antiqua"/>
          <w:b/>
          <w:bCs/>
          <w:color w:val="000000"/>
        </w:rPr>
        <w:t xml:space="preserve">Mu-Shi Ye, Hao-Kai Wu, Xing-Zhang Qin, Fan Luo, </w:t>
      </w:r>
      <w:proofErr w:type="spellStart"/>
      <w:r>
        <w:rPr>
          <w:rFonts w:ascii="Book Antiqua" w:eastAsia="宋体" w:hAnsi="Book Antiqua" w:cs="Book Antiqua" w:hint="eastAsia"/>
          <w:b/>
          <w:bCs/>
          <w:color w:val="000000"/>
          <w:lang w:eastAsia="zh-CN"/>
        </w:rPr>
        <w:t>Zhuo</w:t>
      </w:r>
      <w:proofErr w:type="spellEnd"/>
      <w:r>
        <w:rPr>
          <w:rFonts w:ascii="Book Antiqua" w:eastAsia="宋体" w:hAnsi="Book Antiqua" w:cs="Book Antiqua" w:hint="eastAsia"/>
          <w:b/>
          <w:bCs/>
          <w:color w:val="000000"/>
          <w:lang w:eastAsia="zh-CN"/>
        </w:rPr>
        <w:t xml:space="preserve"> Li</w:t>
      </w:r>
      <w:r>
        <w:rPr>
          <w:rFonts w:ascii="Book Antiqua" w:eastAsia="Book Antiqua" w:hAnsi="Book Antiqua" w:cs="Book Antiqua"/>
          <w:b/>
          <w:bCs/>
          <w:color w:val="000000"/>
        </w:rPr>
        <w:t xml:space="preserve">, </w:t>
      </w:r>
      <w:bookmarkStart w:id="11" w:name="OLE_LINK6"/>
      <w:bookmarkStart w:id="12" w:name="OLE_LINK5"/>
      <w:bookmarkStart w:id="13" w:name="OLE_LINK7"/>
      <w:bookmarkStart w:id="14" w:name="OLE_LINK8"/>
      <w:r>
        <w:rPr>
          <w:rFonts w:ascii="Book Antiqua" w:eastAsia="Book Antiqua" w:hAnsi="Book Antiqua" w:cs="Book Antiqua"/>
          <w:color w:val="000000"/>
        </w:rPr>
        <w:t xml:space="preserve">Laboratory of Urology, </w:t>
      </w:r>
      <w:r>
        <w:rPr>
          <w:rFonts w:ascii="Book Antiqua" w:hAnsi="Book Antiqua" w:cs="Book Antiqua" w:hint="eastAsia"/>
          <w:color w:val="000000"/>
          <w:lang w:eastAsia="zh-CN"/>
        </w:rPr>
        <w:t xml:space="preserve">The </w:t>
      </w:r>
      <w:r>
        <w:rPr>
          <w:rFonts w:ascii="Book Antiqua" w:eastAsia="Book Antiqua" w:hAnsi="Book Antiqua" w:cs="Book Antiqua"/>
          <w:color w:val="000000"/>
        </w:rPr>
        <w:t xml:space="preserve">Affiliated Hospital of Guangdong Medical University, </w:t>
      </w:r>
      <w:bookmarkStart w:id="15" w:name="OLE_LINK4"/>
      <w:bookmarkStart w:id="16" w:name="OLE_LINK3"/>
      <w:r>
        <w:rPr>
          <w:rFonts w:ascii="Book Antiqua" w:eastAsia="Book Antiqua" w:hAnsi="Book Antiqua" w:cs="Book Antiqua"/>
          <w:color w:val="000000"/>
        </w:rPr>
        <w:t>Guangdong Medical University</w:t>
      </w:r>
      <w:bookmarkEnd w:id="11"/>
      <w:bookmarkEnd w:id="12"/>
      <w:bookmarkEnd w:id="15"/>
      <w:bookmarkEnd w:id="16"/>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Guangzhou </w:t>
      </w:r>
      <w:r>
        <w:rPr>
          <w:rFonts w:ascii="Book Antiqua" w:eastAsia="Book Antiqua" w:hAnsi="Book Antiqua" w:cs="Book Antiqua"/>
          <w:color w:val="000000"/>
        </w:rPr>
        <w:t>524001</w:t>
      </w:r>
      <w:r>
        <w:rPr>
          <w:rFonts w:ascii="Book Antiqua" w:hAnsi="Book Antiqua" w:cs="Book Antiqua" w:hint="eastAsia"/>
          <w:color w:val="000000"/>
          <w:lang w:eastAsia="zh-CN"/>
        </w:rPr>
        <w:t xml:space="preserve">, </w:t>
      </w:r>
      <w:r>
        <w:rPr>
          <w:rFonts w:ascii="Book Antiqua" w:eastAsia="Book Antiqua" w:hAnsi="Book Antiqua" w:cs="Book Antiqua"/>
          <w:color w:val="000000"/>
        </w:rPr>
        <w:t>Guangdong Province, China</w:t>
      </w:r>
      <w:bookmarkEnd w:id="13"/>
      <w:bookmarkEnd w:id="14"/>
    </w:p>
    <w:p w14:paraId="0DA78834" w14:textId="77777777" w:rsidR="002131DF" w:rsidRDefault="002131DF">
      <w:pPr>
        <w:spacing w:line="360" w:lineRule="auto"/>
        <w:jc w:val="both"/>
      </w:pPr>
    </w:p>
    <w:p w14:paraId="6F20F9FF" w14:textId="5401776B" w:rsidR="002131DF" w:rsidRDefault="00A644C7">
      <w:pPr>
        <w:spacing w:line="360" w:lineRule="auto"/>
        <w:jc w:val="both"/>
      </w:pPr>
      <w:r>
        <w:rPr>
          <w:rFonts w:ascii="Book Antiqua" w:eastAsia="Book Antiqua" w:hAnsi="Book Antiqua" w:cs="Book Antiqua"/>
          <w:b/>
          <w:bCs/>
          <w:color w:val="000000"/>
          <w:szCs w:val="21"/>
        </w:rPr>
        <w:t>Author contributions:</w:t>
      </w:r>
      <w:r>
        <w:rPr>
          <w:rFonts w:ascii="Book Antiqua" w:eastAsia="Book Antiqua" w:hAnsi="Book Antiqua" w:cs="Book Antiqua"/>
          <w:color w:val="000000"/>
        </w:rPr>
        <w:t xml:space="preserve"> Ye</w:t>
      </w:r>
      <w:r>
        <w:rPr>
          <w:rFonts w:ascii="Book Antiqua" w:hAnsi="Book Antiqua" w:cs="Book Antiqua" w:hint="eastAsia"/>
          <w:color w:val="000000"/>
          <w:lang w:eastAsia="zh-CN"/>
        </w:rPr>
        <w:t xml:space="preserve"> MS</w:t>
      </w:r>
      <w:r>
        <w:rPr>
          <w:rFonts w:ascii="Book Antiqua" w:eastAsia="Book Antiqua" w:hAnsi="Book Antiqua" w:cs="Book Antiqua"/>
          <w:color w:val="000000"/>
        </w:rPr>
        <w:t xml:space="preserve"> and Wu </w:t>
      </w:r>
      <w:r>
        <w:rPr>
          <w:rFonts w:ascii="Book Antiqua" w:hAnsi="Book Antiqua" w:cs="Book Antiqua" w:hint="eastAsia"/>
          <w:color w:val="000000"/>
          <w:lang w:eastAsia="zh-CN"/>
        </w:rPr>
        <w:t xml:space="preserve">HK </w:t>
      </w:r>
      <w:r>
        <w:rPr>
          <w:rFonts w:ascii="Book Antiqua" w:eastAsia="Book Antiqua" w:hAnsi="Book Antiqua" w:cs="Book Antiqua"/>
          <w:color w:val="000000"/>
        </w:rPr>
        <w:t>performed the surgery</w:t>
      </w:r>
      <w:r>
        <w:rPr>
          <w:rFonts w:ascii="Book Antiqua" w:hAnsi="Book Antiqua" w:cs="Book Antiqua" w:hint="eastAsia"/>
          <w:color w:val="000000"/>
          <w:lang w:eastAsia="zh-CN"/>
        </w:rPr>
        <w:t>;</w:t>
      </w:r>
      <w:r>
        <w:rPr>
          <w:rFonts w:ascii="Book Antiqua" w:eastAsia="Book Antiqua" w:hAnsi="Book Antiqua" w:cs="Book Antiqua"/>
          <w:color w:val="000000"/>
        </w:rPr>
        <w:t xml:space="preserve"> Ye</w:t>
      </w:r>
      <w:r>
        <w:rPr>
          <w:rFonts w:ascii="Book Antiqua" w:hAnsi="Book Antiqua" w:cs="Book Antiqua" w:hint="eastAsia"/>
          <w:color w:val="000000"/>
          <w:lang w:eastAsia="zh-CN"/>
        </w:rPr>
        <w:t xml:space="preserve"> MS</w:t>
      </w:r>
      <w:r>
        <w:rPr>
          <w:rFonts w:ascii="Book Antiqua" w:eastAsia="Book Antiqua" w:hAnsi="Book Antiqua" w:cs="Book Antiqua"/>
          <w:color w:val="000000"/>
        </w:rPr>
        <w:t>, Wu</w:t>
      </w:r>
      <w:r>
        <w:rPr>
          <w:rFonts w:ascii="Book Antiqua" w:hAnsi="Book Antiqua" w:cs="Book Antiqua" w:hint="eastAsia"/>
          <w:color w:val="000000"/>
          <w:lang w:eastAsia="zh-CN"/>
        </w:rPr>
        <w:t xml:space="preserve"> HK</w:t>
      </w:r>
      <w:r>
        <w:rPr>
          <w:rFonts w:ascii="Book Antiqua" w:eastAsia="Book Antiqua" w:hAnsi="Book Antiqua" w:cs="Book Antiqua"/>
          <w:color w:val="000000"/>
        </w:rPr>
        <w:t xml:space="preserve">, Qin </w:t>
      </w:r>
      <w:r>
        <w:rPr>
          <w:rFonts w:ascii="Book Antiqua" w:hAnsi="Book Antiqua" w:cs="Book Antiqua" w:hint="eastAsia"/>
          <w:color w:val="000000"/>
          <w:lang w:eastAsia="zh-CN"/>
        </w:rPr>
        <w:t>XZ</w:t>
      </w:r>
      <w:r w:rsidR="009E7525">
        <w:rPr>
          <w:rFonts w:ascii="Book Antiqua" w:hAnsi="Book Antiqua" w:cs="Book Antiqua"/>
          <w:color w:val="000000"/>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Luo </w:t>
      </w:r>
      <w:r>
        <w:rPr>
          <w:rFonts w:ascii="Book Antiqua" w:hAnsi="Book Antiqua" w:cs="Book Antiqua" w:hint="eastAsia"/>
          <w:color w:val="000000"/>
          <w:lang w:eastAsia="zh-CN"/>
        </w:rPr>
        <w:t xml:space="preserve">F </w:t>
      </w:r>
      <w:r>
        <w:rPr>
          <w:rFonts w:ascii="Book Antiqua" w:eastAsia="Book Antiqua" w:hAnsi="Book Antiqua" w:cs="Book Antiqua"/>
          <w:color w:val="000000"/>
        </w:rPr>
        <w:t>collected the patients’ clinical data and wrote the paper</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a</w:t>
      </w:r>
      <w:r>
        <w:rPr>
          <w:rFonts w:ascii="Book Antiqua" w:eastAsia="Book Antiqua" w:hAnsi="Book Antiqua" w:cs="Book Antiqua"/>
          <w:color w:val="000000"/>
        </w:rPr>
        <w:t>ll authors read and approved the final manuscript.</w:t>
      </w:r>
    </w:p>
    <w:p w14:paraId="5F2393EF" w14:textId="77777777" w:rsidR="002131DF" w:rsidRDefault="002131DF">
      <w:pPr>
        <w:spacing w:line="360" w:lineRule="auto"/>
        <w:jc w:val="both"/>
      </w:pPr>
    </w:p>
    <w:p w14:paraId="72EF3208" w14:textId="789D919C" w:rsidR="002131DF" w:rsidRDefault="00A644C7">
      <w:pPr>
        <w:spacing w:line="360" w:lineRule="auto"/>
        <w:jc w:val="both"/>
      </w:pPr>
      <w:r>
        <w:rPr>
          <w:rFonts w:ascii="Book Antiqua" w:eastAsia="Book Antiqua" w:hAnsi="Book Antiqua" w:cs="Book Antiqua"/>
          <w:b/>
          <w:bCs/>
          <w:color w:val="000000"/>
          <w:szCs w:val="21"/>
        </w:rPr>
        <w:t xml:space="preserve">Supported by </w:t>
      </w:r>
      <w:r>
        <w:rPr>
          <w:rFonts w:ascii="Book Antiqua" w:hAnsi="Book Antiqua" w:cs="Book Antiqua" w:hint="eastAsia"/>
          <w:bCs/>
          <w:color w:val="000000"/>
          <w:lang w:eastAsia="zh-CN"/>
        </w:rPr>
        <w:t>t</w:t>
      </w:r>
      <w:r>
        <w:rPr>
          <w:rFonts w:ascii="Book Antiqua" w:eastAsia="Book Antiqua" w:hAnsi="Book Antiqua" w:cs="Book Antiqua"/>
          <w:bCs/>
          <w:color w:val="000000"/>
        </w:rPr>
        <w:t xml:space="preserve">he National Natural Science </w:t>
      </w:r>
      <w:r w:rsidR="009E7525">
        <w:rPr>
          <w:rFonts w:ascii="Book Antiqua" w:eastAsia="Book Antiqua" w:hAnsi="Book Antiqua" w:cs="Book Antiqua"/>
          <w:bCs/>
          <w:color w:val="000000"/>
        </w:rPr>
        <w:t xml:space="preserve">Foundation </w:t>
      </w:r>
      <w:r>
        <w:rPr>
          <w:rFonts w:ascii="Book Antiqua" w:eastAsia="Book Antiqua" w:hAnsi="Book Antiqua" w:cs="Book Antiqua"/>
          <w:bCs/>
          <w:color w:val="000000"/>
        </w:rPr>
        <w:t>of China</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No. 81272833.</w:t>
      </w:r>
    </w:p>
    <w:p w14:paraId="5D5F408F" w14:textId="77777777" w:rsidR="002131DF" w:rsidRDefault="002131DF">
      <w:pPr>
        <w:spacing w:line="360" w:lineRule="auto"/>
        <w:jc w:val="both"/>
      </w:pPr>
    </w:p>
    <w:p w14:paraId="2A3C9E45" w14:textId="4F6F412E" w:rsidR="002131DF" w:rsidRDefault="00A644C7">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宋体" w:hAnsi="Book Antiqua" w:cs="Book Antiqua" w:hint="eastAsia"/>
          <w:b/>
          <w:bCs/>
          <w:color w:val="000000"/>
          <w:lang w:eastAsia="zh-CN"/>
        </w:rPr>
        <w:t>Zhuo</w:t>
      </w:r>
      <w:proofErr w:type="spellEnd"/>
      <w:r>
        <w:rPr>
          <w:rFonts w:ascii="Book Antiqua" w:eastAsia="宋体" w:hAnsi="Book Antiqua" w:cs="Book Antiqua" w:hint="eastAsia"/>
          <w:b/>
          <w:bCs/>
          <w:color w:val="000000"/>
          <w:lang w:eastAsia="zh-CN"/>
        </w:rPr>
        <w:t xml:space="preserve"> Li</w:t>
      </w:r>
      <w:r>
        <w:rPr>
          <w:rFonts w:ascii="Book Antiqua" w:eastAsia="Book Antiqua" w:hAnsi="Book Antiqua" w:cs="Book Antiqua"/>
          <w:b/>
          <w:bCs/>
          <w:color w:val="000000"/>
        </w:rPr>
        <w:t xml:space="preserve">, </w:t>
      </w:r>
      <w:r w:rsidR="00E70633">
        <w:rPr>
          <w:rFonts w:ascii="Book Antiqua" w:hAnsi="Book Antiqua" w:cs="Book Antiqua" w:hint="eastAsia"/>
          <w:b/>
          <w:bCs/>
          <w:color w:val="000000"/>
          <w:lang w:eastAsia="zh-CN"/>
        </w:rPr>
        <w:t xml:space="preserve">PhD, </w:t>
      </w:r>
      <w:r w:rsidR="004F665D" w:rsidRPr="00E70633">
        <w:rPr>
          <w:rFonts w:ascii="Book Antiqua" w:hAnsi="Book Antiqua" w:cs="Book Antiqua" w:hint="eastAsia"/>
          <w:b/>
          <w:color w:val="000000"/>
          <w:lang w:eastAsia="zh-CN"/>
        </w:rPr>
        <w:t>A</w:t>
      </w:r>
      <w:r w:rsidRPr="00E70633">
        <w:rPr>
          <w:rFonts w:ascii="Book Antiqua" w:eastAsia="Book Antiqua" w:hAnsi="Book Antiqua" w:cs="Book Antiqua"/>
          <w:b/>
          <w:color w:val="000000"/>
        </w:rPr>
        <w:t>ttending Doctor</w:t>
      </w:r>
      <w:r w:rsidRPr="00E70633">
        <w:rPr>
          <w:rFonts w:ascii="Book Antiqua" w:eastAsia="宋体" w:hAnsi="Book Antiqua" w:cs="Book Antiqua" w:hint="eastAsia"/>
          <w:b/>
          <w:color w:val="000000"/>
          <w:lang w:eastAsia="zh-CN"/>
        </w:rPr>
        <w:t>,</w:t>
      </w:r>
      <w:r w:rsidR="004F665D">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Laboratory of Urology, The Affiliated Hospital of Guangdong Medical University, Guangdong Medical University, </w:t>
      </w:r>
      <w:r>
        <w:rPr>
          <w:rFonts w:ascii="Book Antiqua" w:hAnsi="Book Antiqua" w:cs="Book Antiqua" w:hint="eastAsia"/>
          <w:color w:val="000000"/>
          <w:lang w:eastAsia="zh-CN"/>
        </w:rPr>
        <w:t xml:space="preserve">No. 195 Dongfeng West Road, </w:t>
      </w:r>
      <w:r>
        <w:rPr>
          <w:rFonts w:ascii="Book Antiqua" w:eastAsia="Book Antiqua" w:hAnsi="Book Antiqua" w:cs="Book Antiqua"/>
          <w:color w:val="000000"/>
        </w:rPr>
        <w:t xml:space="preserve">Guangzhou 524001, Guangdong Province, China. </w:t>
      </w:r>
      <w:hyperlink r:id="rId7" w:tgtFrame="https://mail.qq.com/cgi-bin/_blank" w:history="1">
        <w:r>
          <w:rPr>
            <w:rFonts w:ascii="Book Antiqua" w:eastAsia="Book Antiqua" w:hAnsi="Book Antiqua" w:cs="Book Antiqua" w:hint="eastAsia"/>
            <w:color w:val="000000"/>
          </w:rPr>
          <w:t>zhuosal@163.com</w:t>
        </w:r>
      </w:hyperlink>
    </w:p>
    <w:p w14:paraId="72907B41" w14:textId="77777777" w:rsidR="002131DF" w:rsidRDefault="002131DF">
      <w:pPr>
        <w:spacing w:line="360" w:lineRule="auto"/>
        <w:jc w:val="both"/>
      </w:pPr>
    </w:p>
    <w:p w14:paraId="2BD563AD" w14:textId="77777777" w:rsidR="002131DF" w:rsidRDefault="00A644C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9, 2021</w:t>
      </w:r>
    </w:p>
    <w:p w14:paraId="345DAF74" w14:textId="77777777" w:rsidR="002131DF" w:rsidRDefault="00A644C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18, 2021</w:t>
      </w:r>
    </w:p>
    <w:p w14:paraId="0920B32F" w14:textId="7CF8CD29" w:rsidR="002131DF" w:rsidRPr="00567C07" w:rsidRDefault="00A644C7">
      <w:pPr>
        <w:spacing w:line="360" w:lineRule="auto"/>
        <w:jc w:val="both"/>
        <w:rPr>
          <w:lang w:eastAsia="zh-CN"/>
        </w:rPr>
      </w:pPr>
      <w:r>
        <w:rPr>
          <w:rFonts w:ascii="Book Antiqua" w:eastAsia="Book Antiqua" w:hAnsi="Book Antiqua" w:cs="Book Antiqua"/>
          <w:b/>
          <w:bCs/>
          <w:color w:val="000000"/>
        </w:rPr>
        <w:t>Accepted:</w:t>
      </w:r>
      <w:r w:rsidRPr="00567C07">
        <w:rPr>
          <w:rFonts w:ascii="Book Antiqua" w:eastAsia="Book Antiqua" w:hAnsi="Book Antiqua" w:cs="Book Antiqua"/>
          <w:bCs/>
          <w:color w:val="000000"/>
        </w:rPr>
        <w:t xml:space="preserve"> </w:t>
      </w:r>
      <w:ins w:id="17" w:author="Liansheng Ma" w:date="2021-11-26T12:22:00Z">
        <w:r w:rsidR="006579E1" w:rsidRPr="006579E1">
          <w:rPr>
            <w:rFonts w:ascii="Book Antiqua" w:eastAsia="Book Antiqua" w:hAnsi="Book Antiqua" w:cs="Book Antiqua"/>
            <w:bCs/>
            <w:color w:val="000000"/>
          </w:rPr>
          <w:t>November 26, 2021</w:t>
        </w:r>
      </w:ins>
    </w:p>
    <w:p w14:paraId="4686D4D6" w14:textId="3C647986" w:rsidR="002131DF" w:rsidRDefault="00A644C7">
      <w:pPr>
        <w:spacing w:line="360" w:lineRule="auto"/>
        <w:jc w:val="both"/>
      </w:pPr>
      <w:r>
        <w:rPr>
          <w:rFonts w:ascii="Book Antiqua" w:eastAsia="Book Antiqua" w:hAnsi="Book Antiqua" w:cs="Book Antiqua"/>
          <w:b/>
          <w:bCs/>
          <w:color w:val="000000"/>
        </w:rPr>
        <w:t xml:space="preserve">Published online: </w:t>
      </w:r>
    </w:p>
    <w:p w14:paraId="3D9FE983" w14:textId="77777777" w:rsidR="002131DF" w:rsidRDefault="002131DF">
      <w:pPr>
        <w:spacing w:line="360" w:lineRule="auto"/>
        <w:jc w:val="both"/>
        <w:sectPr w:rsidR="002131DF">
          <w:pgSz w:w="12240" w:h="15840"/>
          <w:pgMar w:top="1440" w:right="1440" w:bottom="1440" w:left="1440" w:header="720" w:footer="720" w:gutter="0"/>
          <w:cols w:space="720"/>
          <w:docGrid w:linePitch="360"/>
        </w:sectPr>
      </w:pPr>
    </w:p>
    <w:p w14:paraId="3ACE2347" w14:textId="77777777" w:rsidR="002131DF" w:rsidRDefault="00A644C7">
      <w:pPr>
        <w:spacing w:line="360" w:lineRule="auto"/>
        <w:jc w:val="both"/>
      </w:pPr>
      <w:r>
        <w:rPr>
          <w:rFonts w:ascii="Book Antiqua" w:eastAsia="Book Antiqua" w:hAnsi="Book Antiqua" w:cs="Book Antiqua"/>
          <w:b/>
          <w:color w:val="000000"/>
        </w:rPr>
        <w:lastRenderedPageBreak/>
        <w:t>Abstract</w:t>
      </w:r>
    </w:p>
    <w:p w14:paraId="112C28B9" w14:textId="77777777" w:rsidR="002131DF" w:rsidRDefault="00A644C7">
      <w:pPr>
        <w:spacing w:line="360" w:lineRule="auto"/>
        <w:jc w:val="both"/>
      </w:pPr>
      <w:r>
        <w:rPr>
          <w:rFonts w:ascii="Book Antiqua" w:eastAsia="Book Antiqua" w:hAnsi="Book Antiqua" w:cs="Book Antiqua"/>
          <w:color w:val="000000"/>
        </w:rPr>
        <w:t>BACKGROUND</w:t>
      </w:r>
    </w:p>
    <w:p w14:paraId="6622F116" w14:textId="77777777" w:rsidR="002131DF" w:rsidRDefault="00A644C7">
      <w:pPr>
        <w:spacing w:line="360" w:lineRule="auto"/>
        <w:jc w:val="both"/>
      </w:pPr>
      <w:r>
        <w:rPr>
          <w:rFonts w:ascii="Book Antiqua" w:eastAsia="Book Antiqua" w:hAnsi="Book Antiqua" w:cs="Book Antiqua"/>
          <w:color w:val="000000"/>
        </w:rPr>
        <w:t>Well-differentiated liposarcoma is the second most common pathologic type of retroperitoneal sarcoma. It is characterized by a huge mass, but multiple organ invasions are common. Surgery is the only treatment option for potential cure. Hyper-accuracy three-dimensional</w:t>
      </w:r>
      <w:r>
        <w:rPr>
          <w:rFonts w:ascii="Book Antiqua" w:hAnsi="Book Antiqua" w:cs="Book Antiqua" w:hint="eastAsia"/>
          <w:color w:val="000000"/>
          <w:lang w:eastAsia="zh-CN"/>
        </w:rPr>
        <w:t xml:space="preserve"> (3D)</w:t>
      </w:r>
      <w:r>
        <w:rPr>
          <w:rFonts w:ascii="Book Antiqua" w:eastAsia="Book Antiqua" w:hAnsi="Book Antiqua" w:cs="Book Antiqua"/>
          <w:color w:val="000000"/>
        </w:rPr>
        <w:t xml:space="preserve"> reconstruction is widely used in robotic partly nephrectomy owing to its ability to visualize overlapping anatomy.</w:t>
      </w:r>
    </w:p>
    <w:p w14:paraId="6587B574" w14:textId="77777777" w:rsidR="002131DF" w:rsidRDefault="002131DF">
      <w:pPr>
        <w:spacing w:line="360" w:lineRule="auto"/>
        <w:jc w:val="both"/>
      </w:pPr>
    </w:p>
    <w:p w14:paraId="22490287" w14:textId="77777777" w:rsidR="002131DF" w:rsidRDefault="00A644C7">
      <w:pPr>
        <w:spacing w:line="360" w:lineRule="auto"/>
        <w:jc w:val="both"/>
      </w:pPr>
      <w:r>
        <w:rPr>
          <w:rFonts w:ascii="Book Antiqua" w:eastAsia="Book Antiqua" w:hAnsi="Book Antiqua" w:cs="Book Antiqua"/>
          <w:color w:val="000000"/>
        </w:rPr>
        <w:t>CASE SUMMARY</w:t>
      </w:r>
    </w:p>
    <w:p w14:paraId="65F2B149" w14:textId="70A86A40" w:rsidR="002131DF" w:rsidRDefault="00A644C7">
      <w:pPr>
        <w:spacing w:line="360" w:lineRule="auto"/>
        <w:jc w:val="both"/>
      </w:pPr>
      <w:r>
        <w:rPr>
          <w:rFonts w:ascii="Book Antiqua" w:eastAsia="Book Antiqua" w:hAnsi="Book Antiqua" w:cs="Book Antiqua"/>
          <w:color w:val="000000"/>
        </w:rPr>
        <w:t xml:space="preserve">A 54-year-old man was admitted for progressive abdominal distension over the preceding </w:t>
      </w:r>
      <w:r w:rsidR="009E7525">
        <w:rPr>
          <w:rFonts w:ascii="Book Antiqua" w:eastAsia="Book Antiqua" w:hAnsi="Book Antiqua" w:cs="Book Antiqua"/>
          <w:color w:val="000000"/>
        </w:rPr>
        <w:t xml:space="preserve">2 </w:t>
      </w:r>
      <w:r>
        <w:rPr>
          <w:rFonts w:ascii="Book Antiqua" w:eastAsia="Book Antiqua" w:hAnsi="Book Antiqua" w:cs="Book Antiqua"/>
          <w:color w:val="000000"/>
        </w:rPr>
        <w:t xml:space="preserve">mo. Computed tomography revealed a 32 cm </w:t>
      </w:r>
      <w:r>
        <w:rPr>
          <w:rFonts w:eastAsia="Book Antiqua"/>
          <w:color w:val="000000"/>
        </w:rPr>
        <w:t>×</w:t>
      </w:r>
      <w:r>
        <w:rPr>
          <w:rFonts w:ascii="Book Antiqua" w:eastAsia="Book Antiqua" w:hAnsi="Book Antiqua" w:cs="Book Antiqua"/>
          <w:color w:val="000000"/>
        </w:rPr>
        <w:t xml:space="preserve"> 21 cm </w:t>
      </w:r>
      <w:r>
        <w:rPr>
          <w:rFonts w:eastAsia="Book Antiqua"/>
          <w:color w:val="000000"/>
        </w:rPr>
        <w:t>×</w:t>
      </w:r>
      <w:r>
        <w:rPr>
          <w:rFonts w:ascii="Book Antiqua" w:eastAsia="Book Antiqua" w:hAnsi="Book Antiqua" w:cs="Book Antiqua"/>
          <w:color w:val="000000"/>
        </w:rPr>
        <w:t xml:space="preserve"> 12 cm lipomatous mass. Hyper-accuracy </w:t>
      </w:r>
      <w:r>
        <w:rPr>
          <w:rFonts w:ascii="Book Antiqua" w:hAnsi="Book Antiqua" w:cs="Book Antiqua" w:hint="eastAsia"/>
          <w:color w:val="000000"/>
          <w:lang w:eastAsia="zh-CN"/>
        </w:rPr>
        <w:t>3D</w:t>
      </w:r>
      <w:r>
        <w:rPr>
          <w:rFonts w:ascii="Book Antiqua" w:eastAsia="Book Antiqua" w:hAnsi="Book Antiqua" w:cs="Book Antiqua"/>
          <w:color w:val="000000"/>
        </w:rPr>
        <w:t xml:space="preserve"> reconstruction was performed because of the complex relationship between the mass and nearby tissue. The patient underwent surgical resection, and the tumor did not recur for over 16 mo.</w:t>
      </w:r>
    </w:p>
    <w:p w14:paraId="2A8818DC" w14:textId="77777777" w:rsidR="002131DF" w:rsidRDefault="002131DF">
      <w:pPr>
        <w:spacing w:line="360" w:lineRule="auto"/>
        <w:jc w:val="both"/>
      </w:pPr>
    </w:p>
    <w:p w14:paraId="422E7382" w14:textId="77777777" w:rsidR="002131DF" w:rsidRDefault="00A644C7">
      <w:pPr>
        <w:spacing w:line="360" w:lineRule="auto"/>
        <w:jc w:val="both"/>
      </w:pPr>
      <w:r>
        <w:rPr>
          <w:rFonts w:ascii="Book Antiqua" w:eastAsia="Book Antiqua" w:hAnsi="Book Antiqua" w:cs="Book Antiqua"/>
          <w:color w:val="000000"/>
        </w:rPr>
        <w:t>CONCLUSION</w:t>
      </w:r>
    </w:p>
    <w:p w14:paraId="0B1215ED" w14:textId="77777777" w:rsidR="002131DF" w:rsidRDefault="00A644C7">
      <w:pPr>
        <w:spacing w:line="360" w:lineRule="auto"/>
        <w:jc w:val="both"/>
      </w:pPr>
      <w:r>
        <w:rPr>
          <w:rFonts w:ascii="Book Antiqua" w:eastAsia="Book Antiqua" w:hAnsi="Book Antiqua" w:cs="Book Antiqua"/>
          <w:color w:val="000000"/>
        </w:rPr>
        <w:t xml:space="preserve">Hyper-accuracy </w:t>
      </w:r>
      <w:r>
        <w:rPr>
          <w:rFonts w:ascii="Book Antiqua" w:hAnsi="Book Antiqua" w:cs="Book Antiqua" w:hint="eastAsia"/>
          <w:color w:val="000000"/>
          <w:lang w:eastAsia="zh-CN"/>
        </w:rPr>
        <w:t>3D</w:t>
      </w:r>
      <w:r>
        <w:rPr>
          <w:rFonts w:ascii="Book Antiqua" w:eastAsia="Book Antiqua" w:hAnsi="Book Antiqua" w:cs="Book Antiqua"/>
          <w:color w:val="000000"/>
        </w:rPr>
        <w:t xml:space="preserve"> reconstruction is useful for operative planning owing to its intuitiveness and precise determination of anatomical structures in both tumors and nearby tissues.</w:t>
      </w:r>
    </w:p>
    <w:p w14:paraId="4FDFD474" w14:textId="77777777" w:rsidR="002131DF" w:rsidRDefault="002131DF">
      <w:pPr>
        <w:spacing w:line="360" w:lineRule="auto"/>
        <w:jc w:val="both"/>
      </w:pPr>
    </w:p>
    <w:p w14:paraId="58E63830" w14:textId="169CCD05" w:rsidR="002131DF" w:rsidRPr="004F206B" w:rsidRDefault="00A644C7">
      <w:pPr>
        <w:spacing w:line="360" w:lineRule="auto"/>
        <w:jc w:val="both"/>
        <w:rPr>
          <w:lang w:eastAsia="zh-CN"/>
        </w:rPr>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Well-differentiated liposarcoma</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9E7525">
        <w:rPr>
          <w:rFonts w:ascii="Book Antiqua" w:eastAsia="Book Antiqua" w:hAnsi="Book Antiqua" w:cs="Book Antiqua"/>
          <w:color w:val="000000"/>
        </w:rPr>
        <w:t>H</w:t>
      </w:r>
      <w:r>
        <w:rPr>
          <w:rFonts w:ascii="Book Antiqua" w:eastAsia="Book Antiqua" w:hAnsi="Book Antiqua" w:cs="Book Antiqua"/>
          <w:color w:val="000000"/>
        </w:rPr>
        <w:t>yper-accuracy three-dimensional reconstruction</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S</w:t>
      </w:r>
      <w:r>
        <w:rPr>
          <w:rFonts w:ascii="Book Antiqua" w:eastAsia="Book Antiqua" w:hAnsi="Book Antiqua" w:cs="Book Antiqua"/>
          <w:color w:val="000000"/>
        </w:rPr>
        <w:t>urgical resection</w:t>
      </w:r>
      <w:r w:rsidR="004F206B">
        <w:rPr>
          <w:rFonts w:ascii="Book Antiqua" w:hAnsi="Book Antiqua" w:cs="Book Antiqua" w:hint="eastAsia"/>
          <w:color w:val="000000"/>
          <w:lang w:eastAsia="zh-CN"/>
        </w:rPr>
        <w:t>; Case report</w:t>
      </w:r>
    </w:p>
    <w:p w14:paraId="13065F4F" w14:textId="77777777" w:rsidR="002131DF" w:rsidRDefault="002131DF">
      <w:pPr>
        <w:spacing w:line="360" w:lineRule="auto"/>
        <w:jc w:val="both"/>
      </w:pPr>
    </w:p>
    <w:p w14:paraId="76831351" w14:textId="09784B71" w:rsidR="002131DF" w:rsidRDefault="00A644C7">
      <w:pPr>
        <w:spacing w:line="360" w:lineRule="auto"/>
        <w:jc w:val="both"/>
      </w:pPr>
      <w:r>
        <w:rPr>
          <w:rFonts w:ascii="Book Antiqua" w:eastAsia="Book Antiqua" w:hAnsi="Book Antiqua" w:cs="Book Antiqua"/>
          <w:color w:val="000000"/>
        </w:rPr>
        <w:t xml:space="preserve">Ye MS, Wu HK, Qin XZ, Luo F, </w:t>
      </w:r>
      <w:r w:rsidR="004F665D" w:rsidRPr="003004CB">
        <w:rPr>
          <w:rFonts w:ascii="Book Antiqua" w:eastAsia="宋体" w:hAnsi="Book Antiqua" w:cs="Book Antiqua"/>
          <w:bCs/>
          <w:color w:val="000000"/>
          <w:lang w:eastAsia="zh-CN"/>
        </w:rPr>
        <w:t>Li Z</w:t>
      </w:r>
      <w:r>
        <w:rPr>
          <w:rFonts w:ascii="Book Antiqua" w:eastAsia="Book Antiqua" w:hAnsi="Book Antiqua" w:cs="Book Antiqua"/>
          <w:color w:val="000000"/>
        </w:rPr>
        <w:t xml:space="preserve">. Hyper-accuracy </w:t>
      </w:r>
      <w:r>
        <w:rPr>
          <w:rFonts w:ascii="Book Antiqua" w:hAnsi="Book Antiqua" w:cs="Book Antiqua" w:hint="eastAsia"/>
          <w:color w:val="000000"/>
          <w:lang w:eastAsia="zh-CN"/>
        </w:rPr>
        <w:t>t</w:t>
      </w:r>
      <w:r>
        <w:rPr>
          <w:rFonts w:ascii="Book Antiqua" w:eastAsia="Book Antiqua" w:hAnsi="Book Antiqua" w:cs="Book Antiqua"/>
          <w:color w:val="000000"/>
        </w:rPr>
        <w:t xml:space="preserve">hree-dimensional </w:t>
      </w:r>
      <w:r>
        <w:rPr>
          <w:rFonts w:ascii="Book Antiqua" w:hAnsi="Book Antiqua" w:cs="Book Antiqua" w:hint="eastAsia"/>
          <w:color w:val="000000"/>
          <w:lang w:eastAsia="zh-CN"/>
        </w:rPr>
        <w:t>r</w:t>
      </w:r>
      <w:r>
        <w:rPr>
          <w:rFonts w:ascii="Book Antiqua" w:eastAsia="Book Antiqua" w:hAnsi="Book Antiqua" w:cs="Book Antiqua"/>
          <w:color w:val="000000"/>
        </w:rPr>
        <w:t>econstruction</w:t>
      </w:r>
      <w:r w:rsidR="009E7525">
        <w:rPr>
          <w:rFonts w:ascii="Book Antiqua" w:hAnsi="Book Antiqua" w:cs="Book Antiqua"/>
          <w:color w:val="000000"/>
          <w:lang w:eastAsia="zh-CN"/>
        </w:rPr>
        <w:t xml:space="preserve"> as </w:t>
      </w:r>
      <w:r>
        <w:rPr>
          <w:rFonts w:ascii="Book Antiqua" w:hAnsi="Book Antiqua" w:cs="Book Antiqua" w:hint="eastAsia"/>
          <w:color w:val="000000"/>
          <w:lang w:eastAsia="zh-CN"/>
        </w:rPr>
        <w:t>a</w:t>
      </w:r>
      <w:r>
        <w:rPr>
          <w:rFonts w:ascii="Book Antiqua" w:eastAsia="Book Antiqua" w:hAnsi="Book Antiqua" w:cs="Book Antiqua"/>
          <w:color w:val="000000"/>
        </w:rPr>
        <w:t xml:space="preserve"> tool for better planning of retroperitoneal liposarcoma resection</w:t>
      </w:r>
      <w:r>
        <w:rPr>
          <w:rFonts w:ascii="Book Antiqua" w:hAnsi="Book Antiqua" w:cs="Book Antiqua" w:hint="eastAsia"/>
          <w:color w:val="000000"/>
          <w:lang w:eastAsia="zh-CN"/>
        </w:rPr>
        <w:t>: A</w:t>
      </w:r>
      <w:r>
        <w:rPr>
          <w:rFonts w:ascii="Book Antiqua" w:eastAsia="Book Antiqua" w:hAnsi="Book Antiqua" w:cs="Book Antiqua"/>
          <w:color w:val="000000"/>
        </w:rPr>
        <w:t xml:space="preserve">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1D88FE6B" w14:textId="77777777" w:rsidR="002131DF" w:rsidRDefault="002131DF">
      <w:pPr>
        <w:spacing w:line="360" w:lineRule="auto"/>
        <w:jc w:val="both"/>
      </w:pPr>
    </w:p>
    <w:p w14:paraId="2B95093E" w14:textId="66F2E412" w:rsidR="002131DF" w:rsidRDefault="00A644C7">
      <w:pPr>
        <w:spacing w:line="360" w:lineRule="auto"/>
        <w:jc w:val="both"/>
        <w:rPr>
          <w:lang w:eastAsia="zh-CN"/>
        </w:rPr>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 xml:space="preserve">Surgical resection is the preferred treatment for </w:t>
      </w:r>
      <w:bookmarkStart w:id="18" w:name="OLE_LINK10"/>
      <w:bookmarkStart w:id="19" w:name="OLE_LINK9"/>
      <w:r>
        <w:rPr>
          <w:rFonts w:ascii="Book Antiqua" w:eastAsia="Book Antiqua" w:hAnsi="Book Antiqua" w:cs="Book Antiqua"/>
          <w:color w:val="000000"/>
        </w:rPr>
        <w:t>well-differentiated liposarcoma (WDLPS)</w:t>
      </w:r>
      <w:bookmarkEnd w:id="18"/>
      <w:bookmarkEnd w:id="19"/>
      <w:r>
        <w:rPr>
          <w:rFonts w:ascii="Book Antiqua" w:eastAsia="Book Antiqua" w:hAnsi="Book Antiqua" w:cs="Book Antiqua"/>
          <w:color w:val="000000"/>
        </w:rPr>
        <w:t>. Hyper-accuracy three-dimensional</w:t>
      </w:r>
      <w:r>
        <w:rPr>
          <w:rFonts w:ascii="Book Antiqua" w:hAnsi="Book Antiqua" w:cs="Book Antiqua" w:hint="eastAsia"/>
          <w:color w:val="000000"/>
          <w:lang w:eastAsia="zh-CN"/>
        </w:rPr>
        <w:t xml:space="preserve"> (3D)</w:t>
      </w:r>
      <w:r>
        <w:rPr>
          <w:rFonts w:ascii="Book Antiqua" w:eastAsia="Book Antiqua" w:hAnsi="Book Antiqua" w:cs="Book Antiqua"/>
          <w:color w:val="000000"/>
        </w:rPr>
        <w:t xml:space="preserve"> reconstruction is widely </w:t>
      </w:r>
      <w:r>
        <w:rPr>
          <w:rFonts w:ascii="Book Antiqua" w:eastAsia="Book Antiqua" w:hAnsi="Book Antiqua" w:cs="Book Antiqua"/>
          <w:color w:val="000000"/>
        </w:rPr>
        <w:lastRenderedPageBreak/>
        <w:t xml:space="preserve">used in robotic partial nephrectomy for its ability to visualize overlapping anatomy. Here, we report a case of giant WDLPS in the retroperitoneum treated </w:t>
      </w:r>
      <w:r w:rsidR="009E7525">
        <w:rPr>
          <w:rFonts w:ascii="Book Antiqua" w:eastAsia="Book Antiqua" w:hAnsi="Book Antiqua" w:cs="Book Antiqua"/>
          <w:color w:val="000000"/>
        </w:rPr>
        <w:t xml:space="preserve">by </w:t>
      </w:r>
      <w:r>
        <w:rPr>
          <w:rFonts w:ascii="Book Antiqua" w:eastAsia="Book Antiqua" w:hAnsi="Book Antiqua" w:cs="Book Antiqua"/>
          <w:color w:val="000000"/>
        </w:rPr>
        <w:t xml:space="preserve">surgical resection using hyper-accuracy </w:t>
      </w:r>
      <w:r>
        <w:rPr>
          <w:rFonts w:ascii="Book Antiqua" w:hAnsi="Book Antiqua" w:cs="Book Antiqua" w:hint="eastAsia"/>
          <w:color w:val="000000"/>
          <w:lang w:eastAsia="zh-CN"/>
        </w:rPr>
        <w:t>3D</w:t>
      </w:r>
      <w:r>
        <w:rPr>
          <w:rFonts w:ascii="Book Antiqua" w:eastAsia="Book Antiqua" w:hAnsi="Book Antiqua" w:cs="Book Antiqua"/>
          <w:color w:val="000000"/>
        </w:rPr>
        <w:t xml:space="preserve"> reconstruction. To the best of our knowledge, our case was the first to use this technique for giant retroperitoneal WDLPS. We expect our case to highlight the value of hyper-accuracy </w:t>
      </w:r>
      <w:r>
        <w:rPr>
          <w:rFonts w:ascii="Book Antiqua" w:hAnsi="Book Antiqua" w:cs="Book Antiqua" w:hint="eastAsia"/>
          <w:color w:val="000000"/>
          <w:lang w:eastAsia="zh-CN"/>
        </w:rPr>
        <w:t>3D</w:t>
      </w:r>
      <w:r>
        <w:rPr>
          <w:rFonts w:ascii="Book Antiqua" w:eastAsia="Book Antiqua" w:hAnsi="Book Antiqua" w:cs="Book Antiqua"/>
          <w:color w:val="000000"/>
        </w:rPr>
        <w:t xml:space="preserve"> reconstruction for complicated open surgery and provide a basis for retroperitoneal liposarcoma treatment.</w:t>
      </w:r>
    </w:p>
    <w:p w14:paraId="0F90561C" w14:textId="77777777" w:rsidR="002131DF" w:rsidRDefault="00A644C7">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2F4427B2" w14:textId="77777777" w:rsidR="002131DF" w:rsidRDefault="00A644C7">
      <w:pPr>
        <w:spacing w:line="360" w:lineRule="auto"/>
        <w:jc w:val="both"/>
      </w:pPr>
      <w:r>
        <w:rPr>
          <w:rFonts w:ascii="Book Antiqua" w:eastAsia="Book Antiqua" w:hAnsi="Book Antiqua" w:cs="Book Antiqua"/>
          <w:color w:val="000000"/>
        </w:rPr>
        <w:t xml:space="preserve">Retroperitoneal pathologic processes might be asymptomatic and often present as large masses at initial imaging </w:t>
      </w:r>
      <w:proofErr w:type="gramStart"/>
      <w:r>
        <w:rPr>
          <w:rFonts w:ascii="Book Antiqua" w:eastAsia="Book Antiqua" w:hAnsi="Book Antiqua" w:cs="Book Antiqua"/>
          <w:color w:val="000000"/>
        </w:rPr>
        <w:t>evaluation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Retroperitoneal sarcomas accounts for 9% to 15% of all adult soft-tissue </w:t>
      </w:r>
      <w:proofErr w:type="gramStart"/>
      <w:r>
        <w:rPr>
          <w:rFonts w:ascii="Book Antiqua" w:eastAsia="Book Antiqua" w:hAnsi="Book Antiqua" w:cs="Book Antiqua"/>
          <w:color w:val="000000"/>
        </w:rPr>
        <w:t>sarcomas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including liposarcoma, leiomyosarcoma, and malignant fibrous histiocytoma/undifferentiated pleomorphic sarcoma</w:t>
      </w:r>
      <w:r>
        <w:rPr>
          <w:rFonts w:ascii="Book Antiqua" w:eastAsia="Book Antiqua" w:hAnsi="Book Antiqua" w:cs="Book Antiqua"/>
          <w:color w:val="000000"/>
          <w:vertAlign w:val="superscript"/>
        </w:rPr>
        <w:t>[3]</w:t>
      </w:r>
      <w:r>
        <w:rPr>
          <w:rFonts w:ascii="Book Antiqua" w:eastAsia="Book Antiqua" w:hAnsi="Book Antiqua" w:cs="Book Antiqua"/>
          <w:color w:val="000000"/>
        </w:rPr>
        <w:t>. Retroperitoneal liposarcoma is the second most common, accounting for 45</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Hyper-accuracy three-dimensional</w:t>
      </w:r>
      <w:r>
        <w:rPr>
          <w:rFonts w:ascii="Book Antiqua" w:hAnsi="Book Antiqua" w:cs="Book Antiqua" w:hint="eastAsia"/>
          <w:color w:val="000000"/>
          <w:lang w:eastAsia="zh-CN"/>
        </w:rPr>
        <w:t xml:space="preserve"> (3D)</w:t>
      </w:r>
      <w:r>
        <w:rPr>
          <w:rFonts w:ascii="Book Antiqua" w:eastAsia="Book Antiqua" w:hAnsi="Book Antiqua" w:cs="Book Antiqua"/>
          <w:color w:val="000000"/>
        </w:rPr>
        <w:t xml:space="preserve"> reconstruction is based on contrast-enhanced computed tomography (CT), including arterial and delayed phases. It provides surgeons with three key anatomic aspects, including 3D surface-rendered and semitransparent organs and tumors, and the 3D course of extra- and intrarenal </w:t>
      </w:r>
      <w:proofErr w:type="gramStart"/>
      <w:r>
        <w:rPr>
          <w:rFonts w:ascii="Book Antiqua" w:eastAsia="Book Antiqua" w:hAnsi="Book Antiqua" w:cs="Book Antiqua"/>
          <w:color w:val="000000"/>
        </w:rPr>
        <w:t>arteries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It is now widely used in robotic partly nephrectomy owing to its ability to visualize overlapping </w:t>
      </w:r>
      <w:proofErr w:type="gramStart"/>
      <w:r>
        <w:rPr>
          <w:rFonts w:ascii="Book Antiqua" w:eastAsia="Book Antiqua" w:hAnsi="Book Antiqua" w:cs="Book Antiqua"/>
          <w:color w:val="000000"/>
        </w:rPr>
        <w:t>anatomy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w:t>
      </w:r>
    </w:p>
    <w:p w14:paraId="64B3A1FE" w14:textId="77777777" w:rsidR="002131DF" w:rsidRDefault="002131DF">
      <w:pPr>
        <w:spacing w:line="360" w:lineRule="auto"/>
        <w:jc w:val="both"/>
      </w:pPr>
    </w:p>
    <w:p w14:paraId="5A5A6E4E" w14:textId="77777777" w:rsidR="002131DF" w:rsidRDefault="00A644C7">
      <w:pPr>
        <w:spacing w:line="360" w:lineRule="auto"/>
        <w:jc w:val="both"/>
      </w:pPr>
      <w:r>
        <w:rPr>
          <w:rFonts w:ascii="Book Antiqua" w:eastAsia="Book Antiqua" w:hAnsi="Book Antiqua" w:cs="Book Antiqua"/>
          <w:b/>
          <w:caps/>
          <w:color w:val="000000"/>
          <w:u w:val="single"/>
        </w:rPr>
        <w:t>CASE PRESENTATION</w:t>
      </w:r>
    </w:p>
    <w:p w14:paraId="5A4688CA" w14:textId="77777777" w:rsidR="002131DF" w:rsidRDefault="00A644C7">
      <w:pPr>
        <w:spacing w:line="360" w:lineRule="auto"/>
        <w:jc w:val="both"/>
      </w:pPr>
      <w:r>
        <w:rPr>
          <w:rFonts w:ascii="Book Antiqua" w:eastAsia="Book Antiqua" w:hAnsi="Book Antiqua" w:cs="Book Antiqua"/>
          <w:b/>
          <w:i/>
          <w:color w:val="000000"/>
        </w:rPr>
        <w:t>Chief complaints</w:t>
      </w:r>
    </w:p>
    <w:p w14:paraId="5EFAA125" w14:textId="071B5B28" w:rsidR="002131DF" w:rsidRDefault="00A644C7">
      <w:pPr>
        <w:spacing w:line="360" w:lineRule="auto"/>
        <w:jc w:val="both"/>
      </w:pPr>
      <w:r>
        <w:rPr>
          <w:rFonts w:ascii="Book Antiqua" w:eastAsia="Book Antiqua" w:hAnsi="Book Antiqua" w:cs="Book Antiqua"/>
          <w:color w:val="000000"/>
        </w:rPr>
        <w:t xml:space="preserve">A 54-year-old man was admitted to our department for progressive abdominal distension over the preceding </w:t>
      </w:r>
      <w:r w:rsidR="009E7525">
        <w:rPr>
          <w:rFonts w:ascii="Book Antiqua" w:eastAsia="Book Antiqua" w:hAnsi="Book Antiqua" w:cs="Book Antiqua"/>
          <w:color w:val="000000"/>
        </w:rPr>
        <w:t xml:space="preserve">2 </w:t>
      </w:r>
      <w:r>
        <w:rPr>
          <w:rFonts w:ascii="Book Antiqua" w:eastAsia="Book Antiqua" w:hAnsi="Book Antiqua" w:cs="Book Antiqua"/>
          <w:color w:val="000000"/>
        </w:rPr>
        <w:t>mo.</w:t>
      </w:r>
    </w:p>
    <w:p w14:paraId="5004FAA2" w14:textId="77777777" w:rsidR="002131DF" w:rsidRDefault="002131DF">
      <w:pPr>
        <w:spacing w:line="360" w:lineRule="auto"/>
        <w:jc w:val="both"/>
      </w:pPr>
    </w:p>
    <w:p w14:paraId="6A0FEBCC" w14:textId="77777777" w:rsidR="002131DF" w:rsidRDefault="00A644C7">
      <w:pPr>
        <w:spacing w:line="360" w:lineRule="auto"/>
        <w:jc w:val="both"/>
      </w:pPr>
      <w:r>
        <w:rPr>
          <w:rFonts w:ascii="Book Antiqua" w:eastAsia="Book Antiqua" w:hAnsi="Book Antiqua" w:cs="Book Antiqua"/>
          <w:b/>
          <w:i/>
          <w:color w:val="000000"/>
        </w:rPr>
        <w:t>History of present illness</w:t>
      </w:r>
    </w:p>
    <w:p w14:paraId="7FD5CDDE" w14:textId="28AD43AF" w:rsidR="002131DF" w:rsidRDefault="00A644C7">
      <w:pPr>
        <w:spacing w:line="360" w:lineRule="auto"/>
        <w:jc w:val="both"/>
      </w:pPr>
      <w:r>
        <w:rPr>
          <w:rFonts w:ascii="Book Antiqua" w:eastAsia="Book Antiqua" w:hAnsi="Book Antiqua" w:cs="Book Antiqua"/>
          <w:color w:val="000000"/>
        </w:rPr>
        <w:t xml:space="preserve">The patient started to feel abdominal distension and noted his abdomen’s volume increasing </w:t>
      </w:r>
      <w:r w:rsidR="009E7525">
        <w:rPr>
          <w:rFonts w:ascii="Book Antiqua" w:eastAsia="Book Antiqua" w:hAnsi="Book Antiqua" w:cs="Book Antiqua"/>
          <w:color w:val="000000"/>
        </w:rPr>
        <w:t xml:space="preserve">2 </w:t>
      </w:r>
      <w:proofErr w:type="spellStart"/>
      <w:r w:rsidR="009E7525">
        <w:rPr>
          <w:rFonts w:ascii="Book Antiqua" w:eastAsia="Book Antiqua" w:hAnsi="Book Antiqua" w:cs="Book Antiqua"/>
          <w:color w:val="000000"/>
        </w:rPr>
        <w:t>mo</w:t>
      </w:r>
      <w:proofErr w:type="spellEnd"/>
      <w:r w:rsidR="009E7525">
        <w:rPr>
          <w:rFonts w:ascii="Book Antiqua" w:eastAsia="Book Antiqua" w:hAnsi="Book Antiqua" w:cs="Book Antiqua"/>
          <w:color w:val="000000"/>
        </w:rPr>
        <w:t xml:space="preserve"> </w:t>
      </w:r>
      <w:r>
        <w:rPr>
          <w:rFonts w:ascii="Book Antiqua" w:eastAsia="Book Antiqua" w:hAnsi="Book Antiqua" w:cs="Book Antiqua"/>
          <w:color w:val="000000"/>
        </w:rPr>
        <w:t xml:space="preserve">before presentation. He denied diarrhea, vomiting, abdominal pain, or constipation. He also denied any changes in bowel habits. He lost approximately 5 kg in the previous </w:t>
      </w:r>
      <w:r w:rsidR="009E7525">
        <w:rPr>
          <w:rFonts w:ascii="Book Antiqua" w:eastAsia="Book Antiqua" w:hAnsi="Book Antiqua" w:cs="Book Antiqua"/>
          <w:color w:val="000000"/>
        </w:rPr>
        <w:t xml:space="preserve">2 </w:t>
      </w:r>
      <w:r>
        <w:rPr>
          <w:rFonts w:ascii="Book Antiqua" w:eastAsia="Book Antiqua" w:hAnsi="Book Antiqua" w:cs="Book Antiqua"/>
          <w:color w:val="000000"/>
        </w:rPr>
        <w:t>mo.</w:t>
      </w:r>
    </w:p>
    <w:p w14:paraId="4847B8E8" w14:textId="77777777" w:rsidR="002131DF" w:rsidRDefault="002131DF">
      <w:pPr>
        <w:spacing w:line="360" w:lineRule="auto"/>
        <w:jc w:val="both"/>
      </w:pPr>
    </w:p>
    <w:p w14:paraId="028D6E7B" w14:textId="77777777" w:rsidR="002131DF" w:rsidRDefault="00A644C7">
      <w:pPr>
        <w:spacing w:line="360" w:lineRule="auto"/>
        <w:jc w:val="both"/>
      </w:pPr>
      <w:r>
        <w:rPr>
          <w:rFonts w:ascii="Book Antiqua" w:eastAsia="Book Antiqua" w:hAnsi="Book Antiqua" w:cs="Book Antiqua"/>
          <w:b/>
          <w:i/>
          <w:color w:val="000000"/>
        </w:rPr>
        <w:t>History of past illness</w:t>
      </w:r>
    </w:p>
    <w:p w14:paraId="06D42221" w14:textId="1A0A4DDE" w:rsidR="002131DF" w:rsidRDefault="009E7525">
      <w:pPr>
        <w:spacing w:line="360" w:lineRule="auto"/>
        <w:jc w:val="both"/>
      </w:pPr>
      <w:r>
        <w:rPr>
          <w:rFonts w:ascii="Book Antiqua" w:eastAsia="Book Antiqua" w:hAnsi="Book Antiqua" w:cs="Book Antiqua"/>
          <w:color w:val="000000"/>
        </w:rPr>
        <w:t xml:space="preserve">The patient was previously </w:t>
      </w:r>
      <w:r w:rsidR="00A644C7">
        <w:rPr>
          <w:rFonts w:ascii="Book Antiqua" w:eastAsia="Book Antiqua" w:hAnsi="Book Antiqua" w:cs="Book Antiqua"/>
          <w:color w:val="000000"/>
        </w:rPr>
        <w:t>health</w:t>
      </w:r>
      <w:r>
        <w:rPr>
          <w:rFonts w:ascii="Book Antiqua" w:eastAsia="Book Antiqua" w:hAnsi="Book Antiqua" w:cs="Book Antiqua"/>
          <w:color w:val="000000"/>
        </w:rPr>
        <w:t>y</w:t>
      </w:r>
      <w:r w:rsidR="00A644C7">
        <w:rPr>
          <w:rFonts w:ascii="Book Antiqua" w:eastAsia="Book Antiqua" w:hAnsi="Book Antiqua" w:cs="Book Antiqua"/>
          <w:color w:val="000000"/>
        </w:rPr>
        <w:t xml:space="preserve">. </w:t>
      </w:r>
    </w:p>
    <w:p w14:paraId="132DFD5F" w14:textId="77777777" w:rsidR="002131DF" w:rsidRDefault="002131DF">
      <w:pPr>
        <w:spacing w:line="360" w:lineRule="auto"/>
        <w:jc w:val="both"/>
      </w:pPr>
    </w:p>
    <w:p w14:paraId="665DE484" w14:textId="77777777" w:rsidR="002131DF" w:rsidRDefault="00A644C7">
      <w:pPr>
        <w:spacing w:line="360" w:lineRule="auto"/>
        <w:jc w:val="both"/>
      </w:pPr>
      <w:r>
        <w:rPr>
          <w:rFonts w:ascii="Book Antiqua" w:eastAsia="Book Antiqua" w:hAnsi="Book Antiqua" w:cs="Book Antiqua"/>
          <w:b/>
          <w:i/>
          <w:color w:val="000000"/>
        </w:rPr>
        <w:t>Personal and family history</w:t>
      </w:r>
    </w:p>
    <w:p w14:paraId="3B1483B1" w14:textId="185A0775" w:rsidR="002131DF" w:rsidRDefault="009E7525">
      <w:pPr>
        <w:spacing w:line="360" w:lineRule="auto"/>
        <w:jc w:val="both"/>
      </w:pPr>
      <w:r>
        <w:rPr>
          <w:rFonts w:ascii="Book Antiqua" w:eastAsia="Book Antiqua" w:hAnsi="Book Antiqua" w:cs="Book Antiqua"/>
          <w:color w:val="000000"/>
        </w:rPr>
        <w:lastRenderedPageBreak/>
        <w:t>The patient</w:t>
      </w:r>
      <w:r w:rsidDel="009E7525">
        <w:rPr>
          <w:rFonts w:ascii="Book Antiqua" w:eastAsia="Book Antiqua" w:hAnsi="Book Antiqua" w:cs="Book Antiqua"/>
          <w:color w:val="000000"/>
        </w:rPr>
        <w:t xml:space="preserve"> </w:t>
      </w:r>
      <w:r w:rsidR="00A644C7">
        <w:rPr>
          <w:rFonts w:ascii="Book Antiqua" w:eastAsia="Book Antiqua" w:hAnsi="Book Antiqua" w:cs="Book Antiqua"/>
          <w:color w:val="000000"/>
        </w:rPr>
        <w:t>had smoked for approximately 30 years, and his family history was unremarkable.</w:t>
      </w:r>
    </w:p>
    <w:p w14:paraId="1D0CF678" w14:textId="77777777" w:rsidR="002131DF" w:rsidRDefault="002131DF">
      <w:pPr>
        <w:spacing w:line="360" w:lineRule="auto"/>
        <w:jc w:val="both"/>
      </w:pPr>
    </w:p>
    <w:p w14:paraId="155812EB" w14:textId="77777777" w:rsidR="002131DF" w:rsidRDefault="00A644C7">
      <w:pPr>
        <w:spacing w:line="360" w:lineRule="auto"/>
        <w:jc w:val="both"/>
      </w:pPr>
      <w:r>
        <w:rPr>
          <w:rFonts w:ascii="Book Antiqua" w:eastAsia="Book Antiqua" w:hAnsi="Book Antiqua" w:cs="Book Antiqua"/>
          <w:b/>
          <w:i/>
          <w:color w:val="000000"/>
        </w:rPr>
        <w:t>Physical examination</w:t>
      </w:r>
    </w:p>
    <w:p w14:paraId="6EDA731F" w14:textId="50DCC3C2" w:rsidR="002131DF" w:rsidRDefault="009E7525">
      <w:pPr>
        <w:spacing w:line="360" w:lineRule="auto"/>
        <w:jc w:val="both"/>
      </w:pPr>
      <w:r>
        <w:rPr>
          <w:rFonts w:ascii="Book Antiqua" w:eastAsia="Book Antiqua" w:hAnsi="Book Antiqua" w:cs="Book Antiqua"/>
          <w:color w:val="000000"/>
        </w:rPr>
        <w:t>The patient</w:t>
      </w:r>
      <w:r w:rsidDel="009E7525">
        <w:rPr>
          <w:rFonts w:ascii="Book Antiqua" w:eastAsia="Book Antiqua" w:hAnsi="Book Antiqua" w:cs="Book Antiqua"/>
          <w:color w:val="000000"/>
        </w:rPr>
        <w:t xml:space="preserve"> </w:t>
      </w:r>
      <w:r w:rsidR="00A644C7">
        <w:rPr>
          <w:rFonts w:ascii="Book Antiqua" w:eastAsia="Book Antiqua" w:hAnsi="Book Antiqua" w:cs="Book Antiqua"/>
          <w:color w:val="000000"/>
        </w:rPr>
        <w:t>was afebrile with stable vital signs. He was 163 cm in height and 56 kg in weight. Abdominal physical examination revealed a fixed abdominal mass with ill-defined margins occupying the entire abdomen. No other abnormal signs were found.</w:t>
      </w:r>
    </w:p>
    <w:p w14:paraId="4D7F5D7A" w14:textId="77777777" w:rsidR="002131DF" w:rsidRDefault="002131DF">
      <w:pPr>
        <w:spacing w:line="360" w:lineRule="auto"/>
        <w:jc w:val="both"/>
      </w:pPr>
    </w:p>
    <w:p w14:paraId="2A31FCD8" w14:textId="77777777" w:rsidR="002131DF" w:rsidRDefault="00A644C7">
      <w:pPr>
        <w:spacing w:line="360" w:lineRule="auto"/>
        <w:jc w:val="both"/>
      </w:pPr>
      <w:r>
        <w:rPr>
          <w:rFonts w:ascii="Book Antiqua" w:eastAsia="Book Antiqua" w:hAnsi="Book Antiqua" w:cs="Book Antiqua"/>
          <w:b/>
          <w:i/>
          <w:color w:val="000000"/>
        </w:rPr>
        <w:t>Laboratory examinations</w:t>
      </w:r>
    </w:p>
    <w:p w14:paraId="5ABDB70B" w14:textId="1D00BDC9" w:rsidR="002131DF" w:rsidRDefault="00A644C7">
      <w:pPr>
        <w:spacing w:line="360" w:lineRule="auto"/>
        <w:jc w:val="both"/>
      </w:pPr>
      <w:r>
        <w:rPr>
          <w:rFonts w:ascii="Book Antiqua" w:eastAsia="Book Antiqua" w:hAnsi="Book Antiqua" w:cs="Book Antiqua"/>
          <w:color w:val="000000"/>
        </w:rPr>
        <w:t>Lab</w:t>
      </w:r>
      <w:r w:rsidR="009E7525">
        <w:rPr>
          <w:rFonts w:ascii="Book Antiqua" w:eastAsia="Book Antiqua" w:hAnsi="Book Antiqua" w:cs="Book Antiqua"/>
          <w:color w:val="000000"/>
        </w:rPr>
        <w:t>oratory</w:t>
      </w:r>
      <w:r>
        <w:rPr>
          <w:rFonts w:ascii="Book Antiqua" w:eastAsia="Book Antiqua" w:hAnsi="Book Antiqua" w:cs="Book Antiqua"/>
          <w:color w:val="000000"/>
        </w:rPr>
        <w:t xml:space="preserve"> tests showed a normal white count</w:t>
      </w:r>
      <w:r w:rsidR="009E7525">
        <w:rPr>
          <w:rFonts w:ascii="Book Antiqua" w:eastAsia="Book Antiqua" w:hAnsi="Book Antiqua" w:cs="Book Antiqua"/>
          <w:color w:val="000000"/>
        </w:rPr>
        <w:t xml:space="preserve"> and </w:t>
      </w:r>
      <w:r>
        <w:rPr>
          <w:rFonts w:ascii="Book Antiqua" w:eastAsia="Book Antiqua" w:hAnsi="Book Antiqua" w:cs="Book Antiqua"/>
          <w:color w:val="000000"/>
        </w:rPr>
        <w:t>hemoglobin level of 103.0 g/L (reference range</w:t>
      </w:r>
      <w:r w:rsidR="009E7525">
        <w:rPr>
          <w:rFonts w:ascii="Book Antiqua" w:eastAsia="Book Antiqua" w:hAnsi="Book Antiqua" w:cs="Book Antiqua"/>
          <w:color w:val="000000"/>
        </w:rPr>
        <w:t>,</w:t>
      </w:r>
      <w:r>
        <w:rPr>
          <w:rFonts w:ascii="Book Antiqua" w:eastAsia="Book Antiqua" w:hAnsi="Book Antiqua" w:cs="Book Antiqua"/>
          <w:color w:val="000000"/>
        </w:rPr>
        <w:t xml:space="preserve"> 120</w:t>
      </w:r>
      <w:r>
        <w:rPr>
          <w:rFonts w:ascii="Book Antiqua" w:hAnsi="Book Antiqua" w:cs="Book Antiqua" w:hint="eastAsia"/>
          <w:color w:val="000000"/>
          <w:lang w:eastAsia="zh-CN"/>
        </w:rPr>
        <w:t>-</w:t>
      </w:r>
      <w:r>
        <w:rPr>
          <w:rFonts w:ascii="Book Antiqua" w:eastAsia="Book Antiqua" w:hAnsi="Book Antiqua" w:cs="Book Antiqua"/>
          <w:color w:val="000000"/>
        </w:rPr>
        <w:t xml:space="preserve">160 g/L for man). His 8 AM cortisol level was 2.06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/dL (reference range</w:t>
      </w:r>
      <w:r w:rsidR="009E7525">
        <w:rPr>
          <w:rFonts w:ascii="Book Antiqua" w:eastAsia="Book Antiqua" w:hAnsi="Book Antiqua" w:cs="Book Antiqua"/>
          <w:color w:val="000000"/>
        </w:rPr>
        <w:t>,</w:t>
      </w:r>
      <w:r>
        <w:rPr>
          <w:rFonts w:ascii="Book Antiqua" w:eastAsia="Book Antiqua" w:hAnsi="Book Antiqua" w:cs="Book Antiqua"/>
          <w:color w:val="000000"/>
        </w:rPr>
        <w:t xml:space="preserve"> 8.7</w:t>
      </w:r>
      <w:r>
        <w:rPr>
          <w:rFonts w:ascii="Book Antiqua" w:hAnsi="Book Antiqua" w:cs="Book Antiqua" w:hint="eastAsia"/>
          <w:color w:val="000000"/>
          <w:lang w:eastAsia="zh-CN"/>
        </w:rPr>
        <w:t>-</w:t>
      </w:r>
      <w:r>
        <w:rPr>
          <w:rFonts w:ascii="Book Antiqua" w:eastAsia="Book Antiqua" w:hAnsi="Book Antiqua" w:cs="Book Antiqua"/>
          <w:color w:val="000000"/>
        </w:rPr>
        <w:t xml:space="preserve">22.4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 /dL) and adrenocorticotrophic hormone level was 6.14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/mL (reference range</w:t>
      </w:r>
      <w:r w:rsidR="009E7525">
        <w:rPr>
          <w:rFonts w:ascii="Book Antiqua" w:eastAsia="Book Antiqua" w:hAnsi="Book Antiqua" w:cs="Book Antiqua"/>
          <w:color w:val="000000"/>
        </w:rPr>
        <w:t>,</w:t>
      </w:r>
      <w:r>
        <w:rPr>
          <w:rFonts w:ascii="Book Antiqua" w:eastAsia="Book Antiqua" w:hAnsi="Book Antiqua" w:cs="Book Antiqua"/>
          <w:color w:val="000000"/>
        </w:rPr>
        <w:t xml:space="preserve"> 0</w:t>
      </w:r>
      <w:r>
        <w:rPr>
          <w:rFonts w:ascii="Book Antiqua" w:hAnsi="Book Antiqua" w:cs="Book Antiqua" w:hint="eastAsia"/>
          <w:color w:val="000000"/>
          <w:lang w:eastAsia="zh-CN"/>
        </w:rPr>
        <w:t>-</w:t>
      </w:r>
      <w:r>
        <w:rPr>
          <w:rFonts w:ascii="Book Antiqua" w:eastAsia="Book Antiqua" w:hAnsi="Book Antiqua" w:cs="Book Antiqua"/>
          <w:color w:val="000000"/>
        </w:rPr>
        <w:t xml:space="preserve">46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/mL). The albumin level decreased slightly (30.9 g/L</w:t>
      </w:r>
      <w:r w:rsidR="009E7525">
        <w:rPr>
          <w:rFonts w:ascii="Book Antiqua" w:eastAsia="Book Antiqua" w:hAnsi="Book Antiqua" w:cs="Book Antiqua"/>
          <w:color w:val="000000"/>
        </w:rPr>
        <w:t xml:space="preserve">; </w:t>
      </w:r>
      <w:r>
        <w:rPr>
          <w:rFonts w:ascii="Book Antiqua" w:eastAsia="Book Antiqua" w:hAnsi="Book Antiqua" w:cs="Book Antiqua"/>
          <w:color w:val="000000"/>
        </w:rPr>
        <w:t>reference range</w:t>
      </w:r>
      <w:r w:rsidR="009E7525">
        <w:rPr>
          <w:rFonts w:ascii="Book Antiqua" w:eastAsia="Book Antiqua" w:hAnsi="Book Antiqua" w:cs="Book Antiqua"/>
          <w:color w:val="000000"/>
        </w:rPr>
        <w:t>,</w:t>
      </w:r>
      <w:r>
        <w:rPr>
          <w:rFonts w:ascii="Book Antiqua" w:eastAsia="Book Antiqua" w:hAnsi="Book Antiqua" w:cs="Book Antiqua"/>
          <w:color w:val="000000"/>
        </w:rPr>
        <w:t xml:space="preserve"> 35.0</w:t>
      </w:r>
      <w:r>
        <w:rPr>
          <w:rFonts w:ascii="Book Antiqua" w:hAnsi="Book Antiqua" w:cs="Book Antiqua" w:hint="eastAsia"/>
          <w:color w:val="000000"/>
          <w:lang w:eastAsia="zh-CN"/>
        </w:rPr>
        <w:t>-</w:t>
      </w:r>
      <w:r>
        <w:rPr>
          <w:rFonts w:ascii="Book Antiqua" w:eastAsia="Book Antiqua" w:hAnsi="Book Antiqua" w:cs="Book Antiqua"/>
          <w:color w:val="000000"/>
        </w:rPr>
        <w:t>54.0 g/L), with no other liver function and kidney function abnormalities.</w:t>
      </w:r>
    </w:p>
    <w:p w14:paraId="3B241343" w14:textId="77777777" w:rsidR="002131DF" w:rsidRDefault="002131DF">
      <w:pPr>
        <w:spacing w:line="360" w:lineRule="auto"/>
        <w:jc w:val="both"/>
      </w:pPr>
    </w:p>
    <w:p w14:paraId="7203CB40" w14:textId="77777777" w:rsidR="002131DF" w:rsidRDefault="00A644C7">
      <w:pPr>
        <w:spacing w:line="360" w:lineRule="auto"/>
        <w:jc w:val="both"/>
      </w:pPr>
      <w:r>
        <w:rPr>
          <w:rFonts w:ascii="Book Antiqua" w:eastAsia="Book Antiqua" w:hAnsi="Book Antiqua" w:cs="Book Antiqua"/>
          <w:b/>
          <w:i/>
          <w:color w:val="000000"/>
        </w:rPr>
        <w:t>Imaging examinations</w:t>
      </w:r>
    </w:p>
    <w:p w14:paraId="16995542" w14:textId="407D91C0" w:rsidR="002131DF" w:rsidRDefault="009E7525">
      <w:pPr>
        <w:spacing w:line="360" w:lineRule="auto"/>
        <w:jc w:val="both"/>
      </w:pPr>
      <w:r>
        <w:rPr>
          <w:rFonts w:ascii="Book Antiqua" w:eastAsia="Book Antiqua" w:hAnsi="Book Antiqua" w:cs="Book Antiqua"/>
          <w:color w:val="000000"/>
        </w:rPr>
        <w:t>Abdominal</w:t>
      </w:r>
      <w:r w:rsidR="00A644C7">
        <w:rPr>
          <w:rFonts w:ascii="Book Antiqua" w:eastAsia="Book Antiqua" w:hAnsi="Book Antiqua" w:cs="Book Antiqua"/>
          <w:color w:val="000000"/>
        </w:rPr>
        <w:t xml:space="preserve"> CT angiography revealed a 32 cm </w:t>
      </w:r>
      <w:r w:rsidR="00A644C7">
        <w:rPr>
          <w:rFonts w:eastAsia="Book Antiqua"/>
          <w:color w:val="000000"/>
        </w:rPr>
        <w:t>×</w:t>
      </w:r>
      <w:r w:rsidR="00A644C7">
        <w:rPr>
          <w:rFonts w:ascii="Book Antiqua" w:eastAsia="Book Antiqua" w:hAnsi="Book Antiqua" w:cs="Book Antiqua"/>
          <w:color w:val="000000"/>
        </w:rPr>
        <w:t xml:space="preserve"> 21 cm </w:t>
      </w:r>
      <w:r w:rsidR="00A644C7">
        <w:rPr>
          <w:rFonts w:eastAsia="Book Antiqua"/>
          <w:color w:val="000000"/>
        </w:rPr>
        <w:t>×</w:t>
      </w:r>
      <w:r w:rsidR="00A644C7">
        <w:rPr>
          <w:rFonts w:ascii="Book Antiqua" w:eastAsia="Book Antiqua" w:hAnsi="Book Antiqua" w:cs="Book Antiqua"/>
          <w:color w:val="000000"/>
        </w:rPr>
        <w:t xml:space="preserve"> 12 cm lipoma-like mass extending from the sub-hepatic space to the pelvic cavity. There were no enlarged lymph nodes. Radiocontrast agent confirmed the displacement of the right kidney to the left lower quadrant (Figure 1). Because of the complex relationship between the mass and nearby tissue, we performed a hyper-accuracy three-dimensional reconstruction (Figure 2). This study revealed that the mass received blood vessels from a branch of the right renal artery. The celiac trunk, the superior mesenteric, the inferior vena cava, and the pancreas were displaced and compressed.</w:t>
      </w:r>
    </w:p>
    <w:p w14:paraId="136873F6" w14:textId="77777777" w:rsidR="002131DF" w:rsidRDefault="002131DF">
      <w:pPr>
        <w:wordWrap w:val="0"/>
        <w:spacing w:line="360" w:lineRule="auto"/>
        <w:jc w:val="both"/>
        <w:rPr>
          <w:rFonts w:ascii="Book Antiqua" w:hAnsi="Book Antiqua" w:cs="Book Antiqua"/>
          <w:b/>
          <w:bCs/>
          <w:i/>
          <w:iCs/>
          <w:color w:val="000000"/>
          <w:szCs w:val="22"/>
          <w:lang w:eastAsia="zh-CN" w:bidi="ar"/>
        </w:rPr>
      </w:pPr>
    </w:p>
    <w:p w14:paraId="29355393" w14:textId="77777777" w:rsidR="002131DF" w:rsidRDefault="00A644C7">
      <w:pPr>
        <w:wordWrap w:val="0"/>
        <w:spacing w:line="360" w:lineRule="auto"/>
        <w:jc w:val="both"/>
        <w:rPr>
          <w:rFonts w:ascii="Book Antiqua" w:eastAsia="Book Antiqua" w:hAnsi="Book Antiqua" w:cs="Book Antiqua"/>
          <w:b/>
          <w:bCs/>
          <w:i/>
          <w:iCs/>
          <w:color w:val="000000"/>
          <w:szCs w:val="22"/>
          <w:lang w:eastAsia="zh-CN" w:bidi="ar"/>
        </w:rPr>
      </w:pPr>
      <w:r>
        <w:rPr>
          <w:rFonts w:ascii="Book Antiqua" w:eastAsia="Book Antiqua" w:hAnsi="Book Antiqua" w:cs="Book Antiqua"/>
          <w:b/>
          <w:bCs/>
          <w:i/>
          <w:iCs/>
          <w:color w:val="000000"/>
          <w:szCs w:val="22"/>
          <w:lang w:eastAsia="zh-CN" w:bidi="ar"/>
        </w:rPr>
        <w:t>Histological examination</w:t>
      </w:r>
    </w:p>
    <w:p w14:paraId="7DD3F282" w14:textId="2C4D4266" w:rsidR="002131DF" w:rsidRDefault="00A644C7">
      <w:pPr>
        <w:wordWrap w:val="0"/>
        <w:spacing w:line="360" w:lineRule="auto"/>
        <w:jc w:val="both"/>
        <w:rPr>
          <w:rFonts w:ascii="Book Antiqua" w:eastAsia="Book Antiqua" w:hAnsi="Book Antiqua" w:cs="Book Antiqua"/>
          <w:lang w:eastAsia="zh-CN" w:bidi="ar"/>
        </w:rPr>
      </w:pPr>
      <w:r>
        <w:rPr>
          <w:rFonts w:ascii="Book Antiqua" w:eastAsia="Book Antiqua" w:hAnsi="Book Antiqua" w:cs="Book Antiqua"/>
          <w:color w:val="000000"/>
          <w:lang w:eastAsia="zh-CN" w:bidi="ar"/>
        </w:rPr>
        <w:t>Pathological examination revealed well-differentiated liposarcoma</w:t>
      </w:r>
      <w:r w:rsidR="009E7525">
        <w:rPr>
          <w:rFonts w:ascii="Book Antiqua" w:eastAsia="Book Antiqua" w:hAnsi="Book Antiqua" w:cs="Book Antiqua"/>
          <w:color w:val="000000"/>
          <w:lang w:eastAsia="zh-CN" w:bidi="ar"/>
        </w:rPr>
        <w:t xml:space="preserve"> </w:t>
      </w:r>
      <w:r w:rsidR="009E7525">
        <w:rPr>
          <w:rFonts w:ascii="Book Antiqua" w:eastAsia="Book Antiqua" w:hAnsi="Book Antiqua" w:cs="Book Antiqua"/>
          <w:color w:val="000000"/>
        </w:rPr>
        <w:t>(WDLPS)</w:t>
      </w:r>
      <w:r>
        <w:rPr>
          <w:rFonts w:ascii="Book Antiqua" w:eastAsia="Book Antiqua" w:hAnsi="Book Antiqua" w:cs="Book Antiqua"/>
          <w:color w:val="000000"/>
          <w:lang w:eastAsia="zh-CN" w:bidi="ar"/>
        </w:rPr>
        <w:t>. Macroscopically, the mass appeared oval but was separated into irregular lobulations. Its size wa</w:t>
      </w:r>
      <w:r>
        <w:rPr>
          <w:rFonts w:ascii="Book Antiqua" w:eastAsia="Book Antiqua" w:hAnsi="Book Antiqua" w:cs="Book Antiqua"/>
          <w:color w:val="000000"/>
          <w:lang w:eastAsia="zh-CN" w:bidi="ar"/>
        </w:rPr>
        <w:lastRenderedPageBreak/>
        <w:t xml:space="preserve">s 37 cm × 26 cm × 10 cm and </w:t>
      </w:r>
      <w:r w:rsidR="009E7525">
        <w:rPr>
          <w:rFonts w:ascii="Book Antiqua" w:eastAsia="Book Antiqua" w:hAnsi="Book Antiqua" w:cs="Book Antiqua"/>
          <w:color w:val="000000"/>
          <w:lang w:eastAsia="zh-CN" w:bidi="ar"/>
        </w:rPr>
        <w:t xml:space="preserve">it </w:t>
      </w:r>
      <w:r>
        <w:rPr>
          <w:rFonts w:ascii="Book Antiqua" w:eastAsia="Book Antiqua" w:hAnsi="Book Antiqua" w:cs="Book Antiqua"/>
          <w:color w:val="000000"/>
          <w:lang w:eastAsia="zh-CN" w:bidi="ar"/>
        </w:rPr>
        <w:t xml:space="preserve">weighed approximately 11 kg. The surface of the mass was covered with a smooth and grayish capsule. The mass wrapped the adrenal gland. Microscopically, the tumor was composed of well-differentiated adipocytes and spindle-shaped cells. Areas of necrosis were rare. </w:t>
      </w:r>
      <w:r w:rsidR="009E7525">
        <w:rPr>
          <w:rFonts w:ascii="Book Antiqua" w:eastAsia="Book Antiqua" w:hAnsi="Book Antiqua" w:cs="Book Antiqua"/>
          <w:color w:val="000000"/>
          <w:lang w:eastAsia="zh-CN" w:bidi="ar"/>
        </w:rPr>
        <w:t xml:space="preserve">Nuclear </w:t>
      </w:r>
      <w:r>
        <w:rPr>
          <w:rFonts w:ascii="Book Antiqua" w:eastAsia="Book Antiqua" w:hAnsi="Book Antiqua" w:cs="Book Antiqua"/>
          <w:color w:val="000000"/>
          <w:lang w:eastAsia="zh-CN" w:bidi="ar"/>
        </w:rPr>
        <w:t>degeneration was found in some areas (1/10 high-powered fields). Immunohistochemically, the tumor was partly positive for MDM2, S100, CK34, and CKD4, with a low grade of dedifferentiation (Ki-67: 20%)</w:t>
      </w:r>
      <w:r>
        <w:rPr>
          <w:rFonts w:ascii="Book Antiqua" w:eastAsia="Book Antiqua" w:hAnsi="Book Antiqua" w:cs="Book Antiqua"/>
          <w:lang w:eastAsia="zh-CN" w:bidi="ar"/>
        </w:rPr>
        <w:t xml:space="preserve"> (Figure 3).</w:t>
      </w:r>
    </w:p>
    <w:p w14:paraId="470B69B3" w14:textId="77777777" w:rsidR="002131DF" w:rsidRDefault="002131DF">
      <w:pPr>
        <w:spacing w:line="360" w:lineRule="auto"/>
        <w:jc w:val="both"/>
      </w:pPr>
    </w:p>
    <w:p w14:paraId="1BE2D744" w14:textId="77777777" w:rsidR="002131DF" w:rsidRDefault="00A644C7">
      <w:pPr>
        <w:spacing w:line="360" w:lineRule="auto"/>
        <w:jc w:val="both"/>
      </w:pPr>
      <w:r>
        <w:rPr>
          <w:rFonts w:ascii="Book Antiqua" w:eastAsia="Book Antiqua" w:hAnsi="Book Antiqua" w:cs="Book Antiqua"/>
          <w:b/>
          <w:caps/>
          <w:color w:val="000000"/>
          <w:u w:val="single"/>
        </w:rPr>
        <w:t>FINAL DIAGNOSIS</w:t>
      </w:r>
    </w:p>
    <w:p w14:paraId="6868FA02" w14:textId="3251E94E" w:rsidR="002131DF" w:rsidRDefault="009E7525">
      <w:pPr>
        <w:spacing w:line="360" w:lineRule="auto"/>
        <w:jc w:val="both"/>
      </w:pPr>
      <w:r>
        <w:rPr>
          <w:rFonts w:ascii="Book Antiqua" w:eastAsia="Book Antiqua" w:hAnsi="Book Antiqua" w:cs="Book Antiqua"/>
          <w:color w:val="000000"/>
        </w:rPr>
        <w:t>WDLPS.</w:t>
      </w:r>
    </w:p>
    <w:p w14:paraId="1E4C024F" w14:textId="77777777" w:rsidR="002131DF" w:rsidRDefault="002131DF">
      <w:pPr>
        <w:spacing w:line="360" w:lineRule="auto"/>
        <w:jc w:val="both"/>
      </w:pPr>
    </w:p>
    <w:p w14:paraId="65015389" w14:textId="77777777" w:rsidR="002131DF" w:rsidRDefault="00A644C7">
      <w:pPr>
        <w:spacing w:line="360" w:lineRule="auto"/>
        <w:jc w:val="both"/>
      </w:pPr>
      <w:r>
        <w:rPr>
          <w:rFonts w:ascii="Book Antiqua" w:eastAsia="Book Antiqua" w:hAnsi="Book Antiqua" w:cs="Book Antiqua"/>
          <w:b/>
          <w:caps/>
          <w:color w:val="000000"/>
          <w:u w:val="single"/>
        </w:rPr>
        <w:t>TREATMENT</w:t>
      </w:r>
    </w:p>
    <w:p w14:paraId="7EEE8981" w14:textId="4F64F4AF" w:rsidR="002131DF" w:rsidRDefault="00A644C7">
      <w:pPr>
        <w:spacing w:line="360" w:lineRule="auto"/>
        <w:jc w:val="both"/>
      </w:pPr>
      <w:r>
        <w:rPr>
          <w:rFonts w:ascii="Book Antiqua" w:eastAsia="Book Antiqua" w:hAnsi="Book Antiqua" w:cs="Book Antiqua"/>
          <w:color w:val="000000"/>
        </w:rPr>
        <w:t xml:space="preserve">Explorative laparotomy was performed. We chose a median abdominal incision from the xiphoid process to the pubic symphysis. No signs of infiltration or metastasis were found in the abdominal cavity. Because we ensured that the tumor was localized in the retroperitoneum, we opened </w:t>
      </w:r>
      <w:r w:rsidR="009E7525">
        <w:rPr>
          <w:rFonts w:ascii="Book Antiqua" w:eastAsia="Book Antiqua" w:hAnsi="Book Antiqua" w:cs="Book Antiqua"/>
          <w:color w:val="000000"/>
        </w:rPr>
        <w:t xml:space="preserve">the </w:t>
      </w:r>
      <w:r>
        <w:rPr>
          <w:rFonts w:ascii="Book Antiqua" w:eastAsia="Book Antiqua" w:hAnsi="Book Antiqua" w:cs="Book Antiqua"/>
          <w:color w:val="000000"/>
        </w:rPr>
        <w:t xml:space="preserve">retroperitoneum in </w:t>
      </w:r>
      <w:r w:rsidR="009E7525">
        <w:rPr>
          <w:rFonts w:ascii="Book Antiqua" w:eastAsia="Book Antiqua" w:hAnsi="Book Antiqua" w:cs="Book Antiqua"/>
          <w:color w:val="000000"/>
        </w:rPr>
        <w:t xml:space="preserve">the </w:t>
      </w:r>
      <w:r>
        <w:rPr>
          <w:rFonts w:ascii="Book Antiqua" w:eastAsia="Book Antiqua" w:hAnsi="Book Antiqua" w:cs="Book Antiqua"/>
          <w:color w:val="000000"/>
        </w:rPr>
        <w:t xml:space="preserve">paracolic recess. After liberating </w:t>
      </w:r>
      <w:r w:rsidR="009E7525">
        <w:rPr>
          <w:rFonts w:ascii="Book Antiqua" w:eastAsia="Book Antiqua" w:hAnsi="Book Antiqua" w:cs="Book Antiqua"/>
          <w:color w:val="000000"/>
        </w:rPr>
        <w:t xml:space="preserve">the </w:t>
      </w:r>
      <w:r>
        <w:rPr>
          <w:rFonts w:ascii="Book Antiqua" w:eastAsia="Book Antiqua" w:hAnsi="Book Antiqua" w:cs="Book Antiqua"/>
          <w:color w:val="000000"/>
        </w:rPr>
        <w:t xml:space="preserve">ascending colon and partial transverse colon and fully exposing the tumor, we began to liberate the tumor from </w:t>
      </w:r>
      <w:r w:rsidR="009E7525">
        <w:rPr>
          <w:rFonts w:ascii="Book Antiqua" w:eastAsia="Book Antiqua" w:hAnsi="Book Antiqua" w:cs="Book Antiqua"/>
          <w:color w:val="000000"/>
        </w:rPr>
        <w:t xml:space="preserve">the </w:t>
      </w:r>
      <w:r>
        <w:rPr>
          <w:rFonts w:ascii="Book Antiqua" w:eastAsia="Book Antiqua" w:hAnsi="Book Antiqua" w:cs="Book Antiqua"/>
          <w:color w:val="000000"/>
        </w:rPr>
        <w:t>right iliac vessel. Finally, we release</w:t>
      </w:r>
      <w:r w:rsidR="009E7525">
        <w:rPr>
          <w:rFonts w:ascii="Book Antiqua" w:eastAsia="Book Antiqua" w:hAnsi="Book Antiqua" w:cs="Book Antiqua"/>
          <w:color w:val="000000"/>
        </w:rPr>
        <w:t>d</w:t>
      </w:r>
      <w:r>
        <w:rPr>
          <w:rFonts w:ascii="Book Antiqua" w:eastAsia="Book Antiqua" w:hAnsi="Book Antiqua" w:cs="Book Antiqua"/>
          <w:color w:val="000000"/>
        </w:rPr>
        <w:t xml:space="preserve"> the tumor from </w:t>
      </w:r>
      <w:r w:rsidR="009E7525">
        <w:rPr>
          <w:rFonts w:ascii="Book Antiqua" w:eastAsia="Book Antiqua" w:hAnsi="Book Antiqua" w:cs="Book Antiqua"/>
          <w:color w:val="000000"/>
        </w:rPr>
        <w:t xml:space="preserve">the </w:t>
      </w:r>
      <w:r>
        <w:rPr>
          <w:rFonts w:ascii="Book Antiqua" w:eastAsia="Book Antiqua" w:hAnsi="Book Antiqua" w:cs="Book Antiqua"/>
          <w:color w:val="000000"/>
        </w:rPr>
        <w:t xml:space="preserve">right kidney, inferior vena cava, </w:t>
      </w:r>
      <w:r w:rsidR="009E7525">
        <w:rPr>
          <w:rFonts w:ascii="Book Antiqua" w:eastAsia="Book Antiqua" w:hAnsi="Book Antiqua" w:cs="Book Antiqua"/>
          <w:color w:val="000000"/>
        </w:rPr>
        <w:t xml:space="preserve">and </w:t>
      </w:r>
      <w:r>
        <w:rPr>
          <w:rFonts w:ascii="Book Antiqua" w:eastAsia="Book Antiqua" w:hAnsi="Book Antiqua" w:cs="Book Antiqua"/>
          <w:color w:val="000000"/>
        </w:rPr>
        <w:t>abdominal aorta. The operation took 6 h and the volume of blood loss was 100 mL approximately.</w:t>
      </w:r>
    </w:p>
    <w:p w14:paraId="201E18CB" w14:textId="77777777" w:rsidR="002131DF" w:rsidRDefault="002131DF">
      <w:pPr>
        <w:spacing w:line="360" w:lineRule="auto"/>
        <w:jc w:val="both"/>
      </w:pPr>
    </w:p>
    <w:p w14:paraId="3DA9F232" w14:textId="77777777" w:rsidR="002131DF" w:rsidRDefault="00A644C7">
      <w:pPr>
        <w:spacing w:line="360" w:lineRule="auto"/>
        <w:jc w:val="both"/>
      </w:pPr>
      <w:r>
        <w:rPr>
          <w:rFonts w:ascii="Book Antiqua" w:eastAsia="Book Antiqua" w:hAnsi="Book Antiqua" w:cs="Book Antiqua"/>
          <w:b/>
          <w:caps/>
          <w:color w:val="000000"/>
          <w:u w:val="single"/>
        </w:rPr>
        <w:t>OUTCOME AND FOLLOW-UP</w:t>
      </w:r>
    </w:p>
    <w:p w14:paraId="3BBD48D2" w14:textId="1055B0A2" w:rsidR="002131DF" w:rsidRDefault="00A644C7">
      <w:pPr>
        <w:spacing w:line="360" w:lineRule="auto"/>
        <w:jc w:val="both"/>
      </w:pPr>
      <w:r>
        <w:rPr>
          <w:rFonts w:ascii="Book Antiqua" w:eastAsia="Book Antiqua" w:hAnsi="Book Antiqua" w:cs="Book Antiqua"/>
          <w:color w:val="000000"/>
        </w:rPr>
        <w:t>The hemoglobin level was 91.0 g/L (reference range</w:t>
      </w:r>
      <w:r w:rsidR="009E7525">
        <w:rPr>
          <w:rFonts w:ascii="Book Antiqua" w:eastAsia="Book Antiqua" w:hAnsi="Book Antiqua" w:cs="Book Antiqua"/>
          <w:color w:val="000000"/>
        </w:rPr>
        <w:t>,</w:t>
      </w:r>
      <w:r>
        <w:rPr>
          <w:rFonts w:ascii="Book Antiqua" w:eastAsia="Book Antiqua" w:hAnsi="Book Antiqua" w:cs="Book Antiqua"/>
          <w:color w:val="000000"/>
        </w:rPr>
        <w:t xml:space="preserve"> 120</w:t>
      </w:r>
      <w:r>
        <w:rPr>
          <w:rFonts w:ascii="Book Antiqua" w:hAnsi="Book Antiqua" w:cs="Book Antiqua" w:hint="eastAsia"/>
          <w:color w:val="000000"/>
          <w:lang w:eastAsia="zh-CN"/>
        </w:rPr>
        <w:t>-</w:t>
      </w:r>
      <w:r>
        <w:rPr>
          <w:rFonts w:ascii="Book Antiqua" w:eastAsia="Book Antiqua" w:hAnsi="Book Antiqua" w:cs="Book Antiqua"/>
          <w:color w:val="000000"/>
        </w:rPr>
        <w:t>160 g/L in men) on the 1</w:t>
      </w:r>
      <w:r w:rsidRPr="003004CB">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postoperative day. The postoperative course was uneventful, and the patient was discharged on the 6</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postoperative day. At the final follow-up (about 16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he was in good general condition, and a CT scan revealed no signs of tumor recurrence (Figure 4).</w:t>
      </w:r>
    </w:p>
    <w:p w14:paraId="679F8644" w14:textId="77777777" w:rsidR="002131DF" w:rsidRDefault="002131DF">
      <w:pPr>
        <w:spacing w:line="360" w:lineRule="auto"/>
        <w:jc w:val="both"/>
      </w:pPr>
    </w:p>
    <w:p w14:paraId="6DEEC0B5" w14:textId="77777777" w:rsidR="002131DF" w:rsidRDefault="00A644C7">
      <w:pPr>
        <w:spacing w:line="360" w:lineRule="auto"/>
        <w:jc w:val="both"/>
      </w:pPr>
      <w:r>
        <w:rPr>
          <w:rFonts w:ascii="Book Antiqua" w:eastAsia="Book Antiqua" w:hAnsi="Book Antiqua" w:cs="Book Antiqua"/>
          <w:b/>
          <w:caps/>
          <w:color w:val="000000"/>
          <w:u w:val="single"/>
        </w:rPr>
        <w:t>DISCUSSION</w:t>
      </w:r>
    </w:p>
    <w:p w14:paraId="7B63D011" w14:textId="7B6C42E2" w:rsidR="002131DF" w:rsidRDefault="00A644C7">
      <w:pPr>
        <w:spacing w:line="360" w:lineRule="auto"/>
        <w:jc w:val="both"/>
      </w:pPr>
      <w:r>
        <w:rPr>
          <w:rFonts w:ascii="Book Antiqua" w:eastAsia="Book Antiqua" w:hAnsi="Book Antiqua" w:cs="Book Antiqua"/>
          <w:color w:val="000000"/>
        </w:rPr>
        <w:lastRenderedPageBreak/>
        <w:t xml:space="preserve">WDLPS is the second most common liposarcoma arising in the </w:t>
      </w:r>
      <w:proofErr w:type="gramStart"/>
      <w:r>
        <w:rPr>
          <w:rFonts w:ascii="Book Antiqua" w:eastAsia="Book Antiqua" w:hAnsi="Book Antiqua" w:cs="Book Antiqua"/>
          <w:color w:val="000000"/>
        </w:rPr>
        <w:t>retroperitoneum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WDLPS in the retroperitoneum carries higher risks of </w:t>
      </w:r>
      <w:proofErr w:type="gramStart"/>
      <w:r>
        <w:rPr>
          <w:rFonts w:ascii="Book Antiqua" w:eastAsia="Book Antiqua" w:hAnsi="Book Antiqua" w:cs="Book Antiqua"/>
          <w:color w:val="000000"/>
        </w:rPr>
        <w:t>relapse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9-11]</w:t>
      </w:r>
      <w:r>
        <w:rPr>
          <w:rFonts w:ascii="Book Antiqua" w:eastAsia="Book Antiqua" w:hAnsi="Book Antiqua" w:cs="Book Antiqua"/>
          <w:color w:val="000000"/>
        </w:rPr>
        <w:t xml:space="preserve">. Surgical resection is the standard of </w:t>
      </w:r>
      <w:proofErr w:type="gramStart"/>
      <w:r>
        <w:rPr>
          <w:rFonts w:ascii="Book Antiqua" w:eastAsia="Book Antiqua" w:hAnsi="Book Antiqua" w:cs="Book Antiqua"/>
          <w:color w:val="000000"/>
        </w:rPr>
        <w:t>cure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11,12]</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Macroscopic complete</w:t>
      </w:r>
      <w:r w:rsidR="003E32D3">
        <w:rPr>
          <w:rFonts w:ascii="Book Antiqua" w:eastAsia="Book Antiqua" w:hAnsi="Book Antiqua" w:cs="Book Antiqua"/>
          <w:color w:val="000000"/>
        </w:rPr>
        <w:t xml:space="preserve"> </w:t>
      </w:r>
      <w:r>
        <w:rPr>
          <w:rFonts w:ascii="Book Antiqua" w:eastAsia="Book Antiqua" w:hAnsi="Book Antiqua" w:cs="Book Antiqua"/>
          <w:color w:val="000000"/>
        </w:rPr>
        <w:t xml:space="preserve">resection is essential to curative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Compared to complete resection, aggressive surgical policies reduce the local recurrence rate of primary retroperitoneal sarcomas, but it has not improved overall </w:t>
      </w:r>
      <w:proofErr w:type="gramStart"/>
      <w:r>
        <w:rPr>
          <w:rFonts w:ascii="Book Antiqua" w:eastAsia="Book Antiqua" w:hAnsi="Book Antiqua" w:cs="Book Antiqua"/>
          <w:color w:val="000000"/>
        </w:rPr>
        <w:t>survival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14,15]</w:t>
      </w:r>
      <w:r>
        <w:rPr>
          <w:rFonts w:ascii="Book Antiqua" w:eastAsia="Book Antiqua" w:hAnsi="Book Antiqua" w:cs="Book Antiqua"/>
          <w:color w:val="000000"/>
        </w:rPr>
        <w:t>. As for its asymptomatic</w:t>
      </w:r>
      <w:r w:rsidR="003E32D3">
        <w:rPr>
          <w:rFonts w:ascii="Book Antiqua" w:eastAsia="Book Antiqua" w:hAnsi="Book Antiqua" w:cs="Book Antiqua"/>
          <w:color w:val="000000"/>
        </w:rPr>
        <w:t xml:space="preserve"> nature</w:t>
      </w:r>
      <w:r>
        <w:rPr>
          <w:rFonts w:ascii="Book Antiqua" w:eastAsia="Book Antiqua" w:hAnsi="Book Antiqua" w:cs="Book Antiqua"/>
          <w:color w:val="000000"/>
        </w:rPr>
        <w:t xml:space="preserve"> in the early stage, WDLPS in the retroperitoneum is often diagnosed with a massive </w:t>
      </w:r>
      <w:proofErr w:type="gramStart"/>
      <w:r>
        <w:rPr>
          <w:rFonts w:ascii="Book Antiqua" w:eastAsia="Book Antiqua" w:hAnsi="Book Antiqua" w:cs="Book Antiqua"/>
          <w:color w:val="000000"/>
        </w:rPr>
        <w:t>size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Resection in such situations may involve multiple organs and vasculature, making it difficult to achieve clear resection </w:t>
      </w:r>
      <w:proofErr w:type="gramStart"/>
      <w:r>
        <w:rPr>
          <w:rFonts w:ascii="Book Antiqua" w:eastAsia="Book Antiqua" w:hAnsi="Book Antiqua" w:cs="Book Antiqua"/>
          <w:color w:val="000000"/>
        </w:rPr>
        <w:t>margins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It also carries a high risk of massive hemorrhage and hemodynamic instability. Contrast-enhanced CT is the most useful and widely available primary imaging </w:t>
      </w:r>
      <w:proofErr w:type="gramStart"/>
      <w:r>
        <w:rPr>
          <w:rFonts w:ascii="Book Antiqua" w:eastAsia="Book Antiqua" w:hAnsi="Book Antiqua" w:cs="Book Antiqua"/>
          <w:color w:val="000000"/>
        </w:rPr>
        <w:t>technique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The appearance of WDLPS </w:t>
      </w:r>
      <w:r w:rsidR="003E32D3">
        <w:rPr>
          <w:rFonts w:ascii="Book Antiqua" w:eastAsia="Book Antiqua" w:hAnsi="Book Antiqua" w:cs="Book Antiqua"/>
          <w:color w:val="000000"/>
        </w:rPr>
        <w:t xml:space="preserve">on </w:t>
      </w:r>
      <w:r>
        <w:rPr>
          <w:rFonts w:ascii="Book Antiqua" w:eastAsia="Book Antiqua" w:hAnsi="Book Antiqua" w:cs="Book Antiqua"/>
          <w:color w:val="000000"/>
        </w:rPr>
        <w:t xml:space="preserve">CT is a bland fat density </w:t>
      </w:r>
      <w:proofErr w:type="gramStart"/>
      <w:r>
        <w:rPr>
          <w:rFonts w:ascii="Book Antiqua" w:eastAsia="Book Antiqua" w:hAnsi="Book Antiqua" w:cs="Book Antiqua"/>
          <w:color w:val="000000"/>
        </w:rPr>
        <w:t>mass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宋体" w:hAnsi="Book Antiqua" w:cs="Book Antiqua" w:hint="eastAsia"/>
          <w:color w:val="000000"/>
          <w:vertAlign w:val="superscript"/>
          <w:lang w:eastAsia="zh-CN"/>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CT provides size, consistency, and relations between the tumor and the adjacent </w:t>
      </w:r>
      <w:proofErr w:type="gramStart"/>
      <w:r>
        <w:rPr>
          <w:rFonts w:ascii="Book Antiqua" w:eastAsia="Book Antiqua" w:hAnsi="Book Antiqua" w:cs="Book Antiqua"/>
          <w:color w:val="000000"/>
        </w:rPr>
        <w:t>tissue</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19</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Hyper-accuracy three-dimensional reconstruction is a tool that provides more full-scale information of organs than does traditional CT. Three-dimensional reconstruction is also more helpful for diagnosis and operative </w:t>
      </w:r>
      <w:proofErr w:type="gramStart"/>
      <w:r>
        <w:rPr>
          <w:rFonts w:ascii="Book Antiqua" w:eastAsia="Book Antiqua" w:hAnsi="Book Antiqua" w:cs="Book Antiqua"/>
          <w:color w:val="000000"/>
        </w:rPr>
        <w:t>planning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宋体" w:hAnsi="Book Antiqua" w:cs="Book Antiqua" w:hint="eastAsia"/>
          <w:color w:val="000000"/>
          <w:vertAlign w:val="superscript"/>
          <w:lang w:eastAsia="zh-CN"/>
        </w:rPr>
        <w:t>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It provides the surgeon with more detail regarding anatomical structures and more macroscopic images to select better surgery approaches and determine resection ranges. In our case, hyper-accuracy three-dimensional reconstruction of the abdomen revealed the intimate relationships between the adjacent organs and crucial vascular structures. This modality revealed that the right renal artery’s feeding artery had three branches, from the upper to the lower pole of the tumor. We also noted that the inferior vena cava and the right kidney adhered extensively with the tumor but had defined borders. The right kidney was displaced to the left lower quadrant and was partly involved by the tumor. The anatomical position of the left kidney was not affected. Because its density was similar to that of the tumor, we could not observe the right adrenal gland. We speculated that the tumor had already invaded the adrenal gland. According to the three-dimensional images, we identified and ligated the feeding artery precisely; this allowed us to minimize bleeding during the separation of the tumor and shortened the operative time substantially. Just as we observed preoperatively, the adventitia of the </w:t>
      </w:r>
      <w:r>
        <w:rPr>
          <w:rFonts w:ascii="Book Antiqua" w:eastAsia="Book Antiqua" w:hAnsi="Book Antiqua" w:cs="Book Antiqua"/>
          <w:color w:val="000000"/>
        </w:rPr>
        <w:lastRenderedPageBreak/>
        <w:t xml:space="preserve">inferior vena cava and capsule of the right kidney </w:t>
      </w:r>
      <w:r w:rsidR="003E32D3">
        <w:rPr>
          <w:rFonts w:ascii="Book Antiqua" w:eastAsia="Book Antiqua" w:hAnsi="Book Antiqua" w:cs="Book Antiqua"/>
          <w:color w:val="000000"/>
        </w:rPr>
        <w:t xml:space="preserve">were </w:t>
      </w:r>
      <w:r>
        <w:rPr>
          <w:rFonts w:ascii="Book Antiqua" w:eastAsia="Book Antiqua" w:hAnsi="Book Antiqua" w:cs="Book Antiqua"/>
          <w:color w:val="000000"/>
        </w:rPr>
        <w:t xml:space="preserve">completely enclosed. Finally, we released the tumor from the adhesions to organs including the inferior vena cava, abdominal aorta, pancreas, and right kidney, with subsequent removal </w:t>
      </w:r>
      <w:proofErr w:type="spellStart"/>
      <w:r w:rsidRPr="003004CB">
        <w:rPr>
          <w:rFonts w:ascii="Book Antiqua" w:eastAsia="Book Antiqua" w:hAnsi="Book Antiqua" w:cs="Book Antiqua"/>
          <w:i/>
          <w:color w:val="000000"/>
        </w:rPr>
        <w:t>en</w:t>
      </w:r>
      <w:proofErr w:type="spellEnd"/>
      <w:r w:rsidRPr="003004CB">
        <w:rPr>
          <w:rFonts w:ascii="Book Antiqua" w:eastAsia="Book Antiqua" w:hAnsi="Book Antiqua" w:cs="Book Antiqua"/>
          <w:i/>
          <w:color w:val="000000"/>
        </w:rPr>
        <w:t xml:space="preserve"> bloc</w:t>
      </w:r>
      <w:r>
        <w:rPr>
          <w:rFonts w:ascii="Book Antiqua" w:eastAsia="Book Antiqua" w:hAnsi="Book Antiqua" w:cs="Book Antiqua"/>
          <w:color w:val="000000"/>
        </w:rPr>
        <w:t xml:space="preserve"> with the adrenal gland, which we confirmed on postoperative pathology.</w:t>
      </w:r>
    </w:p>
    <w:p w14:paraId="0C1DE22A" w14:textId="77777777" w:rsidR="002131DF" w:rsidRDefault="002131DF">
      <w:pPr>
        <w:spacing w:line="360" w:lineRule="auto"/>
        <w:jc w:val="both"/>
      </w:pPr>
    </w:p>
    <w:p w14:paraId="717A1895" w14:textId="77777777" w:rsidR="002131DF" w:rsidRDefault="00A644C7">
      <w:pPr>
        <w:spacing w:line="360" w:lineRule="auto"/>
        <w:jc w:val="both"/>
      </w:pPr>
      <w:r>
        <w:rPr>
          <w:rFonts w:ascii="Book Antiqua" w:eastAsia="Book Antiqua" w:hAnsi="Book Antiqua" w:cs="Book Antiqua"/>
          <w:b/>
          <w:caps/>
          <w:color w:val="000000"/>
          <w:u w:val="single"/>
        </w:rPr>
        <w:t>CONCLUSION</w:t>
      </w:r>
    </w:p>
    <w:p w14:paraId="740E0D38" w14:textId="77777777" w:rsidR="002131DF" w:rsidRDefault="00A644C7">
      <w:pPr>
        <w:spacing w:line="360" w:lineRule="auto"/>
        <w:jc w:val="both"/>
      </w:pPr>
      <w:r>
        <w:rPr>
          <w:rFonts w:ascii="Book Antiqua" w:eastAsia="Book Antiqua" w:hAnsi="Book Antiqua" w:cs="Book Antiqua"/>
          <w:color w:val="000000"/>
        </w:rPr>
        <w:t>Surgical resection of WDLPS is critical because of the high risk of recurrence. Retroperitoneal masses can complicate anatomical relationships, especially with blood vessels. Hyper-accuracy three-dimensional reconstruction of the abdomen or tumor is useful for operative planning owing to its intuitiveness and precise information regarding anatomical structures in both the tumor and nearby tissues. We recommend hyper-accuracy three-dimensional reconstruction when the tumor is large, and its anatomical relationships with nearby tissue are complex.</w:t>
      </w:r>
    </w:p>
    <w:p w14:paraId="5A1E0D10" w14:textId="77777777" w:rsidR="002131DF" w:rsidRDefault="002131DF">
      <w:pPr>
        <w:spacing w:line="360" w:lineRule="auto"/>
        <w:jc w:val="both"/>
      </w:pPr>
    </w:p>
    <w:p w14:paraId="4DE7F20F" w14:textId="77777777" w:rsidR="002131DF" w:rsidRDefault="00A644C7">
      <w:pPr>
        <w:spacing w:line="360" w:lineRule="auto"/>
        <w:jc w:val="both"/>
      </w:pPr>
      <w:r>
        <w:rPr>
          <w:rFonts w:ascii="Book Antiqua" w:eastAsia="Book Antiqua" w:hAnsi="Book Antiqua" w:cs="Book Antiqua"/>
          <w:b/>
          <w:color w:val="000000"/>
        </w:rPr>
        <w:t>REFERENCES</w:t>
      </w:r>
    </w:p>
    <w:p w14:paraId="563DFBB8" w14:textId="77777777" w:rsidR="002131DF" w:rsidRDefault="00A644C7">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1 </w:t>
      </w:r>
      <w:r>
        <w:rPr>
          <w:rFonts w:ascii="Book Antiqua" w:hAnsi="Book Antiqua"/>
          <w:b/>
          <w:bCs/>
        </w:rPr>
        <w:t>Elias J Jr</w:t>
      </w:r>
      <w:r>
        <w:rPr>
          <w:rFonts w:ascii="Book Antiqua" w:hAnsi="Book Antiqua"/>
        </w:rPr>
        <w:t>, Muglia VF. Magnetic Resonance Imaging of the Perirenal Space and Retroperitoneum. </w:t>
      </w:r>
      <w:proofErr w:type="spellStart"/>
      <w:r>
        <w:rPr>
          <w:rFonts w:ascii="Book Antiqua" w:hAnsi="Book Antiqua"/>
          <w:i/>
          <w:iCs/>
        </w:rPr>
        <w:t>Magn</w:t>
      </w:r>
      <w:proofErr w:type="spellEnd"/>
      <w:r>
        <w:rPr>
          <w:rFonts w:ascii="Book Antiqua" w:hAnsi="Book Antiqua"/>
          <w:i/>
          <w:iCs/>
        </w:rPr>
        <w:t xml:space="preserve"> </w:t>
      </w:r>
      <w:proofErr w:type="spellStart"/>
      <w:r>
        <w:rPr>
          <w:rFonts w:ascii="Book Antiqua" w:hAnsi="Book Antiqua"/>
          <w:i/>
          <w:iCs/>
        </w:rPr>
        <w:t>Reson</w:t>
      </w:r>
      <w:proofErr w:type="spellEnd"/>
      <w:r>
        <w:rPr>
          <w:rFonts w:ascii="Book Antiqua" w:hAnsi="Book Antiqua"/>
          <w:i/>
          <w:iCs/>
        </w:rPr>
        <w:t xml:space="preserve"> Imaging Clin N Am</w:t>
      </w:r>
      <w:r>
        <w:rPr>
          <w:rFonts w:ascii="Book Antiqua" w:hAnsi="Book Antiqua"/>
        </w:rPr>
        <w:t> 2019; </w:t>
      </w:r>
      <w:r>
        <w:rPr>
          <w:rFonts w:ascii="Book Antiqua" w:hAnsi="Book Antiqua"/>
          <w:b/>
          <w:bCs/>
        </w:rPr>
        <w:t>27</w:t>
      </w:r>
      <w:r>
        <w:rPr>
          <w:rFonts w:ascii="Book Antiqua" w:hAnsi="Book Antiqua"/>
        </w:rPr>
        <w:t>: 77-103 [PMID: 30466914 DOI: 10.1016/j.mric.2018.08.007]</w:t>
      </w:r>
    </w:p>
    <w:p w14:paraId="22EEAC9E" w14:textId="77777777" w:rsidR="002131DF" w:rsidRDefault="00A644C7">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2 </w:t>
      </w:r>
      <w:proofErr w:type="spellStart"/>
      <w:r>
        <w:rPr>
          <w:rFonts w:ascii="Book Antiqua" w:hAnsi="Book Antiqua"/>
          <w:b/>
          <w:bCs/>
        </w:rPr>
        <w:t>Ducimetière</w:t>
      </w:r>
      <w:proofErr w:type="spellEnd"/>
      <w:r>
        <w:rPr>
          <w:rFonts w:ascii="Book Antiqua" w:hAnsi="Book Antiqua"/>
          <w:b/>
          <w:bCs/>
        </w:rPr>
        <w:t xml:space="preserve"> F</w:t>
      </w:r>
      <w:r>
        <w:rPr>
          <w:rFonts w:ascii="Book Antiqua" w:hAnsi="Book Antiqua"/>
        </w:rPr>
        <w:t xml:space="preserve">, </w:t>
      </w:r>
      <w:proofErr w:type="spellStart"/>
      <w:r>
        <w:rPr>
          <w:rFonts w:ascii="Book Antiqua" w:hAnsi="Book Antiqua"/>
        </w:rPr>
        <w:t>Lurkin</w:t>
      </w:r>
      <w:proofErr w:type="spellEnd"/>
      <w:r>
        <w:rPr>
          <w:rFonts w:ascii="Book Antiqua" w:hAnsi="Book Antiqua"/>
        </w:rPr>
        <w:t xml:space="preserve"> A, </w:t>
      </w:r>
      <w:proofErr w:type="spellStart"/>
      <w:r>
        <w:rPr>
          <w:rFonts w:ascii="Book Antiqua" w:hAnsi="Book Antiqua"/>
        </w:rPr>
        <w:t>Ranchère</w:t>
      </w:r>
      <w:proofErr w:type="spellEnd"/>
      <w:r>
        <w:rPr>
          <w:rFonts w:ascii="Book Antiqua" w:hAnsi="Book Antiqua"/>
        </w:rPr>
        <w:t xml:space="preserve">-Vince D, </w:t>
      </w:r>
      <w:proofErr w:type="spellStart"/>
      <w:r>
        <w:rPr>
          <w:rFonts w:ascii="Book Antiqua" w:hAnsi="Book Antiqua"/>
        </w:rPr>
        <w:t>Decouvelaere</w:t>
      </w:r>
      <w:proofErr w:type="spellEnd"/>
      <w:r>
        <w:rPr>
          <w:rFonts w:ascii="Book Antiqua" w:hAnsi="Book Antiqua"/>
        </w:rPr>
        <w:t xml:space="preserve"> AV, </w:t>
      </w:r>
      <w:proofErr w:type="spellStart"/>
      <w:r>
        <w:rPr>
          <w:rFonts w:ascii="Book Antiqua" w:hAnsi="Book Antiqua"/>
        </w:rPr>
        <w:t>Péoc'h</w:t>
      </w:r>
      <w:proofErr w:type="spellEnd"/>
      <w:r>
        <w:rPr>
          <w:rFonts w:ascii="Book Antiqua" w:hAnsi="Book Antiqua"/>
        </w:rPr>
        <w:t xml:space="preserve"> M, </w:t>
      </w:r>
      <w:proofErr w:type="spellStart"/>
      <w:r>
        <w:rPr>
          <w:rFonts w:ascii="Book Antiqua" w:hAnsi="Book Antiqua"/>
        </w:rPr>
        <w:t>Istier</w:t>
      </w:r>
      <w:proofErr w:type="spellEnd"/>
      <w:r>
        <w:rPr>
          <w:rFonts w:ascii="Book Antiqua" w:hAnsi="Book Antiqua"/>
        </w:rPr>
        <w:t xml:space="preserve"> L, </w:t>
      </w:r>
      <w:proofErr w:type="spellStart"/>
      <w:r>
        <w:rPr>
          <w:rFonts w:ascii="Book Antiqua" w:hAnsi="Book Antiqua"/>
        </w:rPr>
        <w:t>Chalabreysse</w:t>
      </w:r>
      <w:proofErr w:type="spellEnd"/>
      <w:r>
        <w:rPr>
          <w:rFonts w:ascii="Book Antiqua" w:hAnsi="Book Antiqua"/>
        </w:rPr>
        <w:t xml:space="preserve"> P, Muller C, Alberti L, </w:t>
      </w:r>
      <w:proofErr w:type="spellStart"/>
      <w:r>
        <w:rPr>
          <w:rFonts w:ascii="Book Antiqua" w:hAnsi="Book Antiqua"/>
        </w:rPr>
        <w:t>Bringuier</w:t>
      </w:r>
      <w:proofErr w:type="spellEnd"/>
      <w:r>
        <w:rPr>
          <w:rFonts w:ascii="Book Antiqua" w:hAnsi="Book Antiqua"/>
        </w:rPr>
        <w:t xml:space="preserve"> PP, </w:t>
      </w:r>
      <w:proofErr w:type="spellStart"/>
      <w:r>
        <w:rPr>
          <w:rFonts w:ascii="Book Antiqua" w:hAnsi="Book Antiqua"/>
        </w:rPr>
        <w:t>Scoazec</w:t>
      </w:r>
      <w:proofErr w:type="spellEnd"/>
      <w:r>
        <w:rPr>
          <w:rFonts w:ascii="Book Antiqua" w:hAnsi="Book Antiqua"/>
        </w:rPr>
        <w:t xml:space="preserve"> JY, Schott AM, Bergeron C, </w:t>
      </w:r>
      <w:proofErr w:type="spellStart"/>
      <w:r>
        <w:rPr>
          <w:rFonts w:ascii="Book Antiqua" w:hAnsi="Book Antiqua"/>
        </w:rPr>
        <w:t>Cellier</w:t>
      </w:r>
      <w:proofErr w:type="spellEnd"/>
      <w:r>
        <w:rPr>
          <w:rFonts w:ascii="Book Antiqua" w:hAnsi="Book Antiqua"/>
        </w:rPr>
        <w:t xml:space="preserve"> D, Blay JY, Ray-</w:t>
      </w:r>
      <w:proofErr w:type="spellStart"/>
      <w:r>
        <w:rPr>
          <w:rFonts w:ascii="Book Antiqua" w:hAnsi="Book Antiqua"/>
        </w:rPr>
        <w:t>Coquard</w:t>
      </w:r>
      <w:proofErr w:type="spellEnd"/>
      <w:r>
        <w:rPr>
          <w:rFonts w:ascii="Book Antiqua" w:hAnsi="Book Antiqua"/>
        </w:rPr>
        <w:t xml:space="preserve"> I. Incidence of sarcoma </w:t>
      </w:r>
      <w:proofErr w:type="spellStart"/>
      <w:r>
        <w:rPr>
          <w:rFonts w:ascii="Book Antiqua" w:hAnsi="Book Antiqua"/>
        </w:rPr>
        <w:t>histotypes</w:t>
      </w:r>
      <w:proofErr w:type="spellEnd"/>
      <w:r>
        <w:rPr>
          <w:rFonts w:ascii="Book Antiqua" w:hAnsi="Book Antiqua"/>
        </w:rPr>
        <w:t xml:space="preserve"> and molecular subtypes in a prospective epidemiological study with central pathology review and molecular testing. </w:t>
      </w:r>
      <w:proofErr w:type="spellStart"/>
      <w:r>
        <w:rPr>
          <w:rFonts w:ascii="Book Antiqua" w:hAnsi="Book Antiqua"/>
          <w:i/>
          <w:iCs/>
        </w:rPr>
        <w:t>PLoS</w:t>
      </w:r>
      <w:proofErr w:type="spellEnd"/>
      <w:r>
        <w:rPr>
          <w:rFonts w:ascii="Book Antiqua" w:hAnsi="Book Antiqua"/>
          <w:i/>
          <w:iCs/>
        </w:rPr>
        <w:t xml:space="preserve"> One</w:t>
      </w:r>
      <w:r>
        <w:rPr>
          <w:rFonts w:ascii="Book Antiqua" w:hAnsi="Book Antiqua"/>
        </w:rPr>
        <w:t> 2011; </w:t>
      </w:r>
      <w:r>
        <w:rPr>
          <w:rFonts w:ascii="Book Antiqua" w:hAnsi="Book Antiqua"/>
          <w:b/>
          <w:bCs/>
        </w:rPr>
        <w:t>6</w:t>
      </w:r>
      <w:r>
        <w:rPr>
          <w:rFonts w:ascii="Book Antiqua" w:hAnsi="Book Antiqua"/>
        </w:rPr>
        <w:t>: e20294 [PMID: 21826194 DOI: 10.1371/journal.pone.0020294]</w:t>
      </w:r>
    </w:p>
    <w:p w14:paraId="3960FD05" w14:textId="77777777" w:rsidR="002131DF" w:rsidRDefault="00A644C7">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3 </w:t>
      </w:r>
      <w:r>
        <w:rPr>
          <w:rFonts w:ascii="Book Antiqua" w:hAnsi="Book Antiqua"/>
          <w:b/>
          <w:bCs/>
        </w:rPr>
        <w:t>Pham V</w:t>
      </w:r>
      <w:r>
        <w:rPr>
          <w:rFonts w:ascii="Book Antiqua" w:hAnsi="Book Antiqua"/>
        </w:rPr>
        <w:t xml:space="preserve">, Henderson-Jackson E, </w:t>
      </w:r>
      <w:proofErr w:type="spellStart"/>
      <w:r>
        <w:rPr>
          <w:rFonts w:ascii="Book Antiqua" w:hAnsi="Book Antiqua"/>
        </w:rPr>
        <w:t>Doepker</w:t>
      </w:r>
      <w:proofErr w:type="spellEnd"/>
      <w:r>
        <w:rPr>
          <w:rFonts w:ascii="Book Antiqua" w:hAnsi="Book Antiqua"/>
        </w:rPr>
        <w:t xml:space="preserve"> MP, </w:t>
      </w:r>
      <w:proofErr w:type="spellStart"/>
      <w:r>
        <w:rPr>
          <w:rFonts w:ascii="Book Antiqua" w:hAnsi="Book Antiqua"/>
        </w:rPr>
        <w:t>Caracciolo</w:t>
      </w:r>
      <w:proofErr w:type="spellEnd"/>
      <w:r>
        <w:rPr>
          <w:rFonts w:ascii="Book Antiqua" w:hAnsi="Book Antiqua"/>
        </w:rPr>
        <w:t xml:space="preserve"> JT, Gonzalez RJ, </w:t>
      </w:r>
      <w:proofErr w:type="spellStart"/>
      <w:r>
        <w:rPr>
          <w:rFonts w:ascii="Book Antiqua" w:hAnsi="Book Antiqua"/>
        </w:rPr>
        <w:t>Druta</w:t>
      </w:r>
      <w:proofErr w:type="spellEnd"/>
      <w:r>
        <w:rPr>
          <w:rFonts w:ascii="Book Antiqua" w:hAnsi="Book Antiqua"/>
        </w:rPr>
        <w:t xml:space="preserve"> M, Ding Y, Bui MM. Practical Issues for Retroperitoneal Sarcoma. </w:t>
      </w:r>
      <w:r>
        <w:rPr>
          <w:rFonts w:ascii="Book Antiqua" w:hAnsi="Book Antiqua"/>
          <w:i/>
          <w:iCs/>
        </w:rPr>
        <w:t>Cancer Control</w:t>
      </w:r>
      <w:r>
        <w:rPr>
          <w:rFonts w:ascii="Book Antiqua" w:hAnsi="Book Antiqua"/>
        </w:rPr>
        <w:t> 2016; </w:t>
      </w:r>
      <w:r>
        <w:rPr>
          <w:rFonts w:ascii="Book Antiqua" w:hAnsi="Book Antiqua"/>
          <w:b/>
          <w:bCs/>
        </w:rPr>
        <w:t>23</w:t>
      </w:r>
      <w:r>
        <w:rPr>
          <w:rFonts w:ascii="Book Antiqua" w:hAnsi="Book Antiqua"/>
        </w:rPr>
        <w:t>: 249-264 [PMID: 27556665 DOI: 10.1177/107327481602300308]</w:t>
      </w:r>
    </w:p>
    <w:p w14:paraId="58D77791" w14:textId="77777777" w:rsidR="002131DF" w:rsidRDefault="00A644C7">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4 </w:t>
      </w:r>
      <w:proofErr w:type="spellStart"/>
      <w:r>
        <w:rPr>
          <w:rFonts w:ascii="Book Antiqua" w:hAnsi="Book Antiqua"/>
          <w:b/>
          <w:bCs/>
        </w:rPr>
        <w:t>Gronchi</w:t>
      </w:r>
      <w:proofErr w:type="spellEnd"/>
      <w:r>
        <w:rPr>
          <w:rFonts w:ascii="Book Antiqua" w:hAnsi="Book Antiqua"/>
          <w:b/>
          <w:bCs/>
        </w:rPr>
        <w:t xml:space="preserve"> A</w:t>
      </w:r>
      <w:r>
        <w:rPr>
          <w:rFonts w:ascii="Book Antiqua" w:hAnsi="Book Antiqua"/>
        </w:rPr>
        <w:t xml:space="preserve">, Strauss DC, Miceli R, </w:t>
      </w:r>
      <w:proofErr w:type="spellStart"/>
      <w:r>
        <w:rPr>
          <w:rFonts w:ascii="Book Antiqua" w:hAnsi="Book Antiqua"/>
        </w:rPr>
        <w:t>Bonvalot</w:t>
      </w:r>
      <w:proofErr w:type="spellEnd"/>
      <w:r>
        <w:rPr>
          <w:rFonts w:ascii="Book Antiqua" w:hAnsi="Book Antiqua"/>
        </w:rPr>
        <w:t xml:space="preserve"> S, Swallow CJ, </w:t>
      </w:r>
      <w:proofErr w:type="spellStart"/>
      <w:r>
        <w:rPr>
          <w:rFonts w:ascii="Book Antiqua" w:hAnsi="Book Antiqua"/>
        </w:rPr>
        <w:t>Hohenberger</w:t>
      </w:r>
      <w:proofErr w:type="spellEnd"/>
      <w:r>
        <w:rPr>
          <w:rFonts w:ascii="Book Antiqua" w:hAnsi="Book Antiqua"/>
        </w:rPr>
        <w:t xml:space="preserve"> P, Van </w:t>
      </w:r>
      <w:proofErr w:type="spellStart"/>
      <w:r>
        <w:rPr>
          <w:rFonts w:ascii="Book Antiqua" w:hAnsi="Book Antiqua"/>
        </w:rPr>
        <w:t>Coevorden</w:t>
      </w:r>
      <w:proofErr w:type="spellEnd"/>
      <w:r>
        <w:rPr>
          <w:rFonts w:ascii="Book Antiqua" w:hAnsi="Book Antiqua"/>
        </w:rPr>
        <w:t xml:space="preserve"> F, Rutkowski P, </w:t>
      </w:r>
      <w:proofErr w:type="spellStart"/>
      <w:r>
        <w:rPr>
          <w:rFonts w:ascii="Book Antiqua" w:hAnsi="Book Antiqua"/>
        </w:rPr>
        <w:t>Callegaro</w:t>
      </w:r>
      <w:proofErr w:type="spellEnd"/>
      <w:r>
        <w:rPr>
          <w:rFonts w:ascii="Book Antiqua" w:hAnsi="Book Antiqua"/>
        </w:rPr>
        <w:t xml:space="preserve"> D, Hayes AJ, Honoré C, Fairweather M, </w:t>
      </w:r>
      <w:proofErr w:type="spellStart"/>
      <w:r>
        <w:rPr>
          <w:rFonts w:ascii="Book Antiqua" w:hAnsi="Book Antiqua"/>
        </w:rPr>
        <w:t>Cannell</w:t>
      </w:r>
      <w:proofErr w:type="spellEnd"/>
      <w:r>
        <w:rPr>
          <w:rFonts w:ascii="Book Antiqua" w:hAnsi="Book Antiqua"/>
        </w:rPr>
        <w:t xml:space="preserve"> </w:t>
      </w:r>
      <w:r>
        <w:rPr>
          <w:rFonts w:ascii="Book Antiqua" w:hAnsi="Book Antiqua"/>
        </w:rPr>
        <w:lastRenderedPageBreak/>
        <w:t xml:space="preserve">A, Jakob J, Haas RL, </w:t>
      </w:r>
      <w:proofErr w:type="spellStart"/>
      <w:r>
        <w:rPr>
          <w:rFonts w:ascii="Book Antiqua" w:hAnsi="Book Antiqua"/>
        </w:rPr>
        <w:t>Szacht</w:t>
      </w:r>
      <w:proofErr w:type="spellEnd"/>
      <w:r>
        <w:rPr>
          <w:rFonts w:ascii="Book Antiqua" w:hAnsi="Book Antiqua"/>
        </w:rPr>
        <w:t xml:space="preserve"> M, Fiore M, </w:t>
      </w:r>
      <w:proofErr w:type="spellStart"/>
      <w:r>
        <w:rPr>
          <w:rFonts w:ascii="Book Antiqua" w:hAnsi="Book Antiqua"/>
        </w:rPr>
        <w:t>Casali</w:t>
      </w:r>
      <w:proofErr w:type="spellEnd"/>
      <w:r>
        <w:rPr>
          <w:rFonts w:ascii="Book Antiqua" w:hAnsi="Book Antiqua"/>
        </w:rPr>
        <w:t xml:space="preserve"> PG, Pollock RE, Raut CP. Variability in Patterns of Recurrence After Resection of Primary Retroperitoneal Sarcoma (RPS): A Report on 1007 Patients From the Multi-institutional Collaborative RPS Working Group. </w:t>
      </w:r>
      <w:r>
        <w:rPr>
          <w:rFonts w:ascii="Book Antiqua" w:hAnsi="Book Antiqua"/>
          <w:i/>
          <w:iCs/>
        </w:rPr>
        <w:t>Ann Surg</w:t>
      </w:r>
      <w:r>
        <w:rPr>
          <w:rFonts w:ascii="Book Antiqua" w:hAnsi="Book Antiqua"/>
        </w:rPr>
        <w:t> 2016; </w:t>
      </w:r>
      <w:r>
        <w:rPr>
          <w:rFonts w:ascii="Book Antiqua" w:hAnsi="Book Antiqua"/>
          <w:b/>
          <w:bCs/>
        </w:rPr>
        <w:t>263</w:t>
      </w:r>
      <w:r>
        <w:rPr>
          <w:rFonts w:ascii="Book Antiqua" w:hAnsi="Book Antiqua"/>
        </w:rPr>
        <w:t>: 1002-1009 [PMID: 26727100 DOI: 10.1097/SLA.0000000000001447]</w:t>
      </w:r>
    </w:p>
    <w:p w14:paraId="5D12CBD8" w14:textId="77777777" w:rsidR="002131DF" w:rsidRDefault="00A644C7">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5 </w:t>
      </w:r>
      <w:proofErr w:type="spellStart"/>
      <w:r>
        <w:rPr>
          <w:rFonts w:ascii="Book Antiqua" w:hAnsi="Book Antiqua"/>
          <w:b/>
          <w:bCs/>
        </w:rPr>
        <w:t>Ukimura</w:t>
      </w:r>
      <w:proofErr w:type="spellEnd"/>
      <w:r>
        <w:rPr>
          <w:rFonts w:ascii="Book Antiqua" w:hAnsi="Book Antiqua"/>
          <w:b/>
          <w:bCs/>
        </w:rPr>
        <w:t xml:space="preserve"> O</w:t>
      </w:r>
      <w:r>
        <w:rPr>
          <w:rFonts w:ascii="Book Antiqua" w:hAnsi="Book Antiqua"/>
        </w:rPr>
        <w:t>, Nakamoto M, Gill IS. Three-dimensional reconstruction of renovascular-tumor anatomy to facilitate zero-ischemia partial nephrectomy. </w:t>
      </w:r>
      <w:r>
        <w:rPr>
          <w:rFonts w:ascii="Book Antiqua" w:hAnsi="Book Antiqua"/>
          <w:i/>
          <w:iCs/>
        </w:rPr>
        <w:t xml:space="preserve">Eur </w:t>
      </w:r>
      <w:proofErr w:type="spellStart"/>
      <w:r>
        <w:rPr>
          <w:rFonts w:ascii="Book Antiqua" w:hAnsi="Book Antiqua"/>
          <w:i/>
          <w:iCs/>
        </w:rPr>
        <w:t>Urol</w:t>
      </w:r>
      <w:proofErr w:type="spellEnd"/>
      <w:r>
        <w:rPr>
          <w:rFonts w:ascii="Book Antiqua" w:hAnsi="Book Antiqua"/>
        </w:rPr>
        <w:t> 2012; </w:t>
      </w:r>
      <w:r>
        <w:rPr>
          <w:rFonts w:ascii="Book Antiqua" w:hAnsi="Book Antiqua"/>
          <w:b/>
          <w:bCs/>
        </w:rPr>
        <w:t>61</w:t>
      </w:r>
      <w:r>
        <w:rPr>
          <w:rFonts w:ascii="Book Antiqua" w:hAnsi="Book Antiqua"/>
        </w:rPr>
        <w:t>: 211-217 [PMID: 21937162 DOI: 10.1016/j.eururo.2011.07.068]</w:t>
      </w:r>
    </w:p>
    <w:p w14:paraId="3522F2F7" w14:textId="77777777" w:rsidR="002131DF" w:rsidRDefault="00A644C7">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6 </w:t>
      </w:r>
      <w:proofErr w:type="spellStart"/>
      <w:r>
        <w:rPr>
          <w:rFonts w:ascii="Book Antiqua" w:hAnsi="Book Antiqua"/>
          <w:b/>
          <w:bCs/>
        </w:rPr>
        <w:t>Porpiglia</w:t>
      </w:r>
      <w:proofErr w:type="spellEnd"/>
      <w:r>
        <w:rPr>
          <w:rFonts w:ascii="Book Antiqua" w:hAnsi="Book Antiqua"/>
          <w:b/>
          <w:bCs/>
        </w:rPr>
        <w:t xml:space="preserve"> F</w:t>
      </w:r>
      <w:r>
        <w:rPr>
          <w:rFonts w:ascii="Book Antiqua" w:hAnsi="Book Antiqua"/>
        </w:rPr>
        <w:t xml:space="preserve">, </w:t>
      </w:r>
      <w:proofErr w:type="spellStart"/>
      <w:r>
        <w:rPr>
          <w:rFonts w:ascii="Book Antiqua" w:hAnsi="Book Antiqua"/>
        </w:rPr>
        <w:t>Checcucci</w:t>
      </w:r>
      <w:proofErr w:type="spellEnd"/>
      <w:r>
        <w:rPr>
          <w:rFonts w:ascii="Book Antiqua" w:hAnsi="Book Antiqua"/>
        </w:rPr>
        <w:t xml:space="preserve"> E, </w:t>
      </w:r>
      <w:proofErr w:type="spellStart"/>
      <w:r>
        <w:rPr>
          <w:rFonts w:ascii="Book Antiqua" w:hAnsi="Book Antiqua"/>
        </w:rPr>
        <w:t>Amparore</w:t>
      </w:r>
      <w:proofErr w:type="spellEnd"/>
      <w:r>
        <w:rPr>
          <w:rFonts w:ascii="Book Antiqua" w:hAnsi="Book Antiqua"/>
        </w:rPr>
        <w:t xml:space="preserve"> D, </w:t>
      </w:r>
      <w:proofErr w:type="spellStart"/>
      <w:r>
        <w:rPr>
          <w:rFonts w:ascii="Book Antiqua" w:hAnsi="Book Antiqua"/>
        </w:rPr>
        <w:t>Piramide</w:t>
      </w:r>
      <w:proofErr w:type="spellEnd"/>
      <w:r>
        <w:rPr>
          <w:rFonts w:ascii="Book Antiqua" w:hAnsi="Book Antiqua"/>
        </w:rPr>
        <w:t xml:space="preserve"> F, Volpi G, </w:t>
      </w:r>
      <w:proofErr w:type="spellStart"/>
      <w:r>
        <w:rPr>
          <w:rFonts w:ascii="Book Antiqua" w:hAnsi="Book Antiqua"/>
        </w:rPr>
        <w:t>Granato</w:t>
      </w:r>
      <w:proofErr w:type="spellEnd"/>
      <w:r>
        <w:rPr>
          <w:rFonts w:ascii="Book Antiqua" w:hAnsi="Book Antiqua"/>
        </w:rPr>
        <w:t xml:space="preserve"> S, </w:t>
      </w:r>
      <w:proofErr w:type="spellStart"/>
      <w:r>
        <w:rPr>
          <w:rFonts w:ascii="Book Antiqua" w:hAnsi="Book Antiqua"/>
        </w:rPr>
        <w:t>Verri</w:t>
      </w:r>
      <w:proofErr w:type="spellEnd"/>
      <w:r>
        <w:rPr>
          <w:rFonts w:ascii="Book Antiqua" w:hAnsi="Book Antiqua"/>
        </w:rPr>
        <w:t xml:space="preserve"> P, Manfredi M, Bellin A, </w:t>
      </w:r>
      <w:proofErr w:type="spellStart"/>
      <w:r>
        <w:rPr>
          <w:rFonts w:ascii="Book Antiqua" w:hAnsi="Book Antiqua"/>
        </w:rPr>
        <w:t>Piazzolla</w:t>
      </w:r>
      <w:proofErr w:type="spellEnd"/>
      <w:r>
        <w:rPr>
          <w:rFonts w:ascii="Book Antiqua" w:hAnsi="Book Antiqua"/>
        </w:rPr>
        <w:t xml:space="preserve"> P, </w:t>
      </w:r>
      <w:proofErr w:type="spellStart"/>
      <w:r>
        <w:rPr>
          <w:rFonts w:ascii="Book Antiqua" w:hAnsi="Book Antiqua"/>
        </w:rPr>
        <w:t>Autorino</w:t>
      </w:r>
      <w:proofErr w:type="spellEnd"/>
      <w:r>
        <w:rPr>
          <w:rFonts w:ascii="Book Antiqua" w:hAnsi="Book Antiqua"/>
        </w:rPr>
        <w:t xml:space="preserve"> R, </w:t>
      </w:r>
      <w:proofErr w:type="spellStart"/>
      <w:r>
        <w:rPr>
          <w:rFonts w:ascii="Book Antiqua" w:hAnsi="Book Antiqua"/>
        </w:rPr>
        <w:t>Morra</w:t>
      </w:r>
      <w:proofErr w:type="spellEnd"/>
      <w:r>
        <w:rPr>
          <w:rFonts w:ascii="Book Antiqua" w:hAnsi="Book Antiqua"/>
        </w:rPr>
        <w:t xml:space="preserve"> I, Fiori C, </w:t>
      </w:r>
      <w:proofErr w:type="spellStart"/>
      <w:r>
        <w:rPr>
          <w:rFonts w:ascii="Book Antiqua" w:hAnsi="Book Antiqua"/>
        </w:rPr>
        <w:t>Mottrie</w:t>
      </w:r>
      <w:proofErr w:type="spellEnd"/>
      <w:r>
        <w:rPr>
          <w:rFonts w:ascii="Book Antiqua" w:hAnsi="Book Antiqua"/>
        </w:rPr>
        <w:t xml:space="preserve"> A. Three-dimensional Augmented Reality Robot-assisted Partial Nephrectomy in Case of Complex </w:t>
      </w:r>
      <w:proofErr w:type="spellStart"/>
      <w:r>
        <w:rPr>
          <w:rFonts w:ascii="Book Antiqua" w:hAnsi="Book Antiqua"/>
        </w:rPr>
        <w:t>Tumours</w:t>
      </w:r>
      <w:proofErr w:type="spellEnd"/>
      <w:r>
        <w:rPr>
          <w:rFonts w:ascii="Book Antiqua" w:hAnsi="Book Antiqua"/>
        </w:rPr>
        <w:t xml:space="preserve"> (PADUA ≥10): A New Intraoperative Tool Overcoming the Ultrasound Guidance. </w:t>
      </w:r>
      <w:r>
        <w:rPr>
          <w:rFonts w:ascii="Book Antiqua" w:hAnsi="Book Antiqua"/>
          <w:i/>
          <w:iCs/>
        </w:rPr>
        <w:t xml:space="preserve">Eur </w:t>
      </w:r>
      <w:proofErr w:type="spellStart"/>
      <w:r>
        <w:rPr>
          <w:rFonts w:ascii="Book Antiqua" w:hAnsi="Book Antiqua"/>
          <w:i/>
          <w:iCs/>
        </w:rPr>
        <w:t>Urol</w:t>
      </w:r>
      <w:proofErr w:type="spellEnd"/>
      <w:r>
        <w:rPr>
          <w:rFonts w:ascii="Book Antiqua" w:hAnsi="Book Antiqua"/>
        </w:rPr>
        <w:t> 2020; </w:t>
      </w:r>
      <w:r>
        <w:rPr>
          <w:rFonts w:ascii="Book Antiqua" w:hAnsi="Book Antiqua"/>
          <w:b/>
          <w:bCs/>
        </w:rPr>
        <w:t>78</w:t>
      </w:r>
      <w:r>
        <w:rPr>
          <w:rFonts w:ascii="Book Antiqua" w:hAnsi="Book Antiqua"/>
        </w:rPr>
        <w:t>: 229-238 [PMID: 31898992 DOI: 10.1016/j.eururo.2019.11.024]</w:t>
      </w:r>
    </w:p>
    <w:p w14:paraId="18CFAAE0" w14:textId="77777777" w:rsidR="002131DF" w:rsidRDefault="00A644C7">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7 </w:t>
      </w:r>
      <w:r>
        <w:rPr>
          <w:rFonts w:ascii="Book Antiqua" w:hAnsi="Book Antiqua"/>
          <w:b/>
          <w:bCs/>
        </w:rPr>
        <w:t>Bertolo R</w:t>
      </w:r>
      <w:r>
        <w:rPr>
          <w:rFonts w:ascii="Book Antiqua" w:hAnsi="Book Antiqua"/>
        </w:rPr>
        <w:t xml:space="preserve">, </w:t>
      </w:r>
      <w:proofErr w:type="spellStart"/>
      <w:r>
        <w:rPr>
          <w:rFonts w:ascii="Book Antiqua" w:hAnsi="Book Antiqua"/>
        </w:rPr>
        <w:t>Autorino</w:t>
      </w:r>
      <w:proofErr w:type="spellEnd"/>
      <w:r>
        <w:rPr>
          <w:rFonts w:ascii="Book Antiqua" w:hAnsi="Book Antiqua"/>
        </w:rPr>
        <w:t xml:space="preserve"> R, Fiori C, </w:t>
      </w:r>
      <w:proofErr w:type="spellStart"/>
      <w:r>
        <w:rPr>
          <w:rFonts w:ascii="Book Antiqua" w:hAnsi="Book Antiqua"/>
        </w:rPr>
        <w:t>Amparore</w:t>
      </w:r>
      <w:proofErr w:type="spellEnd"/>
      <w:r>
        <w:rPr>
          <w:rFonts w:ascii="Book Antiqua" w:hAnsi="Book Antiqua"/>
        </w:rPr>
        <w:t xml:space="preserve"> D, </w:t>
      </w:r>
      <w:proofErr w:type="spellStart"/>
      <w:r>
        <w:rPr>
          <w:rFonts w:ascii="Book Antiqua" w:hAnsi="Book Antiqua"/>
        </w:rPr>
        <w:t>Checcucci</w:t>
      </w:r>
      <w:proofErr w:type="spellEnd"/>
      <w:r>
        <w:rPr>
          <w:rFonts w:ascii="Book Antiqua" w:hAnsi="Book Antiqua"/>
        </w:rPr>
        <w:t xml:space="preserve"> E, </w:t>
      </w:r>
      <w:proofErr w:type="spellStart"/>
      <w:r>
        <w:rPr>
          <w:rFonts w:ascii="Book Antiqua" w:hAnsi="Book Antiqua"/>
        </w:rPr>
        <w:t>Mottrie</w:t>
      </w:r>
      <w:proofErr w:type="spellEnd"/>
      <w:r>
        <w:rPr>
          <w:rFonts w:ascii="Book Antiqua" w:hAnsi="Book Antiqua"/>
        </w:rPr>
        <w:t xml:space="preserve"> A, Porter J, Haber GP, </w:t>
      </w:r>
      <w:proofErr w:type="spellStart"/>
      <w:r>
        <w:rPr>
          <w:rFonts w:ascii="Book Antiqua" w:hAnsi="Book Antiqua"/>
        </w:rPr>
        <w:t>Derweesh</w:t>
      </w:r>
      <w:proofErr w:type="spellEnd"/>
      <w:r>
        <w:rPr>
          <w:rFonts w:ascii="Book Antiqua" w:hAnsi="Book Antiqua"/>
        </w:rPr>
        <w:t xml:space="preserve"> I, </w:t>
      </w:r>
      <w:proofErr w:type="spellStart"/>
      <w:r>
        <w:rPr>
          <w:rFonts w:ascii="Book Antiqua" w:hAnsi="Book Antiqua"/>
        </w:rPr>
        <w:t>Porpiglia</w:t>
      </w:r>
      <w:proofErr w:type="spellEnd"/>
      <w:r>
        <w:rPr>
          <w:rFonts w:ascii="Book Antiqua" w:hAnsi="Book Antiqua"/>
        </w:rPr>
        <w:t xml:space="preserve"> F. Expanding the Indications of Robotic Partial Nephrectomy for Highly Complex Renal Tumors: Urologists' Perception of the Impact of </w:t>
      </w:r>
      <w:proofErr w:type="spellStart"/>
      <w:r>
        <w:rPr>
          <w:rFonts w:ascii="Book Antiqua" w:hAnsi="Book Antiqua"/>
        </w:rPr>
        <w:t>Hyperaccuracy</w:t>
      </w:r>
      <w:proofErr w:type="spellEnd"/>
      <w:r>
        <w:rPr>
          <w:rFonts w:ascii="Book Antiqua" w:hAnsi="Book Antiqua"/>
        </w:rPr>
        <w:t xml:space="preserve"> Three-Dimensional Reconstruction. </w:t>
      </w:r>
      <w:r>
        <w:rPr>
          <w:rFonts w:ascii="Book Antiqua" w:hAnsi="Book Antiqua"/>
          <w:i/>
          <w:iCs/>
        </w:rPr>
        <w:t xml:space="preserve">J </w:t>
      </w:r>
      <w:proofErr w:type="spellStart"/>
      <w:r>
        <w:rPr>
          <w:rFonts w:ascii="Book Antiqua" w:hAnsi="Book Antiqua"/>
          <w:i/>
          <w:iCs/>
        </w:rPr>
        <w:t>Laparoendosc</w:t>
      </w:r>
      <w:proofErr w:type="spellEnd"/>
      <w:r>
        <w:rPr>
          <w:rFonts w:ascii="Book Antiqua" w:hAnsi="Book Antiqua"/>
          <w:i/>
          <w:iCs/>
        </w:rPr>
        <w:t xml:space="preserve"> Adv Surg Tech A</w:t>
      </w:r>
      <w:r>
        <w:rPr>
          <w:rFonts w:ascii="Book Antiqua" w:hAnsi="Book Antiqua"/>
        </w:rPr>
        <w:t> 2019; </w:t>
      </w:r>
      <w:r>
        <w:rPr>
          <w:rFonts w:ascii="Book Antiqua" w:hAnsi="Book Antiqua"/>
          <w:b/>
          <w:bCs/>
        </w:rPr>
        <w:t>29</w:t>
      </w:r>
      <w:r>
        <w:rPr>
          <w:rFonts w:ascii="Book Antiqua" w:hAnsi="Book Antiqua"/>
        </w:rPr>
        <w:t>: 233-239 [</w:t>
      </w:r>
      <w:bookmarkStart w:id="20" w:name="OLE_LINK13"/>
      <w:bookmarkStart w:id="21" w:name="OLE_LINK14"/>
      <w:r>
        <w:rPr>
          <w:rFonts w:ascii="Book Antiqua" w:hAnsi="Book Antiqua"/>
        </w:rPr>
        <w:t>PMID: 30394820</w:t>
      </w:r>
      <w:bookmarkEnd w:id="20"/>
      <w:bookmarkEnd w:id="21"/>
      <w:r>
        <w:rPr>
          <w:rFonts w:ascii="Book Antiqua" w:hAnsi="Book Antiqua"/>
        </w:rPr>
        <w:t xml:space="preserve"> DOI: 10.1089/lap.2018.0486]</w:t>
      </w:r>
    </w:p>
    <w:p w14:paraId="71DB0F3D" w14:textId="77777777" w:rsidR="002131DF" w:rsidRDefault="00A644C7">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8 </w:t>
      </w:r>
      <w:r>
        <w:rPr>
          <w:rFonts w:ascii="Book Antiqua" w:hAnsi="Book Antiqua"/>
          <w:b/>
          <w:bCs/>
        </w:rPr>
        <w:t>Vijay A</w:t>
      </w:r>
      <w:r>
        <w:rPr>
          <w:rFonts w:ascii="Book Antiqua" w:hAnsi="Book Antiqua"/>
        </w:rPr>
        <w:t>, Ram L. Retroperitoneal liposarcoma: a comprehensive review. </w:t>
      </w:r>
      <w:r>
        <w:rPr>
          <w:rFonts w:ascii="Book Antiqua" w:hAnsi="Book Antiqua"/>
          <w:i/>
          <w:iCs/>
        </w:rPr>
        <w:t>Am J Clin Oncol</w:t>
      </w:r>
      <w:r>
        <w:rPr>
          <w:rFonts w:ascii="Book Antiqua" w:hAnsi="Book Antiqua"/>
        </w:rPr>
        <w:t> 2015; </w:t>
      </w:r>
      <w:r>
        <w:rPr>
          <w:rFonts w:ascii="Book Antiqua" w:hAnsi="Book Antiqua"/>
          <w:b/>
          <w:bCs/>
        </w:rPr>
        <w:t>38</w:t>
      </w:r>
      <w:r>
        <w:rPr>
          <w:rFonts w:ascii="Book Antiqua" w:hAnsi="Book Antiqua"/>
        </w:rPr>
        <w:t>: 213-219 [PMID: 24136142 DOI: 10.1097/COC.0b013e31829b5667]</w:t>
      </w:r>
    </w:p>
    <w:p w14:paraId="7BE49C61" w14:textId="77777777" w:rsidR="002131DF" w:rsidRDefault="00A644C7">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9 </w:t>
      </w:r>
      <w:r>
        <w:rPr>
          <w:rFonts w:ascii="Book Antiqua" w:hAnsi="Book Antiqua"/>
          <w:b/>
          <w:bCs/>
        </w:rPr>
        <w:t>Zhang Q</w:t>
      </w:r>
      <w:r>
        <w:rPr>
          <w:rFonts w:ascii="Book Antiqua" w:hAnsi="Book Antiqua"/>
        </w:rPr>
        <w:t>, Li JM, Liu JL, Wei YZ. [Evaluation of prognostic factors for liposarcoma]. </w:t>
      </w:r>
      <w:proofErr w:type="spellStart"/>
      <w:r>
        <w:rPr>
          <w:rFonts w:ascii="Book Antiqua" w:hAnsi="Book Antiqua"/>
          <w:i/>
          <w:iCs/>
        </w:rPr>
        <w:t>Zhonghua</w:t>
      </w:r>
      <w:proofErr w:type="spellEnd"/>
      <w:r>
        <w:rPr>
          <w:rFonts w:ascii="Book Antiqua" w:hAnsi="Book Antiqua"/>
          <w:i/>
          <w:iCs/>
        </w:rPr>
        <w:t xml:space="preserve"> Zhong Liu Za </w:t>
      </w:r>
      <w:proofErr w:type="spellStart"/>
      <w:r>
        <w:rPr>
          <w:rFonts w:ascii="Book Antiqua" w:hAnsi="Book Antiqua"/>
          <w:i/>
          <w:iCs/>
        </w:rPr>
        <w:t>Zhi</w:t>
      </w:r>
      <w:proofErr w:type="spellEnd"/>
      <w:r>
        <w:rPr>
          <w:rFonts w:ascii="Book Antiqua" w:hAnsi="Book Antiqua"/>
        </w:rPr>
        <w:t> 2019; </w:t>
      </w:r>
      <w:r>
        <w:rPr>
          <w:rFonts w:ascii="Book Antiqua" w:hAnsi="Book Antiqua"/>
          <w:b/>
          <w:bCs/>
        </w:rPr>
        <w:t>41</w:t>
      </w:r>
      <w:r>
        <w:rPr>
          <w:rFonts w:ascii="Book Antiqua" w:hAnsi="Book Antiqua"/>
        </w:rPr>
        <w:t>: 943-948 [</w:t>
      </w:r>
      <w:bookmarkStart w:id="22" w:name="OLE_LINK16"/>
      <w:bookmarkStart w:id="23" w:name="OLE_LINK15"/>
      <w:r>
        <w:rPr>
          <w:rFonts w:ascii="Book Antiqua" w:hAnsi="Book Antiqua"/>
        </w:rPr>
        <w:t>PMID: 31874553</w:t>
      </w:r>
      <w:bookmarkEnd w:id="22"/>
      <w:bookmarkEnd w:id="23"/>
      <w:r>
        <w:rPr>
          <w:rFonts w:ascii="Book Antiqua" w:hAnsi="Book Antiqua"/>
        </w:rPr>
        <w:t xml:space="preserve"> DOI: 10.3760/cma.j.issn.0253-3766.2019.12.011]</w:t>
      </w:r>
    </w:p>
    <w:p w14:paraId="0C5033F2" w14:textId="77777777" w:rsidR="002131DF" w:rsidRDefault="00A644C7">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10 </w:t>
      </w:r>
      <w:r>
        <w:rPr>
          <w:rFonts w:ascii="Book Antiqua" w:hAnsi="Book Antiqua"/>
          <w:b/>
          <w:bCs/>
        </w:rPr>
        <w:t>Vos M</w:t>
      </w:r>
      <w:r>
        <w:rPr>
          <w:rFonts w:ascii="Book Antiqua" w:hAnsi="Book Antiqua"/>
        </w:rPr>
        <w:t xml:space="preserve">, </w:t>
      </w:r>
      <w:proofErr w:type="spellStart"/>
      <w:r>
        <w:rPr>
          <w:rFonts w:ascii="Book Antiqua" w:hAnsi="Book Antiqua"/>
        </w:rPr>
        <w:t>Boeve</w:t>
      </w:r>
      <w:proofErr w:type="spellEnd"/>
      <w:r>
        <w:rPr>
          <w:rFonts w:ascii="Book Antiqua" w:hAnsi="Book Antiqua"/>
        </w:rPr>
        <w:t xml:space="preserve"> WC, van </w:t>
      </w:r>
      <w:proofErr w:type="spellStart"/>
      <w:r>
        <w:rPr>
          <w:rFonts w:ascii="Book Antiqua" w:hAnsi="Book Antiqua"/>
        </w:rPr>
        <w:t>Ginhoven</w:t>
      </w:r>
      <w:proofErr w:type="spellEnd"/>
      <w:r>
        <w:rPr>
          <w:rFonts w:ascii="Book Antiqua" w:hAnsi="Book Antiqua"/>
        </w:rPr>
        <w:t xml:space="preserve"> TM, </w:t>
      </w:r>
      <w:proofErr w:type="spellStart"/>
      <w:r>
        <w:rPr>
          <w:rFonts w:ascii="Book Antiqua" w:hAnsi="Book Antiqua"/>
        </w:rPr>
        <w:t>Sleijfer</w:t>
      </w:r>
      <w:proofErr w:type="spellEnd"/>
      <w:r>
        <w:rPr>
          <w:rFonts w:ascii="Book Antiqua" w:hAnsi="Book Antiqua"/>
        </w:rPr>
        <w:t xml:space="preserve"> S, Verhoef C, </w:t>
      </w:r>
      <w:proofErr w:type="spellStart"/>
      <w:r>
        <w:rPr>
          <w:rFonts w:ascii="Book Antiqua" w:hAnsi="Book Antiqua"/>
        </w:rPr>
        <w:t>Grünhagen</w:t>
      </w:r>
      <w:proofErr w:type="spellEnd"/>
      <w:r>
        <w:rPr>
          <w:rFonts w:ascii="Book Antiqua" w:hAnsi="Book Antiqua"/>
        </w:rPr>
        <w:t xml:space="preserve"> DJ. Impact of primary tumor location on outcome of liposarcoma patients, a retrospective cohort study. </w:t>
      </w:r>
      <w:r>
        <w:rPr>
          <w:rFonts w:ascii="Book Antiqua" w:hAnsi="Book Antiqua"/>
          <w:i/>
          <w:iCs/>
        </w:rPr>
        <w:t>Eur J Surg Oncol</w:t>
      </w:r>
      <w:r>
        <w:rPr>
          <w:rFonts w:ascii="Book Antiqua" w:hAnsi="Book Antiqua"/>
        </w:rPr>
        <w:t> 2019; </w:t>
      </w:r>
      <w:r>
        <w:rPr>
          <w:rFonts w:ascii="Book Antiqua" w:hAnsi="Book Antiqua"/>
          <w:b/>
          <w:bCs/>
        </w:rPr>
        <w:t>45</w:t>
      </w:r>
      <w:r>
        <w:rPr>
          <w:rFonts w:ascii="Book Antiqua" w:hAnsi="Book Antiqua"/>
        </w:rPr>
        <w:t>: 2437-2442 [PMID: 31493984 DOI: 10.1016/j.ejso.2019.08.026]</w:t>
      </w:r>
    </w:p>
    <w:p w14:paraId="7BE58461" w14:textId="77777777" w:rsidR="002131DF" w:rsidRDefault="00A644C7">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11 </w:t>
      </w:r>
      <w:proofErr w:type="spellStart"/>
      <w:r>
        <w:rPr>
          <w:rFonts w:ascii="Book Antiqua" w:hAnsi="Book Antiqua"/>
          <w:b/>
          <w:bCs/>
        </w:rPr>
        <w:t>Bagaria</w:t>
      </w:r>
      <w:proofErr w:type="spellEnd"/>
      <w:r>
        <w:rPr>
          <w:rFonts w:ascii="Book Antiqua" w:hAnsi="Book Antiqua"/>
          <w:b/>
          <w:bCs/>
        </w:rPr>
        <w:t xml:space="preserve"> SP</w:t>
      </w:r>
      <w:r>
        <w:rPr>
          <w:rFonts w:ascii="Book Antiqua" w:hAnsi="Book Antiqua"/>
        </w:rPr>
        <w:t>, Gabriel E, Mann GN. Multiply recurrent retroperitoneal liposarcoma. </w:t>
      </w:r>
      <w:r>
        <w:rPr>
          <w:rFonts w:ascii="Book Antiqua" w:hAnsi="Book Antiqua"/>
          <w:i/>
          <w:iCs/>
        </w:rPr>
        <w:t>J Surg Oncol</w:t>
      </w:r>
      <w:r>
        <w:rPr>
          <w:rFonts w:ascii="Book Antiqua" w:hAnsi="Book Antiqua"/>
        </w:rPr>
        <w:t> 2018; </w:t>
      </w:r>
      <w:r>
        <w:rPr>
          <w:rFonts w:ascii="Book Antiqua" w:hAnsi="Book Antiqua"/>
          <w:b/>
          <w:bCs/>
        </w:rPr>
        <w:t>117</w:t>
      </w:r>
      <w:r>
        <w:rPr>
          <w:rFonts w:ascii="Book Antiqua" w:hAnsi="Book Antiqua"/>
        </w:rPr>
        <w:t>: 62-68 [PMID: 29266232 DOI: 10.1002/jso.24929]</w:t>
      </w:r>
    </w:p>
    <w:p w14:paraId="2F1489A8" w14:textId="77777777" w:rsidR="002131DF" w:rsidRDefault="00A644C7">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12 </w:t>
      </w:r>
      <w:proofErr w:type="spellStart"/>
      <w:r>
        <w:rPr>
          <w:rFonts w:ascii="Book Antiqua" w:hAnsi="Book Antiqua"/>
          <w:b/>
          <w:bCs/>
        </w:rPr>
        <w:t>Beksac</w:t>
      </w:r>
      <w:proofErr w:type="spellEnd"/>
      <w:r>
        <w:rPr>
          <w:rFonts w:ascii="Book Antiqua" w:hAnsi="Book Antiqua"/>
          <w:b/>
          <w:bCs/>
        </w:rPr>
        <w:t xml:space="preserve"> K</w:t>
      </w:r>
      <w:r>
        <w:rPr>
          <w:rFonts w:ascii="Book Antiqua" w:hAnsi="Book Antiqua"/>
        </w:rPr>
        <w:t xml:space="preserve">, </w:t>
      </w:r>
      <w:proofErr w:type="spellStart"/>
      <w:r>
        <w:rPr>
          <w:rFonts w:ascii="Book Antiqua" w:hAnsi="Book Antiqua"/>
        </w:rPr>
        <w:t>Aksel</w:t>
      </w:r>
      <w:proofErr w:type="spellEnd"/>
      <w:r>
        <w:rPr>
          <w:rFonts w:ascii="Book Antiqua" w:hAnsi="Book Antiqua"/>
        </w:rPr>
        <w:t xml:space="preserve"> B, </w:t>
      </w:r>
      <w:proofErr w:type="spellStart"/>
      <w:r>
        <w:rPr>
          <w:rFonts w:ascii="Book Antiqua" w:hAnsi="Book Antiqua"/>
        </w:rPr>
        <w:t>Yukruk</w:t>
      </w:r>
      <w:proofErr w:type="spellEnd"/>
      <w:r>
        <w:rPr>
          <w:rFonts w:ascii="Book Antiqua" w:hAnsi="Book Antiqua"/>
        </w:rPr>
        <w:t xml:space="preserve"> FA, </w:t>
      </w:r>
      <w:proofErr w:type="spellStart"/>
      <w:r>
        <w:rPr>
          <w:rFonts w:ascii="Book Antiqua" w:hAnsi="Book Antiqua"/>
        </w:rPr>
        <w:t>Kandemir</w:t>
      </w:r>
      <w:proofErr w:type="spellEnd"/>
      <w:r>
        <w:rPr>
          <w:rFonts w:ascii="Book Antiqua" w:hAnsi="Book Antiqua"/>
        </w:rPr>
        <w:t xml:space="preserve"> O. Giant retroperitoneal dedifferentiated liposarcoma. </w:t>
      </w:r>
      <w:r>
        <w:rPr>
          <w:rFonts w:ascii="Book Antiqua" w:hAnsi="Book Antiqua"/>
          <w:i/>
          <w:iCs/>
        </w:rPr>
        <w:t xml:space="preserve">Ann Ital </w:t>
      </w:r>
      <w:proofErr w:type="spellStart"/>
      <w:r>
        <w:rPr>
          <w:rFonts w:ascii="Book Antiqua" w:hAnsi="Book Antiqua"/>
          <w:i/>
          <w:iCs/>
        </w:rPr>
        <w:t>Chir</w:t>
      </w:r>
      <w:proofErr w:type="spellEnd"/>
      <w:r>
        <w:rPr>
          <w:rFonts w:ascii="Book Antiqua" w:hAnsi="Book Antiqua"/>
        </w:rPr>
        <w:t> 2017; </w:t>
      </w:r>
      <w:r>
        <w:rPr>
          <w:rFonts w:ascii="Book Antiqua" w:hAnsi="Book Antiqua"/>
          <w:b/>
          <w:bCs/>
        </w:rPr>
        <w:t>6</w:t>
      </w:r>
      <w:r>
        <w:rPr>
          <w:rFonts w:ascii="Book Antiqua" w:hAnsi="Book Antiqua"/>
        </w:rPr>
        <w:t> [</w:t>
      </w:r>
      <w:bookmarkStart w:id="24" w:name="OLE_LINK18"/>
      <w:bookmarkStart w:id="25" w:name="OLE_LINK17"/>
      <w:r>
        <w:rPr>
          <w:rFonts w:ascii="Book Antiqua" w:hAnsi="Book Antiqua"/>
        </w:rPr>
        <w:t>PMID: 28098568</w:t>
      </w:r>
      <w:bookmarkEnd w:id="24"/>
      <w:bookmarkEnd w:id="25"/>
      <w:r>
        <w:rPr>
          <w:rFonts w:ascii="Book Antiqua" w:hAnsi="Book Antiqua"/>
        </w:rPr>
        <w:t>]</w:t>
      </w:r>
    </w:p>
    <w:p w14:paraId="41F1B4CB" w14:textId="77777777" w:rsidR="002131DF" w:rsidRDefault="00A644C7">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13 </w:t>
      </w:r>
      <w:proofErr w:type="spellStart"/>
      <w:r>
        <w:rPr>
          <w:rFonts w:ascii="Book Antiqua" w:hAnsi="Book Antiqua"/>
          <w:b/>
          <w:bCs/>
        </w:rPr>
        <w:t>Crago</w:t>
      </w:r>
      <w:proofErr w:type="spellEnd"/>
      <w:r>
        <w:rPr>
          <w:rFonts w:ascii="Book Antiqua" w:hAnsi="Book Antiqua"/>
          <w:b/>
          <w:bCs/>
        </w:rPr>
        <w:t xml:space="preserve"> AM</w:t>
      </w:r>
      <w:r>
        <w:rPr>
          <w:rFonts w:ascii="Book Antiqua" w:hAnsi="Book Antiqua"/>
        </w:rPr>
        <w:t>, Dickson MA. Liposarcoma: Multimodality Management and Future Targeted Therapies. </w:t>
      </w:r>
      <w:r>
        <w:rPr>
          <w:rFonts w:ascii="Book Antiqua" w:hAnsi="Book Antiqua"/>
          <w:i/>
          <w:iCs/>
        </w:rPr>
        <w:t>Surg Oncol Clin N Am</w:t>
      </w:r>
      <w:r>
        <w:rPr>
          <w:rFonts w:ascii="Book Antiqua" w:hAnsi="Book Antiqua"/>
        </w:rPr>
        <w:t> 2016; </w:t>
      </w:r>
      <w:r>
        <w:rPr>
          <w:rFonts w:ascii="Book Antiqua" w:hAnsi="Book Antiqua"/>
          <w:b/>
          <w:bCs/>
        </w:rPr>
        <w:t>25</w:t>
      </w:r>
      <w:r>
        <w:rPr>
          <w:rFonts w:ascii="Book Antiqua" w:hAnsi="Book Antiqua"/>
        </w:rPr>
        <w:t>: 761-773 [PMID: 27591497 DOI: 10.1016/j.soc.2016.05.007]</w:t>
      </w:r>
    </w:p>
    <w:p w14:paraId="70B1A383" w14:textId="77777777" w:rsidR="002131DF" w:rsidRDefault="00A644C7">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14 </w:t>
      </w:r>
      <w:proofErr w:type="spellStart"/>
      <w:r>
        <w:rPr>
          <w:rFonts w:ascii="Book Antiqua" w:hAnsi="Book Antiqua"/>
          <w:b/>
          <w:bCs/>
        </w:rPr>
        <w:t>Gronchi</w:t>
      </w:r>
      <w:proofErr w:type="spellEnd"/>
      <w:r>
        <w:rPr>
          <w:rFonts w:ascii="Book Antiqua" w:hAnsi="Book Antiqua"/>
          <w:b/>
          <w:bCs/>
        </w:rPr>
        <w:t xml:space="preserve"> A</w:t>
      </w:r>
      <w:r>
        <w:rPr>
          <w:rFonts w:ascii="Book Antiqua" w:hAnsi="Book Antiqua"/>
        </w:rPr>
        <w:t xml:space="preserve">, Lo </w:t>
      </w:r>
      <w:proofErr w:type="spellStart"/>
      <w:r>
        <w:rPr>
          <w:rFonts w:ascii="Book Antiqua" w:hAnsi="Book Antiqua"/>
        </w:rPr>
        <w:t>Vullo</w:t>
      </w:r>
      <w:proofErr w:type="spellEnd"/>
      <w:r>
        <w:rPr>
          <w:rFonts w:ascii="Book Antiqua" w:hAnsi="Book Antiqua"/>
        </w:rPr>
        <w:t xml:space="preserve"> S, Fiore M, </w:t>
      </w:r>
      <w:proofErr w:type="spellStart"/>
      <w:r>
        <w:rPr>
          <w:rFonts w:ascii="Book Antiqua" w:hAnsi="Book Antiqua"/>
        </w:rPr>
        <w:t>Mussi</w:t>
      </w:r>
      <w:proofErr w:type="spellEnd"/>
      <w:r>
        <w:rPr>
          <w:rFonts w:ascii="Book Antiqua" w:hAnsi="Book Antiqua"/>
        </w:rPr>
        <w:t xml:space="preserve"> C, </w:t>
      </w:r>
      <w:proofErr w:type="spellStart"/>
      <w:r>
        <w:rPr>
          <w:rFonts w:ascii="Book Antiqua" w:hAnsi="Book Antiqua"/>
        </w:rPr>
        <w:t>Stacchiotti</w:t>
      </w:r>
      <w:proofErr w:type="spellEnd"/>
      <w:r>
        <w:rPr>
          <w:rFonts w:ascii="Book Antiqua" w:hAnsi="Book Antiqua"/>
        </w:rPr>
        <w:t xml:space="preserve"> S, </w:t>
      </w:r>
      <w:proofErr w:type="spellStart"/>
      <w:r>
        <w:rPr>
          <w:rFonts w:ascii="Book Antiqua" w:hAnsi="Book Antiqua"/>
        </w:rPr>
        <w:t>Collini</w:t>
      </w:r>
      <w:proofErr w:type="spellEnd"/>
      <w:r>
        <w:rPr>
          <w:rFonts w:ascii="Book Antiqua" w:hAnsi="Book Antiqua"/>
        </w:rPr>
        <w:t xml:space="preserve"> P, </w:t>
      </w:r>
      <w:proofErr w:type="spellStart"/>
      <w:r>
        <w:rPr>
          <w:rFonts w:ascii="Book Antiqua" w:hAnsi="Book Antiqua"/>
        </w:rPr>
        <w:t>Lozza</w:t>
      </w:r>
      <w:proofErr w:type="spellEnd"/>
      <w:r>
        <w:rPr>
          <w:rFonts w:ascii="Book Antiqua" w:hAnsi="Book Antiqua"/>
        </w:rPr>
        <w:t xml:space="preserve"> L, </w:t>
      </w:r>
      <w:proofErr w:type="spellStart"/>
      <w:r>
        <w:rPr>
          <w:rFonts w:ascii="Book Antiqua" w:hAnsi="Book Antiqua"/>
        </w:rPr>
        <w:t>Pennacchioli</w:t>
      </w:r>
      <w:proofErr w:type="spellEnd"/>
      <w:r>
        <w:rPr>
          <w:rFonts w:ascii="Book Antiqua" w:hAnsi="Book Antiqua"/>
        </w:rPr>
        <w:t xml:space="preserve"> E, </w:t>
      </w:r>
      <w:proofErr w:type="spellStart"/>
      <w:r>
        <w:rPr>
          <w:rFonts w:ascii="Book Antiqua" w:hAnsi="Book Antiqua"/>
        </w:rPr>
        <w:t>Mariani</w:t>
      </w:r>
      <w:proofErr w:type="spellEnd"/>
      <w:r>
        <w:rPr>
          <w:rFonts w:ascii="Book Antiqua" w:hAnsi="Book Antiqua"/>
        </w:rPr>
        <w:t xml:space="preserve"> L, </w:t>
      </w:r>
      <w:proofErr w:type="spellStart"/>
      <w:r>
        <w:rPr>
          <w:rFonts w:ascii="Book Antiqua" w:hAnsi="Book Antiqua"/>
        </w:rPr>
        <w:t>Casali</w:t>
      </w:r>
      <w:proofErr w:type="spellEnd"/>
      <w:r>
        <w:rPr>
          <w:rFonts w:ascii="Book Antiqua" w:hAnsi="Book Antiqua"/>
        </w:rPr>
        <w:t xml:space="preserve"> PG. Aggressive surgical policies in a retrospectively reviewed single-institution case series of retroperitoneal soft tissue sarcoma patients. </w:t>
      </w:r>
      <w:r>
        <w:rPr>
          <w:rFonts w:ascii="Book Antiqua" w:hAnsi="Book Antiqua"/>
          <w:i/>
          <w:iCs/>
        </w:rPr>
        <w:t>J Clin Oncol</w:t>
      </w:r>
      <w:r>
        <w:rPr>
          <w:rFonts w:ascii="Book Antiqua" w:hAnsi="Book Antiqua"/>
        </w:rPr>
        <w:t> 2009; </w:t>
      </w:r>
      <w:r>
        <w:rPr>
          <w:rFonts w:ascii="Book Antiqua" w:hAnsi="Book Antiqua"/>
          <w:b/>
          <w:bCs/>
        </w:rPr>
        <w:t>27</w:t>
      </w:r>
      <w:r>
        <w:rPr>
          <w:rFonts w:ascii="Book Antiqua" w:hAnsi="Book Antiqua"/>
        </w:rPr>
        <w:t>: 24-30 [PMID: 19047283 DOI: 10.1200/JCO.2008.17.8871]</w:t>
      </w:r>
    </w:p>
    <w:p w14:paraId="69DADBA3" w14:textId="77777777" w:rsidR="002131DF" w:rsidRDefault="00A644C7">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15 </w:t>
      </w:r>
      <w:proofErr w:type="spellStart"/>
      <w:r>
        <w:rPr>
          <w:rFonts w:ascii="Book Antiqua" w:hAnsi="Book Antiqua"/>
          <w:b/>
          <w:bCs/>
        </w:rPr>
        <w:t>Bonvalot</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Rivoire</w:t>
      </w:r>
      <w:proofErr w:type="spellEnd"/>
      <w:r>
        <w:rPr>
          <w:rFonts w:ascii="Book Antiqua" w:hAnsi="Book Antiqua"/>
        </w:rPr>
        <w:t xml:space="preserve"> M, </w:t>
      </w:r>
      <w:proofErr w:type="spellStart"/>
      <w:r>
        <w:rPr>
          <w:rFonts w:ascii="Book Antiqua" w:hAnsi="Book Antiqua"/>
        </w:rPr>
        <w:t>Castaing</w:t>
      </w:r>
      <w:proofErr w:type="spellEnd"/>
      <w:r>
        <w:rPr>
          <w:rFonts w:ascii="Book Antiqua" w:hAnsi="Book Antiqua"/>
        </w:rPr>
        <w:t xml:space="preserve"> M, </w:t>
      </w:r>
      <w:proofErr w:type="spellStart"/>
      <w:r>
        <w:rPr>
          <w:rFonts w:ascii="Book Antiqua" w:hAnsi="Book Antiqua"/>
        </w:rPr>
        <w:t>Stoeckle</w:t>
      </w:r>
      <w:proofErr w:type="spellEnd"/>
      <w:r>
        <w:rPr>
          <w:rFonts w:ascii="Book Antiqua" w:hAnsi="Book Antiqua"/>
        </w:rPr>
        <w:t xml:space="preserve"> E, Le </w:t>
      </w:r>
      <w:proofErr w:type="spellStart"/>
      <w:r>
        <w:rPr>
          <w:rFonts w:ascii="Book Antiqua" w:hAnsi="Book Antiqua"/>
        </w:rPr>
        <w:t>Cesne</w:t>
      </w:r>
      <w:proofErr w:type="spellEnd"/>
      <w:r>
        <w:rPr>
          <w:rFonts w:ascii="Book Antiqua" w:hAnsi="Book Antiqua"/>
        </w:rPr>
        <w:t xml:space="preserve"> A, Blay JY, </w:t>
      </w:r>
      <w:proofErr w:type="spellStart"/>
      <w:r>
        <w:rPr>
          <w:rFonts w:ascii="Book Antiqua" w:hAnsi="Book Antiqua"/>
        </w:rPr>
        <w:t>Laplanche</w:t>
      </w:r>
      <w:proofErr w:type="spellEnd"/>
      <w:r>
        <w:rPr>
          <w:rFonts w:ascii="Book Antiqua" w:hAnsi="Book Antiqua"/>
        </w:rPr>
        <w:t xml:space="preserve"> A. Primary retroperitoneal sarcomas: a multivariate analysis of surgical factors associated with local control. </w:t>
      </w:r>
      <w:r>
        <w:rPr>
          <w:rFonts w:ascii="Book Antiqua" w:hAnsi="Book Antiqua"/>
          <w:i/>
          <w:iCs/>
        </w:rPr>
        <w:t>J Clin Oncol</w:t>
      </w:r>
      <w:r>
        <w:rPr>
          <w:rFonts w:ascii="Book Antiqua" w:hAnsi="Book Antiqua"/>
        </w:rPr>
        <w:t> 2009; </w:t>
      </w:r>
      <w:r>
        <w:rPr>
          <w:rFonts w:ascii="Book Antiqua" w:hAnsi="Book Antiqua"/>
          <w:b/>
          <w:bCs/>
        </w:rPr>
        <w:t>27</w:t>
      </w:r>
      <w:r>
        <w:rPr>
          <w:rFonts w:ascii="Book Antiqua" w:hAnsi="Book Antiqua"/>
        </w:rPr>
        <w:t>: 31-37 [PMID: 19047280 DOI: 10.1200/JCO.2008.18.0802]</w:t>
      </w:r>
    </w:p>
    <w:p w14:paraId="0C28F095" w14:textId="77777777" w:rsidR="002131DF" w:rsidRDefault="00A644C7">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16 </w:t>
      </w:r>
      <w:r>
        <w:rPr>
          <w:rFonts w:ascii="Book Antiqua" w:hAnsi="Book Antiqua"/>
          <w:b/>
          <w:bCs/>
        </w:rPr>
        <w:t>Mansfield SA</w:t>
      </w:r>
      <w:r>
        <w:rPr>
          <w:rFonts w:ascii="Book Antiqua" w:hAnsi="Book Antiqua"/>
        </w:rPr>
        <w:t xml:space="preserve">, Pollock RE, </w:t>
      </w:r>
      <w:proofErr w:type="spellStart"/>
      <w:r>
        <w:rPr>
          <w:rFonts w:ascii="Book Antiqua" w:hAnsi="Book Antiqua"/>
        </w:rPr>
        <w:t>Grignol</w:t>
      </w:r>
      <w:proofErr w:type="spellEnd"/>
      <w:r>
        <w:rPr>
          <w:rFonts w:ascii="Book Antiqua" w:hAnsi="Book Antiqua"/>
        </w:rPr>
        <w:t xml:space="preserve"> VP. Surgery for Abdominal Well-Differentiated Liposarcoma. </w:t>
      </w:r>
      <w:proofErr w:type="spellStart"/>
      <w:r>
        <w:rPr>
          <w:rFonts w:ascii="Book Antiqua" w:hAnsi="Book Antiqua"/>
          <w:i/>
          <w:iCs/>
        </w:rPr>
        <w:t>Curr</w:t>
      </w:r>
      <w:proofErr w:type="spellEnd"/>
      <w:r>
        <w:rPr>
          <w:rFonts w:ascii="Book Antiqua" w:hAnsi="Book Antiqua"/>
          <w:i/>
          <w:iCs/>
        </w:rPr>
        <w:t xml:space="preserve"> Treat Options Oncol</w:t>
      </w:r>
      <w:r>
        <w:rPr>
          <w:rFonts w:ascii="Book Antiqua" w:hAnsi="Book Antiqua"/>
        </w:rPr>
        <w:t> 2018; </w:t>
      </w:r>
      <w:r>
        <w:rPr>
          <w:rFonts w:ascii="Book Antiqua" w:hAnsi="Book Antiqua"/>
          <w:b/>
          <w:bCs/>
        </w:rPr>
        <w:t>19</w:t>
      </w:r>
      <w:r>
        <w:rPr>
          <w:rFonts w:ascii="Book Antiqua" w:hAnsi="Book Antiqua"/>
        </w:rPr>
        <w:t>: 1 [PMID: 29335908 DOI: 10.1007/s11864-018-0520-6]</w:t>
      </w:r>
    </w:p>
    <w:p w14:paraId="19A23AFB" w14:textId="77777777" w:rsidR="002131DF" w:rsidRDefault="00A644C7">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17 </w:t>
      </w:r>
      <w:r>
        <w:rPr>
          <w:rFonts w:ascii="Book Antiqua" w:hAnsi="Book Antiqua"/>
          <w:b/>
          <w:bCs/>
        </w:rPr>
        <w:t xml:space="preserve">Trans-Atlantic RPS Working </w:t>
      </w:r>
      <w:proofErr w:type="gramStart"/>
      <w:r>
        <w:rPr>
          <w:rFonts w:ascii="Book Antiqua" w:hAnsi="Book Antiqua"/>
          <w:b/>
          <w:bCs/>
        </w:rPr>
        <w:t>Group.</w:t>
      </w:r>
      <w:r>
        <w:rPr>
          <w:rFonts w:ascii="Book Antiqua" w:hAnsi="Book Antiqua"/>
        </w:rPr>
        <w:t>.</w:t>
      </w:r>
      <w:proofErr w:type="gramEnd"/>
      <w:r>
        <w:rPr>
          <w:rFonts w:ascii="Book Antiqua" w:hAnsi="Book Antiqua"/>
        </w:rPr>
        <w:t xml:space="preserve"> Management of primary retroperitoneal sarcoma (RPS) in the adult: a consensus approach from the Trans-Atlantic RPS Working Group. </w:t>
      </w:r>
      <w:r>
        <w:rPr>
          <w:rFonts w:ascii="Book Antiqua" w:hAnsi="Book Antiqua"/>
          <w:i/>
          <w:iCs/>
        </w:rPr>
        <w:t>Ann Surg Oncol</w:t>
      </w:r>
      <w:r>
        <w:rPr>
          <w:rFonts w:ascii="Book Antiqua" w:hAnsi="Book Antiqua"/>
        </w:rPr>
        <w:t> 2015; </w:t>
      </w:r>
      <w:r>
        <w:rPr>
          <w:rFonts w:ascii="Book Antiqua" w:hAnsi="Book Antiqua"/>
          <w:b/>
          <w:bCs/>
        </w:rPr>
        <w:t>22</w:t>
      </w:r>
      <w:r>
        <w:rPr>
          <w:rFonts w:ascii="Book Antiqua" w:hAnsi="Book Antiqua"/>
        </w:rPr>
        <w:t>: 256-263 [PMID: 25316486 DOI: 10.1245/s10434-014-3965-2]</w:t>
      </w:r>
    </w:p>
    <w:p w14:paraId="7FBD6128" w14:textId="77777777" w:rsidR="002131DF" w:rsidRDefault="00A644C7">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18 </w:t>
      </w:r>
      <w:proofErr w:type="spellStart"/>
      <w:r>
        <w:rPr>
          <w:rFonts w:ascii="Book Antiqua" w:hAnsi="Book Antiqua"/>
          <w:b/>
          <w:bCs/>
        </w:rPr>
        <w:t>Messiou</w:t>
      </w:r>
      <w:proofErr w:type="spellEnd"/>
      <w:r>
        <w:rPr>
          <w:rFonts w:ascii="Book Antiqua" w:hAnsi="Book Antiqua"/>
          <w:b/>
          <w:bCs/>
        </w:rPr>
        <w:t xml:space="preserve"> C</w:t>
      </w:r>
      <w:r>
        <w:rPr>
          <w:rFonts w:ascii="Book Antiqua" w:hAnsi="Book Antiqua"/>
        </w:rPr>
        <w:t xml:space="preserve">, </w:t>
      </w:r>
      <w:proofErr w:type="spellStart"/>
      <w:r>
        <w:rPr>
          <w:rFonts w:ascii="Book Antiqua" w:hAnsi="Book Antiqua"/>
        </w:rPr>
        <w:t>Moskovic</w:t>
      </w:r>
      <w:proofErr w:type="spellEnd"/>
      <w:r>
        <w:rPr>
          <w:rFonts w:ascii="Book Antiqua" w:hAnsi="Book Antiqua"/>
        </w:rPr>
        <w:t xml:space="preserve"> E, </w:t>
      </w:r>
      <w:proofErr w:type="spellStart"/>
      <w:r>
        <w:rPr>
          <w:rFonts w:ascii="Book Antiqua" w:hAnsi="Book Antiqua"/>
        </w:rPr>
        <w:t>Vanel</w:t>
      </w:r>
      <w:proofErr w:type="spellEnd"/>
      <w:r>
        <w:rPr>
          <w:rFonts w:ascii="Book Antiqua" w:hAnsi="Book Antiqua"/>
        </w:rPr>
        <w:t xml:space="preserve"> D, </w:t>
      </w:r>
      <w:proofErr w:type="spellStart"/>
      <w:r>
        <w:rPr>
          <w:rFonts w:ascii="Book Antiqua" w:hAnsi="Book Antiqua"/>
        </w:rPr>
        <w:t>Morosi</w:t>
      </w:r>
      <w:proofErr w:type="spellEnd"/>
      <w:r>
        <w:rPr>
          <w:rFonts w:ascii="Book Antiqua" w:hAnsi="Book Antiqua"/>
        </w:rPr>
        <w:t xml:space="preserve"> C, </w:t>
      </w:r>
      <w:proofErr w:type="spellStart"/>
      <w:r>
        <w:rPr>
          <w:rFonts w:ascii="Book Antiqua" w:hAnsi="Book Antiqua"/>
        </w:rPr>
        <w:t>Benchimol</w:t>
      </w:r>
      <w:proofErr w:type="spellEnd"/>
      <w:r>
        <w:rPr>
          <w:rFonts w:ascii="Book Antiqua" w:hAnsi="Book Antiqua"/>
        </w:rPr>
        <w:t xml:space="preserve"> R, Strauss D, Miah A, </w:t>
      </w:r>
      <w:proofErr w:type="spellStart"/>
      <w:r>
        <w:rPr>
          <w:rFonts w:ascii="Book Antiqua" w:hAnsi="Book Antiqua"/>
        </w:rPr>
        <w:t>Douis</w:t>
      </w:r>
      <w:proofErr w:type="spellEnd"/>
      <w:r>
        <w:rPr>
          <w:rFonts w:ascii="Book Antiqua" w:hAnsi="Book Antiqua"/>
        </w:rPr>
        <w:t xml:space="preserve"> H, van </w:t>
      </w:r>
      <w:proofErr w:type="spellStart"/>
      <w:r>
        <w:rPr>
          <w:rFonts w:ascii="Book Antiqua" w:hAnsi="Book Antiqua"/>
        </w:rPr>
        <w:t>Houdt</w:t>
      </w:r>
      <w:proofErr w:type="spellEnd"/>
      <w:r>
        <w:rPr>
          <w:rFonts w:ascii="Book Antiqua" w:hAnsi="Book Antiqua"/>
        </w:rPr>
        <w:t xml:space="preserve"> W, </w:t>
      </w:r>
      <w:proofErr w:type="spellStart"/>
      <w:r>
        <w:rPr>
          <w:rFonts w:ascii="Book Antiqua" w:hAnsi="Book Antiqua"/>
        </w:rPr>
        <w:t>Bonvalot</w:t>
      </w:r>
      <w:proofErr w:type="spellEnd"/>
      <w:r>
        <w:rPr>
          <w:rFonts w:ascii="Book Antiqua" w:hAnsi="Book Antiqua"/>
        </w:rPr>
        <w:t xml:space="preserve"> S. Primary retroperitoneal soft tissue sarcoma: Imaging appearances, pitfalls and diagnostic algorithm. </w:t>
      </w:r>
      <w:r>
        <w:rPr>
          <w:rFonts w:ascii="Book Antiqua" w:hAnsi="Book Antiqua"/>
          <w:i/>
          <w:iCs/>
        </w:rPr>
        <w:t>Eur J Surg Oncol</w:t>
      </w:r>
      <w:r>
        <w:rPr>
          <w:rFonts w:ascii="Book Antiqua" w:hAnsi="Book Antiqua"/>
        </w:rPr>
        <w:t> 2017; </w:t>
      </w:r>
      <w:r>
        <w:rPr>
          <w:rFonts w:ascii="Book Antiqua" w:hAnsi="Book Antiqua"/>
          <w:b/>
          <w:bCs/>
        </w:rPr>
        <w:t>43</w:t>
      </w:r>
      <w:r>
        <w:rPr>
          <w:rFonts w:ascii="Book Antiqua" w:hAnsi="Book Antiqua"/>
        </w:rPr>
        <w:t>: 1191-1198 [PMID: 28057392 DOI: 10.1016/j.ejso.2016.10.032]</w:t>
      </w:r>
    </w:p>
    <w:p w14:paraId="1F4541A8" w14:textId="77777777" w:rsidR="002131DF" w:rsidRDefault="00A644C7">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hint="eastAsia"/>
        </w:rPr>
        <w:t>19</w:t>
      </w:r>
      <w:r>
        <w:rPr>
          <w:rFonts w:ascii="Book Antiqua" w:hAnsi="Book Antiqua"/>
        </w:rPr>
        <w:t> </w:t>
      </w:r>
      <w:r>
        <w:rPr>
          <w:rFonts w:ascii="Book Antiqua" w:hAnsi="Book Antiqua"/>
          <w:b/>
          <w:bCs/>
        </w:rPr>
        <w:t>Lahat G</w:t>
      </w:r>
      <w:r>
        <w:rPr>
          <w:rFonts w:ascii="Book Antiqua" w:hAnsi="Book Antiqua"/>
        </w:rPr>
        <w:t xml:space="preserve">, Madewell JE, Anaya DA, </w:t>
      </w:r>
      <w:proofErr w:type="spellStart"/>
      <w:r>
        <w:rPr>
          <w:rFonts w:ascii="Book Antiqua" w:hAnsi="Book Antiqua"/>
        </w:rPr>
        <w:t>Qiao</w:t>
      </w:r>
      <w:proofErr w:type="spellEnd"/>
      <w:r>
        <w:rPr>
          <w:rFonts w:ascii="Book Antiqua" w:hAnsi="Book Antiqua"/>
        </w:rPr>
        <w:t xml:space="preserve"> W, Tuvin D, Benjamin RS, Lev DC, Pollock RE. Computed tomography scan-driven selection of treatment for retroperitoneal </w:t>
      </w:r>
      <w:r>
        <w:rPr>
          <w:rFonts w:ascii="Book Antiqua" w:hAnsi="Book Antiqua"/>
        </w:rPr>
        <w:lastRenderedPageBreak/>
        <w:t>liposarcoma histologic subtypes. </w:t>
      </w:r>
      <w:r>
        <w:rPr>
          <w:rFonts w:ascii="Book Antiqua" w:hAnsi="Book Antiqua"/>
          <w:i/>
          <w:iCs/>
        </w:rPr>
        <w:t>Cancer</w:t>
      </w:r>
      <w:r>
        <w:rPr>
          <w:rFonts w:ascii="Book Antiqua" w:hAnsi="Book Antiqua"/>
        </w:rPr>
        <w:t> 2009; </w:t>
      </w:r>
      <w:r>
        <w:rPr>
          <w:rFonts w:ascii="Book Antiqua" w:hAnsi="Book Antiqua"/>
          <w:b/>
          <w:bCs/>
        </w:rPr>
        <w:t>115</w:t>
      </w:r>
      <w:r>
        <w:rPr>
          <w:rFonts w:ascii="Book Antiqua" w:hAnsi="Book Antiqua"/>
        </w:rPr>
        <w:t>: 1081-1090 [PMID: 19156920 DOI: 10.1002/cncr.24045]</w:t>
      </w:r>
    </w:p>
    <w:p w14:paraId="3EF482E7" w14:textId="77777777" w:rsidR="002131DF" w:rsidRDefault="00A644C7">
      <w:pPr>
        <w:pStyle w:val="a7"/>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w:t>
      </w:r>
      <w:r>
        <w:rPr>
          <w:rFonts w:ascii="Book Antiqua" w:hAnsi="Book Antiqua" w:hint="eastAsia"/>
        </w:rPr>
        <w:t>0</w:t>
      </w:r>
      <w:r>
        <w:rPr>
          <w:rFonts w:ascii="Book Antiqua" w:hAnsi="Book Antiqua"/>
        </w:rPr>
        <w:t> </w:t>
      </w:r>
      <w:proofErr w:type="spellStart"/>
      <w:r>
        <w:rPr>
          <w:rFonts w:ascii="Book Antiqua" w:hAnsi="Book Antiqua"/>
          <w:b/>
          <w:bCs/>
        </w:rPr>
        <w:t>Porpiglia</w:t>
      </w:r>
      <w:proofErr w:type="spellEnd"/>
      <w:r>
        <w:rPr>
          <w:rFonts w:ascii="Book Antiqua" w:hAnsi="Book Antiqua"/>
          <w:b/>
          <w:bCs/>
        </w:rPr>
        <w:t xml:space="preserve"> F</w:t>
      </w:r>
      <w:r>
        <w:rPr>
          <w:rFonts w:ascii="Book Antiqua" w:hAnsi="Book Antiqua"/>
        </w:rPr>
        <w:t xml:space="preserve">, Fiori C, </w:t>
      </w:r>
      <w:proofErr w:type="spellStart"/>
      <w:r>
        <w:rPr>
          <w:rFonts w:ascii="Book Antiqua" w:hAnsi="Book Antiqua"/>
        </w:rPr>
        <w:t>Checcucci</w:t>
      </w:r>
      <w:proofErr w:type="spellEnd"/>
      <w:r>
        <w:rPr>
          <w:rFonts w:ascii="Book Antiqua" w:hAnsi="Book Antiqua"/>
        </w:rPr>
        <w:t xml:space="preserve"> E, </w:t>
      </w:r>
      <w:proofErr w:type="spellStart"/>
      <w:r>
        <w:rPr>
          <w:rFonts w:ascii="Book Antiqua" w:hAnsi="Book Antiqua"/>
        </w:rPr>
        <w:t>Amparore</w:t>
      </w:r>
      <w:proofErr w:type="spellEnd"/>
      <w:r>
        <w:rPr>
          <w:rFonts w:ascii="Book Antiqua" w:hAnsi="Book Antiqua"/>
        </w:rPr>
        <w:t xml:space="preserve"> D, Bertolo R. </w:t>
      </w:r>
      <w:proofErr w:type="spellStart"/>
      <w:r>
        <w:rPr>
          <w:rFonts w:ascii="Book Antiqua" w:hAnsi="Book Antiqua"/>
        </w:rPr>
        <w:t>Hyperaccuracy</w:t>
      </w:r>
      <w:proofErr w:type="spellEnd"/>
      <w:r>
        <w:rPr>
          <w:rFonts w:ascii="Book Antiqua" w:hAnsi="Book Antiqua"/>
        </w:rPr>
        <w:t xml:space="preserve"> Three-dimensional Reconstruction Is Able to Maximize the Efficacy of Selective Clamping During Robot-assisted Partial Nephrectomy for Complex Renal Masses. </w:t>
      </w:r>
      <w:r>
        <w:rPr>
          <w:rFonts w:ascii="Book Antiqua" w:hAnsi="Book Antiqua"/>
          <w:i/>
          <w:iCs/>
        </w:rPr>
        <w:t xml:space="preserve">Eur </w:t>
      </w:r>
      <w:proofErr w:type="spellStart"/>
      <w:r>
        <w:rPr>
          <w:rFonts w:ascii="Book Antiqua" w:hAnsi="Book Antiqua"/>
          <w:i/>
          <w:iCs/>
        </w:rPr>
        <w:t>Urol</w:t>
      </w:r>
      <w:proofErr w:type="spellEnd"/>
      <w:r>
        <w:rPr>
          <w:rFonts w:ascii="Book Antiqua" w:hAnsi="Book Antiqua"/>
        </w:rPr>
        <w:t> 2018; </w:t>
      </w:r>
      <w:r>
        <w:rPr>
          <w:rFonts w:ascii="Book Antiqua" w:hAnsi="Book Antiqua"/>
          <w:b/>
          <w:bCs/>
        </w:rPr>
        <w:t>74</w:t>
      </w:r>
      <w:r>
        <w:rPr>
          <w:rFonts w:ascii="Book Antiqua" w:hAnsi="Book Antiqua"/>
        </w:rPr>
        <w:t>: 651-660 [PMID: 29317081 DOI: 10.1016/j.eururo.2017.12.027]</w:t>
      </w:r>
    </w:p>
    <w:p w14:paraId="454EAC96" w14:textId="77777777" w:rsidR="002131DF" w:rsidRDefault="002131DF">
      <w:pPr>
        <w:spacing w:line="360" w:lineRule="auto"/>
        <w:jc w:val="both"/>
        <w:sectPr w:rsidR="002131DF">
          <w:pgSz w:w="12240" w:h="15840"/>
          <w:pgMar w:top="1440" w:right="1440" w:bottom="1440" w:left="1440" w:header="720" w:footer="720" w:gutter="0"/>
          <w:cols w:space="720"/>
          <w:docGrid w:linePitch="360"/>
        </w:sectPr>
      </w:pPr>
    </w:p>
    <w:p w14:paraId="763FDA12" w14:textId="77777777" w:rsidR="002131DF" w:rsidRDefault="00A644C7">
      <w:pPr>
        <w:spacing w:line="360" w:lineRule="auto"/>
        <w:jc w:val="both"/>
      </w:pPr>
      <w:r>
        <w:rPr>
          <w:rFonts w:ascii="Book Antiqua" w:eastAsia="Book Antiqua" w:hAnsi="Book Antiqua" w:cs="Book Antiqua"/>
          <w:b/>
          <w:color w:val="000000"/>
        </w:rPr>
        <w:lastRenderedPageBreak/>
        <w:t>Footnotes</w:t>
      </w:r>
    </w:p>
    <w:p w14:paraId="0A9DCDBE" w14:textId="50000139" w:rsidR="002131DF" w:rsidRPr="00567C07" w:rsidRDefault="00A644C7">
      <w:pPr>
        <w:spacing w:line="360" w:lineRule="auto"/>
        <w:jc w:val="both"/>
        <w:rPr>
          <w:rFonts w:ascii="Book Antiqua" w:hAnsi="Book Antiqua"/>
          <w:lang w:eastAsia="zh-CN"/>
        </w:rPr>
      </w:pPr>
      <w:r>
        <w:rPr>
          <w:rFonts w:ascii="Book Antiqua" w:eastAsia="Book Antiqua" w:hAnsi="Book Antiqua" w:cs="Book Antiqua"/>
          <w:b/>
          <w:bCs/>
          <w:color w:val="000000"/>
        </w:rPr>
        <w:t xml:space="preserve">Informed consent statement: </w:t>
      </w:r>
      <w:r w:rsidR="00A654BB">
        <w:rPr>
          <w:rFonts w:ascii="Book Antiqua" w:eastAsia="Book Antiqua" w:hAnsi="Book Antiqua" w:cs="Book Antiqua"/>
          <w:color w:val="000000"/>
        </w:rPr>
        <w:t>Informed written consent was</w:t>
      </w:r>
      <w:r w:rsidR="00A654BB">
        <w:rPr>
          <w:rFonts w:ascii="Book Antiqua" w:hAnsi="Book Antiqua" w:cs="Book Antiqua" w:hint="eastAsia"/>
          <w:color w:val="000000"/>
          <w:lang w:eastAsia="zh-CN"/>
        </w:rPr>
        <w:t xml:space="preserve"> </w:t>
      </w:r>
      <w:r w:rsidR="00A654BB">
        <w:rPr>
          <w:rFonts w:ascii="Book Antiqua" w:eastAsia="Book Antiqua" w:hAnsi="Book Antiqua" w:cs="Book Antiqua"/>
          <w:color w:val="000000"/>
        </w:rPr>
        <w:t>obtained from the patient for</w:t>
      </w:r>
      <w:r w:rsidR="00A654BB">
        <w:rPr>
          <w:rFonts w:ascii="Book Antiqua" w:hAnsi="Book Antiqua" w:cs="Book Antiqua" w:hint="eastAsia"/>
          <w:color w:val="000000"/>
          <w:lang w:eastAsia="zh-CN"/>
        </w:rPr>
        <w:t xml:space="preserve"> </w:t>
      </w:r>
      <w:r w:rsidR="00A654BB">
        <w:rPr>
          <w:rFonts w:ascii="Book Antiqua" w:eastAsia="Book Antiqua" w:hAnsi="Book Antiqua" w:cs="Book Antiqua"/>
          <w:color w:val="000000"/>
        </w:rPr>
        <w:t>publication of this report and any</w:t>
      </w:r>
      <w:r w:rsidR="00A654BB">
        <w:rPr>
          <w:rFonts w:ascii="Book Antiqua" w:hAnsi="Book Antiqua" w:cs="Book Antiqua" w:hint="eastAsia"/>
          <w:color w:val="000000"/>
          <w:lang w:eastAsia="zh-CN"/>
        </w:rPr>
        <w:t xml:space="preserve"> </w:t>
      </w:r>
      <w:r w:rsidR="00A654BB">
        <w:rPr>
          <w:rFonts w:ascii="Book Antiqua" w:eastAsia="Book Antiqua" w:hAnsi="Book Antiqua" w:cs="Book Antiqua"/>
          <w:color w:val="000000"/>
        </w:rPr>
        <w:t>accompanying images.</w:t>
      </w:r>
    </w:p>
    <w:p w14:paraId="62EAA666" w14:textId="77777777" w:rsidR="002131DF" w:rsidRDefault="002131DF">
      <w:pPr>
        <w:spacing w:line="360" w:lineRule="auto"/>
        <w:jc w:val="both"/>
        <w:rPr>
          <w:rFonts w:ascii="Book Antiqua" w:hAnsi="Book Antiqua"/>
        </w:rPr>
      </w:pPr>
    </w:p>
    <w:p w14:paraId="5EFE6F9E" w14:textId="4FBF8E0C" w:rsidR="002131DF" w:rsidRDefault="00A644C7">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zCs w:val="20"/>
        </w:rPr>
        <w:t>The authors</w:t>
      </w:r>
      <w:r w:rsidR="003E32D3">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declare that no competing interest exists.</w:t>
      </w:r>
    </w:p>
    <w:p w14:paraId="620CF50F" w14:textId="77777777" w:rsidR="002131DF" w:rsidRDefault="002131DF">
      <w:pPr>
        <w:spacing w:line="360" w:lineRule="auto"/>
        <w:jc w:val="both"/>
        <w:rPr>
          <w:rFonts w:ascii="Book Antiqua" w:hAnsi="Book Antiqua"/>
        </w:rPr>
      </w:pPr>
    </w:p>
    <w:p w14:paraId="26223989" w14:textId="02B952FB" w:rsidR="002131DF" w:rsidRDefault="00A644C7">
      <w:pPr>
        <w:spacing w:line="360" w:lineRule="auto"/>
        <w:jc w:val="both"/>
        <w:rPr>
          <w:rFonts w:ascii="Book Antiqua" w:hAnsi="Book Antiqua" w:cs="Book Antiqua"/>
          <w:color w:val="000000"/>
          <w:szCs w:val="20"/>
          <w:lang w:eastAsia="zh-CN"/>
        </w:rPr>
      </w:pPr>
      <w:r>
        <w:rPr>
          <w:rFonts w:ascii="Book Antiqua" w:eastAsia="Book Antiqua" w:hAnsi="Book Antiqua" w:cs="Book Antiqua"/>
          <w:b/>
          <w:bCs/>
          <w:color w:val="000000"/>
        </w:rPr>
        <w:t>CARE Checklist (2016) statement:</w:t>
      </w:r>
      <w:r>
        <w:rPr>
          <w:rFonts w:ascii="Book Antiqua" w:eastAsia="Book Antiqua" w:hAnsi="Book Antiqua" w:cs="Book Antiqua"/>
          <w:color w:val="000000"/>
          <w:szCs w:val="20"/>
        </w:rPr>
        <w:t xml:space="preserve"> </w:t>
      </w:r>
      <w:r>
        <w:rPr>
          <w:rFonts w:ascii="Book Antiqua" w:hAnsi="Book Antiqua"/>
          <w:szCs w:val="20"/>
        </w:rPr>
        <w:t>The author</w:t>
      </w:r>
      <w:r w:rsidR="003E32D3">
        <w:rPr>
          <w:rFonts w:ascii="Book Antiqua" w:hAnsi="Book Antiqua"/>
          <w:szCs w:val="20"/>
        </w:rPr>
        <w:t>s</w:t>
      </w:r>
      <w:r>
        <w:rPr>
          <w:rFonts w:ascii="Book Antiqua" w:hAnsi="Book Antiqua"/>
          <w:szCs w:val="20"/>
        </w:rPr>
        <w:t xml:space="preserve"> declare that all the data in the nursing certificate are true and reliable</w:t>
      </w:r>
      <w:r>
        <w:rPr>
          <w:rFonts w:ascii="Book Antiqua" w:hAnsi="Book Antiqua" w:cs="Book Antiqua" w:hint="eastAsia"/>
          <w:color w:val="000000"/>
          <w:szCs w:val="20"/>
          <w:lang w:eastAsia="zh-CN"/>
        </w:rPr>
        <w:t>.</w:t>
      </w:r>
    </w:p>
    <w:p w14:paraId="0A0604A1" w14:textId="77777777" w:rsidR="002131DF" w:rsidRDefault="002131DF">
      <w:pPr>
        <w:spacing w:line="360" w:lineRule="auto"/>
        <w:jc w:val="both"/>
      </w:pPr>
    </w:p>
    <w:p w14:paraId="23EC4F62" w14:textId="77777777" w:rsidR="002131DF" w:rsidRDefault="00A644C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BAE339A" w14:textId="77777777" w:rsidR="002131DF" w:rsidRDefault="002131DF">
      <w:pPr>
        <w:spacing w:line="360" w:lineRule="auto"/>
        <w:jc w:val="both"/>
      </w:pPr>
    </w:p>
    <w:p w14:paraId="24FE5BFC" w14:textId="2B4E42B8" w:rsidR="002131DF" w:rsidRDefault="00567C07">
      <w:pPr>
        <w:spacing w:line="360" w:lineRule="auto"/>
        <w:jc w:val="both"/>
      </w:pPr>
      <w:r>
        <w:rPr>
          <w:rFonts w:ascii="Book Antiqua" w:hAnsi="Book Antiqua"/>
          <w:b/>
          <w:bCs/>
          <w:color w:val="000000"/>
        </w:rPr>
        <w:t>Provenance and peer review:</w:t>
      </w:r>
      <w:r>
        <w:rPr>
          <w:rStyle w:val="apple-converted-space"/>
          <w:rFonts w:ascii="Book Antiqua" w:hAnsi="Book Antiqua" w:hint="eastAsia"/>
          <w:b/>
          <w:bCs/>
          <w:color w:val="000000"/>
          <w:lang w:eastAsia="zh-CN"/>
        </w:rPr>
        <w:t xml:space="preserve"> </w:t>
      </w:r>
      <w:r>
        <w:rPr>
          <w:rFonts w:ascii="Book Antiqua" w:hAnsi="Book Antiqua"/>
          <w:color w:val="000000"/>
        </w:rPr>
        <w:t>Unsolicited article; Externally peer reviewed</w:t>
      </w:r>
    </w:p>
    <w:p w14:paraId="4D1B9F7F" w14:textId="77777777" w:rsidR="002131DF" w:rsidRDefault="002131DF">
      <w:pPr>
        <w:spacing w:line="360" w:lineRule="auto"/>
        <w:jc w:val="both"/>
      </w:pPr>
    </w:p>
    <w:p w14:paraId="37C2B9E2" w14:textId="77777777" w:rsidR="002131DF" w:rsidRDefault="00A644C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9, 2021</w:t>
      </w:r>
    </w:p>
    <w:p w14:paraId="4461D869" w14:textId="77777777" w:rsidR="002131DF" w:rsidRDefault="00A644C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4, 2021</w:t>
      </w:r>
    </w:p>
    <w:p w14:paraId="78B80EA8" w14:textId="7596ED68" w:rsidR="002131DF" w:rsidRDefault="00A644C7">
      <w:pPr>
        <w:spacing w:line="360" w:lineRule="auto"/>
        <w:jc w:val="both"/>
      </w:pPr>
      <w:r>
        <w:rPr>
          <w:rFonts w:ascii="Book Antiqua" w:eastAsia="Book Antiqua" w:hAnsi="Book Antiqua" w:cs="Book Antiqua"/>
          <w:b/>
          <w:color w:val="000000"/>
        </w:rPr>
        <w:t xml:space="preserve">Article in press: </w:t>
      </w:r>
    </w:p>
    <w:p w14:paraId="48172D0E" w14:textId="77777777" w:rsidR="002131DF" w:rsidRDefault="002131DF">
      <w:pPr>
        <w:spacing w:line="360" w:lineRule="auto"/>
        <w:jc w:val="both"/>
      </w:pPr>
    </w:p>
    <w:p w14:paraId="3C284CD3" w14:textId="77777777" w:rsidR="002131DF" w:rsidRDefault="00A644C7">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71181337" w14:textId="77777777" w:rsidR="002131DF" w:rsidRDefault="00A644C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3A619A5" w14:textId="77777777" w:rsidR="002131DF" w:rsidRDefault="00A644C7">
      <w:pPr>
        <w:spacing w:line="360" w:lineRule="auto"/>
        <w:jc w:val="both"/>
      </w:pPr>
      <w:r>
        <w:rPr>
          <w:rFonts w:ascii="Book Antiqua" w:eastAsia="Book Antiqua" w:hAnsi="Book Antiqua" w:cs="Book Antiqua"/>
          <w:b/>
          <w:color w:val="000000"/>
        </w:rPr>
        <w:t>Peer-review report’s scientific quality classification</w:t>
      </w:r>
    </w:p>
    <w:p w14:paraId="5632A1BC" w14:textId="77777777" w:rsidR="002131DF" w:rsidRDefault="00A644C7">
      <w:pPr>
        <w:spacing w:line="360" w:lineRule="auto"/>
        <w:jc w:val="both"/>
      </w:pPr>
      <w:r>
        <w:rPr>
          <w:rFonts w:ascii="Book Antiqua" w:eastAsia="Book Antiqua" w:hAnsi="Book Antiqua" w:cs="Book Antiqua"/>
          <w:color w:val="000000"/>
        </w:rPr>
        <w:t>Grade A (Excellent): 0</w:t>
      </w:r>
    </w:p>
    <w:p w14:paraId="6F739E7B" w14:textId="77777777" w:rsidR="002131DF" w:rsidRDefault="00A644C7">
      <w:pPr>
        <w:spacing w:line="360" w:lineRule="auto"/>
        <w:jc w:val="both"/>
      </w:pPr>
      <w:r>
        <w:rPr>
          <w:rFonts w:ascii="Book Antiqua" w:eastAsia="Book Antiqua" w:hAnsi="Book Antiqua" w:cs="Book Antiqua"/>
          <w:color w:val="000000"/>
        </w:rPr>
        <w:t>Grade B (Very good): B</w:t>
      </w:r>
    </w:p>
    <w:p w14:paraId="4193D82F" w14:textId="77777777" w:rsidR="002131DF" w:rsidRDefault="00A644C7">
      <w:pPr>
        <w:spacing w:line="360" w:lineRule="auto"/>
        <w:jc w:val="both"/>
      </w:pPr>
      <w:r>
        <w:rPr>
          <w:rFonts w:ascii="Book Antiqua" w:eastAsia="Book Antiqua" w:hAnsi="Book Antiqua" w:cs="Book Antiqua"/>
          <w:color w:val="000000"/>
        </w:rPr>
        <w:t>Grade C (Good): C</w:t>
      </w:r>
    </w:p>
    <w:p w14:paraId="5FD95485" w14:textId="77777777" w:rsidR="002131DF" w:rsidRDefault="00A644C7">
      <w:pPr>
        <w:spacing w:line="360" w:lineRule="auto"/>
        <w:jc w:val="both"/>
      </w:pPr>
      <w:r>
        <w:rPr>
          <w:rFonts w:ascii="Book Antiqua" w:eastAsia="Book Antiqua" w:hAnsi="Book Antiqua" w:cs="Book Antiqua"/>
          <w:color w:val="000000"/>
        </w:rPr>
        <w:lastRenderedPageBreak/>
        <w:t>Grade D (Fair): 0</w:t>
      </w:r>
    </w:p>
    <w:p w14:paraId="2F8C5D2A" w14:textId="77777777" w:rsidR="002131DF" w:rsidRDefault="00A644C7">
      <w:pPr>
        <w:spacing w:line="360" w:lineRule="auto"/>
        <w:jc w:val="both"/>
      </w:pPr>
      <w:r>
        <w:rPr>
          <w:rFonts w:ascii="Book Antiqua" w:eastAsia="Book Antiqua" w:hAnsi="Book Antiqua" w:cs="Book Antiqua"/>
          <w:color w:val="000000"/>
        </w:rPr>
        <w:t>Grade E (Poor): 0</w:t>
      </w:r>
    </w:p>
    <w:p w14:paraId="36DEEED9" w14:textId="77777777" w:rsidR="002131DF" w:rsidRDefault="002131DF">
      <w:pPr>
        <w:spacing w:line="360" w:lineRule="auto"/>
        <w:jc w:val="both"/>
      </w:pPr>
    </w:p>
    <w:p w14:paraId="217DC576" w14:textId="4FAAAFC1" w:rsidR="002131DF" w:rsidRDefault="00A644C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Novak M</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Pr>
          <w:rFonts w:ascii="Book Antiqua" w:eastAsia="Book Antiqua" w:hAnsi="Book Antiqua" w:cs="Book Antiqua"/>
          <w:b/>
          <w:color w:val="000000"/>
        </w:rPr>
        <w:t xml:space="preserve"> L-Editor: </w:t>
      </w:r>
      <w:r w:rsidR="003E32D3" w:rsidRPr="003004CB">
        <w:rPr>
          <w:rFonts w:ascii="Book Antiqua" w:eastAsia="Book Antiqua" w:hAnsi="Book Antiqua" w:cs="Book Antiqua"/>
          <w:color w:val="000000"/>
        </w:rPr>
        <w:t>Wang TQ</w:t>
      </w:r>
      <w:r w:rsidR="003E32D3">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r w:rsidR="00567C07">
        <w:rPr>
          <w:rFonts w:ascii="Book Antiqua" w:eastAsia="Book Antiqua" w:hAnsi="Book Antiqua" w:cs="Book Antiqua"/>
          <w:color w:val="000000"/>
        </w:rPr>
        <w:t>Zhang H</w:t>
      </w:r>
    </w:p>
    <w:p w14:paraId="710D1668" w14:textId="77777777" w:rsidR="002131DF" w:rsidRDefault="00A644C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hAnsi="Book Antiqua" w:cs="Book Antiqua" w:hint="eastAsia"/>
          <w:b/>
          <w:color w:val="000000"/>
          <w:lang w:eastAsia="zh-CN"/>
        </w:rPr>
        <w:lastRenderedPageBreak/>
        <w:t>Figure Legends</w:t>
      </w:r>
    </w:p>
    <w:p w14:paraId="1E218C1E" w14:textId="6992714F" w:rsidR="002131DF" w:rsidRDefault="00B568AF">
      <w:pPr>
        <w:spacing w:line="360" w:lineRule="auto"/>
        <w:jc w:val="both"/>
        <w:rPr>
          <w:lang w:eastAsia="zh-CN"/>
        </w:rPr>
      </w:pPr>
      <w:r>
        <w:rPr>
          <w:noProof/>
          <w:lang w:eastAsia="zh-CN"/>
        </w:rPr>
        <w:drawing>
          <wp:inline distT="0" distB="0" distL="0" distR="0" wp14:anchorId="3211E421" wp14:editId="427E5E94">
            <wp:extent cx="4438650" cy="44386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195-g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43680" cy="4443680"/>
                    </a:xfrm>
                    <a:prstGeom prst="rect">
                      <a:avLst/>
                    </a:prstGeom>
                  </pic:spPr>
                </pic:pic>
              </a:graphicData>
            </a:graphic>
          </wp:inline>
        </w:drawing>
      </w:r>
    </w:p>
    <w:p w14:paraId="080929F4" w14:textId="191902E6" w:rsidR="002131DF" w:rsidRDefault="00A644C7">
      <w:pPr>
        <w:adjustRightInd w:val="0"/>
        <w:snapToGrid w:val="0"/>
        <w:spacing w:line="360" w:lineRule="auto"/>
        <w:jc w:val="both"/>
        <w:rPr>
          <w:rFonts w:ascii="Book Antiqua" w:hAnsi="Book Antiqua"/>
          <w:lang w:eastAsia="zh-CN"/>
        </w:rPr>
      </w:pPr>
      <w:r>
        <w:rPr>
          <w:rFonts w:ascii="Book Antiqua" w:hAnsi="Book Antiqua"/>
          <w:b/>
          <w:lang w:eastAsia="zh-CN"/>
        </w:rPr>
        <w:t xml:space="preserve">Figure 1 Imaging findings before treatment. </w:t>
      </w:r>
      <w:r>
        <w:rPr>
          <w:rFonts w:ascii="Book Antiqua" w:hAnsi="Book Antiqua" w:hint="eastAsia"/>
          <w:lang w:eastAsia="zh-CN"/>
        </w:rPr>
        <w:t xml:space="preserve">A and </w:t>
      </w:r>
      <w:r>
        <w:rPr>
          <w:rFonts w:ascii="Book Antiqua" w:hAnsi="Book Antiqua"/>
          <w:lang w:eastAsia="zh-CN"/>
        </w:rPr>
        <w:t xml:space="preserve">C: </w:t>
      </w:r>
      <w:r>
        <w:rPr>
          <w:rFonts w:ascii="Book Antiqua" w:hAnsi="Book Antiqua" w:hint="eastAsia"/>
          <w:lang w:eastAsia="zh-CN"/>
        </w:rPr>
        <w:t>C</w:t>
      </w:r>
      <w:r>
        <w:rPr>
          <w:rFonts w:ascii="Book Antiqua" w:hAnsi="Book Antiqua"/>
          <w:lang w:eastAsia="zh-CN"/>
        </w:rPr>
        <w:t>omputed tomography angiography</w:t>
      </w:r>
      <w:r w:rsidR="003E32D3">
        <w:rPr>
          <w:rFonts w:ascii="Book Antiqua" w:hAnsi="Book Antiqua"/>
          <w:lang w:eastAsia="zh-CN"/>
        </w:rPr>
        <w:t xml:space="preserve"> showed </w:t>
      </w:r>
      <w:r>
        <w:rPr>
          <w:rFonts w:ascii="Book Antiqua" w:hAnsi="Book Antiqua"/>
          <w:lang w:eastAsia="zh-CN"/>
        </w:rPr>
        <w:t>a massive lipoma-like mass extending from the sub-hepatic space to the pelvic cavity, with multi</w:t>
      </w:r>
      <w:r w:rsidR="003E32D3">
        <w:rPr>
          <w:rFonts w:ascii="Book Antiqua" w:hAnsi="Book Antiqua"/>
          <w:lang w:eastAsia="zh-CN"/>
        </w:rPr>
        <w:t>ple</w:t>
      </w:r>
      <w:r>
        <w:rPr>
          <w:rFonts w:ascii="Book Antiqua" w:hAnsi="Book Antiqua"/>
          <w:lang w:eastAsia="zh-CN"/>
        </w:rPr>
        <w:t xml:space="preserve"> organs dislocated</w:t>
      </w:r>
      <w:r>
        <w:rPr>
          <w:rFonts w:ascii="Book Antiqua" w:hAnsi="Book Antiqua" w:hint="eastAsia"/>
          <w:lang w:eastAsia="zh-CN"/>
        </w:rPr>
        <w:t xml:space="preserve">; B and </w:t>
      </w:r>
      <w:r>
        <w:rPr>
          <w:rFonts w:ascii="Book Antiqua" w:hAnsi="Book Antiqua"/>
          <w:lang w:eastAsia="zh-CN"/>
        </w:rPr>
        <w:t>D: Intravenous pyelography</w:t>
      </w:r>
      <w:r w:rsidR="003E32D3">
        <w:rPr>
          <w:rFonts w:ascii="Book Antiqua" w:hAnsi="Book Antiqua"/>
          <w:lang w:eastAsia="zh-CN"/>
        </w:rPr>
        <w:t xml:space="preserve"> with </w:t>
      </w:r>
      <w:r>
        <w:rPr>
          <w:rFonts w:ascii="Book Antiqua" w:hAnsi="Book Antiqua"/>
          <w:lang w:eastAsia="zh-CN"/>
        </w:rPr>
        <w:t>radiocontrast agent confirmed the displacement of the right kidney to the left lower quadrant and its excretion function was good</w:t>
      </w:r>
      <w:r>
        <w:rPr>
          <w:rFonts w:ascii="Book Antiqua" w:hAnsi="Book Antiqua" w:hint="eastAsia"/>
          <w:lang w:eastAsia="zh-CN"/>
        </w:rPr>
        <w:t>.</w:t>
      </w:r>
    </w:p>
    <w:p w14:paraId="629B1AF4" w14:textId="4E6B2F20" w:rsidR="002131DF" w:rsidRDefault="00A644C7">
      <w:pPr>
        <w:adjustRightInd w:val="0"/>
        <w:snapToGrid w:val="0"/>
        <w:spacing w:line="360" w:lineRule="auto"/>
        <w:jc w:val="both"/>
        <w:rPr>
          <w:rFonts w:ascii="Book Antiqua" w:hAnsi="Book Antiqua"/>
          <w:lang w:eastAsia="zh-CN"/>
        </w:rPr>
      </w:pPr>
      <w:r>
        <w:rPr>
          <w:rFonts w:ascii="Book Antiqua" w:hAnsi="Book Antiqua"/>
          <w:lang w:eastAsia="zh-CN"/>
        </w:rPr>
        <w:br w:type="page"/>
      </w:r>
    </w:p>
    <w:p w14:paraId="00FBB219" w14:textId="4910149A" w:rsidR="00B568AF" w:rsidRDefault="00B568AF">
      <w:pPr>
        <w:adjustRightInd w:val="0"/>
        <w:snapToGrid w:val="0"/>
        <w:spacing w:line="360" w:lineRule="auto"/>
        <w:jc w:val="both"/>
        <w:rPr>
          <w:rFonts w:ascii="Book Antiqua" w:hAnsi="Book Antiqua"/>
          <w:b/>
          <w:lang w:eastAsia="zh-CN"/>
        </w:rPr>
      </w:pPr>
      <w:r>
        <w:rPr>
          <w:rFonts w:ascii="Book Antiqua" w:hAnsi="Book Antiqua" w:hint="eastAsia"/>
          <w:b/>
          <w:noProof/>
          <w:lang w:eastAsia="zh-CN"/>
        </w:rPr>
        <w:lastRenderedPageBreak/>
        <w:drawing>
          <wp:inline distT="0" distB="0" distL="0" distR="0" wp14:anchorId="08F33828" wp14:editId="28A2DF23">
            <wp:extent cx="3952875" cy="4929283"/>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195-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56331" cy="4933592"/>
                    </a:xfrm>
                    <a:prstGeom prst="rect">
                      <a:avLst/>
                    </a:prstGeom>
                  </pic:spPr>
                </pic:pic>
              </a:graphicData>
            </a:graphic>
          </wp:inline>
        </w:drawing>
      </w:r>
    </w:p>
    <w:p w14:paraId="7365EE03" w14:textId="7A43619D" w:rsidR="002131DF" w:rsidRDefault="00A644C7">
      <w:pPr>
        <w:adjustRightInd w:val="0"/>
        <w:snapToGrid w:val="0"/>
        <w:spacing w:line="360" w:lineRule="auto"/>
        <w:jc w:val="both"/>
        <w:rPr>
          <w:rFonts w:ascii="Book Antiqua" w:hAnsi="Book Antiqua"/>
          <w:lang w:eastAsia="zh-CN"/>
        </w:rPr>
      </w:pPr>
      <w:r>
        <w:rPr>
          <w:rFonts w:ascii="Book Antiqua" w:hAnsi="Book Antiqua"/>
          <w:b/>
          <w:lang w:eastAsia="zh-CN"/>
        </w:rPr>
        <w:t>Figure 2 Hyper-accuracy three-dimensional reconstruction</w:t>
      </w:r>
      <w:r>
        <w:rPr>
          <w:rFonts w:ascii="Book Antiqua" w:hAnsi="Book Antiqua" w:hint="eastAsia"/>
          <w:b/>
          <w:lang w:eastAsia="zh-CN"/>
        </w:rPr>
        <w:t xml:space="preserve">. </w:t>
      </w:r>
      <w:r>
        <w:rPr>
          <w:rFonts w:ascii="Book Antiqua" w:hAnsi="Book Antiqua"/>
          <w:lang w:eastAsia="zh-CN"/>
        </w:rPr>
        <w:t xml:space="preserve">A: </w:t>
      </w:r>
      <w:r>
        <w:rPr>
          <w:rFonts w:ascii="Book Antiqua" w:hAnsi="Book Antiqua" w:hint="eastAsia"/>
          <w:lang w:eastAsia="zh-CN"/>
        </w:rPr>
        <w:t>T</w:t>
      </w:r>
      <w:r>
        <w:rPr>
          <w:rFonts w:ascii="Book Antiqua" w:hAnsi="Book Antiqua"/>
          <w:lang w:eastAsia="zh-CN"/>
        </w:rPr>
        <w:t>hree-dimensional surface-rendered organs and tumor</w:t>
      </w:r>
      <w:r>
        <w:rPr>
          <w:rFonts w:ascii="Book Antiqua" w:hAnsi="Book Antiqua" w:hint="eastAsia"/>
          <w:lang w:eastAsia="zh-CN"/>
        </w:rPr>
        <w:t xml:space="preserve">; </w:t>
      </w:r>
      <w:r>
        <w:rPr>
          <w:rFonts w:ascii="Book Antiqua" w:hAnsi="Book Antiqua"/>
          <w:lang w:eastAsia="zh-CN"/>
        </w:rPr>
        <w:t xml:space="preserve">B: </w:t>
      </w:r>
      <w:proofErr w:type="spellStart"/>
      <w:r>
        <w:rPr>
          <w:rFonts w:ascii="Book Antiqua" w:hAnsi="Book Antiqua"/>
          <w:lang w:eastAsia="zh-CN"/>
        </w:rPr>
        <w:t>Semitransparentizing</w:t>
      </w:r>
      <w:proofErr w:type="spellEnd"/>
      <w:r>
        <w:rPr>
          <w:rFonts w:ascii="Book Antiqua" w:hAnsi="Book Antiqua"/>
          <w:lang w:eastAsia="zh-CN"/>
        </w:rPr>
        <w:t xml:space="preserve"> liver revealed the relationship between </w:t>
      </w:r>
      <w:r w:rsidR="003E32D3">
        <w:rPr>
          <w:rFonts w:ascii="Book Antiqua" w:hAnsi="Book Antiqua"/>
          <w:lang w:eastAsia="zh-CN"/>
        </w:rPr>
        <w:t xml:space="preserve">the </w:t>
      </w:r>
      <w:r>
        <w:rPr>
          <w:rFonts w:ascii="Book Antiqua" w:hAnsi="Book Antiqua"/>
          <w:lang w:eastAsia="zh-CN"/>
        </w:rPr>
        <w:t>tumor and liver</w:t>
      </w:r>
      <w:r>
        <w:rPr>
          <w:rFonts w:ascii="Book Antiqua" w:hAnsi="Book Antiqua" w:hint="eastAsia"/>
          <w:lang w:eastAsia="zh-CN"/>
        </w:rPr>
        <w:t xml:space="preserve">; C and </w:t>
      </w:r>
      <w:r>
        <w:rPr>
          <w:rFonts w:ascii="Book Antiqua" w:hAnsi="Book Antiqua"/>
          <w:lang w:eastAsia="zh-CN"/>
        </w:rPr>
        <w:t xml:space="preserve">D: </w:t>
      </w:r>
      <w:proofErr w:type="spellStart"/>
      <w:r>
        <w:rPr>
          <w:rFonts w:ascii="Book Antiqua" w:hAnsi="Book Antiqua"/>
          <w:lang w:eastAsia="zh-CN"/>
        </w:rPr>
        <w:t>Semitransparentizing</w:t>
      </w:r>
      <w:proofErr w:type="spellEnd"/>
      <w:r>
        <w:rPr>
          <w:rFonts w:ascii="Book Antiqua" w:hAnsi="Book Antiqua"/>
          <w:lang w:eastAsia="zh-CN"/>
        </w:rPr>
        <w:t xml:space="preserve"> or hiding tumor revealed the detail variations regarding anatomical structures.</w:t>
      </w:r>
      <w:r>
        <w:rPr>
          <w:rFonts w:ascii="Book Antiqua" w:hAnsi="Book Antiqua" w:hint="eastAsia"/>
          <w:lang w:eastAsia="zh-CN"/>
        </w:rPr>
        <w:t xml:space="preserve"> </w:t>
      </w:r>
      <w:r>
        <w:rPr>
          <w:rFonts w:ascii="Book Antiqua" w:hAnsi="Book Antiqua"/>
          <w:lang w:eastAsia="zh-CN"/>
        </w:rPr>
        <w:t>More</w:t>
      </w:r>
      <w:r>
        <w:rPr>
          <w:rFonts w:ascii="Book Antiqua" w:hAnsi="Book Antiqua" w:hint="eastAsia"/>
          <w:lang w:eastAsia="zh-CN"/>
        </w:rPr>
        <w:t xml:space="preserve"> </w:t>
      </w:r>
      <w:r>
        <w:rPr>
          <w:rFonts w:ascii="Book Antiqua" w:hAnsi="Book Antiqua"/>
          <w:lang w:eastAsia="zh-CN"/>
        </w:rPr>
        <w:t>details: http://www.cas.hisense.com:10052/?id=VnVmamZNSzhCbl8zODQ1&amp;type=newCode</w:t>
      </w:r>
      <w:r>
        <w:rPr>
          <w:rFonts w:ascii="Book Antiqua" w:hAnsi="Book Antiqua" w:hint="eastAsia"/>
          <w:lang w:eastAsia="zh-CN"/>
        </w:rPr>
        <w:t>.</w:t>
      </w:r>
    </w:p>
    <w:p w14:paraId="2868CE18" w14:textId="0B570215" w:rsidR="002131DF" w:rsidRDefault="00A644C7">
      <w:pPr>
        <w:adjustRightInd w:val="0"/>
        <w:snapToGrid w:val="0"/>
        <w:spacing w:line="360" w:lineRule="auto"/>
        <w:jc w:val="both"/>
        <w:rPr>
          <w:rFonts w:ascii="Book Antiqua" w:hAnsi="Book Antiqua"/>
          <w:lang w:eastAsia="zh-CN"/>
        </w:rPr>
      </w:pPr>
      <w:r>
        <w:rPr>
          <w:rFonts w:ascii="Book Antiqua" w:hAnsi="Book Antiqua"/>
          <w:lang w:eastAsia="zh-CN"/>
        </w:rPr>
        <w:br w:type="page"/>
      </w:r>
    </w:p>
    <w:p w14:paraId="23F7943B" w14:textId="19173070" w:rsidR="00B568AF" w:rsidRDefault="00B568AF">
      <w:pPr>
        <w:adjustRightInd w:val="0"/>
        <w:snapToGrid w:val="0"/>
        <w:spacing w:line="360" w:lineRule="auto"/>
        <w:jc w:val="both"/>
        <w:rPr>
          <w:rFonts w:ascii="Book Antiqua" w:hAnsi="Book Antiqua"/>
          <w:b/>
          <w:lang w:eastAsia="zh-CN"/>
        </w:rPr>
      </w:pPr>
      <w:r>
        <w:rPr>
          <w:rFonts w:ascii="Book Antiqua" w:hAnsi="Book Antiqua" w:hint="eastAsia"/>
          <w:b/>
          <w:noProof/>
          <w:lang w:eastAsia="zh-CN"/>
        </w:rPr>
        <w:lastRenderedPageBreak/>
        <w:drawing>
          <wp:inline distT="0" distB="0" distL="0" distR="0" wp14:anchorId="29A9E62C" wp14:editId="35F7F144">
            <wp:extent cx="4429125" cy="482665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195-g0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28196" cy="4825647"/>
                    </a:xfrm>
                    <a:prstGeom prst="rect">
                      <a:avLst/>
                    </a:prstGeom>
                  </pic:spPr>
                </pic:pic>
              </a:graphicData>
            </a:graphic>
          </wp:inline>
        </w:drawing>
      </w:r>
    </w:p>
    <w:p w14:paraId="57B742DD" w14:textId="6F90DE82" w:rsidR="002131DF" w:rsidRDefault="00A644C7">
      <w:pPr>
        <w:adjustRightInd w:val="0"/>
        <w:snapToGrid w:val="0"/>
        <w:spacing w:line="360" w:lineRule="auto"/>
        <w:jc w:val="both"/>
        <w:rPr>
          <w:rFonts w:ascii="Book Antiqua" w:hAnsi="Book Antiqua"/>
          <w:lang w:eastAsia="zh-CN"/>
        </w:rPr>
      </w:pPr>
      <w:r>
        <w:rPr>
          <w:rFonts w:ascii="Book Antiqua" w:hAnsi="Book Antiqua"/>
          <w:b/>
          <w:lang w:eastAsia="zh-CN"/>
        </w:rPr>
        <w:t>Figure 3</w:t>
      </w:r>
      <w:r>
        <w:rPr>
          <w:rFonts w:ascii="Book Antiqua" w:hAnsi="Book Antiqua" w:hint="eastAsia"/>
          <w:b/>
          <w:lang w:eastAsia="zh-CN"/>
        </w:rPr>
        <w:t xml:space="preserve"> </w:t>
      </w:r>
      <w:r>
        <w:rPr>
          <w:rFonts w:ascii="Book Antiqua" w:hAnsi="Book Antiqua"/>
          <w:b/>
          <w:lang w:eastAsia="zh-CN"/>
        </w:rPr>
        <w:t>Pathological examination results</w:t>
      </w:r>
      <w:r>
        <w:rPr>
          <w:rFonts w:ascii="Book Antiqua" w:hAnsi="Book Antiqua" w:hint="eastAsia"/>
          <w:b/>
          <w:lang w:eastAsia="zh-CN"/>
        </w:rPr>
        <w:t xml:space="preserve">. </w:t>
      </w:r>
      <w:r>
        <w:rPr>
          <w:rFonts w:ascii="Book Antiqua" w:hAnsi="Book Antiqua" w:hint="eastAsia"/>
          <w:lang w:eastAsia="zh-CN"/>
        </w:rPr>
        <w:t xml:space="preserve">A: Pathological examination revealed well-differentiated liposarcoma. Macroscopically, the mass appeared oval but was separated into irregular lobulations; B-E: The epithelial component showed </w:t>
      </w:r>
      <w:r w:rsidR="003E32D3">
        <w:rPr>
          <w:rFonts w:ascii="Book Antiqua" w:hAnsi="Book Antiqua"/>
          <w:lang w:eastAsia="zh-CN"/>
        </w:rPr>
        <w:t xml:space="preserve">a </w:t>
      </w:r>
      <w:r>
        <w:rPr>
          <w:rFonts w:ascii="Book Antiqua" w:hAnsi="Book Antiqua" w:hint="eastAsia"/>
          <w:lang w:eastAsia="zh-CN"/>
        </w:rPr>
        <w:t>low grade of dedifferentiation</w:t>
      </w:r>
      <w:r w:rsidR="003E32D3">
        <w:rPr>
          <w:rFonts w:ascii="Book Antiqua" w:hAnsi="Book Antiqua"/>
          <w:lang w:eastAsia="zh-CN"/>
        </w:rPr>
        <w:t xml:space="preserve">. </w:t>
      </w:r>
      <w:r>
        <w:rPr>
          <w:rFonts w:ascii="Book Antiqua" w:hAnsi="Book Antiqua" w:hint="eastAsia"/>
          <w:lang w:eastAsia="zh-CN"/>
        </w:rPr>
        <w:t>Immunohistochemically, the tumor was partly positive for MDM2, S100, CK34, and CKD4, with a low grade of dedifferentiation (Ki-67: 20%).</w:t>
      </w:r>
    </w:p>
    <w:p w14:paraId="2C8CF174" w14:textId="157F303F" w:rsidR="002131DF" w:rsidRDefault="00A644C7">
      <w:pPr>
        <w:adjustRightInd w:val="0"/>
        <w:snapToGrid w:val="0"/>
        <w:spacing w:line="360" w:lineRule="auto"/>
        <w:jc w:val="both"/>
        <w:rPr>
          <w:rFonts w:ascii="Book Antiqua" w:hAnsi="Book Antiqua"/>
          <w:lang w:eastAsia="zh-CN"/>
        </w:rPr>
      </w:pPr>
      <w:r>
        <w:rPr>
          <w:rFonts w:ascii="Book Antiqua" w:hAnsi="Book Antiqua"/>
          <w:lang w:eastAsia="zh-CN"/>
        </w:rPr>
        <w:br w:type="page"/>
      </w:r>
    </w:p>
    <w:p w14:paraId="4B6A97CF" w14:textId="0F15B9DE" w:rsidR="00B568AF" w:rsidRDefault="00B568AF">
      <w:pPr>
        <w:adjustRightInd w:val="0"/>
        <w:snapToGrid w:val="0"/>
        <w:spacing w:line="360" w:lineRule="auto"/>
        <w:jc w:val="both"/>
        <w:rPr>
          <w:rFonts w:ascii="Book Antiqua" w:hAnsi="Book Antiqua"/>
          <w:b/>
          <w:lang w:eastAsia="zh-CN"/>
        </w:rPr>
      </w:pPr>
      <w:r>
        <w:rPr>
          <w:rFonts w:ascii="Book Antiqua" w:hAnsi="Book Antiqua" w:hint="eastAsia"/>
          <w:b/>
          <w:noProof/>
          <w:lang w:eastAsia="zh-CN"/>
        </w:rPr>
        <w:lastRenderedPageBreak/>
        <w:drawing>
          <wp:inline distT="0" distB="0" distL="0" distR="0" wp14:anchorId="4F8832BE" wp14:editId="7DC81E7E">
            <wp:extent cx="4876800" cy="2486376"/>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195-g00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77853" cy="2486913"/>
                    </a:xfrm>
                    <a:prstGeom prst="rect">
                      <a:avLst/>
                    </a:prstGeom>
                  </pic:spPr>
                </pic:pic>
              </a:graphicData>
            </a:graphic>
          </wp:inline>
        </w:drawing>
      </w:r>
    </w:p>
    <w:p w14:paraId="3617A876" w14:textId="415C9EF5" w:rsidR="002131DF" w:rsidRDefault="00A644C7">
      <w:pPr>
        <w:adjustRightInd w:val="0"/>
        <w:snapToGrid w:val="0"/>
        <w:spacing w:line="360" w:lineRule="auto"/>
        <w:jc w:val="both"/>
        <w:rPr>
          <w:rFonts w:ascii="Book Antiqua" w:hAnsi="Book Antiqua"/>
          <w:lang w:eastAsia="zh-CN"/>
        </w:rPr>
      </w:pPr>
      <w:r>
        <w:rPr>
          <w:rFonts w:ascii="Book Antiqua" w:hAnsi="Book Antiqua"/>
          <w:b/>
          <w:lang w:eastAsia="zh-CN"/>
        </w:rPr>
        <w:t>Figure 4</w:t>
      </w:r>
      <w:r>
        <w:rPr>
          <w:rFonts w:ascii="Book Antiqua" w:hAnsi="Book Antiqua" w:hint="eastAsia"/>
          <w:b/>
          <w:lang w:eastAsia="zh-CN"/>
        </w:rPr>
        <w:t xml:space="preserve"> </w:t>
      </w:r>
      <w:r w:rsidR="003E32D3">
        <w:rPr>
          <w:rFonts w:ascii="Book Antiqua" w:hAnsi="Book Antiqua"/>
          <w:b/>
          <w:lang w:eastAsia="zh-CN"/>
        </w:rPr>
        <w:t xml:space="preserve">Contrast enhanced </w:t>
      </w:r>
      <w:r>
        <w:rPr>
          <w:rFonts w:ascii="Book Antiqua" w:hAnsi="Book Antiqua"/>
          <w:b/>
          <w:lang w:eastAsia="zh-CN"/>
        </w:rPr>
        <w:t xml:space="preserve">computed tomography </w:t>
      </w:r>
      <w:r>
        <w:rPr>
          <w:rFonts w:ascii="Book Antiqua" w:hAnsi="Book Antiqua" w:hint="eastAsia"/>
          <w:b/>
          <w:lang w:eastAsia="zh-CN"/>
        </w:rPr>
        <w:t xml:space="preserve">images. </w:t>
      </w:r>
      <w:r>
        <w:rPr>
          <w:rFonts w:ascii="Book Antiqua" w:hAnsi="Book Antiqua"/>
          <w:lang w:eastAsia="zh-CN"/>
        </w:rPr>
        <w:t xml:space="preserve">A: </w:t>
      </w:r>
      <w:r>
        <w:rPr>
          <w:rFonts w:ascii="Book Antiqua" w:hAnsi="Book Antiqua" w:hint="eastAsia"/>
          <w:lang w:eastAsia="zh-CN"/>
        </w:rPr>
        <w:t>C</w:t>
      </w:r>
      <w:r>
        <w:rPr>
          <w:rFonts w:ascii="Book Antiqua" w:hAnsi="Book Antiqua"/>
          <w:lang w:eastAsia="zh-CN"/>
        </w:rPr>
        <w:t xml:space="preserve">ontrast </w:t>
      </w:r>
      <w:bookmarkStart w:id="26" w:name="OLE_LINK12"/>
      <w:bookmarkStart w:id="27" w:name="OLE_LINK19"/>
      <w:r w:rsidR="003E32D3">
        <w:rPr>
          <w:rFonts w:ascii="Book Antiqua" w:hAnsi="Book Antiqua"/>
          <w:lang w:eastAsia="zh-CN"/>
        </w:rPr>
        <w:t xml:space="preserve">enhanced </w:t>
      </w:r>
      <w:r>
        <w:rPr>
          <w:rFonts w:ascii="Book Antiqua" w:hAnsi="Book Antiqua"/>
          <w:lang w:eastAsia="zh-CN"/>
        </w:rPr>
        <w:t>computed tomography</w:t>
      </w:r>
      <w:bookmarkEnd w:id="26"/>
      <w:bookmarkEnd w:id="27"/>
      <w:r>
        <w:rPr>
          <w:rFonts w:ascii="Book Antiqua" w:hAnsi="Book Antiqua"/>
          <w:lang w:eastAsia="zh-CN"/>
        </w:rPr>
        <w:t xml:space="preserve"> </w:t>
      </w:r>
      <w:r>
        <w:rPr>
          <w:rFonts w:ascii="Book Antiqua" w:hAnsi="Book Antiqua" w:hint="eastAsia"/>
          <w:lang w:eastAsia="zh-CN"/>
        </w:rPr>
        <w:t>(</w:t>
      </w:r>
      <w:r>
        <w:rPr>
          <w:rFonts w:ascii="Book Antiqua" w:hAnsi="Book Antiqua"/>
          <w:lang w:eastAsia="zh-CN"/>
        </w:rPr>
        <w:t>CT</w:t>
      </w:r>
      <w:r>
        <w:rPr>
          <w:rFonts w:ascii="Book Antiqua" w:hAnsi="Book Antiqua" w:hint="eastAsia"/>
          <w:lang w:eastAsia="zh-CN"/>
        </w:rPr>
        <w:t>)</w:t>
      </w:r>
      <w:r>
        <w:rPr>
          <w:rFonts w:ascii="Book Antiqua" w:hAnsi="Book Antiqua"/>
          <w:lang w:eastAsia="zh-CN"/>
        </w:rPr>
        <w:t xml:space="preserve"> 3 </w:t>
      </w:r>
      <w:proofErr w:type="spellStart"/>
      <w:r>
        <w:rPr>
          <w:rFonts w:ascii="Book Antiqua" w:hAnsi="Book Antiqua"/>
          <w:lang w:eastAsia="zh-CN"/>
        </w:rPr>
        <w:t>mo</w:t>
      </w:r>
      <w:proofErr w:type="spellEnd"/>
      <w:r>
        <w:rPr>
          <w:rFonts w:ascii="Book Antiqua" w:hAnsi="Book Antiqua"/>
          <w:lang w:eastAsia="zh-CN"/>
        </w:rPr>
        <w:t xml:space="preserve"> after surgery</w:t>
      </w:r>
      <w:r>
        <w:rPr>
          <w:rFonts w:ascii="Book Antiqua" w:hAnsi="Book Antiqua" w:hint="eastAsia"/>
          <w:lang w:eastAsia="zh-CN"/>
        </w:rPr>
        <w:t xml:space="preserve">; </w:t>
      </w:r>
      <w:r>
        <w:rPr>
          <w:rFonts w:ascii="Book Antiqua" w:hAnsi="Book Antiqua"/>
          <w:lang w:eastAsia="zh-CN"/>
        </w:rPr>
        <w:t xml:space="preserve">B: </w:t>
      </w:r>
      <w:r>
        <w:rPr>
          <w:rFonts w:ascii="Book Antiqua" w:hAnsi="Book Antiqua" w:hint="eastAsia"/>
          <w:lang w:eastAsia="zh-CN"/>
        </w:rPr>
        <w:t>C</w:t>
      </w:r>
      <w:r>
        <w:rPr>
          <w:rFonts w:ascii="Book Antiqua" w:hAnsi="Book Antiqua"/>
          <w:lang w:eastAsia="zh-CN"/>
        </w:rPr>
        <w:t xml:space="preserve">ontrast </w:t>
      </w:r>
      <w:r w:rsidR="003E32D3">
        <w:rPr>
          <w:rFonts w:ascii="Book Antiqua" w:hAnsi="Book Antiqua"/>
          <w:lang w:eastAsia="zh-CN"/>
        </w:rPr>
        <w:t xml:space="preserve">enhanced </w:t>
      </w:r>
      <w:r>
        <w:rPr>
          <w:rFonts w:ascii="Book Antiqua" w:hAnsi="Book Antiqua"/>
          <w:lang w:eastAsia="zh-CN"/>
        </w:rPr>
        <w:t xml:space="preserve">CT 16 </w:t>
      </w:r>
      <w:proofErr w:type="spellStart"/>
      <w:r>
        <w:rPr>
          <w:rFonts w:ascii="Book Antiqua" w:hAnsi="Book Antiqua"/>
          <w:lang w:eastAsia="zh-CN"/>
        </w:rPr>
        <w:t>mo</w:t>
      </w:r>
      <w:proofErr w:type="spellEnd"/>
      <w:r>
        <w:rPr>
          <w:rFonts w:ascii="Book Antiqua" w:hAnsi="Book Antiqua"/>
          <w:lang w:eastAsia="zh-CN"/>
        </w:rPr>
        <w:t xml:space="preserve"> after surgery</w:t>
      </w:r>
      <w:r>
        <w:rPr>
          <w:rFonts w:ascii="Book Antiqua" w:hAnsi="Book Antiqua" w:hint="eastAsia"/>
          <w:lang w:eastAsia="zh-CN"/>
        </w:rPr>
        <w:t>.</w:t>
      </w:r>
    </w:p>
    <w:sectPr w:rsidR="002131D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043C5" w14:textId="77777777" w:rsidR="00C71375" w:rsidRDefault="00C71375" w:rsidP="004F665D">
      <w:r>
        <w:separator/>
      </w:r>
    </w:p>
  </w:endnote>
  <w:endnote w:type="continuationSeparator" w:id="0">
    <w:p w14:paraId="4097549A" w14:textId="77777777" w:rsidR="00C71375" w:rsidRDefault="00C71375" w:rsidP="004F66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2563C" w14:textId="77777777" w:rsidR="00C71375" w:rsidRDefault="00C71375" w:rsidP="004F665D">
      <w:r>
        <w:separator/>
      </w:r>
    </w:p>
  </w:footnote>
  <w:footnote w:type="continuationSeparator" w:id="0">
    <w:p w14:paraId="45FF062B" w14:textId="77777777" w:rsidR="00C71375" w:rsidRDefault="00C71375" w:rsidP="004F665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3296"/>
    <w:rsid w:val="00083851"/>
    <w:rsid w:val="00093258"/>
    <w:rsid w:val="0012505F"/>
    <w:rsid w:val="00131EEF"/>
    <w:rsid w:val="00184D80"/>
    <w:rsid w:val="001A079D"/>
    <w:rsid w:val="00205B82"/>
    <w:rsid w:val="0020601E"/>
    <w:rsid w:val="002131DF"/>
    <w:rsid w:val="00240CCC"/>
    <w:rsid w:val="00277AFC"/>
    <w:rsid w:val="002E56AE"/>
    <w:rsid w:val="003004CB"/>
    <w:rsid w:val="00310B37"/>
    <w:rsid w:val="0034146E"/>
    <w:rsid w:val="003666B6"/>
    <w:rsid w:val="00393A72"/>
    <w:rsid w:val="003B3475"/>
    <w:rsid w:val="003C4BB7"/>
    <w:rsid w:val="003C5A04"/>
    <w:rsid w:val="003E32D3"/>
    <w:rsid w:val="00404FFC"/>
    <w:rsid w:val="00420023"/>
    <w:rsid w:val="00426739"/>
    <w:rsid w:val="0043049D"/>
    <w:rsid w:val="00436A09"/>
    <w:rsid w:val="00477727"/>
    <w:rsid w:val="004F206B"/>
    <w:rsid w:val="004F665D"/>
    <w:rsid w:val="005054E6"/>
    <w:rsid w:val="00567C07"/>
    <w:rsid w:val="005D2E24"/>
    <w:rsid w:val="00607A16"/>
    <w:rsid w:val="006579E1"/>
    <w:rsid w:val="006A5A90"/>
    <w:rsid w:val="007F2331"/>
    <w:rsid w:val="00883B46"/>
    <w:rsid w:val="00914380"/>
    <w:rsid w:val="009261D0"/>
    <w:rsid w:val="009E7525"/>
    <w:rsid w:val="00A06AB7"/>
    <w:rsid w:val="00A16F8E"/>
    <w:rsid w:val="00A43119"/>
    <w:rsid w:val="00A51699"/>
    <w:rsid w:val="00A644C7"/>
    <w:rsid w:val="00A654BB"/>
    <w:rsid w:val="00A7170B"/>
    <w:rsid w:val="00A742E7"/>
    <w:rsid w:val="00A77B3E"/>
    <w:rsid w:val="00A82260"/>
    <w:rsid w:val="00AB6C5F"/>
    <w:rsid w:val="00B42D8A"/>
    <w:rsid w:val="00B568AF"/>
    <w:rsid w:val="00B6581F"/>
    <w:rsid w:val="00BA214D"/>
    <w:rsid w:val="00BA4385"/>
    <w:rsid w:val="00BC50C3"/>
    <w:rsid w:val="00C34F14"/>
    <w:rsid w:val="00C36878"/>
    <w:rsid w:val="00C71375"/>
    <w:rsid w:val="00C85B7D"/>
    <w:rsid w:val="00CA2A55"/>
    <w:rsid w:val="00CC1341"/>
    <w:rsid w:val="00CE3425"/>
    <w:rsid w:val="00D00921"/>
    <w:rsid w:val="00D03719"/>
    <w:rsid w:val="00D4236B"/>
    <w:rsid w:val="00D625AB"/>
    <w:rsid w:val="00E70633"/>
    <w:rsid w:val="00F54462"/>
    <w:rsid w:val="00F54F4A"/>
    <w:rsid w:val="00F704B5"/>
    <w:rsid w:val="00FD5606"/>
    <w:rsid w:val="00FE0E5D"/>
    <w:rsid w:val="00FF31AC"/>
    <w:rsid w:val="19077CE4"/>
    <w:rsid w:val="1BFE6417"/>
    <w:rsid w:val="3C6F0722"/>
    <w:rsid w:val="3E925C75"/>
    <w:rsid w:val="416A07B2"/>
    <w:rsid w:val="548B446E"/>
    <w:rsid w:val="56E155FE"/>
    <w:rsid w:val="72B434BD"/>
    <w:rsid w:val="7DD159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791E74"/>
  <w15:docId w15:val="{F13FA352-A498-4CBB-82D4-129374BE9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rPr>
      <w:sz w:val="18"/>
      <w:szCs w:val="18"/>
    </w:rPr>
  </w:style>
  <w:style w:type="paragraph" w:styleId="a7">
    <w:name w:val="Normal (Web)"/>
    <w:basedOn w:val="a"/>
    <w:uiPriority w:val="99"/>
    <w:unhideWhenUsed/>
    <w:pPr>
      <w:spacing w:before="100" w:beforeAutospacing="1" w:after="100" w:afterAutospacing="1"/>
    </w:pPr>
    <w:rPr>
      <w:rFonts w:ascii="宋体" w:eastAsia="宋体" w:hAnsi="宋体" w:cs="宋体"/>
      <w:lang w:eastAsia="zh-CN"/>
    </w:rPr>
  </w:style>
  <w:style w:type="paragraph" w:styleId="a8">
    <w:name w:val="annotation subject"/>
    <w:basedOn w:val="a3"/>
    <w:next w:val="a3"/>
    <w:link w:val="a9"/>
    <w:rPr>
      <w:b/>
      <w:bCs/>
    </w:rPr>
  </w:style>
  <w:style w:type="character" w:styleId="aa">
    <w:name w:val="Hyperlink"/>
    <w:basedOn w:val="a0"/>
    <w:rPr>
      <w:color w:val="0000FF"/>
      <w:u w:val="single"/>
    </w:rPr>
  </w:style>
  <w:style w:type="character" w:styleId="ab">
    <w:name w:val="annotation reference"/>
    <w:basedOn w:val="a0"/>
    <w:rPr>
      <w:sz w:val="21"/>
      <w:szCs w:val="21"/>
    </w:rPr>
  </w:style>
  <w:style w:type="character" w:customStyle="1" w:styleId="JLqJ4bChMk0b">
    <w:name w:val="JLqJ4b ChMk0b"/>
    <w:basedOn w:val="a0"/>
    <w:qFormat/>
  </w:style>
  <w:style w:type="character" w:customStyle="1" w:styleId="a6">
    <w:name w:val="批注框文本 字符"/>
    <w:basedOn w:val="a0"/>
    <w:link w:val="a5"/>
    <w:rPr>
      <w:sz w:val="18"/>
      <w:szCs w:val="18"/>
    </w:rPr>
  </w:style>
  <w:style w:type="character" w:customStyle="1" w:styleId="a4">
    <w:name w:val="批注文字 字符"/>
    <w:basedOn w:val="a0"/>
    <w:link w:val="a3"/>
    <w:rPr>
      <w:sz w:val="24"/>
      <w:szCs w:val="24"/>
    </w:rPr>
  </w:style>
  <w:style w:type="character" w:customStyle="1" w:styleId="a9">
    <w:name w:val="批注主题 字符"/>
    <w:basedOn w:val="a4"/>
    <w:link w:val="a8"/>
    <w:rPr>
      <w:b/>
      <w:bCs/>
      <w:sz w:val="24"/>
      <w:szCs w:val="24"/>
    </w:rPr>
  </w:style>
  <w:style w:type="paragraph" w:styleId="ac">
    <w:name w:val="header"/>
    <w:basedOn w:val="a"/>
    <w:link w:val="ad"/>
    <w:unhideWhenUsed/>
    <w:rsid w:val="004F665D"/>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c"/>
    <w:rsid w:val="004F665D"/>
    <w:rPr>
      <w:rFonts w:eastAsiaTheme="minorEastAsia"/>
      <w:sz w:val="18"/>
      <w:szCs w:val="18"/>
      <w:lang w:eastAsia="en-US"/>
    </w:rPr>
  </w:style>
  <w:style w:type="paragraph" w:styleId="ae">
    <w:name w:val="footer"/>
    <w:basedOn w:val="a"/>
    <w:link w:val="af"/>
    <w:unhideWhenUsed/>
    <w:rsid w:val="004F665D"/>
    <w:pPr>
      <w:tabs>
        <w:tab w:val="center" w:pos="4153"/>
        <w:tab w:val="right" w:pos="8306"/>
      </w:tabs>
      <w:snapToGrid w:val="0"/>
    </w:pPr>
    <w:rPr>
      <w:sz w:val="18"/>
      <w:szCs w:val="18"/>
    </w:rPr>
  </w:style>
  <w:style w:type="character" w:customStyle="1" w:styleId="af">
    <w:name w:val="页脚 字符"/>
    <w:basedOn w:val="a0"/>
    <w:link w:val="ae"/>
    <w:rsid w:val="004F665D"/>
    <w:rPr>
      <w:rFonts w:eastAsiaTheme="minorEastAsia"/>
      <w:sz w:val="18"/>
      <w:szCs w:val="18"/>
      <w:lang w:eastAsia="en-US"/>
    </w:rPr>
  </w:style>
  <w:style w:type="character" w:customStyle="1" w:styleId="apple-converted-space">
    <w:name w:val="apple-converted-space"/>
    <w:basedOn w:val="a0"/>
    <w:rsid w:val="00567C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hyperlink" Target="mailto:zhuosal@163.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2885</Words>
  <Characters>16446</Characters>
  <Application>Microsoft Office Word</Application>
  <DocSecurity>0</DocSecurity>
  <Lines>137</Lines>
  <Paragraphs>38</Paragraphs>
  <ScaleCrop>false</ScaleCrop>
  <Company/>
  <LinksUpToDate>false</LinksUpToDate>
  <CharactersWithSpaces>19293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mou</dc:creator>
  <cp:lastModifiedBy>Liansheng Ma</cp:lastModifiedBy>
  <cp:revision>2</cp:revision>
  <dcterms:created xsi:type="dcterms:W3CDTF">2021-11-26T04:24:00Z</dcterms:created>
  <dcterms:modified xsi:type="dcterms:W3CDTF">2021-11-26T04:24:00Z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DC4A7409C9AB4180A38EA701A8A38D26</vt:lpwstr>
  </property>
</Properties>
</file>