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B04F9" w14:textId="77777777" w:rsidR="00537EDA" w:rsidRPr="007B4E19" w:rsidRDefault="00537EDA" w:rsidP="00537EDA">
      <w:pPr>
        <w:pStyle w:val="CorpoA"/>
        <w:snapToGrid w:val="0"/>
        <w:spacing w:after="0" w:line="360" w:lineRule="auto"/>
        <w:ind w:firstLine="0"/>
        <w:rPr>
          <w:rFonts w:ascii="Book Antiqua" w:eastAsia="Book Antiqua" w:hAnsi="Book Antiqua" w:cs="Arial"/>
          <w:b/>
          <w:bCs/>
          <w:i/>
          <w:color w:val="auto"/>
          <w:sz w:val="24"/>
          <w:szCs w:val="24"/>
          <w:lang w:val="en-US"/>
        </w:rPr>
      </w:pPr>
      <w:r w:rsidRPr="007B4E19">
        <w:rPr>
          <w:rFonts w:ascii="Book Antiqua" w:hAnsi="Book Antiqua" w:cs="Arial"/>
          <w:b/>
          <w:bCs/>
          <w:color w:val="auto"/>
          <w:sz w:val="24"/>
          <w:szCs w:val="24"/>
          <w:lang w:val="en-US"/>
        </w:rPr>
        <w:t xml:space="preserve">Name of Journal: </w:t>
      </w:r>
      <w:r w:rsidRPr="007B4E19">
        <w:rPr>
          <w:rFonts w:ascii="Book Antiqua" w:hAnsi="Book Antiqua" w:cs="Arial"/>
          <w:i/>
          <w:color w:val="auto"/>
          <w:sz w:val="24"/>
          <w:szCs w:val="24"/>
          <w:lang w:val="en-US"/>
        </w:rPr>
        <w:t>World Journal of Anesthesiology</w:t>
      </w:r>
    </w:p>
    <w:p w14:paraId="44CAB500" w14:textId="77777777" w:rsidR="00537EDA" w:rsidRPr="007B4E19" w:rsidRDefault="00537EDA" w:rsidP="00537EDA">
      <w:pPr>
        <w:pStyle w:val="CorpoA"/>
        <w:snapToGrid w:val="0"/>
        <w:spacing w:after="0" w:line="360" w:lineRule="auto"/>
        <w:ind w:firstLine="0"/>
        <w:rPr>
          <w:rFonts w:ascii="Book Antiqua" w:eastAsia="Book Antiqua" w:hAnsi="Book Antiqua" w:cs="Arial"/>
          <w:color w:val="auto"/>
          <w:sz w:val="24"/>
          <w:szCs w:val="24"/>
          <w:lang w:val="en-US"/>
        </w:rPr>
      </w:pPr>
      <w:r w:rsidRPr="007B4E19">
        <w:rPr>
          <w:rFonts w:ascii="Book Antiqua" w:hAnsi="Book Antiqua" w:cs="Arial"/>
          <w:b/>
          <w:bCs/>
          <w:color w:val="auto"/>
          <w:sz w:val="24"/>
          <w:szCs w:val="24"/>
          <w:lang w:val="en-US"/>
        </w:rPr>
        <w:t xml:space="preserve">Manuscript NO: </w:t>
      </w:r>
      <w:r w:rsidRPr="007B4E19">
        <w:rPr>
          <w:rFonts w:ascii="Book Antiqua" w:hAnsi="Book Antiqua" w:cs="Arial"/>
          <w:color w:val="auto"/>
          <w:sz w:val="24"/>
          <w:szCs w:val="24"/>
          <w:lang w:val="en-US"/>
        </w:rPr>
        <w:t>65502</w:t>
      </w:r>
    </w:p>
    <w:p w14:paraId="2F8E9419" w14:textId="77777777" w:rsidR="00537EDA" w:rsidRPr="007B4E19" w:rsidRDefault="00537EDA" w:rsidP="00537EDA">
      <w:pPr>
        <w:pStyle w:val="CorpoA"/>
        <w:snapToGrid w:val="0"/>
        <w:spacing w:after="0" w:line="360" w:lineRule="auto"/>
        <w:ind w:firstLine="0"/>
        <w:rPr>
          <w:rFonts w:ascii="Book Antiqua" w:eastAsia="Book Antiqua" w:hAnsi="Book Antiqua" w:cs="Arial"/>
          <w:b/>
          <w:bCs/>
          <w:color w:val="auto"/>
          <w:sz w:val="24"/>
          <w:szCs w:val="24"/>
          <w:lang w:val="en-US"/>
        </w:rPr>
      </w:pPr>
      <w:r w:rsidRPr="007B4E19">
        <w:rPr>
          <w:rFonts w:ascii="Book Antiqua" w:hAnsi="Book Antiqua" w:cs="Arial"/>
          <w:b/>
          <w:bCs/>
          <w:color w:val="auto"/>
          <w:sz w:val="24"/>
          <w:szCs w:val="24"/>
          <w:lang w:val="en-US"/>
        </w:rPr>
        <w:t xml:space="preserve">Manuscript Type: </w:t>
      </w:r>
      <w:r w:rsidRPr="007B4E19">
        <w:rPr>
          <w:rFonts w:ascii="Book Antiqua" w:hAnsi="Book Antiqua" w:cs="Arial"/>
          <w:color w:val="auto"/>
          <w:sz w:val="24"/>
          <w:szCs w:val="24"/>
          <w:lang w:val="en-US"/>
        </w:rPr>
        <w:t>ORIGINAL ARTICLE</w:t>
      </w:r>
    </w:p>
    <w:p w14:paraId="0BD4476C" w14:textId="77777777" w:rsidR="00537EDA" w:rsidRPr="007B4E19" w:rsidRDefault="00537EDA" w:rsidP="00537EDA">
      <w:pPr>
        <w:snapToGrid w:val="0"/>
        <w:spacing w:line="360" w:lineRule="auto"/>
        <w:jc w:val="both"/>
        <w:rPr>
          <w:rFonts w:ascii="Book Antiqua" w:hAnsi="Book Antiqua" w:cstheme="majorBidi"/>
          <w:b/>
          <w:bCs/>
        </w:rPr>
      </w:pPr>
    </w:p>
    <w:p w14:paraId="69C4A085" w14:textId="77777777" w:rsidR="00537EDA" w:rsidRPr="007B4E19" w:rsidRDefault="00537EDA" w:rsidP="00537EDA">
      <w:pPr>
        <w:snapToGrid w:val="0"/>
        <w:spacing w:line="360" w:lineRule="auto"/>
        <w:jc w:val="both"/>
        <w:rPr>
          <w:rFonts w:ascii="Book Antiqua" w:hAnsi="Book Antiqua" w:cstheme="majorBidi"/>
          <w:b/>
          <w:bCs/>
          <w:i/>
          <w:iCs/>
        </w:rPr>
      </w:pPr>
      <w:r w:rsidRPr="007B4E19">
        <w:rPr>
          <w:rFonts w:ascii="Book Antiqua" w:hAnsi="Book Antiqua" w:cstheme="majorBidi"/>
          <w:b/>
          <w:bCs/>
          <w:i/>
          <w:iCs/>
        </w:rPr>
        <w:t>Retrospective Study</w:t>
      </w:r>
    </w:p>
    <w:p w14:paraId="374F078D" w14:textId="77777777" w:rsidR="00537EDA" w:rsidRPr="007B4E19" w:rsidRDefault="00537EDA" w:rsidP="00537EDA">
      <w:pPr>
        <w:snapToGrid w:val="0"/>
        <w:spacing w:line="360" w:lineRule="auto"/>
        <w:jc w:val="both"/>
        <w:rPr>
          <w:rFonts w:ascii="Book Antiqua" w:hAnsi="Book Antiqua" w:cstheme="majorBidi"/>
          <w:b/>
          <w:bCs/>
        </w:rPr>
      </w:pPr>
      <w:r w:rsidRPr="007B4E19">
        <w:rPr>
          <w:rFonts w:ascii="Book Antiqua" w:hAnsi="Book Antiqua" w:cstheme="majorBidi"/>
          <w:b/>
          <w:bCs/>
        </w:rPr>
        <w:t>Pre-formed endotracheal tube and stepwise insertion for more successful intubation with video laryngoscopy</w:t>
      </w:r>
    </w:p>
    <w:p w14:paraId="6DE18203" w14:textId="77777777" w:rsidR="00537EDA" w:rsidRPr="007B4E19" w:rsidRDefault="00537EDA" w:rsidP="00537EDA">
      <w:pPr>
        <w:snapToGrid w:val="0"/>
        <w:spacing w:line="360" w:lineRule="auto"/>
        <w:jc w:val="both"/>
        <w:rPr>
          <w:rFonts w:ascii="Book Antiqua" w:hAnsi="Book Antiqua" w:cstheme="majorBidi"/>
        </w:rPr>
      </w:pPr>
    </w:p>
    <w:p w14:paraId="7F45AC77" w14:textId="77777777" w:rsidR="00537EDA" w:rsidRPr="007B4E19" w:rsidRDefault="00537EDA" w:rsidP="00537EDA">
      <w:pPr>
        <w:snapToGrid w:val="0"/>
        <w:spacing w:line="360" w:lineRule="auto"/>
        <w:jc w:val="both"/>
        <w:rPr>
          <w:rFonts w:ascii="Book Antiqua" w:hAnsi="Book Antiqua" w:cstheme="majorBidi"/>
          <w:b/>
          <w:bCs/>
        </w:rPr>
      </w:pPr>
      <w:proofErr w:type="spellStart"/>
      <w:r w:rsidRPr="007B4E19">
        <w:rPr>
          <w:rFonts w:ascii="Book Antiqua" w:hAnsi="Book Antiqua" w:cstheme="majorBidi"/>
        </w:rPr>
        <w:t>Shorrab</w:t>
      </w:r>
      <w:proofErr w:type="spellEnd"/>
      <w:r w:rsidRPr="007B4E19">
        <w:rPr>
          <w:rFonts w:ascii="Book Antiqua" w:hAnsi="Book Antiqua" w:cstheme="majorBidi"/>
        </w:rPr>
        <w:t xml:space="preserve"> AA </w:t>
      </w:r>
      <w:r w:rsidRPr="007B4E19">
        <w:rPr>
          <w:rFonts w:ascii="Book Antiqua" w:hAnsi="Book Antiqua" w:cstheme="majorBidi"/>
          <w:i/>
          <w:iCs/>
        </w:rPr>
        <w:t>et al</w:t>
      </w:r>
      <w:r w:rsidRPr="007B4E19">
        <w:rPr>
          <w:rFonts w:ascii="Book Antiqua" w:hAnsi="Book Antiqua" w:cstheme="majorBidi"/>
        </w:rPr>
        <w:t>. Video laryngoscopy intubation technique</w:t>
      </w:r>
    </w:p>
    <w:p w14:paraId="2EF64958" w14:textId="77777777" w:rsidR="00537EDA" w:rsidRPr="007B4E19" w:rsidRDefault="00537EDA" w:rsidP="00537EDA">
      <w:pPr>
        <w:snapToGrid w:val="0"/>
        <w:spacing w:line="360" w:lineRule="auto"/>
        <w:jc w:val="both"/>
        <w:rPr>
          <w:rFonts w:ascii="Book Antiqua" w:hAnsi="Book Antiqua" w:cstheme="majorBidi"/>
          <w:b/>
          <w:bCs/>
        </w:rPr>
      </w:pPr>
    </w:p>
    <w:p w14:paraId="39686F0A" w14:textId="77777777" w:rsidR="00537EDA" w:rsidRPr="007B4E19" w:rsidRDefault="00537EDA" w:rsidP="00537EDA">
      <w:pPr>
        <w:snapToGrid w:val="0"/>
        <w:spacing w:line="360" w:lineRule="auto"/>
        <w:jc w:val="both"/>
        <w:rPr>
          <w:rFonts w:ascii="Book Antiqua" w:hAnsi="Book Antiqua" w:cstheme="majorBidi"/>
          <w:vertAlign w:val="superscript"/>
        </w:rPr>
      </w:pPr>
      <w:r w:rsidRPr="007B4E19">
        <w:rPr>
          <w:rFonts w:ascii="Book Antiqua" w:hAnsi="Book Antiqua" w:cstheme="majorBidi"/>
        </w:rPr>
        <w:t xml:space="preserve">Ahmed A </w:t>
      </w:r>
      <w:proofErr w:type="spellStart"/>
      <w:r w:rsidRPr="007B4E19">
        <w:rPr>
          <w:rFonts w:ascii="Book Antiqua" w:hAnsi="Book Antiqua" w:cstheme="majorBidi"/>
        </w:rPr>
        <w:t>Shorrab</w:t>
      </w:r>
      <w:proofErr w:type="spellEnd"/>
      <w:r w:rsidRPr="007B4E19">
        <w:rPr>
          <w:rFonts w:ascii="Book Antiqua" w:hAnsi="Book Antiqua" w:cstheme="majorBidi"/>
        </w:rPr>
        <w:t xml:space="preserve">, </w:t>
      </w:r>
      <w:proofErr w:type="spellStart"/>
      <w:r w:rsidRPr="007B4E19">
        <w:rPr>
          <w:rFonts w:ascii="Book Antiqua" w:hAnsi="Book Antiqua" w:cstheme="majorBidi"/>
        </w:rPr>
        <w:t>Moustafa</w:t>
      </w:r>
      <w:proofErr w:type="spellEnd"/>
      <w:r w:rsidRPr="007B4E19">
        <w:rPr>
          <w:rFonts w:ascii="Book Antiqua" w:hAnsi="Book Antiqua" w:cstheme="majorBidi"/>
        </w:rPr>
        <w:t xml:space="preserve"> A </w:t>
      </w:r>
      <w:proofErr w:type="spellStart"/>
      <w:r w:rsidRPr="007B4E19">
        <w:rPr>
          <w:rFonts w:ascii="Book Antiqua" w:hAnsi="Book Antiqua" w:cstheme="majorBidi"/>
        </w:rPr>
        <w:t>Helal</w:t>
      </w:r>
      <w:proofErr w:type="spellEnd"/>
    </w:p>
    <w:p w14:paraId="27ECF4CD" w14:textId="77777777" w:rsidR="00A409EF" w:rsidRDefault="00A409EF" w:rsidP="00537EDA">
      <w:pPr>
        <w:snapToGrid w:val="0"/>
        <w:spacing w:line="360" w:lineRule="auto"/>
        <w:jc w:val="both"/>
        <w:rPr>
          <w:rFonts w:ascii="Book Antiqua" w:hAnsi="Book Antiqua" w:cstheme="majorBidi"/>
          <w:b/>
          <w:bCs/>
        </w:rPr>
      </w:pPr>
    </w:p>
    <w:p w14:paraId="7678A3B4" w14:textId="4C98540B" w:rsidR="00537EDA" w:rsidRPr="007B4E19" w:rsidRDefault="00A409EF" w:rsidP="00537EDA">
      <w:pPr>
        <w:snapToGrid w:val="0"/>
        <w:spacing w:line="360" w:lineRule="auto"/>
        <w:jc w:val="both"/>
        <w:rPr>
          <w:rFonts w:ascii="Book Antiqua" w:hAnsi="Book Antiqua" w:cstheme="majorBidi"/>
          <w:b/>
          <w:bCs/>
        </w:rPr>
      </w:pPr>
      <w:r w:rsidRPr="007B4E19">
        <w:rPr>
          <w:rFonts w:ascii="Book Antiqua" w:hAnsi="Book Antiqua" w:cstheme="majorBidi"/>
          <w:b/>
          <w:bCs/>
        </w:rPr>
        <w:t xml:space="preserve">Ahmed A </w:t>
      </w:r>
      <w:proofErr w:type="spellStart"/>
      <w:r w:rsidRPr="007B4E19">
        <w:rPr>
          <w:rFonts w:ascii="Book Antiqua" w:hAnsi="Book Antiqua" w:cstheme="majorBidi"/>
          <w:b/>
          <w:bCs/>
        </w:rPr>
        <w:t>Shorrab</w:t>
      </w:r>
      <w:proofErr w:type="spellEnd"/>
      <w:r w:rsidRPr="007B4E19">
        <w:rPr>
          <w:rFonts w:ascii="Book Antiqua" w:hAnsi="Book Antiqua" w:cstheme="majorBidi"/>
          <w:b/>
          <w:bCs/>
        </w:rPr>
        <w:t>,</w:t>
      </w:r>
      <w:r w:rsidRPr="00A409EF">
        <w:rPr>
          <w:rFonts w:ascii="Book Antiqua" w:hAnsi="Book Antiqua" w:cstheme="majorBidi"/>
        </w:rPr>
        <w:t xml:space="preserve"> </w:t>
      </w:r>
      <w:r w:rsidRPr="007B4E19">
        <w:rPr>
          <w:rFonts w:ascii="Book Antiqua" w:hAnsi="Book Antiqua" w:cstheme="majorBidi"/>
        </w:rPr>
        <w:t>Department of Anesthesia</w:t>
      </w:r>
      <w:r>
        <w:rPr>
          <w:rFonts w:ascii="Book Antiqua" w:hAnsi="Book Antiqua" w:cstheme="majorBidi"/>
        </w:rPr>
        <w:t>,</w:t>
      </w:r>
      <w:r w:rsidRPr="007B4E19">
        <w:rPr>
          <w:rFonts w:ascii="Book Antiqua" w:hAnsi="Book Antiqua" w:cstheme="majorBidi"/>
        </w:rPr>
        <w:t xml:space="preserve"> University Hospital Sharjah, </w:t>
      </w:r>
      <w:r w:rsidRPr="00A60C24">
        <w:rPr>
          <w:rFonts w:ascii="Book Antiqua" w:hAnsi="Book Antiqua" w:cstheme="majorBidi"/>
        </w:rPr>
        <w:t>Sharjah</w:t>
      </w:r>
      <w:r>
        <w:rPr>
          <w:rFonts w:ascii="Book Antiqua" w:hAnsi="Book Antiqua" w:cstheme="majorBidi"/>
        </w:rPr>
        <w:t xml:space="preserve"> </w:t>
      </w:r>
      <w:r w:rsidRPr="007B4E19">
        <w:rPr>
          <w:rFonts w:ascii="Book Antiqua" w:hAnsi="Book Antiqua" w:cstheme="majorBidi"/>
        </w:rPr>
        <w:t>POB 72772, United Arab Emirates</w:t>
      </w:r>
    </w:p>
    <w:p w14:paraId="1701E7BF" w14:textId="77777777" w:rsidR="00537EDA" w:rsidRPr="007B4E19" w:rsidRDefault="00537EDA" w:rsidP="00537EDA">
      <w:pPr>
        <w:snapToGrid w:val="0"/>
        <w:spacing w:line="360" w:lineRule="auto"/>
        <w:jc w:val="both"/>
        <w:rPr>
          <w:rFonts w:ascii="Book Antiqua" w:hAnsi="Book Antiqua" w:cstheme="majorBidi"/>
          <w:b/>
          <w:bCs/>
        </w:rPr>
      </w:pPr>
    </w:p>
    <w:p w14:paraId="3F245A1C" w14:textId="0975DEEC"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b/>
          <w:bCs/>
        </w:rPr>
        <w:t xml:space="preserve">Ahmed A </w:t>
      </w:r>
      <w:proofErr w:type="spellStart"/>
      <w:r w:rsidRPr="007B4E19">
        <w:rPr>
          <w:rFonts w:ascii="Book Antiqua" w:hAnsi="Book Antiqua" w:cstheme="majorBidi"/>
          <w:b/>
          <w:bCs/>
        </w:rPr>
        <w:t>Shorrab</w:t>
      </w:r>
      <w:proofErr w:type="spellEnd"/>
      <w:r w:rsidRPr="007B4E19">
        <w:rPr>
          <w:rFonts w:ascii="Book Antiqua" w:hAnsi="Book Antiqua" w:cstheme="majorBidi"/>
          <w:b/>
          <w:bCs/>
        </w:rPr>
        <w:t>,</w:t>
      </w:r>
      <w:r w:rsidR="00246D5E" w:rsidRPr="00246D5E">
        <w:rPr>
          <w:rFonts w:ascii="Book Antiqua" w:hAnsi="Book Antiqua" w:cstheme="majorBidi"/>
          <w:b/>
          <w:bCs/>
        </w:rPr>
        <w:t xml:space="preserve"> </w:t>
      </w:r>
      <w:proofErr w:type="spellStart"/>
      <w:r w:rsidR="00246D5E" w:rsidRPr="007B4E19">
        <w:rPr>
          <w:rFonts w:ascii="Book Antiqua" w:hAnsi="Book Antiqua" w:cstheme="majorBidi"/>
          <w:b/>
          <w:bCs/>
        </w:rPr>
        <w:t>Moustafa</w:t>
      </w:r>
      <w:proofErr w:type="spellEnd"/>
      <w:r w:rsidR="00246D5E" w:rsidRPr="007B4E19">
        <w:rPr>
          <w:rFonts w:ascii="Book Antiqua" w:hAnsi="Book Antiqua" w:cstheme="majorBidi"/>
          <w:b/>
          <w:bCs/>
        </w:rPr>
        <w:t xml:space="preserve"> A </w:t>
      </w:r>
      <w:proofErr w:type="spellStart"/>
      <w:r w:rsidR="00246D5E" w:rsidRPr="007B4E19">
        <w:rPr>
          <w:rFonts w:ascii="Book Antiqua" w:hAnsi="Book Antiqua" w:cstheme="majorBidi"/>
          <w:b/>
          <w:bCs/>
        </w:rPr>
        <w:t>Helal</w:t>
      </w:r>
      <w:proofErr w:type="spellEnd"/>
      <w:r w:rsidR="00246D5E" w:rsidRPr="007B4E19">
        <w:rPr>
          <w:rFonts w:ascii="Book Antiqua" w:hAnsi="Book Antiqua" w:cstheme="majorBidi"/>
          <w:b/>
          <w:bCs/>
        </w:rPr>
        <w:t>,</w:t>
      </w:r>
      <w:r w:rsidR="00246D5E" w:rsidRPr="007B4E19">
        <w:rPr>
          <w:rFonts w:ascii="Book Antiqua" w:hAnsi="Book Antiqua" w:cstheme="majorBidi"/>
        </w:rPr>
        <w:t xml:space="preserve"> </w:t>
      </w:r>
      <w:r w:rsidRPr="007B4E19">
        <w:rPr>
          <w:rFonts w:ascii="Book Antiqua" w:hAnsi="Book Antiqua" w:cstheme="majorBidi"/>
        </w:rPr>
        <w:t>Faculty of Medicine, Mansoura University, Mansoura</w:t>
      </w:r>
      <w:r w:rsidR="00645A1A">
        <w:rPr>
          <w:rFonts w:ascii="Book Antiqua" w:hAnsi="Book Antiqua" w:cstheme="majorBidi"/>
        </w:rPr>
        <w:t xml:space="preserve"> </w:t>
      </w:r>
      <w:r w:rsidR="009A790E" w:rsidRPr="009A790E">
        <w:rPr>
          <w:rFonts w:ascii="Book Antiqua" w:hAnsi="Book Antiqua" w:cstheme="majorBidi"/>
        </w:rPr>
        <w:t>35516</w:t>
      </w:r>
      <w:r w:rsidRPr="007B4E19">
        <w:rPr>
          <w:rFonts w:ascii="Book Antiqua" w:hAnsi="Book Antiqua" w:cstheme="majorBidi"/>
        </w:rPr>
        <w:t>, Egypt</w:t>
      </w:r>
    </w:p>
    <w:p w14:paraId="70A1C833" w14:textId="77777777" w:rsidR="00537EDA" w:rsidRPr="007B4E19" w:rsidRDefault="00537EDA" w:rsidP="00537EDA">
      <w:pPr>
        <w:snapToGrid w:val="0"/>
        <w:spacing w:line="360" w:lineRule="auto"/>
        <w:jc w:val="both"/>
        <w:rPr>
          <w:rFonts w:ascii="Book Antiqua" w:hAnsi="Book Antiqua" w:cstheme="majorBidi"/>
          <w:b/>
          <w:bCs/>
        </w:rPr>
      </w:pPr>
    </w:p>
    <w:p w14:paraId="098A392D" w14:textId="1DE420F7" w:rsidR="00537EDA" w:rsidRPr="007B4E19" w:rsidRDefault="00537EDA" w:rsidP="00537EDA">
      <w:pPr>
        <w:snapToGrid w:val="0"/>
        <w:spacing w:line="360" w:lineRule="auto"/>
        <w:jc w:val="both"/>
        <w:rPr>
          <w:rFonts w:ascii="Book Antiqua" w:hAnsi="Book Antiqua" w:cstheme="majorBidi"/>
        </w:rPr>
      </w:pPr>
      <w:proofErr w:type="spellStart"/>
      <w:r w:rsidRPr="007B4E19">
        <w:rPr>
          <w:rFonts w:ascii="Book Antiqua" w:hAnsi="Book Antiqua" w:cstheme="majorBidi"/>
          <w:b/>
          <w:bCs/>
        </w:rPr>
        <w:t>Moustafa</w:t>
      </w:r>
      <w:proofErr w:type="spellEnd"/>
      <w:r w:rsidRPr="007B4E19">
        <w:rPr>
          <w:rFonts w:ascii="Book Antiqua" w:hAnsi="Book Antiqua" w:cstheme="majorBidi"/>
          <w:b/>
          <w:bCs/>
        </w:rPr>
        <w:t xml:space="preserve"> A </w:t>
      </w:r>
      <w:proofErr w:type="spellStart"/>
      <w:r w:rsidRPr="007B4E19">
        <w:rPr>
          <w:rFonts w:ascii="Book Antiqua" w:hAnsi="Book Antiqua" w:cstheme="majorBidi"/>
          <w:b/>
          <w:bCs/>
        </w:rPr>
        <w:t>Helal</w:t>
      </w:r>
      <w:proofErr w:type="spellEnd"/>
      <w:r w:rsidRPr="007B4E19">
        <w:rPr>
          <w:rFonts w:ascii="Book Antiqua" w:hAnsi="Book Antiqua" w:cstheme="majorBidi"/>
          <w:b/>
          <w:bCs/>
        </w:rPr>
        <w:t>,</w:t>
      </w:r>
      <w:r w:rsidRPr="007B4E19">
        <w:rPr>
          <w:rFonts w:ascii="Book Antiqua" w:hAnsi="Book Antiqua" w:cstheme="majorBidi"/>
          <w:b/>
          <w:bCs/>
          <w:vertAlign w:val="superscript"/>
        </w:rPr>
        <w:t xml:space="preserve"> </w:t>
      </w:r>
      <w:r w:rsidRPr="007B4E19">
        <w:rPr>
          <w:rFonts w:ascii="Book Antiqua" w:hAnsi="Book Antiqua" w:cstheme="majorBidi"/>
        </w:rPr>
        <w:t>University Hospital Sharjah, Sharjah</w:t>
      </w:r>
      <w:r w:rsidR="00A93895">
        <w:rPr>
          <w:rFonts w:ascii="Book Antiqua" w:hAnsi="Book Antiqua" w:cstheme="majorBidi"/>
        </w:rPr>
        <w:t xml:space="preserve"> </w:t>
      </w:r>
      <w:r w:rsidR="00A93895" w:rsidRPr="007B4E19">
        <w:rPr>
          <w:rFonts w:ascii="Book Antiqua" w:hAnsi="Book Antiqua" w:cstheme="majorBidi"/>
        </w:rPr>
        <w:t>POB 72772</w:t>
      </w:r>
      <w:r w:rsidRPr="007B4E19">
        <w:rPr>
          <w:rFonts w:ascii="Book Antiqua" w:hAnsi="Book Antiqua" w:cstheme="majorBidi"/>
        </w:rPr>
        <w:t>, United Arab Emirates</w:t>
      </w:r>
    </w:p>
    <w:p w14:paraId="13B2E21D" w14:textId="77777777" w:rsidR="00537EDA" w:rsidRPr="007B4E19" w:rsidRDefault="00537EDA" w:rsidP="00537EDA">
      <w:pPr>
        <w:pStyle w:val="Default"/>
        <w:snapToGrid w:val="0"/>
        <w:spacing w:line="360" w:lineRule="auto"/>
        <w:jc w:val="both"/>
        <w:rPr>
          <w:rFonts w:cs="Times New Roman"/>
          <w:b/>
          <w:bCs/>
          <w:color w:val="auto"/>
        </w:rPr>
      </w:pPr>
    </w:p>
    <w:p w14:paraId="50993D76" w14:textId="77777777" w:rsidR="00537EDA" w:rsidRPr="007B4E19" w:rsidRDefault="00537EDA" w:rsidP="00537EDA">
      <w:pPr>
        <w:pStyle w:val="Default"/>
        <w:snapToGrid w:val="0"/>
        <w:spacing w:line="360" w:lineRule="auto"/>
        <w:jc w:val="both"/>
        <w:rPr>
          <w:rFonts w:cs="Times New Roman"/>
          <w:color w:val="auto"/>
        </w:rPr>
      </w:pPr>
      <w:r w:rsidRPr="007B4E19">
        <w:rPr>
          <w:rFonts w:cs="Times New Roman"/>
          <w:b/>
          <w:bCs/>
          <w:color w:val="auto"/>
        </w:rPr>
        <w:t xml:space="preserve">Author contributions: </w:t>
      </w:r>
      <w:proofErr w:type="spellStart"/>
      <w:r w:rsidRPr="007B4E19">
        <w:rPr>
          <w:rFonts w:cstheme="majorBidi"/>
          <w:color w:val="auto"/>
        </w:rPr>
        <w:t>Shorrab</w:t>
      </w:r>
      <w:proofErr w:type="spellEnd"/>
      <w:r w:rsidRPr="007B4E19">
        <w:rPr>
          <w:rFonts w:cstheme="majorBidi"/>
          <w:color w:val="auto"/>
        </w:rPr>
        <w:t xml:space="preserve"> AA designed the study, analyzed the data, and wrote the manuscript; </w:t>
      </w:r>
      <w:proofErr w:type="spellStart"/>
      <w:r w:rsidRPr="007B4E19">
        <w:rPr>
          <w:rFonts w:cstheme="majorBidi"/>
          <w:color w:val="auto"/>
        </w:rPr>
        <w:t>Helal</w:t>
      </w:r>
      <w:proofErr w:type="spellEnd"/>
      <w:r w:rsidRPr="007B4E19">
        <w:rPr>
          <w:rFonts w:cstheme="majorBidi"/>
          <w:color w:val="auto"/>
        </w:rPr>
        <w:t xml:space="preserve"> MA co-conducted the clinical portion of the study, collected the patients’ clinical data, and revised the manuscript and references</w:t>
      </w:r>
      <w:r w:rsidRPr="007B4E19">
        <w:rPr>
          <w:rFonts w:cs="Times New Roman"/>
          <w:color w:val="auto"/>
        </w:rPr>
        <w:t>.</w:t>
      </w:r>
    </w:p>
    <w:p w14:paraId="0FA46121" w14:textId="77777777" w:rsidR="00537EDA" w:rsidRPr="007B4E19" w:rsidRDefault="00537EDA" w:rsidP="00537EDA">
      <w:pPr>
        <w:snapToGrid w:val="0"/>
        <w:spacing w:line="360" w:lineRule="auto"/>
        <w:jc w:val="both"/>
        <w:rPr>
          <w:rFonts w:ascii="Book Antiqua" w:hAnsi="Book Antiqua" w:cstheme="majorBidi"/>
          <w:b/>
          <w:bCs/>
        </w:rPr>
      </w:pPr>
    </w:p>
    <w:p w14:paraId="302EDEB8" w14:textId="5C167420" w:rsidR="00537EDA" w:rsidRDefault="00537EDA" w:rsidP="00537EDA">
      <w:pPr>
        <w:snapToGrid w:val="0"/>
        <w:spacing w:line="360" w:lineRule="auto"/>
        <w:jc w:val="both"/>
        <w:rPr>
          <w:rStyle w:val="a5"/>
          <w:rFonts w:ascii="Book Antiqua" w:hAnsi="Book Antiqua" w:cstheme="majorBidi"/>
          <w:color w:val="auto"/>
          <w:u w:val="none"/>
        </w:rPr>
      </w:pPr>
      <w:r w:rsidRPr="007B4E19">
        <w:rPr>
          <w:rFonts w:ascii="Book Antiqua" w:hAnsi="Book Antiqua" w:cstheme="majorBidi"/>
          <w:b/>
          <w:bCs/>
        </w:rPr>
        <w:t xml:space="preserve">Correspondence to: Ahmed A </w:t>
      </w:r>
      <w:proofErr w:type="spellStart"/>
      <w:r w:rsidRPr="007B4E19">
        <w:rPr>
          <w:rFonts w:ascii="Book Antiqua" w:hAnsi="Book Antiqua" w:cstheme="majorBidi"/>
          <w:b/>
          <w:bCs/>
        </w:rPr>
        <w:t>Shorrab</w:t>
      </w:r>
      <w:proofErr w:type="spellEnd"/>
      <w:r w:rsidRPr="007B4E19">
        <w:rPr>
          <w:rFonts w:ascii="Book Antiqua" w:hAnsi="Book Antiqua" w:cstheme="majorBidi"/>
          <w:b/>
          <w:bCs/>
        </w:rPr>
        <w:t>, Senior Consultant of Anesthesia,</w:t>
      </w:r>
      <w:r w:rsidRPr="007B4E19">
        <w:rPr>
          <w:rFonts w:ascii="Book Antiqua" w:hAnsi="Book Antiqua" w:cstheme="majorBidi"/>
        </w:rPr>
        <w:t xml:space="preserve"> Department of Anesthesia</w:t>
      </w:r>
      <w:r w:rsidR="0000617A">
        <w:rPr>
          <w:rFonts w:ascii="Book Antiqua" w:hAnsi="Book Antiqua" w:cstheme="majorBidi"/>
        </w:rPr>
        <w:t>,</w:t>
      </w:r>
      <w:r w:rsidRPr="007B4E19">
        <w:rPr>
          <w:rFonts w:ascii="Book Antiqua" w:hAnsi="Book Antiqua" w:cstheme="majorBidi"/>
        </w:rPr>
        <w:t xml:space="preserve"> University Hospital Sharjah, </w:t>
      </w:r>
      <w:r w:rsidR="00E74A31" w:rsidRPr="00A60C24">
        <w:rPr>
          <w:rFonts w:ascii="Book Antiqua" w:hAnsi="Book Antiqua" w:cstheme="majorBidi"/>
        </w:rPr>
        <w:t xml:space="preserve">University City Road Near </w:t>
      </w:r>
      <w:proofErr w:type="spellStart"/>
      <w:r w:rsidR="00E74A31" w:rsidRPr="00A60C24">
        <w:rPr>
          <w:rFonts w:ascii="Book Antiqua" w:hAnsi="Book Antiqua" w:cstheme="majorBidi"/>
        </w:rPr>
        <w:t>Matajer</w:t>
      </w:r>
      <w:proofErr w:type="spellEnd"/>
      <w:r w:rsidR="00E74A31" w:rsidRPr="00A60C24">
        <w:rPr>
          <w:rFonts w:ascii="Book Antiqua" w:hAnsi="Book Antiqua" w:cstheme="majorBidi"/>
        </w:rPr>
        <w:t xml:space="preserve"> Al </w:t>
      </w:r>
      <w:proofErr w:type="spellStart"/>
      <w:r w:rsidR="00E74A31" w:rsidRPr="00A60C24">
        <w:rPr>
          <w:rFonts w:ascii="Book Antiqua" w:hAnsi="Book Antiqua" w:cstheme="majorBidi"/>
        </w:rPr>
        <w:t>Juraina</w:t>
      </w:r>
      <w:proofErr w:type="spellEnd"/>
      <w:r w:rsidR="00E74A31" w:rsidRPr="00A60C24">
        <w:rPr>
          <w:rFonts w:ascii="Book Antiqua" w:hAnsi="Book Antiqua" w:cstheme="majorBidi"/>
        </w:rPr>
        <w:t>, Sharjah</w:t>
      </w:r>
      <w:r w:rsidR="001561C9">
        <w:rPr>
          <w:rFonts w:ascii="Book Antiqua" w:hAnsi="Book Antiqua" w:cstheme="majorBidi"/>
        </w:rPr>
        <w:t xml:space="preserve"> </w:t>
      </w:r>
      <w:r w:rsidRPr="007B4E19">
        <w:rPr>
          <w:rFonts w:ascii="Book Antiqua" w:hAnsi="Book Antiqua" w:cstheme="majorBidi"/>
        </w:rPr>
        <w:t xml:space="preserve">POB 72772, United Arab Emirates. </w:t>
      </w:r>
      <w:r w:rsidRPr="004C2245">
        <w:rPr>
          <w:rFonts w:ascii="Book Antiqua" w:hAnsi="Book Antiqua" w:cstheme="majorBidi"/>
        </w:rPr>
        <w:t>ahmed.shorrab@uhs.ae</w:t>
      </w:r>
    </w:p>
    <w:p w14:paraId="07CF8F81" w14:textId="77777777" w:rsidR="00692740" w:rsidRPr="001E27D9" w:rsidRDefault="00692740" w:rsidP="00537EDA">
      <w:pPr>
        <w:snapToGrid w:val="0"/>
        <w:spacing w:line="360" w:lineRule="auto"/>
        <w:jc w:val="both"/>
        <w:rPr>
          <w:rFonts w:ascii="Book Antiqua" w:hAnsi="Book Antiqua" w:cstheme="majorBidi"/>
        </w:rPr>
      </w:pPr>
    </w:p>
    <w:p w14:paraId="07DE88C7" w14:textId="329FDCC5" w:rsidR="00537EDA" w:rsidRPr="007B4E19" w:rsidRDefault="00537EDA" w:rsidP="00537EDA">
      <w:pPr>
        <w:snapToGrid w:val="0"/>
        <w:spacing w:line="360" w:lineRule="auto"/>
        <w:jc w:val="both"/>
        <w:rPr>
          <w:rFonts w:ascii="Book Antiqua" w:hAnsi="Book Antiqua" w:cstheme="majorBidi"/>
          <w:b/>
          <w:bCs/>
        </w:rPr>
      </w:pPr>
      <w:r w:rsidRPr="007B4E19">
        <w:rPr>
          <w:rFonts w:ascii="Book Antiqua" w:hAnsi="Book Antiqua" w:cstheme="majorBidi"/>
          <w:b/>
          <w:bCs/>
        </w:rPr>
        <w:lastRenderedPageBreak/>
        <w:t>Received:</w:t>
      </w:r>
      <w:r w:rsidR="00940847">
        <w:rPr>
          <w:rFonts w:ascii="Book Antiqua" w:hAnsi="Book Antiqua" w:cstheme="majorBidi"/>
          <w:b/>
          <w:bCs/>
        </w:rPr>
        <w:t xml:space="preserve"> </w:t>
      </w:r>
      <w:r w:rsidR="008B1B0D">
        <w:rPr>
          <w:rFonts w:ascii="Book Antiqua" w:eastAsia="Book Antiqua" w:hAnsi="Book Antiqua" w:cs="Book Antiqua"/>
          <w:color w:val="000000"/>
        </w:rPr>
        <w:t>March 8, 2021</w:t>
      </w:r>
    </w:p>
    <w:p w14:paraId="7F31F5C8" w14:textId="3FFD43B6" w:rsidR="00537EDA" w:rsidRPr="007B4E19" w:rsidRDefault="00537EDA" w:rsidP="00537EDA">
      <w:pPr>
        <w:snapToGrid w:val="0"/>
        <w:spacing w:line="360" w:lineRule="auto"/>
        <w:jc w:val="both"/>
        <w:rPr>
          <w:rFonts w:ascii="Book Antiqua" w:hAnsi="Book Antiqua" w:cstheme="majorBidi"/>
          <w:b/>
          <w:bCs/>
        </w:rPr>
      </w:pPr>
      <w:r w:rsidRPr="007B4E19">
        <w:rPr>
          <w:rFonts w:ascii="Book Antiqua" w:hAnsi="Book Antiqua" w:cstheme="majorBidi"/>
          <w:b/>
          <w:bCs/>
        </w:rPr>
        <w:t>Revised:</w:t>
      </w:r>
      <w:r w:rsidR="008B1B0D">
        <w:rPr>
          <w:rFonts w:ascii="Book Antiqua" w:hAnsi="Book Antiqua" w:cstheme="majorBidi"/>
          <w:b/>
          <w:bCs/>
        </w:rPr>
        <w:t xml:space="preserve"> </w:t>
      </w:r>
      <w:r w:rsidR="008B1B0D" w:rsidRPr="008B1B0D">
        <w:rPr>
          <w:rFonts w:ascii="Book Antiqua" w:hAnsi="Book Antiqua" w:cstheme="majorBidi"/>
        </w:rPr>
        <w:t>May 31, 2021</w:t>
      </w:r>
    </w:p>
    <w:p w14:paraId="3AAF0267" w14:textId="0FCD1236" w:rsidR="00537EDA" w:rsidRPr="007B4E19" w:rsidRDefault="00537EDA" w:rsidP="00537EDA">
      <w:pPr>
        <w:snapToGrid w:val="0"/>
        <w:spacing w:line="360" w:lineRule="auto"/>
        <w:jc w:val="both"/>
        <w:rPr>
          <w:rFonts w:ascii="Book Antiqua" w:hAnsi="Book Antiqua" w:cstheme="majorBidi"/>
          <w:b/>
          <w:bCs/>
        </w:rPr>
      </w:pPr>
      <w:r w:rsidRPr="007B4E19">
        <w:rPr>
          <w:rFonts w:ascii="Book Antiqua" w:hAnsi="Book Antiqua" w:cstheme="majorBidi"/>
          <w:b/>
          <w:bCs/>
        </w:rPr>
        <w:t>Accepted:</w:t>
      </w:r>
      <w:ins w:id="0" w:author="Liansheng Ma" w:date="2021-10-15T15:36:00Z">
        <w:r w:rsidR="00C54953" w:rsidRPr="00C54953">
          <w:t xml:space="preserve"> </w:t>
        </w:r>
        <w:r w:rsidR="00C54953" w:rsidRPr="00C54953">
          <w:rPr>
            <w:rFonts w:ascii="Book Antiqua" w:hAnsi="Book Antiqua" w:cstheme="majorBidi"/>
            <w:b/>
            <w:bCs/>
          </w:rPr>
          <w:t>October 15, 2021</w:t>
        </w:r>
      </w:ins>
    </w:p>
    <w:p w14:paraId="075CF7A9" w14:textId="77777777" w:rsidR="004D135D" w:rsidRDefault="00537EDA" w:rsidP="00537EDA">
      <w:pPr>
        <w:snapToGrid w:val="0"/>
        <w:spacing w:line="360" w:lineRule="auto"/>
        <w:jc w:val="both"/>
        <w:rPr>
          <w:rFonts w:ascii="Book Antiqua" w:hAnsi="Book Antiqua" w:cstheme="majorBidi"/>
          <w:b/>
          <w:bCs/>
        </w:rPr>
      </w:pPr>
      <w:r w:rsidRPr="007B4E19">
        <w:rPr>
          <w:rFonts w:ascii="Book Antiqua" w:hAnsi="Book Antiqua" w:cstheme="majorBidi"/>
          <w:b/>
          <w:bCs/>
        </w:rPr>
        <w:t>Published online:</w:t>
      </w:r>
    </w:p>
    <w:p w14:paraId="7E009C4C" w14:textId="77777777" w:rsidR="000B7CF2" w:rsidRDefault="000B7CF2" w:rsidP="00537EDA">
      <w:pPr>
        <w:snapToGrid w:val="0"/>
        <w:spacing w:line="360" w:lineRule="auto"/>
        <w:jc w:val="both"/>
        <w:rPr>
          <w:rFonts w:ascii="Book Antiqua" w:hAnsi="Book Antiqua" w:cstheme="majorBidi"/>
          <w:b/>
          <w:bCs/>
        </w:rPr>
      </w:pPr>
    </w:p>
    <w:p w14:paraId="6A302E03" w14:textId="1291CA0A" w:rsidR="00537EDA" w:rsidRPr="007B4E19" w:rsidRDefault="00537EDA" w:rsidP="00537EDA">
      <w:pPr>
        <w:snapToGrid w:val="0"/>
        <w:spacing w:line="360" w:lineRule="auto"/>
        <w:jc w:val="both"/>
        <w:rPr>
          <w:rFonts w:ascii="Book Antiqua" w:hAnsi="Book Antiqua" w:cstheme="majorBidi"/>
          <w:b/>
          <w:bCs/>
        </w:rPr>
      </w:pPr>
      <w:r w:rsidRPr="007B4E19">
        <w:rPr>
          <w:rFonts w:ascii="Book Antiqua" w:hAnsi="Book Antiqua" w:cstheme="majorBidi"/>
          <w:b/>
          <w:bCs/>
        </w:rPr>
        <w:t>Abstract</w:t>
      </w:r>
    </w:p>
    <w:p w14:paraId="55621DE7"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 xml:space="preserve">BACKGROUND </w:t>
      </w:r>
    </w:p>
    <w:p w14:paraId="30220794"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 xml:space="preserve">In anesthesia practice, orotracheal intubation remains the primary concern of the anesthesiologist. The introduction of video laryngoscopy (VL) has increased the success rate of orotracheal intubation; however, conflicting results have been reported regarding the usefulness of the current technique with VL in clinical practice. </w:t>
      </w:r>
      <w:bookmarkStart w:id="1" w:name="_Hlk72578323"/>
    </w:p>
    <w:p w14:paraId="24897862" w14:textId="77777777" w:rsidR="00537EDA" w:rsidRPr="007B4E19" w:rsidRDefault="00537EDA" w:rsidP="00537EDA">
      <w:pPr>
        <w:snapToGrid w:val="0"/>
        <w:spacing w:line="360" w:lineRule="auto"/>
        <w:jc w:val="both"/>
        <w:rPr>
          <w:rFonts w:ascii="Book Antiqua" w:hAnsi="Book Antiqua" w:cstheme="majorBidi"/>
        </w:rPr>
      </w:pPr>
    </w:p>
    <w:p w14:paraId="48DC033F"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AIM</w:t>
      </w:r>
    </w:p>
    <w:p w14:paraId="3B7551D7"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 xml:space="preserve">To describe a modification to improve intubation with VL, followed by evaluation of the practice </w:t>
      </w:r>
      <w:r w:rsidRPr="007B4E19">
        <w:rPr>
          <w:rFonts w:ascii="Book Antiqua" w:hAnsi="Book Antiqua" w:cstheme="majorBidi"/>
          <w:i/>
          <w:iCs/>
        </w:rPr>
        <w:t>in vivo</w:t>
      </w:r>
      <w:bookmarkEnd w:id="1"/>
      <w:r w:rsidRPr="007B4E19">
        <w:rPr>
          <w:rFonts w:ascii="Book Antiqua" w:hAnsi="Book Antiqua" w:cstheme="majorBidi"/>
        </w:rPr>
        <w:t>.</w:t>
      </w:r>
    </w:p>
    <w:p w14:paraId="1ED189A9" w14:textId="77777777" w:rsidR="00537EDA" w:rsidRPr="007B4E19" w:rsidRDefault="00537EDA" w:rsidP="00537EDA">
      <w:pPr>
        <w:snapToGrid w:val="0"/>
        <w:spacing w:line="360" w:lineRule="auto"/>
        <w:jc w:val="both"/>
        <w:rPr>
          <w:rFonts w:ascii="Book Antiqua" w:hAnsi="Book Antiqua" w:cstheme="majorBidi"/>
        </w:rPr>
      </w:pPr>
    </w:p>
    <w:p w14:paraId="679AE917"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METHODS</w:t>
      </w:r>
    </w:p>
    <w:p w14:paraId="3CED093F" w14:textId="77777777" w:rsidR="00537EDA" w:rsidRPr="007B4E19" w:rsidRDefault="00537EDA" w:rsidP="00537EDA">
      <w:pPr>
        <w:spacing w:after="200" w:line="360" w:lineRule="auto"/>
        <w:jc w:val="both"/>
        <w:rPr>
          <w:rFonts w:ascii="Book Antiqua" w:hAnsi="Book Antiqua" w:cstheme="majorBidi"/>
        </w:rPr>
      </w:pPr>
      <w:r w:rsidRPr="007B4E19">
        <w:rPr>
          <w:rFonts w:ascii="Book Antiqua" w:hAnsi="Book Antiqua" w:cstheme="majorBidi"/>
        </w:rPr>
        <w:t>First, a mannequin trial was conducted with operators having different experience and background. Then, a retrospective analysis was performed for an &gt; 1-year period with patients who underwent general anesthesia with orotracheal intubation. The endotracheal tube used had been pre-formed with two curves. Stepwise intubation had been performed with direct eye vision, followed by screen assistance and rotation of the tube as needed to direct it toward the glottis. In the mannequin trial, the outcome measures were quantification of torque (force with angular acceleration during levering), need for external maneuvers, and time to intubate. In the clinical experience, orotracheal intubation used VL (pre-formed tube) or direct laryngoscopy (DL) at the anesthetist’s discretion and throat discomfort was reported by the patient.</w:t>
      </w:r>
    </w:p>
    <w:p w14:paraId="6C889352" w14:textId="77777777" w:rsidR="00537EDA" w:rsidRPr="007B4E19" w:rsidRDefault="00537EDA" w:rsidP="00537EDA">
      <w:pPr>
        <w:snapToGrid w:val="0"/>
        <w:spacing w:line="360" w:lineRule="auto"/>
        <w:jc w:val="both"/>
        <w:rPr>
          <w:rFonts w:ascii="Book Antiqua" w:hAnsi="Book Antiqua" w:cstheme="majorBidi"/>
          <w:b/>
          <w:bCs/>
        </w:rPr>
      </w:pPr>
    </w:p>
    <w:p w14:paraId="4E889E09"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RESULTS</w:t>
      </w:r>
    </w:p>
    <w:p w14:paraId="6A2392D0" w14:textId="77777777" w:rsidR="00537EDA" w:rsidRPr="007B4E19" w:rsidRDefault="00537EDA" w:rsidP="00537EDA">
      <w:pPr>
        <w:snapToGrid w:val="0"/>
        <w:spacing w:line="360" w:lineRule="auto"/>
        <w:jc w:val="both"/>
        <w:rPr>
          <w:rFonts w:ascii="Book Antiqua" w:hAnsi="Book Antiqua" w:cstheme="majorBidi"/>
        </w:rPr>
      </w:pPr>
      <w:bookmarkStart w:id="2" w:name="_Hlk73264556"/>
      <w:r w:rsidRPr="007B4E19">
        <w:rPr>
          <w:rFonts w:ascii="Book Antiqua" w:hAnsi="Book Antiqua" w:cstheme="majorBidi"/>
        </w:rPr>
        <w:lastRenderedPageBreak/>
        <w:t>In the mannequin trials using VL, there was less torque with the pre-formed tube than with a regular tube (8% and 65%, respectively). The first-pass rate was higher with the pre-formed tube (95%) than with a regular tube (81%). However, the time to intubate was longer with the pre-formed tube than with a regular tube (22 s and 12 s, respectively). In clinical practice, 562 patients underwent surgery under general anesthesia with orotracheal intubation using either VL (</w:t>
      </w:r>
      <w:r w:rsidRPr="007B4E19">
        <w:rPr>
          <w:rFonts w:ascii="Book Antiqua" w:hAnsi="Book Antiqua" w:cstheme="majorBidi"/>
          <w:i/>
          <w:iCs/>
        </w:rPr>
        <w:t>n</w:t>
      </w:r>
      <w:r w:rsidRPr="007B4E19">
        <w:rPr>
          <w:rFonts w:ascii="Book Antiqua" w:hAnsi="Book Antiqua" w:cstheme="majorBidi"/>
        </w:rPr>
        <w:t xml:space="preserve"> = 244) or DL (</w:t>
      </w:r>
      <w:r w:rsidRPr="007B4E19">
        <w:rPr>
          <w:rFonts w:ascii="Book Antiqua" w:hAnsi="Book Antiqua" w:cstheme="majorBidi"/>
          <w:i/>
          <w:iCs/>
        </w:rPr>
        <w:t>n</w:t>
      </w:r>
      <w:r w:rsidRPr="007B4E19">
        <w:rPr>
          <w:rFonts w:ascii="Book Antiqua" w:hAnsi="Book Antiqua" w:cstheme="majorBidi"/>
        </w:rPr>
        <w:t xml:space="preserve"> = 318) at the discretion of the attending anesthetist. VL was specifically planned in 62 of the patients, due to anticipated difficulty. Second attempts by readjustment of the curve of the tube were significantly fewer with VL than with DL (10% </w:t>
      </w:r>
      <w:r w:rsidRPr="007B4E19">
        <w:rPr>
          <w:rFonts w:ascii="Book Antiqua" w:hAnsi="Book Antiqua" w:cstheme="majorBidi"/>
          <w:i/>
          <w:iCs/>
        </w:rPr>
        <w:t>vs</w:t>
      </w:r>
      <w:r w:rsidRPr="007B4E19">
        <w:rPr>
          <w:rFonts w:ascii="Book Antiqua" w:hAnsi="Book Antiqua" w:cstheme="majorBidi"/>
        </w:rPr>
        <w:t xml:space="preserve"> 18%). Throat discomfort was reported by fewer patients who underwent VL than those who underwent DL (6% </w:t>
      </w:r>
      <w:r w:rsidRPr="007B4E19">
        <w:rPr>
          <w:rFonts w:ascii="Book Antiqua" w:hAnsi="Book Antiqua" w:cstheme="majorBidi"/>
          <w:i/>
          <w:iCs/>
        </w:rPr>
        <w:t>vs</w:t>
      </w:r>
      <w:r w:rsidRPr="007B4E19">
        <w:rPr>
          <w:rFonts w:ascii="Book Antiqua" w:hAnsi="Book Antiqua" w:cstheme="majorBidi"/>
        </w:rPr>
        <w:t xml:space="preserve"> 24%).</w:t>
      </w:r>
      <w:bookmarkEnd w:id="2"/>
    </w:p>
    <w:p w14:paraId="71C423B4" w14:textId="77777777" w:rsidR="00537EDA" w:rsidRPr="007B4E19" w:rsidRDefault="00537EDA" w:rsidP="00537EDA">
      <w:pPr>
        <w:snapToGrid w:val="0"/>
        <w:spacing w:line="360" w:lineRule="auto"/>
        <w:jc w:val="both"/>
        <w:rPr>
          <w:rFonts w:ascii="Book Antiqua" w:hAnsi="Book Antiqua" w:cstheme="majorBidi"/>
          <w:b/>
          <w:bCs/>
        </w:rPr>
      </w:pPr>
    </w:p>
    <w:p w14:paraId="0C9AB10C"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 xml:space="preserve">CONCLUSION </w:t>
      </w:r>
    </w:p>
    <w:p w14:paraId="2586C831"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 xml:space="preserve">Pre-formed endotracheal tube with stepwise insertion produces less torque, fewer external maneuvers and higher first-pass success rate during VL intubation. </w:t>
      </w:r>
      <w:r>
        <w:rPr>
          <w:rFonts w:ascii="Book Antiqua" w:hAnsi="Book Antiqua" w:cstheme="majorBidi"/>
        </w:rPr>
        <w:t>Further, prospective studies are warranted.</w:t>
      </w:r>
    </w:p>
    <w:p w14:paraId="3EBAC76F" w14:textId="77777777" w:rsidR="00537EDA" w:rsidRPr="007B4E19" w:rsidRDefault="00537EDA" w:rsidP="00537EDA">
      <w:pPr>
        <w:snapToGrid w:val="0"/>
        <w:spacing w:line="360" w:lineRule="auto"/>
        <w:jc w:val="both"/>
        <w:rPr>
          <w:rFonts w:ascii="Book Antiqua" w:hAnsi="Book Antiqua" w:cstheme="majorBidi"/>
        </w:rPr>
      </w:pPr>
    </w:p>
    <w:p w14:paraId="1E81B9AE"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b/>
          <w:bCs/>
        </w:rPr>
        <w:t>Key Words:</w:t>
      </w:r>
      <w:r w:rsidRPr="007B4E19">
        <w:rPr>
          <w:rFonts w:ascii="Book Antiqua" w:hAnsi="Book Antiqua" w:cstheme="majorBidi"/>
        </w:rPr>
        <w:t xml:space="preserve">  Intubation; Glottis view; Airway; Indirect laryngoscopy; Torque</w:t>
      </w:r>
    </w:p>
    <w:p w14:paraId="71BCFF35" w14:textId="77777777" w:rsidR="00537EDA" w:rsidRPr="007B4E19" w:rsidRDefault="00537EDA" w:rsidP="00537EDA">
      <w:pPr>
        <w:snapToGrid w:val="0"/>
        <w:spacing w:line="360" w:lineRule="auto"/>
        <w:jc w:val="both"/>
        <w:rPr>
          <w:rFonts w:ascii="Book Antiqua" w:hAnsi="Book Antiqua" w:cstheme="majorBidi"/>
          <w:b/>
          <w:bCs/>
        </w:rPr>
      </w:pPr>
    </w:p>
    <w:p w14:paraId="7A977A87" w14:textId="2C9B06A9" w:rsidR="00537EDA" w:rsidRPr="007B4E19" w:rsidRDefault="00537EDA" w:rsidP="00537EDA">
      <w:pPr>
        <w:snapToGrid w:val="0"/>
        <w:spacing w:line="360" w:lineRule="auto"/>
        <w:jc w:val="both"/>
        <w:rPr>
          <w:rFonts w:ascii="Book Antiqua" w:hAnsi="Book Antiqua" w:cstheme="majorBidi"/>
          <w:vertAlign w:val="superscript"/>
        </w:rPr>
      </w:pPr>
      <w:proofErr w:type="spellStart"/>
      <w:r w:rsidRPr="007B4E19">
        <w:rPr>
          <w:rFonts w:ascii="Book Antiqua" w:hAnsi="Book Antiqua" w:cstheme="majorBidi"/>
        </w:rPr>
        <w:t>Shorrab</w:t>
      </w:r>
      <w:proofErr w:type="spellEnd"/>
      <w:r w:rsidRPr="007B4E19">
        <w:rPr>
          <w:rFonts w:ascii="Book Antiqua" w:hAnsi="Book Antiqua" w:cstheme="majorBidi"/>
        </w:rPr>
        <w:t xml:space="preserve"> AA, </w:t>
      </w:r>
      <w:proofErr w:type="spellStart"/>
      <w:r w:rsidRPr="007B4E19">
        <w:rPr>
          <w:rFonts w:ascii="Book Antiqua" w:hAnsi="Book Antiqua" w:cstheme="majorBidi"/>
        </w:rPr>
        <w:t>Helal</w:t>
      </w:r>
      <w:proofErr w:type="spellEnd"/>
      <w:r w:rsidRPr="007B4E19">
        <w:rPr>
          <w:rFonts w:ascii="Book Antiqua" w:hAnsi="Book Antiqua" w:cstheme="majorBidi"/>
        </w:rPr>
        <w:t xml:space="preserve"> MA. Pre-formed endotracheal tube and stepwise insertion for more successful intubation with video laryngoscopy. </w:t>
      </w:r>
      <w:r w:rsidRPr="007B4E19">
        <w:rPr>
          <w:rFonts w:ascii="Book Antiqua" w:hAnsi="Book Antiqua" w:cstheme="majorBidi"/>
          <w:i/>
          <w:iCs/>
        </w:rPr>
        <w:t xml:space="preserve">World J </w:t>
      </w:r>
      <w:proofErr w:type="spellStart"/>
      <w:r w:rsidRPr="007B4E19">
        <w:rPr>
          <w:rFonts w:ascii="Book Antiqua" w:hAnsi="Book Antiqua" w:cstheme="majorBidi"/>
          <w:i/>
          <w:iCs/>
        </w:rPr>
        <w:t>Anesthesiol</w:t>
      </w:r>
      <w:proofErr w:type="spellEnd"/>
      <w:r w:rsidRPr="007B4E19">
        <w:rPr>
          <w:rFonts w:ascii="Book Antiqua" w:hAnsi="Book Antiqua" w:cstheme="majorBidi"/>
        </w:rPr>
        <w:t xml:space="preserve"> 2021;</w:t>
      </w:r>
      <w:r w:rsidR="005F77E8">
        <w:rPr>
          <w:rFonts w:ascii="Book Antiqua" w:eastAsia="Book Antiqua" w:hAnsi="Book Antiqua" w:cs="Book Antiqua"/>
          <w:color w:val="000000"/>
        </w:rPr>
        <w:t xml:space="preserve"> In press</w:t>
      </w:r>
    </w:p>
    <w:p w14:paraId="20448B00" w14:textId="77777777" w:rsidR="00537EDA" w:rsidRPr="007B4E19" w:rsidRDefault="00537EDA" w:rsidP="00537EDA">
      <w:pPr>
        <w:snapToGrid w:val="0"/>
        <w:spacing w:line="360" w:lineRule="auto"/>
        <w:jc w:val="both"/>
        <w:rPr>
          <w:rFonts w:ascii="Book Antiqua" w:hAnsi="Book Antiqua" w:cstheme="majorBidi"/>
          <w:b/>
          <w:bCs/>
        </w:rPr>
      </w:pPr>
    </w:p>
    <w:p w14:paraId="78B26D7C" w14:textId="41B4E8E7" w:rsidR="00537EDA" w:rsidRPr="007B4E19" w:rsidRDefault="00537EDA" w:rsidP="007B5C04">
      <w:pPr>
        <w:snapToGrid w:val="0"/>
        <w:spacing w:line="360" w:lineRule="auto"/>
        <w:jc w:val="both"/>
        <w:rPr>
          <w:rFonts w:ascii="Book Antiqua" w:hAnsi="Book Antiqua" w:cstheme="majorBidi"/>
        </w:rPr>
      </w:pPr>
      <w:r w:rsidRPr="007B4E19">
        <w:rPr>
          <w:rFonts w:ascii="Book Antiqua" w:hAnsi="Book Antiqua" w:cstheme="majorBidi"/>
          <w:b/>
          <w:bCs/>
        </w:rPr>
        <w:t>Core Tip:</w:t>
      </w:r>
      <w:r w:rsidRPr="007B4E19">
        <w:rPr>
          <w:rFonts w:ascii="Book Antiqua" w:hAnsi="Book Antiqua" w:cstheme="majorBidi"/>
        </w:rPr>
        <w:t xml:space="preserve"> Video laryngoscopy (VL) is gaining popularity in the practice of endotracheal intubation. Failure of VL-assisted intubation may be attributed to the fact that practitioners use the same technique employed for traditional rigid laryngoscopy. We describe a technique based on pre-forming the endotracheal tube with two specific curves and using a stepwise insertion technique to facilitate the VL and achieve a higher success rate. The tool was tested in a mannequin trial first and then applied to clinical practice. The first-pass success rate was higher, with minimal torque and fewer external maneuvers required.</w:t>
      </w:r>
    </w:p>
    <w:p w14:paraId="33681018" w14:textId="77777777" w:rsidR="00724B49" w:rsidRDefault="00724B49" w:rsidP="00537EDA">
      <w:pPr>
        <w:pStyle w:val="a3"/>
        <w:snapToGrid w:val="0"/>
        <w:spacing w:after="0" w:line="360" w:lineRule="auto"/>
        <w:ind w:left="0"/>
        <w:contextualSpacing w:val="0"/>
        <w:jc w:val="both"/>
        <w:rPr>
          <w:rFonts w:ascii="Book Antiqua" w:hAnsi="Book Antiqua" w:cstheme="majorBidi"/>
          <w:b/>
          <w:bCs/>
          <w:sz w:val="24"/>
          <w:szCs w:val="24"/>
          <w:u w:val="single"/>
        </w:rPr>
        <w:sectPr w:rsidR="00724B49" w:rsidSect="00DC281A">
          <w:footerReference w:type="even" r:id="rId7"/>
          <w:footerReference w:type="default" r:id="rId8"/>
          <w:pgSz w:w="12240" w:h="15840"/>
          <w:pgMar w:top="1440" w:right="1440" w:bottom="1440" w:left="1440" w:header="720" w:footer="720" w:gutter="0"/>
          <w:cols w:space="720"/>
          <w:docGrid w:linePitch="360"/>
        </w:sectPr>
      </w:pPr>
    </w:p>
    <w:p w14:paraId="701F39A3" w14:textId="1595EB14" w:rsidR="00537EDA" w:rsidRPr="007B4E19" w:rsidRDefault="00537EDA" w:rsidP="00537EDA">
      <w:pPr>
        <w:pStyle w:val="a3"/>
        <w:snapToGrid w:val="0"/>
        <w:spacing w:after="0" w:line="360" w:lineRule="auto"/>
        <w:ind w:left="0"/>
        <w:contextualSpacing w:val="0"/>
        <w:jc w:val="both"/>
        <w:rPr>
          <w:rFonts w:ascii="Book Antiqua" w:hAnsi="Book Antiqua" w:cstheme="majorBidi"/>
          <w:b/>
          <w:bCs/>
          <w:sz w:val="24"/>
          <w:szCs w:val="24"/>
          <w:u w:val="single"/>
        </w:rPr>
      </w:pPr>
      <w:r w:rsidRPr="007B4E19">
        <w:rPr>
          <w:rFonts w:ascii="Book Antiqua" w:hAnsi="Book Antiqua" w:cstheme="majorBidi"/>
          <w:b/>
          <w:bCs/>
          <w:sz w:val="24"/>
          <w:szCs w:val="24"/>
          <w:u w:val="single"/>
        </w:rPr>
        <w:lastRenderedPageBreak/>
        <w:t>INTRODUCTION</w:t>
      </w:r>
    </w:p>
    <w:p w14:paraId="78F316E0" w14:textId="41BD07A8"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Successful</w:t>
      </w:r>
      <w:r w:rsidRPr="007B4E19">
        <w:rPr>
          <w:rFonts w:ascii="Book Antiqua" w:hAnsi="Book Antiqua" w:cstheme="majorBidi"/>
          <w:b/>
          <w:bCs/>
        </w:rPr>
        <w:t xml:space="preserve"> </w:t>
      </w:r>
      <w:r w:rsidRPr="007B4E19">
        <w:rPr>
          <w:rFonts w:ascii="Book Antiqua" w:hAnsi="Book Antiqua" w:cstheme="majorBidi"/>
        </w:rPr>
        <w:t xml:space="preserve">tracheal intubation remains a major concern in anesthesia practice. Failure to intubate the trachea may be associated with serious complications, such as pulmonary aspiration and difficult mask ventilation, which may result in life-threatening hypoxia. Furthermore, repeated attempts at intubation may damage the upper airway and make mask ventilation more difficult. In fact, difficulty in tracheal intubation is the most common cause of serious airway complications during </w:t>
      </w:r>
      <w:proofErr w:type="gramStart"/>
      <w:r w:rsidRPr="007B4E19">
        <w:rPr>
          <w:rFonts w:ascii="Book Antiqua" w:hAnsi="Book Antiqua" w:cstheme="majorBidi"/>
        </w:rPr>
        <w:t>anesthesia</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1]</w:t>
      </w:r>
      <w:r w:rsidRPr="007B4E19">
        <w:rPr>
          <w:rFonts w:ascii="Book Antiqua" w:hAnsi="Book Antiqua" w:cstheme="majorBidi"/>
        </w:rPr>
        <w:t xml:space="preserve">. The use of rigid indirect optical laryngoscopes, or “video laryngoscopes,” has attracted increasing interest. Aziz </w:t>
      </w:r>
      <w:r w:rsidRPr="007B4E19">
        <w:rPr>
          <w:rFonts w:ascii="Book Antiqua" w:hAnsi="Book Antiqua" w:cstheme="majorBidi"/>
          <w:i/>
          <w:iCs/>
        </w:rPr>
        <w:t xml:space="preserve">et </w:t>
      </w:r>
      <w:proofErr w:type="gramStart"/>
      <w:r w:rsidRPr="007B4E19">
        <w:rPr>
          <w:rFonts w:ascii="Book Antiqua" w:hAnsi="Book Antiqua" w:cstheme="majorBidi"/>
          <w:i/>
          <w:iCs/>
        </w:rPr>
        <w:t>al</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2]</w:t>
      </w:r>
      <w:r w:rsidRPr="007B4E19">
        <w:rPr>
          <w:rFonts w:ascii="Book Antiqua" w:hAnsi="Book Antiqua" w:cstheme="majorBidi"/>
        </w:rPr>
        <w:t xml:space="preserve"> suggested the usefulness of a video laryngoscope in patients with predicted difficult tracheal intubation, and </w:t>
      </w:r>
      <w:proofErr w:type="spellStart"/>
      <w:r w:rsidRPr="007B4E19">
        <w:rPr>
          <w:rFonts w:ascii="Book Antiqua" w:hAnsi="Book Antiqua" w:cstheme="majorBidi"/>
        </w:rPr>
        <w:t>Fiadjoe</w:t>
      </w:r>
      <w:proofErr w:type="spellEnd"/>
      <w:r w:rsidRPr="007B4E19">
        <w:rPr>
          <w:rFonts w:ascii="Book Antiqua" w:hAnsi="Book Antiqua" w:cstheme="majorBidi"/>
        </w:rPr>
        <w:t xml:space="preserve"> </w:t>
      </w:r>
      <w:r w:rsidRPr="007B4E19">
        <w:rPr>
          <w:rFonts w:ascii="Book Antiqua" w:hAnsi="Book Antiqua" w:cstheme="majorBidi"/>
          <w:i/>
          <w:iCs/>
        </w:rPr>
        <w:t>et al</w:t>
      </w:r>
      <w:r w:rsidRPr="007B4E19">
        <w:rPr>
          <w:rFonts w:ascii="Book Antiqua" w:hAnsi="Book Antiqua" w:cstheme="majorBidi"/>
          <w:vertAlign w:val="superscript"/>
        </w:rPr>
        <w:t>[3]</w:t>
      </w:r>
      <w:r w:rsidRPr="007B4E19">
        <w:rPr>
          <w:rFonts w:ascii="Book Antiqua" w:hAnsi="Book Antiqua" w:cstheme="majorBidi"/>
        </w:rPr>
        <w:t xml:space="preserve"> documented the efficacy of another video laryngoscope in infants. During the era of </w:t>
      </w:r>
      <w:r w:rsidR="004E3099" w:rsidRPr="004E3099">
        <w:rPr>
          <w:rFonts w:ascii="Book Antiqua" w:hAnsi="Book Antiqua" w:cstheme="majorBidi"/>
        </w:rPr>
        <w:t>coronavirus disease 2019</w:t>
      </w:r>
      <w:r w:rsidRPr="007B4E19">
        <w:rPr>
          <w:rFonts w:ascii="Book Antiqua" w:hAnsi="Book Antiqua" w:cstheme="majorBidi"/>
        </w:rPr>
        <w:t xml:space="preserve"> (commonly known as COVID-19) pandemic, video laryngoscopy (VL) is recommended to minimize the risk of contamination in anesthesia and intensive care </w:t>
      </w:r>
      <w:proofErr w:type="gramStart"/>
      <w:r w:rsidRPr="007B4E19">
        <w:rPr>
          <w:rFonts w:ascii="Book Antiqua" w:hAnsi="Book Antiqua" w:cstheme="majorBidi"/>
        </w:rPr>
        <w:t>practice</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4,5]</w:t>
      </w:r>
      <w:r w:rsidRPr="007B4E19">
        <w:rPr>
          <w:rFonts w:ascii="Book Antiqua" w:hAnsi="Book Antiqua" w:cstheme="majorBidi"/>
        </w:rPr>
        <w:t xml:space="preserve">. </w:t>
      </w:r>
    </w:p>
    <w:p w14:paraId="20C18889" w14:textId="44A19CD5" w:rsidR="00537EDA" w:rsidRPr="007B4E19" w:rsidRDefault="00537EDA" w:rsidP="001C0548">
      <w:pPr>
        <w:snapToGrid w:val="0"/>
        <w:spacing w:line="360" w:lineRule="auto"/>
        <w:ind w:firstLineChars="100" w:firstLine="240"/>
        <w:jc w:val="both"/>
        <w:rPr>
          <w:rFonts w:ascii="Book Antiqua" w:hAnsi="Book Antiqua" w:cstheme="majorBidi"/>
        </w:rPr>
      </w:pPr>
      <w:r w:rsidRPr="007B4E19">
        <w:rPr>
          <w:rFonts w:ascii="Book Antiqua" w:hAnsi="Book Antiqua" w:cstheme="majorBidi"/>
        </w:rPr>
        <w:t xml:space="preserve">However, despite VL providing adequate visualization of the larynx, difficulty in intubation and longer intubation times have been </w:t>
      </w:r>
      <w:proofErr w:type="gramStart"/>
      <w:r w:rsidRPr="007B4E19">
        <w:rPr>
          <w:rFonts w:ascii="Book Antiqua" w:hAnsi="Book Antiqua" w:cstheme="majorBidi"/>
        </w:rPr>
        <w:t>reported</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1,6,7]</w:t>
      </w:r>
      <w:r w:rsidRPr="007B4E19">
        <w:rPr>
          <w:rFonts w:ascii="Book Antiqua" w:hAnsi="Book Antiqua" w:cstheme="majorBidi"/>
        </w:rPr>
        <w:t xml:space="preserve">. Attempts at improving the curve of the blade or manipulating the stylet as a lever to the epiglottis have been </w:t>
      </w:r>
      <w:proofErr w:type="gramStart"/>
      <w:r w:rsidRPr="007B4E19">
        <w:rPr>
          <w:rFonts w:ascii="Book Antiqua" w:hAnsi="Book Antiqua" w:cstheme="majorBidi"/>
        </w:rPr>
        <w:t>described</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8]</w:t>
      </w:r>
      <w:r w:rsidRPr="007B4E19">
        <w:rPr>
          <w:rFonts w:ascii="Book Antiqua" w:hAnsi="Book Antiqua" w:cstheme="majorBidi"/>
        </w:rPr>
        <w:t xml:space="preserve">. We believe that one reason for longer times or intubation failures is that the practitioner uses the same strategy as in direct laryngoscopy (DL). The technical difficulty may be attributed to the fact that the vision axis obtained by the camera at the tip of the blade is usually different from the axis of the tracheal tube. Moreover, the tracheal tube itself and its cuff may obscure the glottis view because of the camera’s short-sight of the larynx and glottis. </w:t>
      </w:r>
    </w:p>
    <w:p w14:paraId="3B9FBEAB" w14:textId="77777777" w:rsidR="00537EDA" w:rsidRPr="007B4E19" w:rsidRDefault="00537EDA" w:rsidP="00473A66">
      <w:pPr>
        <w:snapToGrid w:val="0"/>
        <w:spacing w:line="360" w:lineRule="auto"/>
        <w:ind w:firstLineChars="100" w:firstLine="240"/>
        <w:jc w:val="both"/>
        <w:rPr>
          <w:rFonts w:ascii="Book Antiqua" w:hAnsi="Book Antiqua" w:cstheme="majorBidi"/>
        </w:rPr>
      </w:pPr>
      <w:r w:rsidRPr="007B4E19">
        <w:rPr>
          <w:rFonts w:ascii="Book Antiqua" w:hAnsi="Book Antiqua" w:cstheme="majorBidi"/>
        </w:rPr>
        <w:t xml:space="preserve">In this study, we </w:t>
      </w:r>
      <w:bookmarkStart w:id="3" w:name="_Hlk73262489"/>
      <w:r w:rsidRPr="007B4E19">
        <w:rPr>
          <w:rFonts w:ascii="Book Antiqua" w:hAnsi="Book Antiqua" w:cstheme="majorBidi"/>
        </w:rPr>
        <w:t>aimed to evaluate a new technique for improving the success rate of VL intubation. The technique includes a pre-formed tracheal tube for which a stepwise insertion technique is employed.</w:t>
      </w:r>
      <w:bookmarkEnd w:id="3"/>
    </w:p>
    <w:p w14:paraId="7A628A39" w14:textId="77777777" w:rsidR="00537EDA" w:rsidRPr="007B4E19" w:rsidRDefault="00537EDA" w:rsidP="00537EDA">
      <w:pPr>
        <w:snapToGrid w:val="0"/>
        <w:spacing w:line="360" w:lineRule="auto"/>
        <w:jc w:val="both"/>
        <w:rPr>
          <w:rFonts w:ascii="Book Antiqua" w:hAnsi="Book Antiqua" w:cstheme="majorBidi"/>
          <w:b/>
          <w:bCs/>
        </w:rPr>
      </w:pPr>
    </w:p>
    <w:p w14:paraId="315DA053" w14:textId="77777777" w:rsidR="00537EDA" w:rsidRPr="007B4E19" w:rsidRDefault="00537EDA" w:rsidP="00537EDA">
      <w:pPr>
        <w:pStyle w:val="a3"/>
        <w:snapToGrid w:val="0"/>
        <w:spacing w:after="0" w:line="360" w:lineRule="auto"/>
        <w:ind w:left="0"/>
        <w:contextualSpacing w:val="0"/>
        <w:jc w:val="both"/>
        <w:rPr>
          <w:rFonts w:ascii="Book Antiqua" w:hAnsi="Book Antiqua" w:cstheme="majorBidi"/>
          <w:b/>
          <w:bCs/>
          <w:sz w:val="24"/>
          <w:szCs w:val="24"/>
          <w:u w:val="single"/>
        </w:rPr>
      </w:pPr>
      <w:r w:rsidRPr="007B4E19">
        <w:rPr>
          <w:rFonts w:ascii="Book Antiqua" w:hAnsi="Book Antiqua" w:cstheme="majorBidi"/>
          <w:b/>
          <w:bCs/>
          <w:sz w:val="24"/>
          <w:szCs w:val="24"/>
          <w:u w:val="single"/>
        </w:rPr>
        <w:t>MATERIALS AND METHODS</w:t>
      </w:r>
    </w:p>
    <w:p w14:paraId="6FDC4E1E" w14:textId="77B81F92"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 xml:space="preserve">The study protocol was approved by the Ethics and Research Committee of University Hospital Sharjah (No. UHS-HERC-014-30072019). It was designed to describe a </w:t>
      </w:r>
      <w:r w:rsidRPr="007B4E19">
        <w:rPr>
          <w:rFonts w:ascii="Book Antiqua" w:hAnsi="Book Antiqua" w:cstheme="majorBidi"/>
        </w:rPr>
        <w:lastRenderedPageBreak/>
        <w:t>modification to improve intubation with VL followed by evaluation of its application in practice (</w:t>
      </w:r>
      <w:r w:rsidRPr="007B4E19">
        <w:rPr>
          <w:rFonts w:ascii="Book Antiqua" w:hAnsi="Book Antiqua" w:cstheme="majorBidi"/>
          <w:i/>
          <w:iCs/>
        </w:rPr>
        <w:t>in vivo</w:t>
      </w:r>
      <w:r w:rsidRPr="007B4E19">
        <w:rPr>
          <w:rFonts w:ascii="Book Antiqua" w:hAnsi="Book Antiqua" w:cstheme="majorBidi"/>
        </w:rPr>
        <w:t>). All patients who participated in the study provided informed consent and underwent general anesthesia for orotracheal intubation</w:t>
      </w:r>
      <w:r w:rsidR="009D354D">
        <w:rPr>
          <w:rFonts w:ascii="Book Antiqua" w:hAnsi="Book Antiqua" w:cstheme="majorBidi"/>
        </w:rPr>
        <w:t xml:space="preserve"> (</w:t>
      </w:r>
      <w:r w:rsidR="00210C2C">
        <w:rPr>
          <w:rFonts w:ascii="Book Antiqua" w:hAnsi="Book Antiqua" w:cstheme="majorBidi"/>
        </w:rPr>
        <w:t xml:space="preserve">see </w:t>
      </w:r>
      <w:r w:rsidR="009D354D">
        <w:rPr>
          <w:rFonts w:ascii="Book Antiqua" w:hAnsi="Book Antiqua" w:cstheme="majorBidi"/>
        </w:rPr>
        <w:t>Video</w:t>
      </w:r>
      <w:r w:rsidR="000A34FC">
        <w:rPr>
          <w:rFonts w:ascii="Book Antiqua" w:hAnsi="Book Antiqua" w:cstheme="majorBidi"/>
        </w:rPr>
        <w:t xml:space="preserve"> at</w:t>
      </w:r>
      <w:r w:rsidR="000053DF">
        <w:rPr>
          <w:rFonts w:ascii="Book Antiqua" w:hAnsi="Book Antiqua" w:cstheme="majorBidi"/>
        </w:rPr>
        <w:t xml:space="preserve">: </w:t>
      </w:r>
      <w:r w:rsidR="00AB7477" w:rsidRPr="00AB7477">
        <w:rPr>
          <w:rFonts w:ascii="Book Antiqua" w:hAnsi="Book Antiqua" w:cstheme="majorBidi"/>
        </w:rPr>
        <w:t>https://drive.google.com/file/d/1AWJubzMF6o0as4r9rVbncq2H-QZ1Twr_/view?usp=sharing</w:t>
      </w:r>
      <w:r w:rsidR="009D354D">
        <w:rPr>
          <w:rFonts w:ascii="Book Antiqua" w:hAnsi="Book Antiqua" w:cstheme="majorBidi"/>
        </w:rPr>
        <w:t>)</w:t>
      </w:r>
      <w:r w:rsidRPr="007B4E19">
        <w:rPr>
          <w:rFonts w:ascii="Book Antiqua" w:hAnsi="Book Antiqua" w:cstheme="majorBidi"/>
        </w:rPr>
        <w:t>.</w:t>
      </w:r>
    </w:p>
    <w:p w14:paraId="71ADB70D" w14:textId="77777777" w:rsidR="00537EDA" w:rsidRPr="007B4E19" w:rsidRDefault="00537EDA" w:rsidP="00537EDA">
      <w:pPr>
        <w:snapToGrid w:val="0"/>
        <w:spacing w:line="360" w:lineRule="auto"/>
        <w:jc w:val="both"/>
        <w:rPr>
          <w:rFonts w:ascii="Book Antiqua" w:hAnsi="Book Antiqua" w:cstheme="majorBidi"/>
        </w:rPr>
      </w:pPr>
    </w:p>
    <w:p w14:paraId="30546C21" w14:textId="77777777" w:rsidR="00537EDA" w:rsidRPr="007B4E1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r w:rsidRPr="007B4E19">
        <w:rPr>
          <w:rFonts w:ascii="Book Antiqua" w:hAnsi="Book Antiqua" w:cstheme="majorBidi"/>
          <w:b/>
          <w:bCs/>
          <w:i/>
          <w:iCs/>
          <w:sz w:val="24"/>
          <w:szCs w:val="24"/>
        </w:rPr>
        <w:t>Pre-forming the tracheal tube</w:t>
      </w:r>
    </w:p>
    <w:p w14:paraId="31C4F1F3"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Two bends were created in the endotracheal tube, with the stylet in place. The first bend was made at the distal third, at 30° relative to the existing curve of the tube. The second bend was made between the middle and proximal thirds, at 30° clockwise. For adult applications, the two bends were located at approximately 9 cm and 18 cm, as shown in Figure 1.</w:t>
      </w:r>
    </w:p>
    <w:p w14:paraId="6B82C773" w14:textId="77777777" w:rsidR="00537EDA" w:rsidRPr="007B4E1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p>
    <w:p w14:paraId="132A6E42" w14:textId="77777777" w:rsidR="00537EDA" w:rsidRPr="007B4E1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r w:rsidRPr="007B4E19">
        <w:rPr>
          <w:rFonts w:ascii="Book Antiqua" w:hAnsi="Book Antiqua" w:cstheme="majorBidi"/>
          <w:b/>
          <w:bCs/>
          <w:i/>
          <w:iCs/>
          <w:sz w:val="24"/>
          <w:szCs w:val="24"/>
        </w:rPr>
        <w:t>Stepwise insertion of the tube</w:t>
      </w:r>
    </w:p>
    <w:p w14:paraId="5DD4879B" w14:textId="0E0431C5" w:rsidR="00537EDA" w:rsidRDefault="00537EDA" w:rsidP="00537EDA">
      <w:pPr>
        <w:snapToGrid w:val="0"/>
        <w:spacing w:line="360" w:lineRule="auto"/>
        <w:jc w:val="both"/>
        <w:rPr>
          <w:rFonts w:ascii="Book Antiqua" w:hAnsi="Book Antiqua" w:cstheme="majorBidi"/>
        </w:rPr>
      </w:pPr>
      <w:r w:rsidRPr="00C90976">
        <w:rPr>
          <w:rFonts w:ascii="Book Antiqua" w:hAnsi="Book Antiqua" w:cstheme="majorBidi"/>
          <w:b/>
          <w:bCs/>
        </w:rPr>
        <w:t>Step 1:</w:t>
      </w:r>
      <w:r w:rsidRPr="007B4E19">
        <w:rPr>
          <w:rFonts w:ascii="Book Antiqua" w:hAnsi="Book Antiqua" w:cstheme="majorBidi"/>
        </w:rPr>
        <w:t xml:space="preserve"> Blade insertion, down to the base of the tongue, performed without looking at the video monitor screen (Figure 2).</w:t>
      </w:r>
    </w:p>
    <w:p w14:paraId="51F603CB" w14:textId="77777777" w:rsidR="004A05DD" w:rsidRPr="007B4E19" w:rsidRDefault="004A05DD" w:rsidP="00537EDA">
      <w:pPr>
        <w:snapToGrid w:val="0"/>
        <w:spacing w:line="360" w:lineRule="auto"/>
        <w:jc w:val="both"/>
        <w:rPr>
          <w:rFonts w:ascii="Book Antiqua" w:hAnsi="Book Antiqua" w:cstheme="majorBidi"/>
        </w:rPr>
      </w:pPr>
    </w:p>
    <w:p w14:paraId="3D6336E6" w14:textId="11E08938" w:rsidR="00537EDA" w:rsidRDefault="00537EDA" w:rsidP="00537EDA">
      <w:pPr>
        <w:snapToGrid w:val="0"/>
        <w:spacing w:line="360" w:lineRule="auto"/>
        <w:jc w:val="both"/>
        <w:rPr>
          <w:rFonts w:ascii="Book Antiqua" w:hAnsi="Book Antiqua" w:cstheme="majorBidi"/>
        </w:rPr>
      </w:pPr>
      <w:r w:rsidRPr="004A05DD">
        <w:rPr>
          <w:rFonts w:ascii="Book Antiqua" w:hAnsi="Book Antiqua" w:cstheme="majorBidi"/>
          <w:b/>
          <w:bCs/>
        </w:rPr>
        <w:t xml:space="preserve">Step 2: </w:t>
      </w:r>
      <w:r w:rsidRPr="007B4E19">
        <w:rPr>
          <w:rFonts w:ascii="Book Antiqua" w:hAnsi="Book Antiqua" w:cstheme="majorBidi"/>
        </w:rPr>
        <w:t>Tube insertion, at the right corner of the mouth, to pass the pillars under direct vision and performed without looking at the video monitor screen; the distal angle is facing the angle of the mouth (Figure 3).</w:t>
      </w:r>
    </w:p>
    <w:p w14:paraId="6DFCD34D" w14:textId="77777777" w:rsidR="00034169" w:rsidRPr="007B4E19" w:rsidRDefault="00034169" w:rsidP="00537EDA">
      <w:pPr>
        <w:snapToGrid w:val="0"/>
        <w:spacing w:line="360" w:lineRule="auto"/>
        <w:jc w:val="both"/>
        <w:rPr>
          <w:rFonts w:ascii="Book Antiqua" w:hAnsi="Book Antiqua" w:cstheme="majorBidi"/>
        </w:rPr>
      </w:pPr>
    </w:p>
    <w:p w14:paraId="223DFD7B" w14:textId="17432663" w:rsidR="00537EDA" w:rsidRDefault="00537EDA" w:rsidP="00537EDA">
      <w:pPr>
        <w:snapToGrid w:val="0"/>
        <w:spacing w:line="360" w:lineRule="auto"/>
        <w:jc w:val="both"/>
        <w:rPr>
          <w:rFonts w:ascii="Book Antiqua" w:hAnsi="Book Antiqua" w:cstheme="majorBidi"/>
        </w:rPr>
      </w:pPr>
      <w:r w:rsidRPr="0077702E">
        <w:rPr>
          <w:rFonts w:ascii="Book Antiqua" w:hAnsi="Book Antiqua" w:cstheme="majorBidi"/>
          <w:b/>
          <w:bCs/>
        </w:rPr>
        <w:t xml:space="preserve">Step 3: </w:t>
      </w:r>
      <w:r w:rsidRPr="007B4E19">
        <w:rPr>
          <w:rFonts w:ascii="Book Antiqua" w:hAnsi="Book Antiqua" w:cstheme="majorBidi"/>
        </w:rPr>
        <w:t>Looking at the video monitor screen, the laryngoscope blade is advanced down to the epiglottis; then, gently passing the tube with counterclockwise rotation, as needed to intubate (Figure 4).</w:t>
      </w:r>
    </w:p>
    <w:p w14:paraId="06246FB9" w14:textId="77777777" w:rsidR="00034169" w:rsidRPr="007B4E19" w:rsidRDefault="00034169" w:rsidP="00537EDA">
      <w:pPr>
        <w:snapToGrid w:val="0"/>
        <w:spacing w:line="360" w:lineRule="auto"/>
        <w:jc w:val="both"/>
        <w:rPr>
          <w:rFonts w:ascii="Book Antiqua" w:hAnsi="Book Antiqua" w:cstheme="majorBidi"/>
        </w:rPr>
      </w:pPr>
    </w:p>
    <w:p w14:paraId="3F322F0D" w14:textId="77777777" w:rsidR="00537EDA" w:rsidRPr="007B4E19" w:rsidRDefault="00537EDA" w:rsidP="00537EDA">
      <w:pPr>
        <w:snapToGrid w:val="0"/>
        <w:spacing w:line="360" w:lineRule="auto"/>
        <w:jc w:val="both"/>
        <w:rPr>
          <w:rFonts w:ascii="Book Antiqua" w:hAnsi="Book Antiqua" w:cstheme="majorBidi"/>
        </w:rPr>
      </w:pPr>
      <w:r w:rsidRPr="00034169">
        <w:rPr>
          <w:rFonts w:ascii="Book Antiqua" w:hAnsi="Book Antiqua" w:cstheme="majorBidi"/>
          <w:b/>
          <w:bCs/>
        </w:rPr>
        <w:t xml:space="preserve">Step 4: </w:t>
      </w:r>
      <w:r w:rsidRPr="007B4E19">
        <w:rPr>
          <w:rFonts w:ascii="Book Antiqua" w:hAnsi="Book Antiqua" w:cstheme="majorBidi"/>
        </w:rPr>
        <w:t>As the tip of the tube passes the vocal cords, the stylet is removed with a gentle counter push to pass the cuff below the vocal cords.</w:t>
      </w:r>
    </w:p>
    <w:p w14:paraId="0058A62D" w14:textId="77777777" w:rsidR="00034169" w:rsidRDefault="00034169" w:rsidP="00034169">
      <w:pPr>
        <w:snapToGrid w:val="0"/>
        <w:spacing w:line="360" w:lineRule="auto"/>
        <w:jc w:val="both"/>
        <w:rPr>
          <w:rFonts w:ascii="Book Antiqua" w:hAnsi="Book Antiqua" w:cstheme="majorBidi"/>
        </w:rPr>
      </w:pPr>
    </w:p>
    <w:p w14:paraId="0343D7A0" w14:textId="3EDEB1D2" w:rsidR="00537EDA" w:rsidRPr="007B4E19" w:rsidRDefault="00537EDA" w:rsidP="0020795F">
      <w:pPr>
        <w:snapToGrid w:val="0"/>
        <w:spacing w:line="360" w:lineRule="auto"/>
        <w:ind w:firstLineChars="100" w:firstLine="240"/>
        <w:jc w:val="both"/>
        <w:rPr>
          <w:rFonts w:ascii="Book Antiqua" w:hAnsi="Book Antiqua" w:cstheme="majorBidi"/>
        </w:rPr>
      </w:pPr>
      <w:r w:rsidRPr="007B4E19">
        <w:rPr>
          <w:rFonts w:ascii="Book Antiqua" w:hAnsi="Book Antiqua" w:cstheme="majorBidi"/>
        </w:rPr>
        <w:lastRenderedPageBreak/>
        <w:t xml:space="preserve">The technique was first practiced by multiple operators on a mannequin and subsequently performed in clinical practice. In the mannequin trials, the outcome measures were quantification of torque, need for external maneuvers, and time to intubate. In clinical practice, the outcome measures were need for a second attempt and postoperative throat discomfort reported by the patients (data retrieved from patient records). </w:t>
      </w:r>
    </w:p>
    <w:p w14:paraId="5CB3B6B1" w14:textId="77777777" w:rsidR="00537EDA" w:rsidRPr="007B4E19" w:rsidRDefault="00537EDA" w:rsidP="00537EDA">
      <w:pPr>
        <w:snapToGrid w:val="0"/>
        <w:spacing w:line="360" w:lineRule="auto"/>
        <w:jc w:val="both"/>
        <w:rPr>
          <w:rFonts w:ascii="Book Antiqua" w:hAnsi="Book Antiqua" w:cstheme="majorBidi"/>
        </w:rPr>
      </w:pPr>
    </w:p>
    <w:p w14:paraId="75748C87" w14:textId="77777777" w:rsidR="00537EDA" w:rsidRPr="007B4E1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r w:rsidRPr="007B4E19">
        <w:rPr>
          <w:rFonts w:ascii="Book Antiqua" w:hAnsi="Book Antiqua" w:cstheme="majorBidi"/>
          <w:b/>
          <w:bCs/>
          <w:i/>
          <w:iCs/>
          <w:sz w:val="24"/>
          <w:szCs w:val="24"/>
        </w:rPr>
        <w:t>Mannequin trials</w:t>
      </w:r>
    </w:p>
    <w:p w14:paraId="133FFAED" w14:textId="5A0D530F" w:rsidR="00537EDA" w:rsidRPr="007B4E19" w:rsidRDefault="00537EDA" w:rsidP="00537EDA">
      <w:pPr>
        <w:pStyle w:val="a3"/>
        <w:snapToGrid w:val="0"/>
        <w:spacing w:after="0" w:line="360" w:lineRule="auto"/>
        <w:ind w:left="0"/>
        <w:contextualSpacing w:val="0"/>
        <w:jc w:val="both"/>
        <w:rPr>
          <w:rFonts w:ascii="Book Antiqua" w:hAnsi="Book Antiqua" w:cs="Times New Roman"/>
          <w:sz w:val="24"/>
          <w:szCs w:val="24"/>
        </w:rPr>
      </w:pPr>
      <w:r w:rsidRPr="007B4E19">
        <w:rPr>
          <w:rFonts w:ascii="Book Antiqua" w:hAnsi="Book Antiqua" w:cstheme="majorBidi"/>
          <w:sz w:val="24"/>
          <w:szCs w:val="24"/>
        </w:rPr>
        <w:t>A commercially-available mannequin created for airway management (Laerdal</w:t>
      </w:r>
      <w:r w:rsidRPr="007B4E19">
        <w:rPr>
          <w:rFonts w:ascii="Book Antiqua" w:hAnsi="Book Antiqua" w:cstheme="majorBidi"/>
          <w:sz w:val="24"/>
          <w:szCs w:val="24"/>
          <w:vertAlign w:val="superscript"/>
        </w:rPr>
        <w:t>®</w:t>
      </w:r>
      <w:r w:rsidRPr="007B4E19">
        <w:rPr>
          <w:rFonts w:ascii="Book Antiqua" w:hAnsi="Book Antiqua" w:cstheme="majorBidi"/>
          <w:sz w:val="24"/>
          <w:szCs w:val="24"/>
        </w:rPr>
        <w:t xml:space="preserve"> Airway Management Trainer; Laerdal Medical, Stavanger, Norway) and a C-MAC</w:t>
      </w:r>
      <w:r w:rsidRPr="007B4E19">
        <w:rPr>
          <w:rFonts w:ascii="Book Antiqua" w:hAnsi="Book Antiqua" w:cstheme="majorBidi"/>
          <w:sz w:val="24"/>
          <w:szCs w:val="24"/>
          <w:vertAlign w:val="superscript"/>
        </w:rPr>
        <w:t>®</w:t>
      </w:r>
      <w:r w:rsidRPr="007B4E19">
        <w:rPr>
          <w:rFonts w:ascii="Book Antiqua" w:hAnsi="Book Antiqua" w:cstheme="majorBidi"/>
          <w:sz w:val="24"/>
          <w:szCs w:val="24"/>
        </w:rPr>
        <w:t xml:space="preserve"> video laryngoscope (</w:t>
      </w:r>
      <w:r w:rsidRPr="007B4E19">
        <w:rPr>
          <w:rStyle w:val="af2"/>
          <w:rFonts w:ascii="Book Antiqua" w:hAnsi="Book Antiqua"/>
          <w:b w:val="0"/>
          <w:bCs w:val="0"/>
          <w:sz w:val="24"/>
          <w:szCs w:val="24"/>
          <w:shd w:val="clear" w:color="auto" w:fill="FFFFFF"/>
        </w:rPr>
        <w:t>K</w:t>
      </w:r>
      <w:r w:rsidRPr="007B4E19">
        <w:rPr>
          <w:rStyle w:val="af2"/>
          <w:rFonts w:ascii="Book Antiqua" w:hAnsi="Book Antiqua"/>
          <w:b w:val="0"/>
          <w:bCs w:val="0"/>
          <w:shd w:val="clear" w:color="auto" w:fill="FFFFFF"/>
        </w:rPr>
        <w:t>arl</w:t>
      </w:r>
      <w:r w:rsidRPr="007B4E19">
        <w:rPr>
          <w:rStyle w:val="af2"/>
          <w:rFonts w:ascii="Book Antiqua" w:hAnsi="Book Antiqua"/>
          <w:b w:val="0"/>
          <w:bCs w:val="0"/>
          <w:sz w:val="24"/>
          <w:szCs w:val="24"/>
          <w:shd w:val="clear" w:color="auto" w:fill="FFFFFF"/>
        </w:rPr>
        <w:t xml:space="preserve"> S</w:t>
      </w:r>
      <w:r w:rsidRPr="007B4E19">
        <w:rPr>
          <w:rStyle w:val="af2"/>
          <w:rFonts w:ascii="Book Antiqua" w:hAnsi="Book Antiqua"/>
          <w:b w:val="0"/>
          <w:bCs w:val="0"/>
          <w:shd w:val="clear" w:color="auto" w:fill="FFFFFF"/>
        </w:rPr>
        <w:t>torz</w:t>
      </w:r>
      <w:r w:rsidR="00E63094">
        <w:rPr>
          <w:rStyle w:val="af2"/>
          <w:rFonts w:ascii="Book Antiqua" w:hAnsi="Book Antiqua"/>
          <w:b w:val="0"/>
          <w:bCs w:val="0"/>
          <w:sz w:val="24"/>
          <w:szCs w:val="24"/>
          <w:shd w:val="clear" w:color="auto" w:fill="FFFFFF"/>
        </w:rPr>
        <w:t xml:space="preserve"> </w:t>
      </w:r>
      <w:r w:rsidRPr="007B4E19">
        <w:rPr>
          <w:rStyle w:val="af2"/>
          <w:rFonts w:ascii="Book Antiqua" w:hAnsi="Book Antiqua"/>
          <w:b w:val="0"/>
          <w:bCs w:val="0"/>
          <w:sz w:val="24"/>
          <w:szCs w:val="24"/>
          <w:shd w:val="clear" w:color="auto" w:fill="FFFFFF"/>
        </w:rPr>
        <w:t xml:space="preserve">SE &amp; Co. KG, </w:t>
      </w:r>
      <w:proofErr w:type="spellStart"/>
      <w:r w:rsidRPr="007B4E19">
        <w:rPr>
          <w:rFonts w:ascii="Book Antiqua" w:hAnsi="Book Antiqua"/>
          <w:sz w:val="24"/>
          <w:szCs w:val="24"/>
          <w:shd w:val="clear" w:color="auto" w:fill="FFFFFF"/>
        </w:rPr>
        <w:t>Tuttlingen</w:t>
      </w:r>
      <w:proofErr w:type="spellEnd"/>
      <w:r w:rsidRPr="007B4E19">
        <w:rPr>
          <w:rFonts w:ascii="Book Antiqua" w:hAnsi="Book Antiqua" w:cstheme="majorBidi"/>
          <w:sz w:val="24"/>
          <w:szCs w:val="24"/>
        </w:rPr>
        <w:t xml:space="preserve">, Germany) </w:t>
      </w:r>
      <w:r w:rsidR="0053185E" w:rsidRPr="007B4E19">
        <w:rPr>
          <w:rFonts w:ascii="Book Antiqua" w:hAnsi="Book Antiqua" w:cstheme="majorBidi"/>
          <w:sz w:val="24"/>
          <w:szCs w:val="24"/>
        </w:rPr>
        <w:t>was</w:t>
      </w:r>
      <w:r w:rsidRPr="007B4E19">
        <w:rPr>
          <w:rFonts w:ascii="Book Antiqua" w:hAnsi="Book Antiqua" w:cstheme="majorBidi"/>
          <w:sz w:val="24"/>
          <w:szCs w:val="24"/>
        </w:rPr>
        <w:t xml:space="preserve"> used to practice the technique. A size</w:t>
      </w:r>
      <w:r w:rsidRPr="007B4E19">
        <w:rPr>
          <w:rFonts w:ascii="Book Antiqua" w:hAnsi="Book Antiqua" w:cstheme="majorBidi"/>
        </w:rPr>
        <w:t>-</w:t>
      </w:r>
      <w:r w:rsidRPr="007B4E19">
        <w:rPr>
          <w:rFonts w:ascii="Book Antiqua" w:hAnsi="Book Antiqua" w:cstheme="majorBidi"/>
          <w:sz w:val="24"/>
          <w:szCs w:val="24"/>
        </w:rPr>
        <w:t>3</w:t>
      </w:r>
      <w:r w:rsidRPr="007B4E19">
        <w:rPr>
          <w:rFonts w:ascii="Book Antiqua" w:hAnsi="Book Antiqua" w:cstheme="majorBidi"/>
        </w:rPr>
        <w:t xml:space="preserve"> </w:t>
      </w:r>
      <w:r w:rsidRPr="007B4E19">
        <w:rPr>
          <w:rFonts w:ascii="Book Antiqua" w:hAnsi="Book Antiqua" w:cstheme="majorBidi"/>
          <w:sz w:val="24"/>
          <w:szCs w:val="24"/>
        </w:rPr>
        <w:t>blade was used in both attempts.</w:t>
      </w:r>
      <w:r w:rsidRPr="007B4E19" w:rsidDel="004B4536">
        <w:rPr>
          <w:rFonts w:ascii="Book Antiqua" w:hAnsi="Book Antiqua" w:cstheme="majorBidi"/>
          <w:sz w:val="24"/>
          <w:szCs w:val="24"/>
        </w:rPr>
        <w:t xml:space="preserve"> </w:t>
      </w:r>
      <w:r w:rsidRPr="007B4E19">
        <w:rPr>
          <w:rFonts w:ascii="Book Antiqua" w:hAnsi="Book Antiqua" w:cstheme="majorBidi"/>
          <w:sz w:val="24"/>
          <w:szCs w:val="24"/>
        </w:rPr>
        <w:t xml:space="preserve">Twenty providers with varying experience </w:t>
      </w:r>
      <w:r w:rsidRPr="007B4E19">
        <w:rPr>
          <w:rFonts w:ascii="Book Antiqua" w:hAnsi="Book Antiqua" w:cstheme="majorBidi"/>
        </w:rPr>
        <w:t xml:space="preserve">levels </w:t>
      </w:r>
      <w:r w:rsidRPr="007B4E19">
        <w:rPr>
          <w:rFonts w:ascii="Book Antiqua" w:hAnsi="Book Antiqua" w:cstheme="majorBidi"/>
          <w:sz w:val="24"/>
          <w:szCs w:val="24"/>
        </w:rPr>
        <w:t>and background</w:t>
      </w:r>
      <w:r w:rsidRPr="007B4E19">
        <w:rPr>
          <w:rFonts w:ascii="Book Antiqua" w:hAnsi="Book Antiqua" w:cstheme="majorBidi"/>
        </w:rPr>
        <w:t>s</w:t>
      </w:r>
      <w:r w:rsidRPr="007B4E19">
        <w:rPr>
          <w:rFonts w:ascii="Book Antiqua" w:hAnsi="Book Antiqua" w:cstheme="majorBidi"/>
          <w:sz w:val="24"/>
          <w:szCs w:val="24"/>
        </w:rPr>
        <w:t xml:space="preserve"> in airway management</w:t>
      </w:r>
      <w:r w:rsidRPr="007B4E19">
        <w:rPr>
          <w:rFonts w:ascii="Book Antiqua" w:hAnsi="Book Antiqua" w:cstheme="majorBidi"/>
        </w:rPr>
        <w:t xml:space="preserve"> (</w:t>
      </w:r>
      <w:r w:rsidRPr="007B4E19">
        <w:rPr>
          <w:rFonts w:ascii="Book Antiqua" w:hAnsi="Book Antiqua" w:cstheme="majorBidi"/>
          <w:i/>
          <w:iCs/>
        </w:rPr>
        <w:t>i.e</w:t>
      </w:r>
      <w:r w:rsidRPr="007B4E19">
        <w:rPr>
          <w:rFonts w:ascii="Book Antiqua" w:hAnsi="Book Antiqua" w:cstheme="majorBidi"/>
        </w:rPr>
        <w:t>.</w:t>
      </w:r>
      <w:r w:rsidR="00F62E4B">
        <w:rPr>
          <w:rFonts w:ascii="Book Antiqua" w:hAnsi="Book Antiqua" w:cstheme="majorBidi"/>
        </w:rPr>
        <w:t>,</w:t>
      </w:r>
      <w:r w:rsidRPr="007B4E19">
        <w:rPr>
          <w:rFonts w:ascii="Book Antiqua" w:hAnsi="Book Antiqua" w:cstheme="majorBidi"/>
        </w:rPr>
        <w:t xml:space="preserve"> </w:t>
      </w:r>
      <w:r w:rsidRPr="007B4E19">
        <w:rPr>
          <w:rFonts w:ascii="Book Antiqua" w:hAnsi="Book Antiqua" w:cstheme="majorBidi"/>
          <w:sz w:val="24"/>
          <w:szCs w:val="24"/>
        </w:rPr>
        <w:t xml:space="preserve">anesthesiologist, intensivist, </w:t>
      </w:r>
      <w:r w:rsidRPr="007B4E19">
        <w:rPr>
          <w:rFonts w:ascii="Book Antiqua" w:hAnsi="Book Antiqua" w:cstheme="majorBidi"/>
        </w:rPr>
        <w:t xml:space="preserve">and </w:t>
      </w:r>
      <w:r w:rsidRPr="007B4E19">
        <w:rPr>
          <w:rFonts w:ascii="Book Antiqua" w:hAnsi="Book Antiqua" w:cstheme="majorBidi"/>
          <w:sz w:val="24"/>
          <w:szCs w:val="24"/>
        </w:rPr>
        <w:t>anesthesia technician) practiced the technique. The intubation method was explained and demonstrated by the 1</w:t>
      </w:r>
      <w:r w:rsidRPr="007B4E19">
        <w:rPr>
          <w:rFonts w:ascii="Book Antiqua" w:hAnsi="Book Antiqua" w:cstheme="majorBidi"/>
          <w:sz w:val="24"/>
          <w:szCs w:val="24"/>
          <w:vertAlign w:val="superscript"/>
        </w:rPr>
        <w:t>st</w:t>
      </w:r>
      <w:r w:rsidRPr="007B4E19">
        <w:rPr>
          <w:rFonts w:ascii="Book Antiqua" w:hAnsi="Book Antiqua" w:cstheme="majorBidi"/>
          <w:sz w:val="24"/>
          <w:szCs w:val="24"/>
        </w:rPr>
        <w:t xml:space="preserve"> author (</w:t>
      </w:r>
      <w:proofErr w:type="spellStart"/>
      <w:r w:rsidRPr="007B4E19">
        <w:rPr>
          <w:rFonts w:ascii="Book Antiqua" w:hAnsi="Book Antiqua" w:cstheme="majorBidi"/>
          <w:sz w:val="24"/>
          <w:szCs w:val="24"/>
        </w:rPr>
        <w:t>Shorrab</w:t>
      </w:r>
      <w:proofErr w:type="spellEnd"/>
      <w:r w:rsidRPr="007B4E19">
        <w:rPr>
          <w:rFonts w:ascii="Book Antiqua" w:hAnsi="Book Antiqua" w:cstheme="majorBidi"/>
          <w:sz w:val="24"/>
          <w:szCs w:val="24"/>
        </w:rPr>
        <w:t xml:space="preserve"> AA), followed by hands-on practice by the participants. Then, for the study purpose, each participant performed three intubations with VL using a regular tube and three intubations with the pre-formed tube. The time to successful intubation and torque were recorded. Torque, defined as a force accompanied with angular acceleration during arm levering, was signified by a clicking sound coming from the joint articulating the jaw and head to the neck of the mannequin. The sound is audible when the force exceeds 8 pounds per square inch.</w:t>
      </w:r>
    </w:p>
    <w:p w14:paraId="188A0E85" w14:textId="77777777" w:rsidR="00537EDA" w:rsidRPr="007B4E1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p>
    <w:p w14:paraId="035BD58B" w14:textId="77777777" w:rsidR="00537EDA" w:rsidRPr="007B4E1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r w:rsidRPr="007B4E19">
        <w:rPr>
          <w:rFonts w:ascii="Book Antiqua" w:hAnsi="Book Antiqua" w:cstheme="majorBidi"/>
          <w:b/>
          <w:bCs/>
          <w:i/>
          <w:iCs/>
          <w:sz w:val="24"/>
          <w:szCs w:val="24"/>
        </w:rPr>
        <w:t>Clinical practice application</w:t>
      </w:r>
    </w:p>
    <w:p w14:paraId="751BE513"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 xml:space="preserve">All cases scheduled for general anesthesia with endotracheal intubation over the year of 2019 were retrospectively analyzed. A total of 618 records were examined, of which 56 (9%) were excluded due to incomplete airway management documentation. The choice of airway management with either DL or VL had been made at the anesthetist’s discretion without prior randomization. The new VL technique had been employed in daily routine in patients with different demographic characteristics. The need for a second attempt at </w:t>
      </w:r>
      <w:r w:rsidRPr="007B4E19">
        <w:rPr>
          <w:rFonts w:ascii="Book Antiqua" w:hAnsi="Book Antiqua" w:cstheme="majorBidi"/>
        </w:rPr>
        <w:lastRenderedPageBreak/>
        <w:t>intubation had been recorded. Postoperative throat discomfort (reported by the patients) had also been recorded.</w:t>
      </w:r>
    </w:p>
    <w:p w14:paraId="4A2FF0DB" w14:textId="77777777" w:rsidR="00537EDA" w:rsidRPr="007B4E1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p>
    <w:p w14:paraId="2C37CB37" w14:textId="77777777" w:rsidR="00537EDA" w:rsidRPr="007B4E19" w:rsidRDefault="00537EDA" w:rsidP="00537EDA">
      <w:pPr>
        <w:pStyle w:val="a3"/>
        <w:snapToGrid w:val="0"/>
        <w:spacing w:after="0" w:line="360" w:lineRule="auto"/>
        <w:ind w:left="0"/>
        <w:contextualSpacing w:val="0"/>
        <w:jc w:val="both"/>
        <w:rPr>
          <w:rFonts w:ascii="Book Antiqua" w:hAnsi="Book Antiqua" w:cstheme="majorBidi"/>
          <w:b/>
          <w:bCs/>
          <w:i/>
          <w:iCs/>
          <w:sz w:val="24"/>
          <w:szCs w:val="24"/>
        </w:rPr>
      </w:pPr>
      <w:r w:rsidRPr="007B4E19">
        <w:rPr>
          <w:rFonts w:ascii="Book Antiqua" w:hAnsi="Book Antiqua" w:cstheme="majorBidi"/>
          <w:b/>
          <w:bCs/>
          <w:i/>
          <w:iCs/>
          <w:sz w:val="24"/>
          <w:szCs w:val="24"/>
        </w:rPr>
        <w:t>Statistical analysis</w:t>
      </w:r>
    </w:p>
    <w:p w14:paraId="737BC5A8"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Because the clinical study was a retrospective, descriptive study covering almost 1 year of practice, the sample size had not been determined</w:t>
      </w:r>
      <w:r w:rsidRPr="007B4E19">
        <w:rPr>
          <w:rFonts w:ascii="Book Antiqua" w:hAnsi="Book Antiqua" w:cstheme="majorBidi"/>
          <w:i/>
          <w:iCs/>
        </w:rPr>
        <w:t xml:space="preserve"> </w:t>
      </w:r>
      <w:r w:rsidRPr="00B31760">
        <w:rPr>
          <w:rFonts w:ascii="Book Antiqua" w:hAnsi="Book Antiqua" w:cstheme="majorBidi"/>
        </w:rPr>
        <w:t>a priori.</w:t>
      </w:r>
      <w:r w:rsidRPr="007B4E19">
        <w:rPr>
          <w:rFonts w:ascii="Book Antiqua" w:hAnsi="Book Antiqua" w:cstheme="majorBidi"/>
        </w:rPr>
        <w:t xml:space="preserve"> Considering that the new technique would increase the intubation rate success of 75% reported in the MACMAN </w:t>
      </w:r>
      <w:proofErr w:type="gramStart"/>
      <w:r w:rsidRPr="007B4E19">
        <w:rPr>
          <w:rFonts w:ascii="Book Antiqua" w:hAnsi="Book Antiqua" w:cstheme="majorBidi"/>
        </w:rPr>
        <w:t>trial</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9]</w:t>
      </w:r>
      <w:r w:rsidRPr="007B4E19">
        <w:rPr>
          <w:rFonts w:ascii="Book Antiqua" w:hAnsi="Book Antiqua" w:cstheme="majorBidi"/>
        </w:rPr>
        <w:t xml:space="preserve"> to 90%, setting the </w:t>
      </w:r>
      <w:r w:rsidRPr="007B4E19">
        <w:rPr>
          <w:rFonts w:ascii="Book Antiqua" w:eastAsia="GuardianTextEgypGR-Regular" w:hAnsi="Book Antiqua" w:cstheme="majorBidi"/>
        </w:rPr>
        <w:t>type I error at 5% and the type II error at 10%,</w:t>
      </w:r>
      <w:r w:rsidRPr="007B4E19">
        <w:rPr>
          <w:rFonts w:ascii="Book Antiqua" w:hAnsi="Book Antiqua" w:cstheme="majorBidi"/>
        </w:rPr>
        <w:t xml:space="preserve"> the sample size of 562 patients collected over the study period was considered sufficient for meaningful statistics. </w:t>
      </w:r>
    </w:p>
    <w:p w14:paraId="6E5AC593" w14:textId="77777777" w:rsidR="00537EDA" w:rsidRPr="007B4E19" w:rsidRDefault="00537EDA" w:rsidP="00B31760">
      <w:pPr>
        <w:snapToGrid w:val="0"/>
        <w:spacing w:line="360" w:lineRule="auto"/>
        <w:ind w:firstLineChars="100" w:firstLine="240"/>
        <w:jc w:val="both"/>
        <w:rPr>
          <w:rFonts w:ascii="Book Antiqua" w:hAnsi="Book Antiqua" w:cstheme="majorBidi"/>
        </w:rPr>
      </w:pPr>
      <w:r w:rsidRPr="007B4E19">
        <w:rPr>
          <w:rFonts w:ascii="Book Antiqua" w:hAnsi="Book Antiqua" w:cstheme="majorBidi"/>
        </w:rPr>
        <w:t>Categorical data were expressed as numbers and percentages, and continuous data were expressed as averages and ranges. Binary data were analyzed using a test for two proportions</w:t>
      </w:r>
      <w:r w:rsidRPr="007B4E19">
        <w:rPr>
          <w:rFonts w:ascii="Book Antiqua" w:hAnsi="Book Antiqua" w:cstheme="majorBidi"/>
          <w:i/>
          <w:iCs/>
        </w:rPr>
        <w:t xml:space="preserve"> </w:t>
      </w:r>
      <w:r w:rsidRPr="007B4E19">
        <w:rPr>
          <w:rFonts w:ascii="Book Antiqua" w:hAnsi="Book Antiqua" w:cstheme="majorBidi"/>
        </w:rPr>
        <w:t xml:space="preserve">(Fisher’s exact test). Continuous data were analyzed using a two-sample </w:t>
      </w:r>
      <w:r w:rsidRPr="007B4E19">
        <w:rPr>
          <w:rFonts w:ascii="Book Antiqua" w:hAnsi="Book Antiqua" w:cstheme="majorBidi"/>
          <w:i/>
          <w:iCs/>
        </w:rPr>
        <w:t>t</w:t>
      </w:r>
      <w:r w:rsidRPr="007B4E19">
        <w:rPr>
          <w:rFonts w:ascii="Book Antiqua" w:hAnsi="Book Antiqua" w:cstheme="majorBidi"/>
        </w:rPr>
        <w:t xml:space="preserve">-test. An online calculator (https://statskingdom.com) was used for the </w:t>
      </w:r>
      <w:proofErr w:type="gramStart"/>
      <w:r w:rsidRPr="007B4E19">
        <w:rPr>
          <w:rFonts w:ascii="Book Antiqua" w:hAnsi="Book Antiqua" w:cstheme="majorBidi"/>
        </w:rPr>
        <w:t>analysis</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10]</w:t>
      </w:r>
      <w:r w:rsidRPr="007B4E19">
        <w:rPr>
          <w:rFonts w:ascii="Book Antiqua" w:hAnsi="Book Antiqua" w:cstheme="majorBidi"/>
        </w:rPr>
        <w:t xml:space="preserve">. A </w:t>
      </w:r>
      <w:r w:rsidRPr="007B4E19">
        <w:rPr>
          <w:rFonts w:ascii="Book Antiqua" w:hAnsi="Book Antiqua" w:cstheme="majorBidi"/>
          <w:i/>
          <w:iCs/>
        </w:rPr>
        <w:t>P</w:t>
      </w:r>
      <w:r w:rsidRPr="007B4E19">
        <w:rPr>
          <w:rFonts w:ascii="Book Antiqua" w:hAnsi="Book Antiqua" w:cstheme="majorBidi"/>
        </w:rPr>
        <w:t xml:space="preserve"> value of less than 0.05 was considered statistically significant.</w:t>
      </w:r>
    </w:p>
    <w:p w14:paraId="2B5A88DF" w14:textId="77777777" w:rsidR="00537EDA" w:rsidRPr="007B4E19" w:rsidRDefault="00537EDA" w:rsidP="00537EDA">
      <w:pPr>
        <w:autoSpaceDE w:val="0"/>
        <w:autoSpaceDN w:val="0"/>
        <w:adjustRightInd w:val="0"/>
        <w:snapToGrid w:val="0"/>
        <w:spacing w:line="360" w:lineRule="auto"/>
        <w:jc w:val="both"/>
        <w:rPr>
          <w:rFonts w:ascii="Book Antiqua" w:eastAsia="GuardianTextEgypGR-Regular" w:hAnsi="Book Antiqua" w:cstheme="majorBidi"/>
        </w:rPr>
      </w:pPr>
    </w:p>
    <w:p w14:paraId="4B419F37" w14:textId="77777777" w:rsidR="00537EDA" w:rsidRPr="007B4E19" w:rsidRDefault="00537EDA" w:rsidP="00537EDA">
      <w:pPr>
        <w:pStyle w:val="a3"/>
        <w:snapToGrid w:val="0"/>
        <w:spacing w:after="0" w:line="360" w:lineRule="auto"/>
        <w:ind w:left="0"/>
        <w:contextualSpacing w:val="0"/>
        <w:jc w:val="both"/>
        <w:rPr>
          <w:rFonts w:ascii="Book Antiqua" w:hAnsi="Book Antiqua" w:cstheme="majorBidi"/>
          <w:b/>
          <w:bCs/>
          <w:sz w:val="24"/>
          <w:szCs w:val="24"/>
          <w:u w:val="single"/>
        </w:rPr>
      </w:pPr>
      <w:r w:rsidRPr="007B4E19">
        <w:rPr>
          <w:rFonts w:ascii="Book Antiqua" w:hAnsi="Book Antiqua" w:cstheme="majorBidi"/>
          <w:b/>
          <w:bCs/>
          <w:sz w:val="24"/>
          <w:szCs w:val="24"/>
          <w:u w:val="single"/>
        </w:rPr>
        <w:t>RESULTS</w:t>
      </w:r>
    </w:p>
    <w:p w14:paraId="2F85D068"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In the mannequin trials, the time to intubate was longer with the pre-formed tube than with a regular tube. The first-pass success rate was higher with the pre-formed tube than with a conventional tube. More torque was exerted with DL than with VL (Table 1).</w:t>
      </w:r>
    </w:p>
    <w:p w14:paraId="3B98EDF0" w14:textId="77777777" w:rsidR="00537EDA" w:rsidRPr="007B4E19" w:rsidRDefault="00537EDA" w:rsidP="00B31760">
      <w:pPr>
        <w:snapToGrid w:val="0"/>
        <w:spacing w:line="360" w:lineRule="auto"/>
        <w:ind w:firstLineChars="100" w:firstLine="240"/>
        <w:jc w:val="both"/>
        <w:rPr>
          <w:rFonts w:ascii="Book Antiqua" w:hAnsi="Book Antiqua" w:cstheme="majorBidi"/>
        </w:rPr>
      </w:pPr>
      <w:r w:rsidRPr="007B4E19">
        <w:rPr>
          <w:rFonts w:ascii="Book Antiqua" w:hAnsi="Book Antiqua" w:cstheme="majorBidi"/>
        </w:rPr>
        <w:t xml:space="preserve">For the application in clinical practice, VL with the pre-formed tube was performed in 244 patients; in 62 of these patients, the VL had been specifically planned due to anticipated difficult intubation (Table 2). Second attempts by readjustment of the curve of the tube were significantly fewer with VL than with DL. Throat pain was reported by significantly fewer patients in the VL group than in the DL group (Table 3). </w:t>
      </w:r>
    </w:p>
    <w:p w14:paraId="74ECE6F4" w14:textId="77777777" w:rsidR="00537EDA" w:rsidRPr="007B4E19" w:rsidRDefault="00537EDA" w:rsidP="00537EDA">
      <w:pPr>
        <w:snapToGrid w:val="0"/>
        <w:spacing w:line="360" w:lineRule="auto"/>
        <w:jc w:val="both"/>
        <w:rPr>
          <w:rFonts w:ascii="Book Antiqua" w:hAnsi="Book Antiqua" w:cstheme="majorBidi"/>
          <w:b/>
          <w:bCs/>
        </w:rPr>
      </w:pPr>
    </w:p>
    <w:p w14:paraId="3F650584" w14:textId="77777777" w:rsidR="00537EDA" w:rsidRPr="007B4E19" w:rsidRDefault="00537EDA" w:rsidP="00537EDA">
      <w:pPr>
        <w:pStyle w:val="a3"/>
        <w:snapToGrid w:val="0"/>
        <w:spacing w:after="0" w:line="360" w:lineRule="auto"/>
        <w:ind w:left="0"/>
        <w:contextualSpacing w:val="0"/>
        <w:jc w:val="both"/>
        <w:rPr>
          <w:rFonts w:ascii="Book Antiqua" w:hAnsi="Book Antiqua" w:cstheme="majorBidi"/>
          <w:b/>
          <w:bCs/>
          <w:sz w:val="24"/>
          <w:szCs w:val="24"/>
          <w:u w:val="single"/>
        </w:rPr>
      </w:pPr>
      <w:r w:rsidRPr="007B4E19">
        <w:rPr>
          <w:rFonts w:ascii="Book Antiqua" w:hAnsi="Book Antiqua" w:cstheme="majorBidi"/>
          <w:b/>
          <w:bCs/>
          <w:sz w:val="24"/>
          <w:szCs w:val="24"/>
          <w:u w:val="single"/>
        </w:rPr>
        <w:t>DISCUSSION</w:t>
      </w:r>
    </w:p>
    <w:p w14:paraId="219181EE" w14:textId="6F2DB0EA"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 xml:space="preserve">With VL, the “can see the glottis but cannot intubate” scenario is still encountered. Challenges in the use of VL have been described, including the moment when the </w:t>
      </w:r>
      <w:r w:rsidRPr="007B4E19">
        <w:rPr>
          <w:rFonts w:ascii="Book Antiqua" w:hAnsi="Book Antiqua" w:cstheme="majorBidi"/>
        </w:rPr>
        <w:lastRenderedPageBreak/>
        <w:t xml:space="preserve">position of the tip of the tube cannot be confirmed during its insertion due to obscuration of the vision axis. Therefore, even when a clear view of the glottis is obtained on a video monitoring screen, it can often be difficult to direct the tube towards it, and the upper airway may be traumatized in this blind </w:t>
      </w:r>
      <w:proofErr w:type="gramStart"/>
      <w:r w:rsidRPr="007B4E19">
        <w:rPr>
          <w:rFonts w:ascii="Book Antiqua" w:hAnsi="Book Antiqua" w:cstheme="majorBidi"/>
        </w:rPr>
        <w:t>moment</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1,2]</w:t>
      </w:r>
      <w:r w:rsidRPr="007B4E19">
        <w:rPr>
          <w:rFonts w:ascii="Book Antiqua" w:hAnsi="Book Antiqua" w:cstheme="majorBidi"/>
        </w:rPr>
        <w:t>. One reason for this is that practitioners are used to employing the same technical strategy used for DL.</w:t>
      </w:r>
    </w:p>
    <w:p w14:paraId="66324D4B" w14:textId="6FE3D432" w:rsidR="00537EDA" w:rsidRPr="007B4E19" w:rsidRDefault="00537EDA" w:rsidP="00B31760">
      <w:pPr>
        <w:snapToGrid w:val="0"/>
        <w:spacing w:line="360" w:lineRule="auto"/>
        <w:ind w:firstLineChars="100" w:firstLine="240"/>
        <w:jc w:val="both"/>
        <w:rPr>
          <w:rFonts w:ascii="Book Antiqua" w:hAnsi="Book Antiqua" w:cstheme="majorBidi"/>
        </w:rPr>
      </w:pPr>
      <w:r w:rsidRPr="007B4E19">
        <w:rPr>
          <w:rFonts w:ascii="Book Antiqua" w:hAnsi="Book Antiqua" w:cstheme="majorBidi"/>
        </w:rPr>
        <w:t xml:space="preserve">During the practice on a mannequin, less torque was used with the pre-formed tube, as compared to that used with the conventional tube. The </w:t>
      </w:r>
      <w:proofErr w:type="spellStart"/>
      <w:r w:rsidRPr="007B4E19">
        <w:rPr>
          <w:rFonts w:ascii="Book Antiqua" w:hAnsi="Book Antiqua" w:cstheme="majorBidi"/>
        </w:rPr>
        <w:t>laryngoscopist</w:t>
      </w:r>
      <w:proofErr w:type="spellEnd"/>
      <w:r w:rsidRPr="007B4E19">
        <w:rPr>
          <w:rFonts w:ascii="Book Antiqua" w:hAnsi="Book Antiqua" w:cstheme="majorBidi"/>
        </w:rPr>
        <w:t xml:space="preserve"> who experiences difficulty will use more force, and torque will </w:t>
      </w:r>
      <w:proofErr w:type="gramStart"/>
      <w:r w:rsidRPr="007B4E19">
        <w:rPr>
          <w:rFonts w:ascii="Book Antiqua" w:hAnsi="Book Antiqua" w:cstheme="majorBidi"/>
        </w:rPr>
        <w:t>appear</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11]</w:t>
      </w:r>
      <w:r w:rsidRPr="007B4E19">
        <w:rPr>
          <w:rFonts w:ascii="Book Antiqua" w:hAnsi="Book Antiqua" w:cstheme="majorBidi"/>
        </w:rPr>
        <w:t xml:space="preserve">. Direct stimulation of the extensively innervated oropharynx by the laryngoscope blade will increase the hemodynamic </w:t>
      </w:r>
      <w:proofErr w:type="gramStart"/>
      <w:r w:rsidRPr="007B4E19">
        <w:rPr>
          <w:rFonts w:ascii="Book Antiqua" w:hAnsi="Book Antiqua" w:cstheme="majorBidi"/>
        </w:rPr>
        <w:t>changes</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12,13]</w:t>
      </w:r>
      <w:r w:rsidRPr="007B4E19">
        <w:rPr>
          <w:rFonts w:ascii="Book Antiqua" w:hAnsi="Book Antiqua" w:cstheme="majorBidi"/>
        </w:rPr>
        <w:t xml:space="preserve">. Excessive force and torque applied during DL will be associated with inadvertent damage to the teeth, oral cavity, and/or </w:t>
      </w:r>
      <w:proofErr w:type="gramStart"/>
      <w:r w:rsidRPr="007B4E19">
        <w:rPr>
          <w:rFonts w:ascii="Book Antiqua" w:hAnsi="Book Antiqua" w:cstheme="majorBidi"/>
        </w:rPr>
        <w:t>oropharynx</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14</w:t>
      </w:r>
      <w:r w:rsidRPr="007B4E19">
        <w:rPr>
          <w:rFonts w:ascii="Book Antiqua" w:hAnsi="Book Antiqua" w:cstheme="majorBidi"/>
          <w:b/>
          <w:bCs/>
          <w:vertAlign w:val="superscript"/>
        </w:rPr>
        <w:t>,</w:t>
      </w:r>
      <w:r w:rsidRPr="007B4E19">
        <w:rPr>
          <w:rFonts w:ascii="Book Antiqua" w:hAnsi="Book Antiqua" w:cstheme="majorBidi"/>
          <w:vertAlign w:val="superscript"/>
        </w:rPr>
        <w:t>15]</w:t>
      </w:r>
      <w:r w:rsidRPr="007B4E19">
        <w:rPr>
          <w:rFonts w:ascii="Book Antiqua" w:hAnsi="Book Antiqua" w:cstheme="majorBidi"/>
        </w:rPr>
        <w:t>.</w:t>
      </w:r>
    </w:p>
    <w:p w14:paraId="32CC1B2D" w14:textId="77777777" w:rsidR="00537EDA" w:rsidRPr="007B4E19" w:rsidRDefault="00537EDA" w:rsidP="00B31760">
      <w:pPr>
        <w:snapToGrid w:val="0"/>
        <w:spacing w:line="360" w:lineRule="auto"/>
        <w:ind w:firstLineChars="100" w:firstLine="240"/>
        <w:jc w:val="both"/>
        <w:rPr>
          <w:rFonts w:ascii="Book Antiqua" w:hAnsi="Book Antiqua" w:cstheme="majorBidi"/>
        </w:rPr>
      </w:pPr>
      <w:r w:rsidRPr="007B4E19">
        <w:rPr>
          <w:rFonts w:ascii="Book Antiqua" w:hAnsi="Book Antiqua" w:cstheme="majorBidi"/>
        </w:rPr>
        <w:t xml:space="preserve">The pre-formed tube with two curves described in this study proved to be efficient, in terms of both ease and intubation success with less torque. It has previously been reported that the C-MAC video laryngoscope provides a comparable or better glottic view than </w:t>
      </w:r>
      <w:proofErr w:type="gramStart"/>
      <w:r w:rsidRPr="007B4E19">
        <w:rPr>
          <w:rFonts w:ascii="Book Antiqua" w:hAnsi="Book Antiqua" w:cstheme="majorBidi"/>
        </w:rPr>
        <w:t>DL</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16]</w:t>
      </w:r>
      <w:r w:rsidRPr="007B4E19">
        <w:rPr>
          <w:rFonts w:ascii="Book Antiqua" w:hAnsi="Book Antiqua" w:cstheme="majorBidi"/>
        </w:rPr>
        <w:t xml:space="preserve">. Strategies for enhancing the glottis view have also been </w:t>
      </w:r>
      <w:proofErr w:type="gramStart"/>
      <w:r w:rsidRPr="007B4E19">
        <w:rPr>
          <w:rFonts w:ascii="Book Antiqua" w:hAnsi="Book Antiqua" w:cstheme="majorBidi"/>
        </w:rPr>
        <w:t>described</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17]</w:t>
      </w:r>
      <w:r w:rsidRPr="007B4E19">
        <w:rPr>
          <w:rFonts w:ascii="Book Antiqua" w:hAnsi="Book Antiqua" w:cstheme="majorBidi"/>
        </w:rPr>
        <w:t xml:space="preserve">; however, a good glottic view does not necessarily translate into greater intubation success. With our tool, the passage of the tube from the right lateral angle of the mouth offers room for better visualization, without obstructing the field of view. The double curves allow counterclockwise rotation and up-and-down movement of the tube tip, as required to reach the glottis. In patients with a non-visualized or partially visualized glottis opening, the </w:t>
      </w:r>
      <w:proofErr w:type="spellStart"/>
      <w:r w:rsidRPr="007B4E19">
        <w:rPr>
          <w:rFonts w:ascii="Book Antiqua" w:hAnsi="Book Antiqua" w:cstheme="majorBidi"/>
        </w:rPr>
        <w:t>styleted</w:t>
      </w:r>
      <w:proofErr w:type="spellEnd"/>
      <w:r w:rsidRPr="007B4E19">
        <w:rPr>
          <w:rFonts w:ascii="Book Antiqua" w:hAnsi="Book Antiqua" w:cstheme="majorBidi"/>
        </w:rPr>
        <w:t xml:space="preserve"> tube allows the anesthetist to lever the epiglottis with the distal tip of the tube, without the need for neck extension and with the least possible torque/force.</w:t>
      </w:r>
    </w:p>
    <w:p w14:paraId="5B3B5A86" w14:textId="12508717" w:rsidR="00537EDA" w:rsidRPr="007B4E19" w:rsidRDefault="00537EDA" w:rsidP="00B31760">
      <w:pPr>
        <w:snapToGrid w:val="0"/>
        <w:spacing w:line="360" w:lineRule="auto"/>
        <w:ind w:firstLineChars="100" w:firstLine="240"/>
        <w:jc w:val="both"/>
        <w:rPr>
          <w:rFonts w:ascii="Book Antiqua" w:hAnsi="Book Antiqua" w:cstheme="majorBidi"/>
        </w:rPr>
      </w:pPr>
      <w:r w:rsidRPr="007B4E19">
        <w:rPr>
          <w:rFonts w:ascii="Book Antiqua" w:hAnsi="Book Antiqua" w:cstheme="majorBidi"/>
        </w:rPr>
        <w:t xml:space="preserve">Our technique introduces a new way of using VL, including a pre-formed tube and a stepwise application to overcome the difficulties encountered in VL. Aziz </w:t>
      </w:r>
      <w:r w:rsidRPr="007B4E19">
        <w:rPr>
          <w:rFonts w:ascii="Book Antiqua" w:hAnsi="Book Antiqua" w:cstheme="majorBidi"/>
          <w:i/>
          <w:iCs/>
        </w:rPr>
        <w:t xml:space="preserve">et </w:t>
      </w:r>
      <w:proofErr w:type="gramStart"/>
      <w:r w:rsidRPr="007B4E19">
        <w:rPr>
          <w:rFonts w:ascii="Book Antiqua" w:hAnsi="Book Antiqua" w:cstheme="majorBidi"/>
          <w:i/>
          <w:iCs/>
        </w:rPr>
        <w:t>al</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2]</w:t>
      </w:r>
      <w:r w:rsidRPr="007B4E19">
        <w:rPr>
          <w:rFonts w:ascii="Book Antiqua" w:hAnsi="Book Antiqua" w:cstheme="majorBidi"/>
        </w:rPr>
        <w:t xml:space="preserve"> found that failure to intubate the trachea, despite achieving an adequate laryngeal view, occurred at a similar frequency with the C-MAC and with DL. In addition, VL is reported to have limited success and possible risks in both </w:t>
      </w:r>
      <w:proofErr w:type="gramStart"/>
      <w:r w:rsidRPr="007B4E19">
        <w:rPr>
          <w:rFonts w:ascii="Book Antiqua" w:hAnsi="Book Antiqua" w:cstheme="majorBidi"/>
        </w:rPr>
        <w:t>anesthetic</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18]</w:t>
      </w:r>
      <w:r w:rsidRPr="007B4E19">
        <w:rPr>
          <w:rFonts w:ascii="Book Antiqua" w:hAnsi="Book Antiqua" w:cstheme="majorBidi"/>
        </w:rPr>
        <w:t xml:space="preserve"> and intensive care</w:t>
      </w:r>
      <w:r w:rsidRPr="007B4E19">
        <w:rPr>
          <w:rFonts w:ascii="Book Antiqua" w:hAnsi="Book Antiqua" w:cstheme="majorBidi"/>
          <w:vertAlign w:val="superscript"/>
        </w:rPr>
        <w:t>[9,19]</w:t>
      </w:r>
      <w:r w:rsidRPr="007B4E19">
        <w:rPr>
          <w:rFonts w:ascii="Book Antiqua" w:hAnsi="Book Antiqua" w:cstheme="majorBidi"/>
        </w:rPr>
        <w:t xml:space="preserve"> practices. The reason for first-pass endotracheal intubation failure is likely the difficulty </w:t>
      </w:r>
      <w:r w:rsidRPr="007B4E19">
        <w:rPr>
          <w:rFonts w:ascii="Book Antiqua" w:hAnsi="Book Antiqua" w:cstheme="majorBidi"/>
        </w:rPr>
        <w:lastRenderedPageBreak/>
        <w:t xml:space="preserve">in aligning the endotracheal tube with the orotracheal axis determined by the camera on the blade of the laryngoscope. </w:t>
      </w:r>
    </w:p>
    <w:p w14:paraId="0F0CA3F8" w14:textId="1F67C7FE" w:rsidR="00537EDA" w:rsidRPr="007B4E19" w:rsidRDefault="00537EDA" w:rsidP="00B31760">
      <w:pPr>
        <w:snapToGrid w:val="0"/>
        <w:spacing w:line="360" w:lineRule="auto"/>
        <w:ind w:firstLineChars="100" w:firstLine="240"/>
        <w:jc w:val="both"/>
        <w:rPr>
          <w:rFonts w:ascii="Book Antiqua" w:hAnsi="Book Antiqua" w:cstheme="majorBidi"/>
        </w:rPr>
      </w:pPr>
      <w:r w:rsidRPr="007B4E19">
        <w:rPr>
          <w:rFonts w:ascii="Book Antiqua" w:hAnsi="Book Antiqua" w:cstheme="majorBidi"/>
        </w:rPr>
        <w:t xml:space="preserve">In our study, the time to intubate was significantly longer with VL than with DL. This is attributed to the careful insertion carried out in two stages: </w:t>
      </w:r>
      <w:r w:rsidR="00B31760">
        <w:rPr>
          <w:rFonts w:ascii="Book Antiqua" w:hAnsi="Book Antiqua" w:cstheme="majorBidi"/>
        </w:rPr>
        <w:t>F</w:t>
      </w:r>
      <w:r w:rsidRPr="007B4E19">
        <w:rPr>
          <w:rFonts w:ascii="Book Antiqua" w:hAnsi="Book Antiqua" w:cstheme="majorBidi"/>
        </w:rPr>
        <w:t xml:space="preserve">irst, direct eye visualization, followed by video monitoring screen visualization. Additionally, the careful rotation of the tube during advancement increases the time to intubate. The time requested for intubation with the pre-formed tube was longer than that with the conventional tube. This may not be ideal during rapid sequence induction. However, it is useful in difficult scenarios, where adequate pre-oxygenation can ensure </w:t>
      </w:r>
      <w:proofErr w:type="spellStart"/>
      <w:r w:rsidRPr="007B4E19">
        <w:rPr>
          <w:rFonts w:ascii="Book Antiqua" w:hAnsi="Book Antiqua" w:cstheme="majorBidi"/>
        </w:rPr>
        <w:t>normoxia</w:t>
      </w:r>
      <w:proofErr w:type="spellEnd"/>
      <w:r w:rsidRPr="007B4E19">
        <w:rPr>
          <w:rFonts w:ascii="Book Antiqua" w:hAnsi="Book Antiqua" w:cstheme="majorBidi"/>
        </w:rPr>
        <w:t xml:space="preserve"> throughout the intubation period. However, none of the patients in our study were desaturated during intubation. Previous studies on VL have reported slightly longer intubation times compared with </w:t>
      </w:r>
      <w:proofErr w:type="gramStart"/>
      <w:r w:rsidRPr="007B4E19">
        <w:rPr>
          <w:rFonts w:ascii="Book Antiqua" w:hAnsi="Book Antiqua" w:cstheme="majorBidi"/>
        </w:rPr>
        <w:t>DL</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2,20]</w:t>
      </w:r>
      <w:r w:rsidRPr="007B4E19">
        <w:rPr>
          <w:rFonts w:ascii="Book Antiqua" w:hAnsi="Book Antiqua" w:cstheme="majorBidi"/>
        </w:rPr>
        <w:t>. Moreover, as the practitioner progresses along the learning curve, the time to intubate is expected to become shorter.</w:t>
      </w:r>
    </w:p>
    <w:p w14:paraId="5ECDCF73" w14:textId="77777777" w:rsidR="00B31760" w:rsidRDefault="00537EDA" w:rsidP="00B31760">
      <w:pPr>
        <w:snapToGrid w:val="0"/>
        <w:spacing w:line="360" w:lineRule="auto"/>
        <w:ind w:firstLineChars="100" w:firstLine="240"/>
        <w:jc w:val="both"/>
        <w:rPr>
          <w:rFonts w:ascii="Book Antiqua" w:hAnsi="Book Antiqua" w:cstheme="majorBidi"/>
        </w:rPr>
      </w:pPr>
      <w:r w:rsidRPr="007B4E19">
        <w:rPr>
          <w:rFonts w:ascii="Book Antiqua" w:hAnsi="Book Antiqua" w:cstheme="majorBidi"/>
        </w:rPr>
        <w:t xml:space="preserve">With our technique in clinical practice, the rate of second attempts was approximately 10%, which was significantly lower than that with DL (18%). Previous studies have reported fewer external maneuvers required and less frequent need for a bougie with VL than with </w:t>
      </w:r>
      <w:proofErr w:type="gramStart"/>
      <w:r w:rsidRPr="007B4E19">
        <w:rPr>
          <w:rFonts w:ascii="Book Antiqua" w:hAnsi="Book Antiqua" w:cstheme="majorBidi"/>
        </w:rPr>
        <w:t>DL</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2,21]</w:t>
      </w:r>
      <w:r w:rsidRPr="007B4E19">
        <w:rPr>
          <w:rFonts w:ascii="Book Antiqua" w:hAnsi="Book Antiqua" w:cstheme="majorBidi"/>
        </w:rPr>
        <w:t xml:space="preserve">. </w:t>
      </w:r>
    </w:p>
    <w:p w14:paraId="59335519" w14:textId="77777777" w:rsidR="00B31760" w:rsidRDefault="00537EDA" w:rsidP="00B31760">
      <w:pPr>
        <w:snapToGrid w:val="0"/>
        <w:spacing w:line="360" w:lineRule="auto"/>
        <w:ind w:firstLineChars="100" w:firstLine="240"/>
        <w:jc w:val="both"/>
        <w:rPr>
          <w:rFonts w:ascii="Book Antiqua" w:hAnsi="Book Antiqua" w:cstheme="majorBidi"/>
        </w:rPr>
      </w:pPr>
      <w:r w:rsidRPr="007B4E19">
        <w:rPr>
          <w:rFonts w:ascii="Book Antiqua" w:hAnsi="Book Antiqua" w:cstheme="majorBidi"/>
        </w:rPr>
        <w:t xml:space="preserve">In practice, patient feedback on anesthesia experience includes the report of throat discomfort. In our study, significantly fewer patients reported throat discomfort with VL than with DL. The less torque and the stepwise insertion of the tube under direct vision followed by screen guidance may have caused a milder trauma to the oropharyngeal structures, resulting in less throat discomfort. Less force during intubation with VL than with DL practiced on mannequins by operators with varying experience has also been </w:t>
      </w:r>
      <w:proofErr w:type="gramStart"/>
      <w:r w:rsidRPr="007B4E19">
        <w:rPr>
          <w:rFonts w:ascii="Book Antiqua" w:hAnsi="Book Antiqua" w:cstheme="majorBidi"/>
        </w:rPr>
        <w:t>reported</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22]</w:t>
      </w:r>
      <w:r w:rsidRPr="007B4E19">
        <w:rPr>
          <w:rFonts w:ascii="Book Antiqua" w:hAnsi="Book Antiqua" w:cstheme="majorBidi"/>
        </w:rPr>
        <w:t>. Therefore, we speculate that throat discomfort, stress during intubation, and cardiovascular responses are less severe with our technique.</w:t>
      </w:r>
    </w:p>
    <w:p w14:paraId="0A38351F" w14:textId="77777777" w:rsidR="00B31760" w:rsidRDefault="00537EDA" w:rsidP="00B31760">
      <w:pPr>
        <w:snapToGrid w:val="0"/>
        <w:spacing w:line="360" w:lineRule="auto"/>
        <w:ind w:firstLineChars="100" w:firstLine="240"/>
        <w:jc w:val="both"/>
        <w:rPr>
          <w:rFonts w:ascii="Book Antiqua" w:hAnsi="Book Antiqua" w:cstheme="majorBidi"/>
        </w:rPr>
      </w:pPr>
      <w:r w:rsidRPr="007B4E19">
        <w:rPr>
          <w:rFonts w:ascii="Book Antiqua" w:hAnsi="Book Antiqua" w:cstheme="majorBidi"/>
        </w:rPr>
        <w:t xml:space="preserve">In this cohort, VL was planned for 62 patients due to anticipated difficulty in airway management. We opted for VL in cases of difficult intubation based on previous reported </w:t>
      </w:r>
      <w:proofErr w:type="gramStart"/>
      <w:r w:rsidRPr="007B4E19">
        <w:rPr>
          <w:rFonts w:ascii="Book Antiqua" w:hAnsi="Book Antiqua" w:cstheme="majorBidi"/>
        </w:rPr>
        <w:t>experiences</w:t>
      </w:r>
      <w:r w:rsidRPr="007B4E19">
        <w:rPr>
          <w:rFonts w:ascii="Book Antiqua" w:hAnsi="Book Antiqua" w:cstheme="majorBidi"/>
          <w:vertAlign w:val="superscript"/>
        </w:rPr>
        <w:t>[</w:t>
      </w:r>
      <w:proofErr w:type="gramEnd"/>
      <w:r w:rsidRPr="007B4E19">
        <w:rPr>
          <w:rFonts w:ascii="Book Antiqua" w:hAnsi="Book Antiqua" w:cstheme="majorBidi"/>
          <w:vertAlign w:val="superscript"/>
        </w:rPr>
        <w:t>23,24]</w:t>
      </w:r>
      <w:r w:rsidRPr="007B4E19">
        <w:rPr>
          <w:rFonts w:ascii="Book Antiqua" w:hAnsi="Book Antiqua" w:cstheme="majorBidi"/>
        </w:rPr>
        <w:t xml:space="preserve"> and on the encouraging results of our mannequin trials. </w:t>
      </w:r>
    </w:p>
    <w:p w14:paraId="37E7F651" w14:textId="25FF961D" w:rsidR="00B31760" w:rsidRDefault="00537EDA" w:rsidP="00B31760">
      <w:pPr>
        <w:snapToGrid w:val="0"/>
        <w:spacing w:line="360" w:lineRule="auto"/>
        <w:ind w:firstLineChars="100" w:firstLine="240"/>
        <w:jc w:val="both"/>
        <w:rPr>
          <w:rFonts w:ascii="Book Antiqua" w:hAnsi="Book Antiqua" w:cstheme="majorBidi"/>
        </w:rPr>
      </w:pPr>
      <w:r w:rsidRPr="007B4E19">
        <w:rPr>
          <w:rFonts w:ascii="Book Antiqua" w:hAnsi="Book Antiqua" w:cstheme="majorBidi"/>
        </w:rPr>
        <w:lastRenderedPageBreak/>
        <w:t xml:space="preserve">A limitation of our study is that it was neither randomized nor blinded. The airway management decision was made at the anesthesia providers’ discretion, except in patients with expected difficulty, for whom VL was planned for safety reasons. However, the personnel collecting the data were not involved in the procedure. Another limitation is that the clinical portion of our study was not prospective, which would have allowed for comparison of the pre-formed and conventional endotracheal tube during VL. The underlying reason for this was that we considered an ethical obligation to apply the best practice of intubation to patients, without subjecting them to randomization. One more potential limitation is </w:t>
      </w:r>
      <w:proofErr w:type="spellStart"/>
      <w:r w:rsidRPr="007B4E19">
        <w:rPr>
          <w:rFonts w:ascii="Book Antiqua" w:hAnsi="Book Antiqua" w:cstheme="majorBidi"/>
        </w:rPr>
        <w:t>interoperator</w:t>
      </w:r>
      <w:proofErr w:type="spellEnd"/>
      <w:r w:rsidRPr="007B4E19">
        <w:rPr>
          <w:rFonts w:ascii="Book Antiqua" w:hAnsi="Book Antiqua" w:cstheme="majorBidi"/>
        </w:rPr>
        <w:t xml:space="preserve"> variability. However, including operators with various experience levels and backgrounds might mimic the real-world practice of airway management. In this study, comparisons between the traditional VL technique and the new VL technique concerned only the mannequin trials, whereas in clinical practice, the new VL technique was compared to DL, not to the conventional VL technique. Future randomized studies could be conducted on VL to compare the proposed technique to the conventional one.</w:t>
      </w:r>
    </w:p>
    <w:p w14:paraId="276EC059" w14:textId="77777777" w:rsidR="00F01628" w:rsidRDefault="00F01628" w:rsidP="00F01628">
      <w:pPr>
        <w:snapToGrid w:val="0"/>
        <w:spacing w:line="360" w:lineRule="auto"/>
        <w:jc w:val="both"/>
        <w:rPr>
          <w:rFonts w:ascii="Book Antiqua" w:hAnsi="Book Antiqua" w:cstheme="majorBidi"/>
          <w:b/>
          <w:bCs/>
          <w:u w:val="single"/>
        </w:rPr>
      </w:pPr>
    </w:p>
    <w:p w14:paraId="592EAD9A" w14:textId="1246210E" w:rsidR="00F01628" w:rsidRPr="00F01628" w:rsidRDefault="00F01628" w:rsidP="00F01628">
      <w:pPr>
        <w:snapToGrid w:val="0"/>
        <w:spacing w:line="360" w:lineRule="auto"/>
        <w:jc w:val="both"/>
        <w:rPr>
          <w:rFonts w:ascii="Book Antiqua" w:hAnsi="Book Antiqua" w:cstheme="majorBidi"/>
          <w:b/>
          <w:bCs/>
          <w:u w:val="single"/>
        </w:rPr>
      </w:pPr>
      <w:r w:rsidRPr="00F01628">
        <w:rPr>
          <w:rFonts w:ascii="Book Antiqua" w:hAnsi="Book Antiqua" w:cstheme="majorBidi"/>
          <w:b/>
          <w:bCs/>
          <w:u w:val="single"/>
        </w:rPr>
        <w:t>CONCLUSION</w:t>
      </w:r>
    </w:p>
    <w:p w14:paraId="61FAABB8" w14:textId="141655D8" w:rsidR="00537EDA" w:rsidRPr="007B4E19" w:rsidRDefault="00537EDA" w:rsidP="00F01628">
      <w:pPr>
        <w:snapToGrid w:val="0"/>
        <w:spacing w:line="360" w:lineRule="auto"/>
        <w:jc w:val="both"/>
        <w:rPr>
          <w:rFonts w:ascii="Book Antiqua" w:hAnsi="Book Antiqua" w:cstheme="majorBidi"/>
        </w:rPr>
      </w:pPr>
      <w:r w:rsidRPr="007B4E19">
        <w:rPr>
          <w:rFonts w:ascii="Book Antiqua" w:hAnsi="Book Antiqua" w:cstheme="majorBidi"/>
        </w:rPr>
        <w:t>In conclusion, the use of a pre-formed endotracheal tube and a combination of direct vision and video monitoring screen guidance, with careful rotation of the tracheal tube, is associated with less torque and fewer external maneuvers. The technique carries potential for a higher first-pass success rate and less postoperative throat discomfort. VL requires special tactics, however, different from those used in DL, and may warrant training and orientation.</w:t>
      </w:r>
      <w:r>
        <w:rPr>
          <w:rFonts w:ascii="Book Antiqua" w:hAnsi="Book Antiqua" w:cstheme="majorBidi"/>
        </w:rPr>
        <w:t xml:space="preserve"> Prospective studies are also warranted. </w:t>
      </w:r>
    </w:p>
    <w:p w14:paraId="5CEE7BD8" w14:textId="77777777" w:rsidR="00537EDA" w:rsidRPr="007B4E19" w:rsidRDefault="00537EDA" w:rsidP="00537EDA">
      <w:pPr>
        <w:snapToGrid w:val="0"/>
        <w:spacing w:line="360" w:lineRule="auto"/>
        <w:jc w:val="both"/>
        <w:rPr>
          <w:rFonts w:ascii="Book Antiqua" w:hAnsi="Book Antiqua" w:cstheme="majorBidi"/>
        </w:rPr>
      </w:pPr>
    </w:p>
    <w:p w14:paraId="4411E2F6" w14:textId="77777777" w:rsidR="00537EDA" w:rsidRPr="00F445B2" w:rsidRDefault="00537EDA" w:rsidP="00537EDA">
      <w:pPr>
        <w:snapToGrid w:val="0"/>
        <w:spacing w:line="360" w:lineRule="auto"/>
        <w:jc w:val="both"/>
        <w:rPr>
          <w:rFonts w:ascii="Book Antiqua" w:hAnsi="Book Antiqua" w:cs="Arial"/>
          <w:u w:val="single"/>
        </w:rPr>
      </w:pPr>
      <w:r w:rsidRPr="00F445B2">
        <w:rPr>
          <w:rFonts w:ascii="Book Antiqua" w:hAnsi="Book Antiqua" w:cs="Arial"/>
          <w:b/>
          <w:bCs/>
          <w:u w:val="single"/>
        </w:rPr>
        <w:t>ARTICLE HIGHLIGHTS </w:t>
      </w:r>
    </w:p>
    <w:p w14:paraId="7D3CDADE" w14:textId="77777777" w:rsidR="00537EDA" w:rsidRPr="007B4E19" w:rsidRDefault="00537EDA" w:rsidP="00537EDA">
      <w:pPr>
        <w:snapToGrid w:val="0"/>
        <w:spacing w:line="360" w:lineRule="auto"/>
        <w:jc w:val="both"/>
        <w:rPr>
          <w:rFonts w:ascii="Book Antiqua" w:hAnsi="Book Antiqua" w:cs="Arial"/>
        </w:rPr>
      </w:pPr>
      <w:r w:rsidRPr="007B4E19">
        <w:rPr>
          <w:rFonts w:ascii="Book Antiqua" w:hAnsi="Book Antiqua" w:cs="Arial"/>
          <w:b/>
          <w:bCs/>
          <w:i/>
          <w:iCs/>
        </w:rPr>
        <w:t>Research background</w:t>
      </w:r>
    </w:p>
    <w:p w14:paraId="22A57F3F" w14:textId="77777777" w:rsidR="00537EDA" w:rsidRPr="007B4E19" w:rsidRDefault="00537EDA" w:rsidP="00537EDA">
      <w:pPr>
        <w:snapToGrid w:val="0"/>
        <w:spacing w:line="360" w:lineRule="auto"/>
        <w:jc w:val="both"/>
        <w:rPr>
          <w:rFonts w:ascii="Book Antiqua" w:hAnsi="Book Antiqua" w:cs="Arial"/>
        </w:rPr>
      </w:pPr>
      <w:r w:rsidRPr="007B4E19">
        <w:rPr>
          <w:rFonts w:ascii="Book Antiqua" w:hAnsi="Book Antiqua" w:cstheme="majorBidi"/>
        </w:rPr>
        <w:t xml:space="preserve">Despite the wide use of video laryngoscopy (VL) for intubation, conflicting results have been reported regarding its usefulness. A new technique was introduced with the aim of </w:t>
      </w:r>
      <w:r w:rsidRPr="007B4E19">
        <w:rPr>
          <w:rFonts w:ascii="Book Antiqua" w:hAnsi="Book Antiqua" w:cstheme="majorBidi"/>
        </w:rPr>
        <w:lastRenderedPageBreak/>
        <w:t>improving the success rate of VL intubation. This technique includes pre-forming the tracheal tube, followed by a stepwise insertion process during VL intubation.</w:t>
      </w:r>
    </w:p>
    <w:p w14:paraId="420F4C75" w14:textId="77777777" w:rsidR="00537EDA" w:rsidRPr="007B4E19" w:rsidRDefault="00537EDA" w:rsidP="00537EDA">
      <w:pPr>
        <w:snapToGrid w:val="0"/>
        <w:spacing w:line="360" w:lineRule="auto"/>
        <w:jc w:val="both"/>
        <w:rPr>
          <w:rFonts w:ascii="Book Antiqua" w:hAnsi="Book Antiqua" w:cs="Arial"/>
          <w:b/>
          <w:bCs/>
          <w:i/>
          <w:iCs/>
        </w:rPr>
      </w:pPr>
    </w:p>
    <w:p w14:paraId="5FF503A9" w14:textId="77777777" w:rsidR="00537EDA" w:rsidRPr="007B4E19" w:rsidRDefault="00537EDA" w:rsidP="00537EDA">
      <w:pPr>
        <w:snapToGrid w:val="0"/>
        <w:spacing w:line="360" w:lineRule="auto"/>
        <w:jc w:val="both"/>
        <w:rPr>
          <w:rFonts w:ascii="Book Antiqua" w:hAnsi="Book Antiqua" w:cs="Arial"/>
        </w:rPr>
      </w:pPr>
      <w:r w:rsidRPr="007B4E19">
        <w:rPr>
          <w:rFonts w:ascii="Book Antiqua" w:hAnsi="Book Antiqua" w:cs="Arial"/>
          <w:b/>
          <w:bCs/>
          <w:i/>
          <w:iCs/>
        </w:rPr>
        <w:t>Research motivation</w:t>
      </w:r>
    </w:p>
    <w:p w14:paraId="559A5E75" w14:textId="77777777" w:rsidR="00537EDA" w:rsidRPr="007B4E19" w:rsidRDefault="00537EDA" w:rsidP="00537EDA">
      <w:pPr>
        <w:snapToGrid w:val="0"/>
        <w:spacing w:line="360" w:lineRule="auto"/>
        <w:jc w:val="both"/>
        <w:rPr>
          <w:rFonts w:ascii="Book Antiqua" w:hAnsi="Book Antiqua" w:cs="Arial"/>
        </w:rPr>
      </w:pPr>
      <w:r w:rsidRPr="007B4E19">
        <w:rPr>
          <w:rFonts w:ascii="Book Antiqua" w:hAnsi="Book Antiqua" w:cs="Arial"/>
        </w:rPr>
        <w:t>The “can see but can’t intubate” scenario is frequently reported during intubation with VL. We believe that the new technique will provide room for better manipulation of the tracheal tube, providing higher first pass rate and allowing for use of less force.  In the future, a pre-formed tube with memory to negotiate for intubation could be introduced for more convenient and successful practice.</w:t>
      </w:r>
    </w:p>
    <w:p w14:paraId="1E269635" w14:textId="77777777" w:rsidR="00537EDA" w:rsidRPr="007B4E19" w:rsidRDefault="00537EDA" w:rsidP="00537EDA">
      <w:pPr>
        <w:snapToGrid w:val="0"/>
        <w:spacing w:line="360" w:lineRule="auto"/>
        <w:jc w:val="both"/>
        <w:rPr>
          <w:rFonts w:ascii="Book Antiqua" w:hAnsi="Book Antiqua" w:cs="Arial"/>
          <w:b/>
          <w:bCs/>
          <w:i/>
          <w:iCs/>
        </w:rPr>
      </w:pPr>
    </w:p>
    <w:p w14:paraId="495D31B7" w14:textId="77777777" w:rsidR="00537EDA" w:rsidRPr="007B4E19" w:rsidRDefault="00537EDA" w:rsidP="00537EDA">
      <w:pPr>
        <w:snapToGrid w:val="0"/>
        <w:spacing w:line="360" w:lineRule="auto"/>
        <w:jc w:val="both"/>
        <w:rPr>
          <w:rFonts w:ascii="Book Antiqua" w:hAnsi="Book Antiqua" w:cs="Arial"/>
        </w:rPr>
      </w:pPr>
      <w:r w:rsidRPr="007B4E19">
        <w:rPr>
          <w:rFonts w:ascii="Book Antiqua" w:hAnsi="Book Antiqua" w:cs="Arial"/>
          <w:b/>
          <w:bCs/>
          <w:i/>
          <w:iCs/>
        </w:rPr>
        <w:t>Research objectives</w:t>
      </w:r>
    </w:p>
    <w:p w14:paraId="174917BE" w14:textId="584E3C62" w:rsidR="00537EDA" w:rsidRPr="007B4E19" w:rsidRDefault="00537EDA" w:rsidP="00537EDA">
      <w:pPr>
        <w:snapToGrid w:val="0"/>
        <w:spacing w:line="360" w:lineRule="auto"/>
        <w:jc w:val="both"/>
        <w:rPr>
          <w:rFonts w:ascii="Book Antiqua" w:hAnsi="Book Antiqua" w:cs="Arial"/>
        </w:rPr>
      </w:pPr>
      <w:r w:rsidRPr="007B4E19">
        <w:rPr>
          <w:rFonts w:ascii="Book Antiqua" w:hAnsi="Book Antiqua" w:cs="Arial"/>
        </w:rPr>
        <w:t>The objective of the study was to increase the success of intubation during VL.</w:t>
      </w:r>
    </w:p>
    <w:p w14:paraId="6A209AD4" w14:textId="77777777" w:rsidR="00537EDA" w:rsidRPr="007B4E19" w:rsidRDefault="00537EDA" w:rsidP="00537EDA">
      <w:pPr>
        <w:snapToGrid w:val="0"/>
        <w:spacing w:line="360" w:lineRule="auto"/>
        <w:jc w:val="both"/>
        <w:rPr>
          <w:rFonts w:ascii="Book Antiqua" w:hAnsi="Book Antiqua" w:cs="Arial"/>
        </w:rPr>
      </w:pPr>
    </w:p>
    <w:p w14:paraId="7FE0A9CD" w14:textId="77777777" w:rsidR="00537EDA" w:rsidRPr="007B4E19" w:rsidRDefault="00537EDA" w:rsidP="00537EDA">
      <w:pPr>
        <w:snapToGrid w:val="0"/>
        <w:spacing w:line="360" w:lineRule="auto"/>
        <w:jc w:val="both"/>
        <w:rPr>
          <w:rFonts w:ascii="Book Antiqua" w:hAnsi="Book Antiqua" w:cs="Arial"/>
        </w:rPr>
      </w:pPr>
      <w:r w:rsidRPr="007B4E19">
        <w:rPr>
          <w:rFonts w:ascii="Book Antiqua" w:hAnsi="Book Antiqua" w:cs="Arial"/>
          <w:b/>
          <w:bCs/>
          <w:i/>
          <w:iCs/>
        </w:rPr>
        <w:t>Research methods</w:t>
      </w:r>
    </w:p>
    <w:p w14:paraId="68DF282A"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First, a mannequin trial was conducted with operators having different experience levels and backgrounds. Then, a retrospective analysis was performed for an &gt; 1-year period with patients who underwent general anesthesia with orotracheal intubation. The endotracheal tube used had been pre-formed with two curves, which was then applied in a stepwise intubation process with direct eye vision, followed by screen assistance to direct it toward the glottis. In the mannequin trial, the outcome measures were quantification of torque (force with angular acceleration during levering), need for external maneuvers, and time to intubate. In the clinical experience, orotracheal intubation used VL (pre-formed tube) or direct laryngoscopy (DL) at the anesthetist’s discretion, and throat discomfort was reported by the patient.</w:t>
      </w:r>
    </w:p>
    <w:p w14:paraId="5414B57D" w14:textId="77777777" w:rsidR="00537EDA" w:rsidRPr="007B4E19" w:rsidRDefault="00537EDA" w:rsidP="00537EDA">
      <w:pPr>
        <w:snapToGrid w:val="0"/>
        <w:spacing w:line="360" w:lineRule="auto"/>
        <w:jc w:val="both"/>
        <w:rPr>
          <w:rFonts w:ascii="Book Antiqua" w:hAnsi="Book Antiqua" w:cs="Arial"/>
        </w:rPr>
      </w:pPr>
    </w:p>
    <w:p w14:paraId="39835B45" w14:textId="77777777" w:rsidR="00537EDA" w:rsidRPr="007B4E19" w:rsidRDefault="00537EDA" w:rsidP="00537EDA">
      <w:pPr>
        <w:snapToGrid w:val="0"/>
        <w:spacing w:line="360" w:lineRule="auto"/>
        <w:jc w:val="both"/>
        <w:rPr>
          <w:rFonts w:ascii="Book Antiqua" w:hAnsi="Book Antiqua" w:cs="Arial"/>
        </w:rPr>
      </w:pPr>
      <w:r w:rsidRPr="007B4E19">
        <w:rPr>
          <w:rFonts w:ascii="Book Antiqua" w:hAnsi="Book Antiqua" w:cs="Arial"/>
          <w:b/>
          <w:bCs/>
          <w:i/>
          <w:iCs/>
        </w:rPr>
        <w:t>Research results</w:t>
      </w:r>
    </w:p>
    <w:p w14:paraId="7F513E41"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 xml:space="preserve">In the mannequin trials using VL, there was less torque required and a higher first pass rate achieved with the pre-formed tube than with a regular tube. In clinical practice, second attempts by readjustment of the curve of the tube were significantly fewer with </w:t>
      </w:r>
      <w:r w:rsidRPr="007B4E19">
        <w:rPr>
          <w:rFonts w:ascii="Book Antiqua" w:hAnsi="Book Antiqua" w:cstheme="majorBidi"/>
        </w:rPr>
        <w:lastRenderedPageBreak/>
        <w:t>VL than with DL, and throat discomfort was reported by fewer patients who underwent VL.</w:t>
      </w:r>
    </w:p>
    <w:p w14:paraId="6ACE3BCC" w14:textId="77777777" w:rsidR="00537EDA" w:rsidRPr="007B4E19" w:rsidRDefault="00537EDA" w:rsidP="00537EDA">
      <w:pPr>
        <w:snapToGrid w:val="0"/>
        <w:spacing w:line="360" w:lineRule="auto"/>
        <w:jc w:val="both"/>
        <w:rPr>
          <w:rFonts w:ascii="Book Antiqua" w:hAnsi="Book Antiqua" w:cs="Arial"/>
        </w:rPr>
      </w:pPr>
    </w:p>
    <w:p w14:paraId="04D8E870" w14:textId="77777777" w:rsidR="00537EDA" w:rsidRPr="007B4E19" w:rsidRDefault="00537EDA" w:rsidP="00537EDA">
      <w:pPr>
        <w:snapToGrid w:val="0"/>
        <w:spacing w:line="360" w:lineRule="auto"/>
        <w:jc w:val="both"/>
        <w:rPr>
          <w:rFonts w:ascii="Book Antiqua" w:hAnsi="Book Antiqua" w:cs="Arial"/>
        </w:rPr>
      </w:pPr>
      <w:r w:rsidRPr="007B4E19">
        <w:rPr>
          <w:rFonts w:ascii="Book Antiqua" w:hAnsi="Book Antiqua" w:cs="Arial"/>
          <w:b/>
          <w:bCs/>
          <w:i/>
          <w:iCs/>
        </w:rPr>
        <w:t>Research conclusions</w:t>
      </w:r>
    </w:p>
    <w:p w14:paraId="1059D6C0"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The use of a pre-formed endotracheal tube and a combination of direct vision and video monitoring screen guidance, with careful rotation of the tracheal tube, is associated with less torque and fewer external maneuvers. The technique carries potential for a higher first-pass success rate and less postoperative throat discomfort. Nonetheless, VL requires special tactics and may warrant training and orientation.</w:t>
      </w:r>
    </w:p>
    <w:p w14:paraId="74B6DF93" w14:textId="77777777" w:rsidR="00BD7453" w:rsidRPr="007B4E19" w:rsidRDefault="00BD7453" w:rsidP="00BD7453">
      <w:pPr>
        <w:snapToGrid w:val="0"/>
        <w:spacing w:line="360" w:lineRule="auto"/>
        <w:jc w:val="both"/>
        <w:rPr>
          <w:rFonts w:ascii="Book Antiqua" w:hAnsi="Book Antiqua" w:cstheme="majorBidi"/>
          <w:b/>
          <w:bCs/>
        </w:rPr>
      </w:pPr>
    </w:p>
    <w:p w14:paraId="26AC1399" w14:textId="77777777" w:rsidR="00BD7453" w:rsidRPr="007B4E19" w:rsidRDefault="00BD7453" w:rsidP="00BD7453">
      <w:pPr>
        <w:snapToGrid w:val="0"/>
        <w:spacing w:line="360" w:lineRule="auto"/>
        <w:jc w:val="both"/>
        <w:rPr>
          <w:rFonts w:ascii="Book Antiqua" w:hAnsi="Book Antiqua" w:cstheme="majorBidi"/>
          <w:b/>
          <w:bCs/>
          <w:u w:val="single"/>
        </w:rPr>
      </w:pPr>
      <w:r w:rsidRPr="007B4E19">
        <w:rPr>
          <w:rFonts w:ascii="Book Antiqua" w:hAnsi="Book Antiqua" w:cstheme="majorBidi"/>
          <w:b/>
          <w:bCs/>
          <w:u w:val="single"/>
        </w:rPr>
        <w:t>ACKNOWLEDGEMENTS</w:t>
      </w:r>
    </w:p>
    <w:p w14:paraId="32789E8A" w14:textId="77777777" w:rsidR="00BD7453" w:rsidRPr="007B4E19" w:rsidRDefault="00BD7453" w:rsidP="00BD7453">
      <w:pPr>
        <w:snapToGrid w:val="0"/>
        <w:spacing w:line="360" w:lineRule="auto"/>
        <w:jc w:val="both"/>
        <w:rPr>
          <w:rFonts w:ascii="Book Antiqua" w:hAnsi="Book Antiqua" w:cstheme="majorBidi"/>
        </w:rPr>
      </w:pPr>
      <w:r w:rsidRPr="007B4E19">
        <w:rPr>
          <w:rFonts w:ascii="Book Antiqua" w:hAnsi="Book Antiqua" w:cstheme="majorBidi"/>
        </w:rPr>
        <w:t xml:space="preserve">The authors thank Ms. Lorenzo </w:t>
      </w:r>
      <w:r>
        <w:rPr>
          <w:rFonts w:ascii="Book Antiqua" w:hAnsi="Book Antiqua" w:cstheme="majorBidi"/>
        </w:rPr>
        <w:t xml:space="preserve">MM </w:t>
      </w:r>
      <w:r w:rsidRPr="007B4E19">
        <w:rPr>
          <w:rFonts w:ascii="Book Antiqua" w:hAnsi="Book Antiqua" w:cstheme="majorBidi"/>
        </w:rPr>
        <w:t xml:space="preserve">for recording the photographic and video data. The authors also thank anesthesia technicians Mr. Khalid </w:t>
      </w:r>
      <w:r>
        <w:rPr>
          <w:rFonts w:ascii="Book Antiqua" w:hAnsi="Book Antiqua" w:cstheme="majorBidi"/>
        </w:rPr>
        <w:t xml:space="preserve">AA </w:t>
      </w:r>
      <w:r w:rsidRPr="007B4E19">
        <w:rPr>
          <w:rFonts w:ascii="Book Antiqua" w:hAnsi="Book Antiqua" w:cstheme="majorBidi"/>
        </w:rPr>
        <w:t>and Mr.</w:t>
      </w:r>
      <w:r>
        <w:rPr>
          <w:rFonts w:ascii="Book Antiqua" w:hAnsi="Book Antiqua" w:cstheme="majorBidi"/>
        </w:rPr>
        <w:t xml:space="preserve"> </w:t>
      </w:r>
      <w:r w:rsidRPr="007B4E19">
        <w:rPr>
          <w:rFonts w:ascii="Book Antiqua" w:hAnsi="Book Antiqua" w:cstheme="majorBidi"/>
        </w:rPr>
        <w:t xml:space="preserve">Varghese </w:t>
      </w:r>
      <w:r>
        <w:rPr>
          <w:rFonts w:ascii="Book Antiqua" w:hAnsi="Book Antiqua" w:cstheme="majorBidi"/>
        </w:rPr>
        <w:t xml:space="preserve">B </w:t>
      </w:r>
      <w:r w:rsidRPr="007B4E19">
        <w:rPr>
          <w:rFonts w:ascii="Book Antiqua" w:hAnsi="Book Antiqua" w:cstheme="majorBidi"/>
        </w:rPr>
        <w:t>for their assistance in setting up the equipment and recording the data.</w:t>
      </w:r>
    </w:p>
    <w:p w14:paraId="619030DB" w14:textId="77777777" w:rsidR="00537EDA" w:rsidRPr="007B4E19" w:rsidRDefault="00537EDA" w:rsidP="00537EDA">
      <w:pPr>
        <w:snapToGrid w:val="0"/>
        <w:spacing w:line="360" w:lineRule="auto"/>
        <w:jc w:val="both"/>
        <w:rPr>
          <w:rFonts w:ascii="Book Antiqua" w:hAnsi="Book Antiqua" w:cstheme="majorBidi"/>
        </w:rPr>
      </w:pPr>
    </w:p>
    <w:p w14:paraId="73AF28BB" w14:textId="77777777" w:rsidR="00537EDA" w:rsidRPr="007B4E19" w:rsidRDefault="00537EDA" w:rsidP="00537EDA">
      <w:pPr>
        <w:snapToGrid w:val="0"/>
        <w:spacing w:line="360" w:lineRule="auto"/>
        <w:jc w:val="both"/>
        <w:rPr>
          <w:rFonts w:ascii="Book Antiqua" w:hAnsi="Book Antiqua" w:cstheme="majorBidi"/>
          <w:b/>
          <w:bCs/>
        </w:rPr>
      </w:pPr>
      <w:r w:rsidRPr="007B4E19">
        <w:rPr>
          <w:rFonts w:ascii="Book Antiqua" w:hAnsi="Book Antiqua" w:cstheme="majorBidi"/>
          <w:b/>
          <w:bCs/>
        </w:rPr>
        <w:t>REFERENCES</w:t>
      </w:r>
    </w:p>
    <w:p w14:paraId="129A9992" w14:textId="37B9FFDB" w:rsidR="00EE5230" w:rsidRPr="00EE5230" w:rsidRDefault="00EE5230" w:rsidP="00EE5230">
      <w:pPr>
        <w:snapToGrid w:val="0"/>
        <w:spacing w:line="360" w:lineRule="auto"/>
        <w:jc w:val="both"/>
        <w:rPr>
          <w:rFonts w:ascii="Book Antiqua" w:hAnsi="Book Antiqua"/>
        </w:rPr>
      </w:pPr>
      <w:r w:rsidRPr="00EE5230">
        <w:rPr>
          <w:rFonts w:ascii="Book Antiqua" w:hAnsi="Book Antiqua"/>
        </w:rPr>
        <w:t>1</w:t>
      </w:r>
      <w:r>
        <w:rPr>
          <w:rFonts w:ascii="Book Antiqua" w:hAnsi="Book Antiqua"/>
        </w:rPr>
        <w:t xml:space="preserve"> </w:t>
      </w:r>
      <w:r w:rsidR="0045090A" w:rsidRPr="0045090A">
        <w:rPr>
          <w:rFonts w:ascii="Book Antiqua" w:hAnsi="Book Antiqua"/>
          <w:b/>
          <w:bCs/>
        </w:rPr>
        <w:t>Cook TM</w:t>
      </w:r>
      <w:r w:rsidR="0045090A" w:rsidRPr="00C54C7E">
        <w:rPr>
          <w:rFonts w:ascii="Book Antiqua" w:hAnsi="Book Antiqua"/>
        </w:rPr>
        <w:t xml:space="preserve">, Woodall N, </w:t>
      </w:r>
      <w:proofErr w:type="spellStart"/>
      <w:r w:rsidR="0045090A" w:rsidRPr="00C54C7E">
        <w:rPr>
          <w:rFonts w:ascii="Book Antiqua" w:hAnsi="Book Antiqua"/>
        </w:rPr>
        <w:t>Frerk</w:t>
      </w:r>
      <w:proofErr w:type="spellEnd"/>
      <w:r w:rsidR="0045090A" w:rsidRPr="00C54C7E">
        <w:rPr>
          <w:rFonts w:ascii="Book Antiqua" w:hAnsi="Book Antiqua"/>
        </w:rPr>
        <w:t xml:space="preserve"> C; Fourth National Audit Project. Major complications of airway management in the UK: results of the Fourth National Audit Project of the Royal College of </w:t>
      </w:r>
      <w:proofErr w:type="spellStart"/>
      <w:r w:rsidR="0045090A" w:rsidRPr="00C54C7E">
        <w:rPr>
          <w:rFonts w:ascii="Book Antiqua" w:hAnsi="Book Antiqua"/>
        </w:rPr>
        <w:t>Anaesthetists</w:t>
      </w:r>
      <w:proofErr w:type="spellEnd"/>
      <w:r w:rsidR="0045090A" w:rsidRPr="00C54C7E">
        <w:rPr>
          <w:rFonts w:ascii="Book Antiqua" w:hAnsi="Book Antiqua"/>
        </w:rPr>
        <w:t xml:space="preserve"> and the Difficult Airway Society. Part 1: </w:t>
      </w:r>
      <w:proofErr w:type="spellStart"/>
      <w:r w:rsidR="0045090A" w:rsidRPr="00C54C7E">
        <w:rPr>
          <w:rFonts w:ascii="Book Antiqua" w:hAnsi="Book Antiqua"/>
        </w:rPr>
        <w:t>anaesthesia</w:t>
      </w:r>
      <w:proofErr w:type="spellEnd"/>
      <w:r w:rsidRPr="00EE5230">
        <w:rPr>
          <w:rFonts w:ascii="Book Antiqua" w:hAnsi="Book Antiqua"/>
        </w:rPr>
        <w:t xml:space="preserve">. </w:t>
      </w:r>
      <w:r w:rsidRPr="002F791F">
        <w:rPr>
          <w:rFonts w:ascii="Book Antiqua" w:hAnsi="Book Antiqua"/>
          <w:i/>
          <w:iCs/>
        </w:rPr>
        <w:t xml:space="preserve">Br J </w:t>
      </w:r>
      <w:proofErr w:type="spellStart"/>
      <w:r w:rsidRPr="002F791F">
        <w:rPr>
          <w:rFonts w:ascii="Book Antiqua" w:hAnsi="Book Antiqua"/>
          <w:i/>
          <w:iCs/>
        </w:rPr>
        <w:t>Anaesth</w:t>
      </w:r>
      <w:proofErr w:type="spellEnd"/>
      <w:r w:rsidRPr="00EE5230">
        <w:rPr>
          <w:rFonts w:ascii="Book Antiqua" w:hAnsi="Book Antiqua"/>
        </w:rPr>
        <w:t xml:space="preserve"> 2011; </w:t>
      </w:r>
      <w:r w:rsidRPr="00C573F6">
        <w:rPr>
          <w:rFonts w:ascii="Book Antiqua" w:hAnsi="Book Antiqua"/>
          <w:b/>
          <w:bCs/>
        </w:rPr>
        <w:t>106</w:t>
      </w:r>
      <w:r w:rsidRPr="00EE5230">
        <w:rPr>
          <w:rFonts w:ascii="Book Antiqua" w:hAnsi="Book Antiqua"/>
        </w:rPr>
        <w:t>: 617-</w:t>
      </w:r>
      <w:r w:rsidR="00CB086C">
        <w:rPr>
          <w:rFonts w:ascii="Book Antiqua" w:hAnsi="Book Antiqua"/>
        </w:rPr>
        <w:t>6</w:t>
      </w:r>
      <w:r w:rsidRPr="00EE5230">
        <w:rPr>
          <w:rFonts w:ascii="Book Antiqua" w:hAnsi="Book Antiqua"/>
        </w:rPr>
        <w:t>31 [PMID: 21447488 DOI: 10.1093/</w:t>
      </w:r>
      <w:proofErr w:type="spellStart"/>
      <w:r w:rsidRPr="00EE5230">
        <w:rPr>
          <w:rFonts w:ascii="Book Antiqua" w:hAnsi="Book Antiqua"/>
        </w:rPr>
        <w:t>bja</w:t>
      </w:r>
      <w:proofErr w:type="spellEnd"/>
      <w:r w:rsidRPr="00EE5230">
        <w:rPr>
          <w:rFonts w:ascii="Book Antiqua" w:hAnsi="Book Antiqua"/>
        </w:rPr>
        <w:t>/aer058]</w:t>
      </w:r>
    </w:p>
    <w:p w14:paraId="50022ADD" w14:textId="6107FF5D" w:rsidR="00EE5230" w:rsidRPr="00EE5230" w:rsidRDefault="00EE5230" w:rsidP="00EE5230">
      <w:pPr>
        <w:snapToGrid w:val="0"/>
        <w:spacing w:line="360" w:lineRule="auto"/>
        <w:jc w:val="both"/>
        <w:rPr>
          <w:rFonts w:ascii="Book Antiqua" w:hAnsi="Book Antiqua"/>
        </w:rPr>
      </w:pPr>
      <w:r w:rsidRPr="00EE5230">
        <w:rPr>
          <w:rFonts w:ascii="Book Antiqua" w:hAnsi="Book Antiqua"/>
        </w:rPr>
        <w:t>2</w:t>
      </w:r>
      <w:r w:rsidR="00896418">
        <w:rPr>
          <w:rFonts w:ascii="Book Antiqua" w:hAnsi="Book Antiqua"/>
        </w:rPr>
        <w:t xml:space="preserve"> </w:t>
      </w:r>
      <w:r w:rsidR="00453944" w:rsidRPr="00453944">
        <w:rPr>
          <w:rFonts w:ascii="Book Antiqua" w:hAnsi="Book Antiqua" w:cstheme="majorBidi"/>
          <w:b/>
          <w:bCs/>
        </w:rPr>
        <w:t>Min BC</w:t>
      </w:r>
      <w:r w:rsidR="00453944" w:rsidRPr="00453944">
        <w:rPr>
          <w:rFonts w:ascii="Book Antiqua" w:hAnsi="Book Antiqua" w:cstheme="majorBidi"/>
        </w:rPr>
        <w:t>, Park JE, Lee GT, Kim TR, Yoon H, Cha WC, Shin TG, Song KJ, Park M, Han H, Hwang SY. C-MAC Video Laryngoscope versus Conventional Direct Laryngoscopy for Endotracheal Intubation During Cardiopulmonary Resuscitation.</w:t>
      </w:r>
      <w:r w:rsidR="00453944" w:rsidRPr="000E5F84">
        <w:rPr>
          <w:rFonts w:ascii="Book Antiqua" w:hAnsi="Book Antiqua" w:cstheme="majorBidi"/>
          <w:i/>
          <w:iCs/>
        </w:rPr>
        <w:t xml:space="preserve"> </w:t>
      </w:r>
      <w:proofErr w:type="spellStart"/>
      <w:r w:rsidR="00453944" w:rsidRPr="000E5F84">
        <w:rPr>
          <w:rFonts w:ascii="Book Antiqua" w:hAnsi="Book Antiqua" w:cstheme="majorBidi"/>
          <w:i/>
          <w:iCs/>
        </w:rPr>
        <w:t>Medicina</w:t>
      </w:r>
      <w:proofErr w:type="spellEnd"/>
      <w:r w:rsidR="00453944" w:rsidRPr="000E5F84">
        <w:rPr>
          <w:rFonts w:ascii="Book Antiqua" w:hAnsi="Book Antiqua" w:cstheme="majorBidi"/>
          <w:i/>
          <w:iCs/>
        </w:rPr>
        <w:t xml:space="preserve"> (Kaunas)</w:t>
      </w:r>
      <w:r w:rsidR="00453944" w:rsidRPr="00453944">
        <w:rPr>
          <w:rFonts w:ascii="Book Antiqua" w:hAnsi="Book Antiqua" w:cstheme="majorBidi"/>
        </w:rPr>
        <w:t xml:space="preserve"> 2019; 55 </w:t>
      </w:r>
      <w:r w:rsidR="001D2502" w:rsidRPr="001A12C4">
        <w:rPr>
          <w:rFonts w:ascii="Book Antiqua" w:hAnsi="Book Antiqua" w:cstheme="majorBidi"/>
        </w:rPr>
        <w:t>[PMID: 31146497 DOI: 10.3390/medicina55060225]</w:t>
      </w:r>
    </w:p>
    <w:p w14:paraId="26D0F361" w14:textId="77777777" w:rsidR="00EE5230" w:rsidRPr="00EE5230" w:rsidRDefault="00EE5230" w:rsidP="00EE5230">
      <w:pPr>
        <w:snapToGrid w:val="0"/>
        <w:spacing w:line="360" w:lineRule="auto"/>
        <w:jc w:val="both"/>
        <w:rPr>
          <w:rFonts w:ascii="Book Antiqua" w:hAnsi="Book Antiqua"/>
        </w:rPr>
      </w:pPr>
      <w:r w:rsidRPr="00EE5230">
        <w:rPr>
          <w:rFonts w:ascii="Book Antiqua" w:hAnsi="Book Antiqua"/>
        </w:rPr>
        <w:t>3</w:t>
      </w:r>
      <w:r w:rsidR="004A302A">
        <w:rPr>
          <w:rFonts w:ascii="Book Antiqua" w:hAnsi="Book Antiqua"/>
        </w:rPr>
        <w:t xml:space="preserve"> </w:t>
      </w:r>
      <w:proofErr w:type="spellStart"/>
      <w:r w:rsidR="002439AD" w:rsidRPr="002439AD">
        <w:rPr>
          <w:rFonts w:ascii="Book Antiqua" w:hAnsi="Book Antiqua"/>
          <w:b/>
          <w:bCs/>
        </w:rPr>
        <w:t>Fiadjoe</w:t>
      </w:r>
      <w:proofErr w:type="spellEnd"/>
      <w:r w:rsidR="002439AD" w:rsidRPr="002439AD">
        <w:rPr>
          <w:rFonts w:ascii="Book Antiqua" w:hAnsi="Book Antiqua"/>
          <w:b/>
          <w:bCs/>
        </w:rPr>
        <w:t xml:space="preserve"> JE</w:t>
      </w:r>
      <w:r w:rsidR="002439AD" w:rsidRPr="005354D3">
        <w:rPr>
          <w:rFonts w:ascii="Book Antiqua" w:hAnsi="Book Antiqua"/>
        </w:rPr>
        <w:t xml:space="preserve">, </w:t>
      </w:r>
      <w:proofErr w:type="spellStart"/>
      <w:r w:rsidR="002439AD" w:rsidRPr="005354D3">
        <w:rPr>
          <w:rFonts w:ascii="Book Antiqua" w:hAnsi="Book Antiqua"/>
        </w:rPr>
        <w:t>Gurnaney</w:t>
      </w:r>
      <w:proofErr w:type="spellEnd"/>
      <w:r w:rsidR="002439AD" w:rsidRPr="005354D3">
        <w:rPr>
          <w:rFonts w:ascii="Book Antiqua" w:hAnsi="Book Antiqua"/>
        </w:rPr>
        <w:t xml:space="preserve"> H, </w:t>
      </w:r>
      <w:proofErr w:type="spellStart"/>
      <w:r w:rsidR="002439AD" w:rsidRPr="005354D3">
        <w:rPr>
          <w:rFonts w:ascii="Book Antiqua" w:hAnsi="Book Antiqua"/>
        </w:rPr>
        <w:t>Dalesio</w:t>
      </w:r>
      <w:proofErr w:type="spellEnd"/>
      <w:r w:rsidR="002439AD" w:rsidRPr="005354D3">
        <w:rPr>
          <w:rFonts w:ascii="Book Antiqua" w:hAnsi="Book Antiqua"/>
        </w:rPr>
        <w:t xml:space="preserve"> N, Sussman E, Zhao H, Zhang X, Stricker PA. A prospective randomized equivalence trial of the </w:t>
      </w:r>
      <w:proofErr w:type="spellStart"/>
      <w:r w:rsidR="002439AD" w:rsidRPr="005354D3">
        <w:rPr>
          <w:rFonts w:ascii="Book Antiqua" w:hAnsi="Book Antiqua"/>
        </w:rPr>
        <w:t>GlideScope</w:t>
      </w:r>
      <w:proofErr w:type="spellEnd"/>
      <w:r w:rsidR="00954027">
        <w:rPr>
          <w:rFonts w:ascii="Book Antiqua" w:hAnsi="Book Antiqua"/>
        </w:rPr>
        <w:t xml:space="preserve"> </w:t>
      </w:r>
      <w:r w:rsidR="00954027" w:rsidRPr="00954027">
        <w:rPr>
          <w:rFonts w:ascii="Book Antiqua" w:hAnsi="Book Antiqua"/>
        </w:rPr>
        <w:t>Cobalt</w:t>
      </w:r>
      <w:r w:rsidRPr="00EE5230">
        <w:rPr>
          <w:rFonts w:ascii="Book Antiqua" w:hAnsi="Book Antiqua"/>
        </w:rPr>
        <w:t xml:space="preserve">® video laryngoscope to traditional direct laryngoscopy in neonates and infants. </w:t>
      </w:r>
      <w:r w:rsidRPr="00D8401B">
        <w:rPr>
          <w:rFonts w:ascii="Book Antiqua" w:hAnsi="Book Antiqua"/>
          <w:i/>
          <w:iCs/>
        </w:rPr>
        <w:t xml:space="preserve">Anesthesiology </w:t>
      </w:r>
      <w:r w:rsidRPr="00EE5230">
        <w:rPr>
          <w:rFonts w:ascii="Book Antiqua" w:hAnsi="Book Antiqua"/>
        </w:rPr>
        <w:t>2012;</w:t>
      </w:r>
      <w:r w:rsidRPr="00BB31CA">
        <w:rPr>
          <w:rFonts w:ascii="Book Antiqua" w:hAnsi="Book Antiqua"/>
          <w:b/>
          <w:bCs/>
        </w:rPr>
        <w:t xml:space="preserve"> 116</w:t>
      </w:r>
      <w:r w:rsidRPr="00EE5230">
        <w:rPr>
          <w:rFonts w:ascii="Book Antiqua" w:hAnsi="Book Antiqua"/>
        </w:rPr>
        <w:t>: 622-</w:t>
      </w:r>
      <w:r w:rsidR="003304E5">
        <w:rPr>
          <w:rFonts w:ascii="Book Antiqua" w:hAnsi="Book Antiqua"/>
        </w:rPr>
        <w:t>6</w:t>
      </w:r>
      <w:r w:rsidRPr="00EE5230">
        <w:rPr>
          <w:rFonts w:ascii="Book Antiqua" w:hAnsi="Book Antiqua"/>
        </w:rPr>
        <w:t xml:space="preserve">28 [PMID: 22270505 DOI: </w:t>
      </w:r>
      <w:r w:rsidR="00F00295" w:rsidRPr="00F00295">
        <w:rPr>
          <w:rFonts w:ascii="Book Antiqua" w:hAnsi="Book Antiqua"/>
        </w:rPr>
        <w:t>10.1097/ALN.0b013e318246ea4d</w:t>
      </w:r>
      <w:r w:rsidRPr="00EE5230">
        <w:rPr>
          <w:rFonts w:ascii="Book Antiqua" w:hAnsi="Book Antiqua"/>
        </w:rPr>
        <w:t>]</w:t>
      </w:r>
    </w:p>
    <w:p w14:paraId="0E9D0B8D" w14:textId="703C27C1" w:rsidR="00EE5230" w:rsidRPr="00EE5230" w:rsidRDefault="00EE5230" w:rsidP="00EE5230">
      <w:pPr>
        <w:snapToGrid w:val="0"/>
        <w:spacing w:line="360" w:lineRule="auto"/>
        <w:jc w:val="both"/>
        <w:rPr>
          <w:rFonts w:ascii="Book Antiqua" w:hAnsi="Book Antiqua"/>
        </w:rPr>
      </w:pPr>
      <w:r w:rsidRPr="00EE5230">
        <w:rPr>
          <w:rFonts w:ascii="Book Antiqua" w:hAnsi="Book Antiqua"/>
        </w:rPr>
        <w:lastRenderedPageBreak/>
        <w:t>4</w:t>
      </w:r>
      <w:r w:rsidR="00FB0358">
        <w:rPr>
          <w:rFonts w:ascii="Book Antiqua" w:hAnsi="Book Antiqua"/>
        </w:rPr>
        <w:t xml:space="preserve"> </w:t>
      </w:r>
      <w:proofErr w:type="spellStart"/>
      <w:r w:rsidRPr="00FB0358">
        <w:rPr>
          <w:rFonts w:ascii="Book Antiqua" w:hAnsi="Book Antiqua"/>
          <w:b/>
          <w:bCs/>
        </w:rPr>
        <w:t>Orser</w:t>
      </w:r>
      <w:proofErr w:type="spellEnd"/>
      <w:r w:rsidRPr="00FB0358">
        <w:rPr>
          <w:rFonts w:ascii="Book Antiqua" w:hAnsi="Book Antiqua"/>
          <w:b/>
          <w:bCs/>
        </w:rPr>
        <w:t xml:space="preserve"> BA.</w:t>
      </w:r>
      <w:r w:rsidRPr="00EE5230">
        <w:rPr>
          <w:rFonts w:ascii="Book Antiqua" w:hAnsi="Book Antiqua"/>
        </w:rPr>
        <w:t xml:space="preserve"> </w:t>
      </w:r>
      <w:r w:rsidR="00D248ED" w:rsidRPr="00D248ED">
        <w:rPr>
          <w:rFonts w:ascii="Book Antiqua" w:hAnsi="Book Antiqua"/>
        </w:rPr>
        <w:t xml:space="preserve">Recommendations for Endotracheal Intubation of COVID-19 Patients. </w:t>
      </w:r>
      <w:proofErr w:type="spellStart"/>
      <w:r w:rsidR="00D248ED" w:rsidRPr="00D248ED">
        <w:rPr>
          <w:rFonts w:ascii="Book Antiqua" w:hAnsi="Book Antiqua"/>
          <w:i/>
          <w:iCs/>
        </w:rPr>
        <w:t>Anesth</w:t>
      </w:r>
      <w:proofErr w:type="spellEnd"/>
      <w:r w:rsidR="00D248ED" w:rsidRPr="00D248ED">
        <w:rPr>
          <w:rFonts w:ascii="Book Antiqua" w:hAnsi="Book Antiqua"/>
          <w:i/>
          <w:iCs/>
        </w:rPr>
        <w:t xml:space="preserve"> </w:t>
      </w:r>
      <w:proofErr w:type="spellStart"/>
      <w:r w:rsidR="00D248ED" w:rsidRPr="00D248ED">
        <w:rPr>
          <w:rFonts w:ascii="Book Antiqua" w:hAnsi="Book Antiqua"/>
          <w:i/>
          <w:iCs/>
        </w:rPr>
        <w:t>Analg</w:t>
      </w:r>
      <w:proofErr w:type="spellEnd"/>
      <w:r w:rsidRPr="00EE5230">
        <w:rPr>
          <w:rFonts w:ascii="Book Antiqua" w:hAnsi="Book Antiqua"/>
        </w:rPr>
        <w:t xml:space="preserve"> 2020; </w:t>
      </w:r>
      <w:r w:rsidRPr="006F7C38">
        <w:rPr>
          <w:rFonts w:ascii="Book Antiqua" w:hAnsi="Book Antiqua"/>
          <w:b/>
          <w:bCs/>
        </w:rPr>
        <w:t>130</w:t>
      </w:r>
      <w:r w:rsidRPr="00EE5230">
        <w:rPr>
          <w:rFonts w:ascii="Book Antiqua" w:hAnsi="Book Antiqua"/>
        </w:rPr>
        <w:t>: 1109-</w:t>
      </w:r>
      <w:r w:rsidR="00A65B3B">
        <w:rPr>
          <w:rFonts w:ascii="Book Antiqua" w:hAnsi="Book Antiqua"/>
        </w:rPr>
        <w:t>11</w:t>
      </w:r>
      <w:r w:rsidRPr="00EE5230">
        <w:rPr>
          <w:rFonts w:ascii="Book Antiqua" w:hAnsi="Book Antiqua"/>
        </w:rPr>
        <w:t>10 [PMID: 32209810 DOI: 10.1213/ANE.0000000000004803]</w:t>
      </w:r>
    </w:p>
    <w:p w14:paraId="39D0CEE7" w14:textId="26C2D16B" w:rsidR="00EE5230" w:rsidRPr="00EE5230" w:rsidRDefault="00EE5230" w:rsidP="00EE5230">
      <w:pPr>
        <w:snapToGrid w:val="0"/>
        <w:spacing w:line="360" w:lineRule="auto"/>
        <w:jc w:val="both"/>
        <w:rPr>
          <w:rFonts w:ascii="Book Antiqua" w:hAnsi="Book Antiqua"/>
        </w:rPr>
      </w:pPr>
      <w:r w:rsidRPr="00EE5230">
        <w:rPr>
          <w:rFonts w:ascii="Book Antiqua" w:hAnsi="Book Antiqua"/>
        </w:rPr>
        <w:t>5</w:t>
      </w:r>
      <w:r w:rsidR="004A4FCA">
        <w:rPr>
          <w:rFonts w:ascii="Book Antiqua" w:hAnsi="Book Antiqua"/>
        </w:rPr>
        <w:t xml:space="preserve"> </w:t>
      </w:r>
      <w:r w:rsidRPr="004A4FCA">
        <w:rPr>
          <w:rFonts w:ascii="Book Antiqua" w:hAnsi="Book Antiqua"/>
          <w:b/>
          <w:bCs/>
        </w:rPr>
        <w:t>Wax RS,</w:t>
      </w:r>
      <w:r w:rsidRPr="00EE5230">
        <w:rPr>
          <w:rFonts w:ascii="Book Antiqua" w:hAnsi="Book Antiqua"/>
        </w:rPr>
        <w:t xml:space="preserve"> Christian MD. Practical recommendations for critical care and anesthesiology teams caring for novel coronavirus (2019-nCoV) patients. </w:t>
      </w:r>
      <w:r w:rsidRPr="006E5CC4">
        <w:rPr>
          <w:rFonts w:ascii="Book Antiqua" w:hAnsi="Book Antiqua"/>
          <w:i/>
          <w:iCs/>
        </w:rPr>
        <w:t xml:space="preserve">Can J </w:t>
      </w:r>
      <w:proofErr w:type="spellStart"/>
      <w:r w:rsidRPr="006E5CC4">
        <w:rPr>
          <w:rFonts w:ascii="Book Antiqua" w:hAnsi="Book Antiqua"/>
          <w:i/>
          <w:iCs/>
        </w:rPr>
        <w:t>Anaesth</w:t>
      </w:r>
      <w:proofErr w:type="spellEnd"/>
      <w:r w:rsidRPr="00EE5230">
        <w:rPr>
          <w:rFonts w:ascii="Book Antiqua" w:hAnsi="Book Antiqua"/>
        </w:rPr>
        <w:t xml:space="preserve"> 2020; </w:t>
      </w:r>
      <w:r w:rsidRPr="006E5CC4">
        <w:rPr>
          <w:rFonts w:ascii="Book Antiqua" w:hAnsi="Book Antiqua"/>
          <w:b/>
          <w:bCs/>
        </w:rPr>
        <w:t>67</w:t>
      </w:r>
      <w:r w:rsidRPr="00EE5230">
        <w:rPr>
          <w:rFonts w:ascii="Book Antiqua" w:hAnsi="Book Antiqua"/>
        </w:rPr>
        <w:t>: 568-</w:t>
      </w:r>
      <w:r w:rsidR="006E5CC4">
        <w:rPr>
          <w:rFonts w:ascii="Book Antiqua" w:hAnsi="Book Antiqua"/>
        </w:rPr>
        <w:t>5</w:t>
      </w:r>
      <w:r w:rsidRPr="00EE5230">
        <w:rPr>
          <w:rFonts w:ascii="Book Antiqua" w:hAnsi="Book Antiqua"/>
        </w:rPr>
        <w:t>76 [PMID: 32052373 DOI: 10.1007/s12630-020-01591-x]</w:t>
      </w:r>
    </w:p>
    <w:p w14:paraId="1A9E53FB" w14:textId="3973B3BB" w:rsidR="00EE5230" w:rsidRPr="00EE5230" w:rsidRDefault="00EE5230" w:rsidP="00EE5230">
      <w:pPr>
        <w:snapToGrid w:val="0"/>
        <w:spacing w:line="360" w:lineRule="auto"/>
        <w:jc w:val="both"/>
        <w:rPr>
          <w:rFonts w:ascii="Book Antiqua" w:hAnsi="Book Antiqua"/>
        </w:rPr>
      </w:pPr>
      <w:r w:rsidRPr="00EE5230">
        <w:rPr>
          <w:rFonts w:ascii="Book Antiqua" w:hAnsi="Book Antiqua"/>
        </w:rPr>
        <w:t>6</w:t>
      </w:r>
      <w:r w:rsidR="00F86C37">
        <w:rPr>
          <w:rFonts w:ascii="Book Antiqua" w:hAnsi="Book Antiqua"/>
        </w:rPr>
        <w:t xml:space="preserve"> </w:t>
      </w:r>
      <w:r w:rsidRPr="00F86C37">
        <w:rPr>
          <w:rFonts w:ascii="Book Antiqua" w:hAnsi="Book Antiqua"/>
          <w:b/>
          <w:bCs/>
        </w:rPr>
        <w:t>Aziz M,</w:t>
      </w:r>
      <w:r w:rsidRPr="00EE5230">
        <w:rPr>
          <w:rFonts w:ascii="Book Antiqua" w:hAnsi="Book Antiqua"/>
        </w:rPr>
        <w:t xml:space="preserve"> </w:t>
      </w:r>
      <w:proofErr w:type="spellStart"/>
      <w:r w:rsidRPr="00EE5230">
        <w:rPr>
          <w:rFonts w:ascii="Book Antiqua" w:hAnsi="Book Antiqua"/>
        </w:rPr>
        <w:t>Brambrink</w:t>
      </w:r>
      <w:proofErr w:type="spellEnd"/>
      <w:r w:rsidRPr="00EE5230">
        <w:rPr>
          <w:rFonts w:ascii="Book Antiqua" w:hAnsi="Book Antiqua"/>
        </w:rPr>
        <w:t xml:space="preserve"> A. The Storz C-MAC video laryngoscope: description of a new device, case report, and brief case series.</w:t>
      </w:r>
      <w:r w:rsidRPr="00190791">
        <w:rPr>
          <w:rFonts w:ascii="Book Antiqua" w:hAnsi="Book Antiqua"/>
          <w:i/>
          <w:iCs/>
        </w:rPr>
        <w:t xml:space="preserve"> J Clin </w:t>
      </w:r>
      <w:proofErr w:type="spellStart"/>
      <w:r w:rsidRPr="00190791">
        <w:rPr>
          <w:rFonts w:ascii="Book Antiqua" w:hAnsi="Book Antiqua"/>
          <w:i/>
          <w:iCs/>
        </w:rPr>
        <w:t>Anesth</w:t>
      </w:r>
      <w:proofErr w:type="spellEnd"/>
      <w:r w:rsidRPr="00EE5230">
        <w:rPr>
          <w:rFonts w:ascii="Book Antiqua" w:hAnsi="Book Antiqua"/>
        </w:rPr>
        <w:t xml:space="preserve"> 2011; </w:t>
      </w:r>
      <w:r w:rsidRPr="00190791">
        <w:rPr>
          <w:rFonts w:ascii="Book Antiqua" w:hAnsi="Book Antiqua"/>
          <w:b/>
          <w:bCs/>
        </w:rPr>
        <w:t>23</w:t>
      </w:r>
      <w:r w:rsidRPr="00EE5230">
        <w:rPr>
          <w:rFonts w:ascii="Book Antiqua" w:hAnsi="Book Antiqua"/>
        </w:rPr>
        <w:t>: 149-</w:t>
      </w:r>
      <w:r w:rsidR="00190791">
        <w:rPr>
          <w:rFonts w:ascii="Book Antiqua" w:hAnsi="Book Antiqua"/>
        </w:rPr>
        <w:t>1</w:t>
      </w:r>
      <w:r w:rsidRPr="00EE5230">
        <w:rPr>
          <w:rFonts w:ascii="Book Antiqua" w:hAnsi="Book Antiqua"/>
        </w:rPr>
        <w:t>52 [PMID: 21377082 DOI: 10.1016/j.jclinane.2010.01.006]</w:t>
      </w:r>
    </w:p>
    <w:p w14:paraId="4708726A" w14:textId="2316B6E8" w:rsidR="00EE5230" w:rsidRPr="00EE5230" w:rsidRDefault="00EE5230" w:rsidP="00EE5230">
      <w:pPr>
        <w:snapToGrid w:val="0"/>
        <w:spacing w:line="360" w:lineRule="auto"/>
        <w:jc w:val="both"/>
        <w:rPr>
          <w:rFonts w:ascii="Book Antiqua" w:hAnsi="Book Antiqua"/>
        </w:rPr>
      </w:pPr>
      <w:r w:rsidRPr="00EE5230">
        <w:rPr>
          <w:rFonts w:ascii="Book Antiqua" w:hAnsi="Book Antiqua"/>
        </w:rPr>
        <w:t>7</w:t>
      </w:r>
      <w:r w:rsidR="00052C9D">
        <w:rPr>
          <w:rFonts w:ascii="Book Antiqua" w:hAnsi="Book Antiqua"/>
        </w:rPr>
        <w:t xml:space="preserve"> </w:t>
      </w:r>
      <w:proofErr w:type="spellStart"/>
      <w:r w:rsidRPr="00052C9D">
        <w:rPr>
          <w:rFonts w:ascii="Book Antiqua" w:hAnsi="Book Antiqua"/>
          <w:b/>
          <w:bCs/>
        </w:rPr>
        <w:t>Byhahn</w:t>
      </w:r>
      <w:proofErr w:type="spellEnd"/>
      <w:r w:rsidRPr="00052C9D">
        <w:rPr>
          <w:rFonts w:ascii="Book Antiqua" w:hAnsi="Book Antiqua"/>
          <w:b/>
          <w:bCs/>
        </w:rPr>
        <w:t xml:space="preserve"> C</w:t>
      </w:r>
      <w:r w:rsidRPr="00EE5230">
        <w:rPr>
          <w:rFonts w:ascii="Book Antiqua" w:hAnsi="Book Antiqua"/>
        </w:rPr>
        <w:t xml:space="preserve">, </w:t>
      </w:r>
      <w:proofErr w:type="spellStart"/>
      <w:r w:rsidRPr="00EE5230">
        <w:rPr>
          <w:rFonts w:ascii="Book Antiqua" w:hAnsi="Book Antiqua"/>
        </w:rPr>
        <w:t>Iber</w:t>
      </w:r>
      <w:proofErr w:type="spellEnd"/>
      <w:r w:rsidRPr="00EE5230">
        <w:rPr>
          <w:rFonts w:ascii="Book Antiqua" w:hAnsi="Book Antiqua"/>
        </w:rPr>
        <w:t xml:space="preserve"> T, </w:t>
      </w:r>
      <w:proofErr w:type="spellStart"/>
      <w:r w:rsidRPr="00EE5230">
        <w:rPr>
          <w:rFonts w:ascii="Book Antiqua" w:hAnsi="Book Antiqua"/>
        </w:rPr>
        <w:t>Zacharowski</w:t>
      </w:r>
      <w:proofErr w:type="spellEnd"/>
      <w:r w:rsidRPr="00EE5230">
        <w:rPr>
          <w:rFonts w:ascii="Book Antiqua" w:hAnsi="Book Antiqua"/>
        </w:rPr>
        <w:t xml:space="preserve"> K, Weber CF, </w:t>
      </w:r>
      <w:proofErr w:type="spellStart"/>
      <w:r w:rsidRPr="00EE5230">
        <w:rPr>
          <w:rFonts w:ascii="Book Antiqua" w:hAnsi="Book Antiqua"/>
        </w:rPr>
        <w:t>Ruesseler</w:t>
      </w:r>
      <w:proofErr w:type="spellEnd"/>
      <w:r w:rsidRPr="00EE5230">
        <w:rPr>
          <w:rFonts w:ascii="Book Antiqua" w:hAnsi="Book Antiqua"/>
        </w:rPr>
        <w:t xml:space="preserve"> M, Schalk R, </w:t>
      </w:r>
      <w:proofErr w:type="spellStart"/>
      <w:r w:rsidRPr="00EE5230">
        <w:rPr>
          <w:rFonts w:ascii="Book Antiqua" w:hAnsi="Book Antiqua"/>
        </w:rPr>
        <w:t>Meininger</w:t>
      </w:r>
      <w:proofErr w:type="spellEnd"/>
      <w:r w:rsidRPr="00EE5230">
        <w:rPr>
          <w:rFonts w:ascii="Book Antiqua" w:hAnsi="Book Antiqua"/>
        </w:rPr>
        <w:t xml:space="preserve"> D. Tracheal intubation using the mobile C-MAC video laryngoscope or direct laryngoscopy for patients with a simulated difficult airway.</w:t>
      </w:r>
      <w:r w:rsidRPr="00CA5A1B">
        <w:rPr>
          <w:rFonts w:ascii="Book Antiqua" w:hAnsi="Book Antiqua"/>
          <w:i/>
          <w:iCs/>
        </w:rPr>
        <w:t xml:space="preserve"> Minerva </w:t>
      </w:r>
      <w:proofErr w:type="spellStart"/>
      <w:r w:rsidRPr="00CA5A1B">
        <w:rPr>
          <w:rFonts w:ascii="Book Antiqua" w:hAnsi="Book Antiqua"/>
          <w:i/>
          <w:iCs/>
        </w:rPr>
        <w:t>Anestesiol</w:t>
      </w:r>
      <w:proofErr w:type="spellEnd"/>
      <w:r w:rsidRPr="00EE5230">
        <w:rPr>
          <w:rFonts w:ascii="Book Antiqua" w:hAnsi="Book Antiqua"/>
        </w:rPr>
        <w:t xml:space="preserve"> 2010; </w:t>
      </w:r>
      <w:r w:rsidRPr="00CA5A1B">
        <w:rPr>
          <w:rFonts w:ascii="Book Antiqua" w:hAnsi="Book Antiqua"/>
          <w:b/>
          <w:bCs/>
        </w:rPr>
        <w:t>76</w:t>
      </w:r>
      <w:r w:rsidRPr="00EE5230">
        <w:rPr>
          <w:rFonts w:ascii="Book Antiqua" w:hAnsi="Book Antiqua"/>
        </w:rPr>
        <w:t>: 577-</w:t>
      </w:r>
      <w:r w:rsidR="00281C0F">
        <w:rPr>
          <w:rFonts w:ascii="Book Antiqua" w:hAnsi="Book Antiqua"/>
        </w:rPr>
        <w:t>5</w:t>
      </w:r>
      <w:r w:rsidRPr="00EE5230">
        <w:rPr>
          <w:rFonts w:ascii="Book Antiqua" w:hAnsi="Book Antiqua"/>
        </w:rPr>
        <w:t>83 [PMID: 20661197]</w:t>
      </w:r>
    </w:p>
    <w:p w14:paraId="2A1A291F" w14:textId="7C438E83" w:rsidR="00EE5230" w:rsidRPr="00EE5230" w:rsidRDefault="00EE5230" w:rsidP="00EE5230">
      <w:pPr>
        <w:snapToGrid w:val="0"/>
        <w:spacing w:line="360" w:lineRule="auto"/>
        <w:jc w:val="both"/>
        <w:rPr>
          <w:rFonts w:ascii="Book Antiqua" w:hAnsi="Book Antiqua"/>
        </w:rPr>
      </w:pPr>
      <w:r w:rsidRPr="00EE5230">
        <w:rPr>
          <w:rFonts w:ascii="Book Antiqua" w:hAnsi="Book Antiqua"/>
        </w:rPr>
        <w:t>8</w:t>
      </w:r>
      <w:r w:rsidR="00040FE6">
        <w:rPr>
          <w:rFonts w:ascii="Book Antiqua" w:hAnsi="Book Antiqua"/>
        </w:rPr>
        <w:t xml:space="preserve"> </w:t>
      </w:r>
      <w:r w:rsidRPr="00040FE6">
        <w:rPr>
          <w:rFonts w:ascii="Book Antiqua" w:hAnsi="Book Antiqua"/>
          <w:b/>
          <w:bCs/>
        </w:rPr>
        <w:t>Hung TY</w:t>
      </w:r>
      <w:r w:rsidRPr="00EE5230">
        <w:rPr>
          <w:rFonts w:ascii="Book Antiqua" w:hAnsi="Book Antiqua"/>
        </w:rPr>
        <w:t xml:space="preserve">, Lin LW, Yeh YH, </w:t>
      </w:r>
      <w:proofErr w:type="spellStart"/>
      <w:r w:rsidRPr="00EE5230">
        <w:rPr>
          <w:rFonts w:ascii="Book Antiqua" w:hAnsi="Book Antiqua"/>
        </w:rPr>
        <w:t>Su</w:t>
      </w:r>
      <w:proofErr w:type="spellEnd"/>
      <w:r w:rsidRPr="00EE5230">
        <w:rPr>
          <w:rFonts w:ascii="Book Antiqua" w:hAnsi="Book Antiqua"/>
        </w:rPr>
        <w:t xml:space="preserve"> YC, Lin CH, Yang TF. The evaluation of a better intubation strategy when only the epiglottis is visible: a randomized, cross-over mannequin study. </w:t>
      </w:r>
      <w:r w:rsidRPr="00376924">
        <w:rPr>
          <w:rFonts w:ascii="Book Antiqua" w:hAnsi="Book Antiqua"/>
          <w:i/>
          <w:iCs/>
        </w:rPr>
        <w:t xml:space="preserve">BMC </w:t>
      </w:r>
      <w:proofErr w:type="spellStart"/>
      <w:r w:rsidRPr="00376924">
        <w:rPr>
          <w:rFonts w:ascii="Book Antiqua" w:hAnsi="Book Antiqua"/>
          <w:i/>
          <w:iCs/>
        </w:rPr>
        <w:t>Anesthesiol</w:t>
      </w:r>
      <w:proofErr w:type="spellEnd"/>
      <w:r w:rsidRPr="00EE5230">
        <w:rPr>
          <w:rFonts w:ascii="Book Antiqua" w:hAnsi="Book Antiqua"/>
        </w:rPr>
        <w:t xml:space="preserve"> 2019; </w:t>
      </w:r>
      <w:r w:rsidRPr="00376924">
        <w:rPr>
          <w:rFonts w:ascii="Book Antiqua" w:hAnsi="Book Antiqua"/>
          <w:b/>
          <w:bCs/>
        </w:rPr>
        <w:t>19</w:t>
      </w:r>
      <w:r w:rsidRPr="00EE5230">
        <w:rPr>
          <w:rFonts w:ascii="Book Antiqua" w:hAnsi="Book Antiqua"/>
        </w:rPr>
        <w:t>: 8 [PMID: 30630425 DOI:</w:t>
      </w:r>
      <w:r w:rsidR="00776B59">
        <w:rPr>
          <w:rFonts w:ascii="Book Antiqua" w:hAnsi="Book Antiqua"/>
        </w:rPr>
        <w:t xml:space="preserve"> </w:t>
      </w:r>
      <w:r w:rsidRPr="00EE5230">
        <w:rPr>
          <w:rFonts w:ascii="Book Antiqua" w:hAnsi="Book Antiqua"/>
        </w:rPr>
        <w:t>10.1186/s12871-018-0663-9]</w:t>
      </w:r>
    </w:p>
    <w:p w14:paraId="48A85138" w14:textId="2ADDC33C" w:rsidR="00EE5230" w:rsidRPr="00EE5230" w:rsidRDefault="00EE5230" w:rsidP="00EE5230">
      <w:pPr>
        <w:snapToGrid w:val="0"/>
        <w:spacing w:line="360" w:lineRule="auto"/>
        <w:jc w:val="both"/>
        <w:rPr>
          <w:rFonts w:ascii="Book Antiqua" w:hAnsi="Book Antiqua"/>
        </w:rPr>
      </w:pPr>
      <w:r w:rsidRPr="00EE5230">
        <w:rPr>
          <w:rFonts w:ascii="Book Antiqua" w:hAnsi="Book Antiqua"/>
        </w:rPr>
        <w:t>9</w:t>
      </w:r>
      <w:r w:rsidR="00914B73">
        <w:rPr>
          <w:rFonts w:ascii="Book Antiqua" w:hAnsi="Book Antiqua"/>
        </w:rPr>
        <w:t xml:space="preserve"> </w:t>
      </w:r>
      <w:proofErr w:type="spellStart"/>
      <w:r w:rsidR="00D1371F" w:rsidRPr="00D1371F">
        <w:rPr>
          <w:rFonts w:ascii="Book Antiqua" w:hAnsi="Book Antiqua"/>
          <w:b/>
          <w:bCs/>
        </w:rPr>
        <w:t>Lascarrou</w:t>
      </w:r>
      <w:proofErr w:type="spellEnd"/>
      <w:r w:rsidR="00D1371F" w:rsidRPr="00D1371F">
        <w:rPr>
          <w:rFonts w:ascii="Book Antiqua" w:hAnsi="Book Antiqua"/>
          <w:b/>
          <w:bCs/>
        </w:rPr>
        <w:t xml:space="preserve"> JB</w:t>
      </w:r>
      <w:r w:rsidR="00D1371F" w:rsidRPr="0068260C">
        <w:rPr>
          <w:rFonts w:ascii="Book Antiqua" w:hAnsi="Book Antiqua"/>
        </w:rPr>
        <w:t xml:space="preserve">, </w:t>
      </w:r>
      <w:proofErr w:type="spellStart"/>
      <w:r w:rsidR="00D1371F" w:rsidRPr="0068260C">
        <w:rPr>
          <w:rFonts w:ascii="Book Antiqua" w:hAnsi="Book Antiqua"/>
        </w:rPr>
        <w:t>Boisrame</w:t>
      </w:r>
      <w:proofErr w:type="spellEnd"/>
      <w:r w:rsidR="00D1371F" w:rsidRPr="0068260C">
        <w:rPr>
          <w:rFonts w:ascii="Book Antiqua" w:hAnsi="Book Antiqua"/>
        </w:rPr>
        <w:t xml:space="preserve">-Helms J, Bailly A, Le </w:t>
      </w:r>
      <w:proofErr w:type="spellStart"/>
      <w:r w:rsidR="00D1371F" w:rsidRPr="0068260C">
        <w:rPr>
          <w:rFonts w:ascii="Book Antiqua" w:hAnsi="Book Antiqua"/>
        </w:rPr>
        <w:t>Thuaut</w:t>
      </w:r>
      <w:proofErr w:type="spellEnd"/>
      <w:r w:rsidR="00D1371F" w:rsidRPr="0068260C">
        <w:rPr>
          <w:rFonts w:ascii="Book Antiqua" w:hAnsi="Book Antiqua"/>
        </w:rPr>
        <w:t xml:space="preserve"> A, Kamel T, Mercier E, Ricard JD, </w:t>
      </w:r>
      <w:proofErr w:type="spellStart"/>
      <w:r w:rsidR="00D1371F" w:rsidRPr="0068260C">
        <w:rPr>
          <w:rFonts w:ascii="Book Antiqua" w:hAnsi="Book Antiqua"/>
        </w:rPr>
        <w:t>Lemiale</w:t>
      </w:r>
      <w:proofErr w:type="spellEnd"/>
      <w:r w:rsidR="00D1371F" w:rsidRPr="0068260C">
        <w:rPr>
          <w:rFonts w:ascii="Book Antiqua" w:hAnsi="Book Antiqua"/>
        </w:rPr>
        <w:t xml:space="preserve"> V, Colin G, Mira JP, </w:t>
      </w:r>
      <w:proofErr w:type="spellStart"/>
      <w:r w:rsidR="00D1371F" w:rsidRPr="0068260C">
        <w:rPr>
          <w:rFonts w:ascii="Book Antiqua" w:hAnsi="Book Antiqua"/>
        </w:rPr>
        <w:t>Meziani</w:t>
      </w:r>
      <w:proofErr w:type="spellEnd"/>
      <w:r w:rsidR="00D1371F" w:rsidRPr="0068260C">
        <w:rPr>
          <w:rFonts w:ascii="Book Antiqua" w:hAnsi="Book Antiqua"/>
        </w:rPr>
        <w:t xml:space="preserve"> F, </w:t>
      </w:r>
      <w:proofErr w:type="spellStart"/>
      <w:r w:rsidR="00D1371F" w:rsidRPr="0068260C">
        <w:rPr>
          <w:rFonts w:ascii="Book Antiqua" w:hAnsi="Book Antiqua"/>
        </w:rPr>
        <w:t>Messika</w:t>
      </w:r>
      <w:proofErr w:type="spellEnd"/>
      <w:r w:rsidR="00D1371F" w:rsidRPr="0068260C">
        <w:rPr>
          <w:rFonts w:ascii="Book Antiqua" w:hAnsi="Book Antiqua"/>
        </w:rPr>
        <w:t xml:space="preserve"> J, </w:t>
      </w:r>
      <w:proofErr w:type="spellStart"/>
      <w:r w:rsidR="00D1371F" w:rsidRPr="0068260C">
        <w:rPr>
          <w:rFonts w:ascii="Book Antiqua" w:hAnsi="Book Antiqua"/>
        </w:rPr>
        <w:t>Dequin</w:t>
      </w:r>
      <w:proofErr w:type="spellEnd"/>
      <w:r w:rsidR="00D1371F" w:rsidRPr="0068260C">
        <w:rPr>
          <w:rFonts w:ascii="Book Antiqua" w:hAnsi="Book Antiqua"/>
        </w:rPr>
        <w:t xml:space="preserve"> PF, </w:t>
      </w:r>
      <w:proofErr w:type="spellStart"/>
      <w:r w:rsidR="00D1371F" w:rsidRPr="0068260C">
        <w:rPr>
          <w:rFonts w:ascii="Book Antiqua" w:hAnsi="Book Antiqua"/>
        </w:rPr>
        <w:t>Boulain</w:t>
      </w:r>
      <w:proofErr w:type="spellEnd"/>
      <w:r w:rsidR="00D1371F" w:rsidRPr="0068260C">
        <w:rPr>
          <w:rFonts w:ascii="Book Antiqua" w:hAnsi="Book Antiqua"/>
        </w:rPr>
        <w:t xml:space="preserve"> T, </w:t>
      </w:r>
      <w:proofErr w:type="spellStart"/>
      <w:r w:rsidR="00D1371F" w:rsidRPr="0068260C">
        <w:rPr>
          <w:rFonts w:ascii="Book Antiqua" w:hAnsi="Book Antiqua"/>
        </w:rPr>
        <w:t>Azoulay</w:t>
      </w:r>
      <w:proofErr w:type="spellEnd"/>
      <w:r w:rsidR="00D1371F" w:rsidRPr="0068260C">
        <w:rPr>
          <w:rFonts w:ascii="Book Antiqua" w:hAnsi="Book Antiqua"/>
        </w:rPr>
        <w:t xml:space="preserve"> E, </w:t>
      </w:r>
      <w:proofErr w:type="spellStart"/>
      <w:r w:rsidR="00D1371F" w:rsidRPr="0068260C">
        <w:rPr>
          <w:rFonts w:ascii="Book Antiqua" w:hAnsi="Book Antiqua"/>
        </w:rPr>
        <w:t>Champigneulle</w:t>
      </w:r>
      <w:proofErr w:type="spellEnd"/>
      <w:r w:rsidR="00D1371F" w:rsidRPr="0068260C">
        <w:rPr>
          <w:rFonts w:ascii="Book Antiqua" w:hAnsi="Book Antiqua"/>
        </w:rPr>
        <w:t xml:space="preserve"> B, </w:t>
      </w:r>
      <w:proofErr w:type="spellStart"/>
      <w:r w:rsidR="00D1371F" w:rsidRPr="0068260C">
        <w:rPr>
          <w:rFonts w:ascii="Book Antiqua" w:hAnsi="Book Antiqua"/>
        </w:rPr>
        <w:t>Reignier</w:t>
      </w:r>
      <w:proofErr w:type="spellEnd"/>
      <w:r w:rsidR="00D1371F" w:rsidRPr="0068260C">
        <w:rPr>
          <w:rFonts w:ascii="Book Antiqua" w:hAnsi="Book Antiqua"/>
        </w:rPr>
        <w:t xml:space="preserve"> J; Clinical Research in Intensive Care and Sepsis (CRICS) Group. Video Laryngoscopy vs Direct Laryngoscopy on Successful First-Pass Orotracheal Intubation Among ICU Patients: A Randomized Clinical Trial</w:t>
      </w:r>
      <w:r w:rsidRPr="00EE5230">
        <w:rPr>
          <w:rFonts w:ascii="Book Antiqua" w:hAnsi="Book Antiqua"/>
        </w:rPr>
        <w:t xml:space="preserve">. </w:t>
      </w:r>
      <w:r w:rsidRPr="00914B73">
        <w:rPr>
          <w:rFonts w:ascii="Book Antiqua" w:hAnsi="Book Antiqua"/>
          <w:i/>
          <w:iCs/>
        </w:rPr>
        <w:t>JAMA</w:t>
      </w:r>
      <w:r w:rsidRPr="00EE5230">
        <w:rPr>
          <w:rFonts w:ascii="Book Antiqua" w:hAnsi="Book Antiqua"/>
        </w:rPr>
        <w:t xml:space="preserve"> 2017; </w:t>
      </w:r>
      <w:r w:rsidRPr="00914B73">
        <w:rPr>
          <w:rFonts w:ascii="Book Antiqua" w:hAnsi="Book Antiqua"/>
          <w:b/>
          <w:bCs/>
        </w:rPr>
        <w:t>317</w:t>
      </w:r>
      <w:r w:rsidRPr="00EE5230">
        <w:rPr>
          <w:rFonts w:ascii="Book Antiqua" w:hAnsi="Book Antiqua"/>
        </w:rPr>
        <w:t>: 483-</w:t>
      </w:r>
      <w:r w:rsidR="00914B73">
        <w:rPr>
          <w:rFonts w:ascii="Book Antiqua" w:hAnsi="Book Antiqua"/>
        </w:rPr>
        <w:t>4</w:t>
      </w:r>
      <w:r w:rsidRPr="00EE5230">
        <w:rPr>
          <w:rFonts w:ascii="Book Antiqua" w:hAnsi="Book Antiqua"/>
        </w:rPr>
        <w:t>93 [PMID: 28118659 DOI:</w:t>
      </w:r>
      <w:r w:rsidR="00914B73">
        <w:rPr>
          <w:rFonts w:ascii="Book Antiqua" w:hAnsi="Book Antiqua"/>
        </w:rPr>
        <w:t xml:space="preserve"> </w:t>
      </w:r>
      <w:r w:rsidRPr="00EE5230">
        <w:rPr>
          <w:rFonts w:ascii="Book Antiqua" w:hAnsi="Book Antiqua"/>
        </w:rPr>
        <w:t>10.1001/jama.2016.20603]</w:t>
      </w:r>
    </w:p>
    <w:p w14:paraId="7C40ABB4" w14:textId="6222BBD8" w:rsidR="00EE5230" w:rsidRPr="00EE5230" w:rsidRDefault="00EE5230" w:rsidP="00EE5230">
      <w:pPr>
        <w:snapToGrid w:val="0"/>
        <w:spacing w:line="360" w:lineRule="auto"/>
        <w:jc w:val="both"/>
        <w:rPr>
          <w:rFonts w:ascii="Book Antiqua" w:hAnsi="Book Antiqua"/>
        </w:rPr>
      </w:pPr>
      <w:r w:rsidRPr="00EE4D74">
        <w:rPr>
          <w:rFonts w:ascii="Book Antiqua" w:hAnsi="Book Antiqua"/>
          <w:highlight w:val="yellow"/>
        </w:rPr>
        <w:t>10</w:t>
      </w:r>
      <w:r w:rsidR="00914B73" w:rsidRPr="00EE4D74">
        <w:rPr>
          <w:rFonts w:ascii="Book Antiqua" w:hAnsi="Book Antiqua"/>
          <w:highlight w:val="yellow"/>
        </w:rPr>
        <w:t xml:space="preserve"> </w:t>
      </w:r>
      <w:r w:rsidR="0056376B" w:rsidRPr="00EE4D74">
        <w:rPr>
          <w:rFonts w:ascii="Book Antiqua" w:hAnsi="Book Antiqua"/>
          <w:b/>
          <w:bCs/>
          <w:highlight w:val="yellow"/>
        </w:rPr>
        <w:t xml:space="preserve">Statistics Kingdom. </w:t>
      </w:r>
      <w:r w:rsidR="00687E56" w:rsidRPr="00EE4D74">
        <w:rPr>
          <w:rFonts w:ascii="Book Antiqua" w:hAnsi="Book Antiqua"/>
          <w:highlight w:val="yellow"/>
        </w:rPr>
        <w:t>Statistics online</w:t>
      </w:r>
      <w:r w:rsidR="00F44A0F" w:rsidRPr="00EE4D74">
        <w:rPr>
          <w:rFonts w:ascii="Book Antiqua" w:hAnsi="Book Antiqua"/>
          <w:highlight w:val="yellow"/>
        </w:rPr>
        <w:t>. Test statistic calculators</w:t>
      </w:r>
      <w:r w:rsidR="000A7CF9" w:rsidRPr="00EE4D74">
        <w:rPr>
          <w:rFonts w:ascii="Book Antiqua" w:hAnsi="Book Antiqua"/>
          <w:highlight w:val="yellow"/>
        </w:rPr>
        <w:t>.</w:t>
      </w:r>
      <w:r w:rsidR="00687E56" w:rsidRPr="00EE4D74">
        <w:rPr>
          <w:rFonts w:ascii="Book Antiqua" w:hAnsi="Book Antiqua"/>
          <w:highlight w:val="yellow"/>
        </w:rPr>
        <w:t xml:space="preserve"> </w:t>
      </w:r>
      <w:r w:rsidR="000B3888" w:rsidRPr="00EE4D74">
        <w:rPr>
          <w:rFonts w:ascii="Book Antiqua" w:hAnsi="Book Antiqua"/>
          <w:highlight w:val="yellow"/>
        </w:rPr>
        <w:t>[cited 13</w:t>
      </w:r>
      <w:r w:rsidR="00B54BDC" w:rsidRPr="00EE4D74">
        <w:rPr>
          <w:rFonts w:ascii="Book Antiqua" w:hAnsi="Book Antiqua"/>
          <w:highlight w:val="yellow"/>
        </w:rPr>
        <w:t xml:space="preserve"> January </w:t>
      </w:r>
      <w:r w:rsidR="000B3888" w:rsidRPr="00EE4D74">
        <w:rPr>
          <w:rFonts w:ascii="Book Antiqua" w:hAnsi="Book Antiqua"/>
          <w:highlight w:val="yellow"/>
        </w:rPr>
        <w:t>2020]</w:t>
      </w:r>
      <w:r w:rsidR="005C3983" w:rsidRPr="00EE4D74">
        <w:rPr>
          <w:rFonts w:ascii="Book Antiqua" w:hAnsi="Book Antiqua"/>
          <w:highlight w:val="yellow"/>
        </w:rPr>
        <w:t xml:space="preserve">. </w:t>
      </w:r>
      <w:r w:rsidR="00D16DC7" w:rsidRPr="00EE4D74">
        <w:rPr>
          <w:rFonts w:ascii="Book Antiqua" w:hAnsi="Book Antiqua"/>
          <w:highlight w:val="yellow"/>
        </w:rPr>
        <w:t xml:space="preserve">Available from: </w:t>
      </w:r>
      <w:r w:rsidRPr="00EE4D74">
        <w:rPr>
          <w:rFonts w:ascii="Book Antiqua" w:hAnsi="Book Antiqua"/>
          <w:highlight w:val="yellow"/>
        </w:rPr>
        <w:t>www.statskingdom.com</w:t>
      </w:r>
      <w:r w:rsidRPr="00EE5230">
        <w:rPr>
          <w:rFonts w:ascii="Book Antiqua" w:hAnsi="Book Antiqua"/>
        </w:rPr>
        <w:t xml:space="preserve"> </w:t>
      </w:r>
    </w:p>
    <w:p w14:paraId="79296916" w14:textId="55976801" w:rsidR="00F414C2" w:rsidRDefault="00EE5230" w:rsidP="00EE5230">
      <w:pPr>
        <w:snapToGrid w:val="0"/>
        <w:spacing w:line="360" w:lineRule="auto"/>
        <w:jc w:val="both"/>
        <w:rPr>
          <w:rFonts w:ascii="Book Antiqua" w:hAnsi="Book Antiqua"/>
        </w:rPr>
      </w:pPr>
      <w:r w:rsidRPr="00EE5230">
        <w:rPr>
          <w:rFonts w:ascii="Book Antiqua" w:hAnsi="Book Antiqua"/>
        </w:rPr>
        <w:t>11</w:t>
      </w:r>
      <w:r w:rsidR="0056146D">
        <w:rPr>
          <w:rFonts w:ascii="Book Antiqua" w:hAnsi="Book Antiqua"/>
        </w:rPr>
        <w:t xml:space="preserve"> </w:t>
      </w:r>
      <w:r w:rsidR="00432EFD" w:rsidRPr="00432EFD">
        <w:rPr>
          <w:rFonts w:ascii="Book Antiqua" w:hAnsi="Book Antiqua"/>
          <w:b/>
          <w:bCs/>
        </w:rPr>
        <w:t>McCoy EP</w:t>
      </w:r>
      <w:r w:rsidR="00432EFD" w:rsidRPr="00CF28DA">
        <w:rPr>
          <w:rFonts w:ascii="Book Antiqua" w:hAnsi="Book Antiqua"/>
        </w:rPr>
        <w:t xml:space="preserve">, Austin BA, </w:t>
      </w:r>
      <w:proofErr w:type="spellStart"/>
      <w:r w:rsidR="00432EFD" w:rsidRPr="00CF28DA">
        <w:rPr>
          <w:rFonts w:ascii="Book Antiqua" w:hAnsi="Book Antiqua"/>
        </w:rPr>
        <w:t>Mirakhur</w:t>
      </w:r>
      <w:proofErr w:type="spellEnd"/>
      <w:r w:rsidR="00432EFD" w:rsidRPr="00CF28DA">
        <w:rPr>
          <w:rFonts w:ascii="Book Antiqua" w:hAnsi="Book Antiqua"/>
        </w:rPr>
        <w:t xml:space="preserve"> RK, Wong KC</w:t>
      </w:r>
      <w:r w:rsidRPr="00EE5230">
        <w:rPr>
          <w:rFonts w:ascii="Book Antiqua" w:hAnsi="Book Antiqua"/>
        </w:rPr>
        <w:t xml:space="preserve">. A new device for measuring and recording the forces applied during laryngoscopy. </w:t>
      </w:r>
      <w:proofErr w:type="spellStart"/>
      <w:r w:rsidRPr="0048685F">
        <w:rPr>
          <w:rFonts w:ascii="Book Antiqua" w:hAnsi="Book Antiqua"/>
          <w:i/>
          <w:iCs/>
        </w:rPr>
        <w:t>Anaesthesia</w:t>
      </w:r>
      <w:proofErr w:type="spellEnd"/>
      <w:r w:rsidRPr="00EE5230">
        <w:rPr>
          <w:rFonts w:ascii="Book Antiqua" w:hAnsi="Book Antiqua"/>
        </w:rPr>
        <w:t xml:space="preserve"> 1995;</w:t>
      </w:r>
      <w:r w:rsidR="0048685F">
        <w:rPr>
          <w:rFonts w:ascii="Book Antiqua" w:hAnsi="Book Antiqua"/>
        </w:rPr>
        <w:t xml:space="preserve"> </w:t>
      </w:r>
      <w:r w:rsidRPr="0048685F">
        <w:rPr>
          <w:rFonts w:ascii="Book Antiqua" w:hAnsi="Book Antiqua"/>
          <w:b/>
          <w:bCs/>
        </w:rPr>
        <w:t>50</w:t>
      </w:r>
      <w:r w:rsidRPr="00EE5230">
        <w:rPr>
          <w:rFonts w:ascii="Book Antiqua" w:hAnsi="Book Antiqua"/>
        </w:rPr>
        <w:t xml:space="preserve">: 139-143 [PMID: 7710025 DOI: </w:t>
      </w:r>
      <w:r w:rsidR="00AF1928" w:rsidRPr="00AF1928">
        <w:rPr>
          <w:rFonts w:ascii="Book Antiqua" w:hAnsi="Book Antiqua"/>
        </w:rPr>
        <w:t>10.1111/j.1365-</w:t>
      </w:r>
      <w:proofErr w:type="gramStart"/>
      <w:r w:rsidR="00AF1928" w:rsidRPr="00AF1928">
        <w:rPr>
          <w:rFonts w:ascii="Book Antiqua" w:hAnsi="Book Antiqua"/>
        </w:rPr>
        <w:t>2044.1995.tb</w:t>
      </w:r>
      <w:proofErr w:type="gramEnd"/>
      <w:r w:rsidR="00AF1928" w:rsidRPr="00AF1928">
        <w:rPr>
          <w:rFonts w:ascii="Book Antiqua" w:hAnsi="Book Antiqua"/>
        </w:rPr>
        <w:t>15097.x</w:t>
      </w:r>
      <w:r w:rsidRPr="00EE5230">
        <w:rPr>
          <w:rFonts w:ascii="Book Antiqua" w:hAnsi="Book Antiqua"/>
        </w:rPr>
        <w:t>]</w:t>
      </w:r>
    </w:p>
    <w:p w14:paraId="49FA8D16" w14:textId="7E387893" w:rsidR="00EE5230" w:rsidRPr="00EE5230" w:rsidRDefault="00EE5230" w:rsidP="00EE5230">
      <w:pPr>
        <w:snapToGrid w:val="0"/>
        <w:spacing w:line="360" w:lineRule="auto"/>
        <w:jc w:val="both"/>
        <w:rPr>
          <w:rFonts w:ascii="Book Antiqua" w:hAnsi="Book Antiqua"/>
        </w:rPr>
      </w:pPr>
      <w:r w:rsidRPr="00EE5230">
        <w:rPr>
          <w:rFonts w:ascii="Book Antiqua" w:hAnsi="Book Antiqua"/>
        </w:rPr>
        <w:lastRenderedPageBreak/>
        <w:t>12</w:t>
      </w:r>
      <w:r w:rsidR="00F414C2">
        <w:rPr>
          <w:rFonts w:ascii="Book Antiqua" w:hAnsi="Book Antiqua"/>
        </w:rPr>
        <w:t xml:space="preserve"> </w:t>
      </w:r>
      <w:proofErr w:type="spellStart"/>
      <w:r w:rsidRPr="00F414C2">
        <w:rPr>
          <w:rFonts w:ascii="Book Antiqua" w:hAnsi="Book Antiqua"/>
          <w:b/>
          <w:bCs/>
        </w:rPr>
        <w:t>Stoelting</w:t>
      </w:r>
      <w:proofErr w:type="spellEnd"/>
      <w:r w:rsidRPr="00F414C2">
        <w:rPr>
          <w:rFonts w:ascii="Book Antiqua" w:hAnsi="Book Antiqua"/>
          <w:b/>
          <w:bCs/>
        </w:rPr>
        <w:t xml:space="preserve"> R</w:t>
      </w:r>
      <w:r w:rsidR="001E5C4A">
        <w:rPr>
          <w:rFonts w:ascii="Book Antiqua" w:hAnsi="Book Antiqua"/>
          <w:b/>
          <w:bCs/>
        </w:rPr>
        <w:t>K</w:t>
      </w:r>
      <w:r w:rsidRPr="00EE5230">
        <w:rPr>
          <w:rFonts w:ascii="Book Antiqua" w:hAnsi="Book Antiqua"/>
        </w:rPr>
        <w:t xml:space="preserve">. Circulatory changes during direct laryngoscopy and tracheal intubation: influence of duration of laryngoscopy with or without prior lidocaine. </w:t>
      </w:r>
      <w:r w:rsidRPr="00D80FC5">
        <w:rPr>
          <w:rFonts w:ascii="Book Antiqua" w:hAnsi="Book Antiqua"/>
          <w:i/>
          <w:iCs/>
        </w:rPr>
        <w:t xml:space="preserve">Anesthesiology </w:t>
      </w:r>
      <w:r w:rsidRPr="00EE5230">
        <w:rPr>
          <w:rFonts w:ascii="Book Antiqua" w:hAnsi="Book Antiqua"/>
        </w:rPr>
        <w:t>1977;</w:t>
      </w:r>
      <w:r w:rsidR="007E49C0">
        <w:rPr>
          <w:rFonts w:ascii="Book Antiqua" w:hAnsi="Book Antiqua"/>
        </w:rPr>
        <w:t xml:space="preserve"> </w:t>
      </w:r>
      <w:r w:rsidRPr="00A3002F">
        <w:rPr>
          <w:rFonts w:ascii="Book Antiqua" w:hAnsi="Book Antiqua"/>
          <w:b/>
          <w:bCs/>
        </w:rPr>
        <w:t>47</w:t>
      </w:r>
      <w:r w:rsidRPr="00EE5230">
        <w:rPr>
          <w:rFonts w:ascii="Book Antiqua" w:hAnsi="Book Antiqua"/>
        </w:rPr>
        <w:t>: 381-384 [PMID: 900548 DOI: 10.1097/00000542-197710000-00012]</w:t>
      </w:r>
    </w:p>
    <w:p w14:paraId="2C035CCF" w14:textId="127B9CE6" w:rsidR="00EE5230" w:rsidRPr="00EE5230" w:rsidRDefault="00EE5230" w:rsidP="00EE5230">
      <w:pPr>
        <w:snapToGrid w:val="0"/>
        <w:spacing w:line="360" w:lineRule="auto"/>
        <w:jc w:val="both"/>
        <w:rPr>
          <w:rFonts w:ascii="Book Antiqua" w:hAnsi="Book Antiqua"/>
        </w:rPr>
      </w:pPr>
      <w:r w:rsidRPr="00EE5230">
        <w:rPr>
          <w:rFonts w:ascii="Book Antiqua" w:hAnsi="Book Antiqua"/>
        </w:rPr>
        <w:t>13</w:t>
      </w:r>
      <w:r w:rsidR="004F2C72">
        <w:rPr>
          <w:rFonts w:ascii="Book Antiqua" w:hAnsi="Book Antiqua"/>
        </w:rPr>
        <w:t xml:space="preserve"> </w:t>
      </w:r>
      <w:proofErr w:type="spellStart"/>
      <w:r w:rsidR="00D853FB" w:rsidRPr="00D853FB">
        <w:rPr>
          <w:rFonts w:ascii="Book Antiqua" w:hAnsi="Book Antiqua"/>
          <w:b/>
          <w:bCs/>
        </w:rPr>
        <w:t>Xue</w:t>
      </w:r>
      <w:proofErr w:type="spellEnd"/>
      <w:r w:rsidR="00D853FB" w:rsidRPr="00D853FB">
        <w:rPr>
          <w:rFonts w:ascii="Book Antiqua" w:hAnsi="Book Antiqua"/>
          <w:b/>
          <w:bCs/>
        </w:rPr>
        <w:t xml:space="preserve"> FS</w:t>
      </w:r>
      <w:r w:rsidR="00D853FB" w:rsidRPr="00FA4579">
        <w:rPr>
          <w:rFonts w:ascii="Book Antiqua" w:hAnsi="Book Antiqua"/>
        </w:rPr>
        <w:t>, Zhang GH, Li XY, Sun HT, Li P, Li CW, Liu KP</w:t>
      </w:r>
      <w:r w:rsidRPr="00EE5230">
        <w:rPr>
          <w:rFonts w:ascii="Book Antiqua" w:hAnsi="Book Antiqua"/>
        </w:rPr>
        <w:t xml:space="preserve">. Comparison of hemodynamic responses to orotracheal intubation with the </w:t>
      </w:r>
      <w:proofErr w:type="spellStart"/>
      <w:r w:rsidRPr="00EE5230">
        <w:rPr>
          <w:rFonts w:ascii="Book Antiqua" w:hAnsi="Book Antiqua"/>
        </w:rPr>
        <w:t>GlideScope</w:t>
      </w:r>
      <w:proofErr w:type="spellEnd"/>
      <w:r w:rsidRPr="00EE5230">
        <w:rPr>
          <w:rFonts w:ascii="Book Antiqua" w:hAnsi="Book Antiqua"/>
        </w:rPr>
        <w:t xml:space="preserve"> </w:t>
      </w:r>
      <w:proofErr w:type="spellStart"/>
      <w:r w:rsidRPr="00EE5230">
        <w:rPr>
          <w:rFonts w:ascii="Book Antiqua" w:hAnsi="Book Antiqua"/>
        </w:rPr>
        <w:t>videolaryngoscope</w:t>
      </w:r>
      <w:proofErr w:type="spellEnd"/>
      <w:r w:rsidRPr="00EE5230">
        <w:rPr>
          <w:rFonts w:ascii="Book Antiqua" w:hAnsi="Book Antiqua"/>
        </w:rPr>
        <w:t xml:space="preserve"> and the Macintosh direct laryngoscope. </w:t>
      </w:r>
      <w:r w:rsidRPr="00D32181">
        <w:rPr>
          <w:rFonts w:ascii="Book Antiqua" w:hAnsi="Book Antiqua"/>
          <w:i/>
          <w:iCs/>
        </w:rPr>
        <w:t xml:space="preserve">J Clin </w:t>
      </w:r>
      <w:proofErr w:type="spellStart"/>
      <w:r w:rsidRPr="00D32181">
        <w:rPr>
          <w:rFonts w:ascii="Book Antiqua" w:hAnsi="Book Antiqua"/>
          <w:i/>
          <w:iCs/>
        </w:rPr>
        <w:t>Anesth</w:t>
      </w:r>
      <w:proofErr w:type="spellEnd"/>
      <w:r w:rsidRPr="00EE5230">
        <w:rPr>
          <w:rFonts w:ascii="Book Antiqua" w:hAnsi="Book Antiqua"/>
        </w:rPr>
        <w:t xml:space="preserve"> 2007;</w:t>
      </w:r>
      <w:r w:rsidR="00D32181">
        <w:rPr>
          <w:rFonts w:ascii="Book Antiqua" w:hAnsi="Book Antiqua"/>
        </w:rPr>
        <w:t xml:space="preserve"> </w:t>
      </w:r>
      <w:r w:rsidRPr="00885961">
        <w:rPr>
          <w:rFonts w:ascii="Book Antiqua" w:hAnsi="Book Antiqua"/>
          <w:b/>
          <w:bCs/>
        </w:rPr>
        <w:t>19</w:t>
      </w:r>
      <w:r w:rsidRPr="00EE5230">
        <w:rPr>
          <w:rFonts w:ascii="Book Antiqua" w:hAnsi="Book Antiqua"/>
        </w:rPr>
        <w:t>: 245-250 [PMID: 17572317 DOI: 10.1016/j.jclinane.2006.11.004]</w:t>
      </w:r>
    </w:p>
    <w:p w14:paraId="180C468C" w14:textId="62536266" w:rsidR="00EE5230" w:rsidRPr="00EE5230" w:rsidRDefault="00EE5230" w:rsidP="00EE5230">
      <w:pPr>
        <w:snapToGrid w:val="0"/>
        <w:spacing w:line="360" w:lineRule="auto"/>
        <w:jc w:val="both"/>
        <w:rPr>
          <w:rFonts w:ascii="Book Antiqua" w:hAnsi="Book Antiqua"/>
        </w:rPr>
      </w:pPr>
      <w:r w:rsidRPr="00EE5230">
        <w:rPr>
          <w:rFonts w:ascii="Book Antiqua" w:hAnsi="Book Antiqua"/>
        </w:rPr>
        <w:t>14</w:t>
      </w:r>
      <w:r w:rsidR="00B13E93">
        <w:rPr>
          <w:rFonts w:ascii="Book Antiqua" w:hAnsi="Book Antiqua"/>
        </w:rPr>
        <w:t xml:space="preserve"> </w:t>
      </w:r>
      <w:r w:rsidR="0018190F" w:rsidRPr="0018190F">
        <w:rPr>
          <w:rFonts w:ascii="Book Antiqua" w:hAnsi="Book Antiqua"/>
          <w:b/>
          <w:bCs/>
        </w:rPr>
        <w:t>Hastings RH</w:t>
      </w:r>
      <w:r w:rsidR="0018190F" w:rsidRPr="00BD5197">
        <w:rPr>
          <w:rFonts w:ascii="Book Antiqua" w:hAnsi="Book Antiqua"/>
        </w:rPr>
        <w:t xml:space="preserve">, Hon ED, Nghiem C, </w:t>
      </w:r>
      <w:proofErr w:type="spellStart"/>
      <w:r w:rsidR="0018190F" w:rsidRPr="00BD5197">
        <w:rPr>
          <w:rFonts w:ascii="Book Antiqua" w:hAnsi="Book Antiqua"/>
        </w:rPr>
        <w:t>Wahrenbrock</w:t>
      </w:r>
      <w:proofErr w:type="spellEnd"/>
      <w:r w:rsidR="0018190F" w:rsidRPr="00BD5197">
        <w:rPr>
          <w:rFonts w:ascii="Book Antiqua" w:hAnsi="Book Antiqua"/>
        </w:rPr>
        <w:t xml:space="preserve"> EA. Force, torque, and stress relaxation with direct laryngoscopy</w:t>
      </w:r>
      <w:r w:rsidRPr="00EE5230">
        <w:rPr>
          <w:rFonts w:ascii="Book Antiqua" w:hAnsi="Book Antiqua"/>
        </w:rPr>
        <w:t xml:space="preserve">. </w:t>
      </w:r>
      <w:proofErr w:type="spellStart"/>
      <w:r w:rsidRPr="00DD1DA6">
        <w:rPr>
          <w:rFonts w:ascii="Book Antiqua" w:hAnsi="Book Antiqua"/>
          <w:i/>
          <w:iCs/>
        </w:rPr>
        <w:t>Anesth</w:t>
      </w:r>
      <w:proofErr w:type="spellEnd"/>
      <w:r w:rsidRPr="00DD1DA6">
        <w:rPr>
          <w:rFonts w:ascii="Book Antiqua" w:hAnsi="Book Antiqua"/>
          <w:i/>
          <w:iCs/>
        </w:rPr>
        <w:t xml:space="preserve"> </w:t>
      </w:r>
      <w:proofErr w:type="spellStart"/>
      <w:r w:rsidRPr="00DD1DA6">
        <w:rPr>
          <w:rFonts w:ascii="Book Antiqua" w:hAnsi="Book Antiqua"/>
          <w:i/>
          <w:iCs/>
        </w:rPr>
        <w:t>Analg</w:t>
      </w:r>
      <w:proofErr w:type="spellEnd"/>
      <w:r w:rsidRPr="00EE5230">
        <w:rPr>
          <w:rFonts w:ascii="Book Antiqua" w:hAnsi="Book Antiqua"/>
        </w:rPr>
        <w:t xml:space="preserve"> 1996;</w:t>
      </w:r>
      <w:r w:rsidR="00C52E27">
        <w:rPr>
          <w:rFonts w:ascii="Book Antiqua" w:hAnsi="Book Antiqua"/>
        </w:rPr>
        <w:t xml:space="preserve"> </w:t>
      </w:r>
      <w:r w:rsidRPr="00C52E27">
        <w:rPr>
          <w:rFonts w:ascii="Book Antiqua" w:hAnsi="Book Antiqua"/>
          <w:b/>
          <w:bCs/>
        </w:rPr>
        <w:t>82</w:t>
      </w:r>
      <w:r w:rsidRPr="00EE5230">
        <w:rPr>
          <w:rFonts w:ascii="Book Antiqua" w:hAnsi="Book Antiqua"/>
        </w:rPr>
        <w:t>: 456-461 [PMID: 8623942 DOI: 10.1097/00000539-199603000-00004]</w:t>
      </w:r>
    </w:p>
    <w:p w14:paraId="29FB1811" w14:textId="6C3F98E2" w:rsidR="00EE5230" w:rsidRPr="00EE5230" w:rsidRDefault="00EE5230" w:rsidP="00EE5230">
      <w:pPr>
        <w:snapToGrid w:val="0"/>
        <w:spacing w:line="360" w:lineRule="auto"/>
        <w:jc w:val="both"/>
        <w:rPr>
          <w:rFonts w:ascii="Book Antiqua" w:hAnsi="Book Antiqua"/>
        </w:rPr>
      </w:pPr>
      <w:r w:rsidRPr="00EE5230">
        <w:rPr>
          <w:rFonts w:ascii="Book Antiqua" w:hAnsi="Book Antiqua"/>
        </w:rPr>
        <w:t>15</w:t>
      </w:r>
      <w:r w:rsidR="00D6151D">
        <w:rPr>
          <w:rFonts w:ascii="Book Antiqua" w:hAnsi="Book Antiqua"/>
        </w:rPr>
        <w:t xml:space="preserve"> </w:t>
      </w:r>
      <w:proofErr w:type="spellStart"/>
      <w:r w:rsidR="001D2502" w:rsidRPr="001A12C4">
        <w:rPr>
          <w:rFonts w:ascii="Book Antiqua" w:hAnsi="Book Antiqua" w:cstheme="majorBidi"/>
          <w:b/>
          <w:bCs/>
        </w:rPr>
        <w:t>Gaudio</w:t>
      </w:r>
      <w:proofErr w:type="spellEnd"/>
      <w:r w:rsidR="001D2502" w:rsidRPr="001A12C4">
        <w:rPr>
          <w:rFonts w:ascii="Book Antiqua" w:hAnsi="Book Antiqua" w:cstheme="majorBidi"/>
          <w:b/>
          <w:bCs/>
        </w:rPr>
        <w:t xml:space="preserve"> RM</w:t>
      </w:r>
      <w:r w:rsidR="001D2502" w:rsidRPr="001A12C4">
        <w:rPr>
          <w:rFonts w:ascii="Book Antiqua" w:hAnsi="Book Antiqua" w:cstheme="majorBidi"/>
        </w:rPr>
        <w:t xml:space="preserve">, </w:t>
      </w:r>
      <w:proofErr w:type="spellStart"/>
      <w:r w:rsidR="001D2502" w:rsidRPr="001A12C4">
        <w:rPr>
          <w:rFonts w:ascii="Book Antiqua" w:hAnsi="Book Antiqua" w:cstheme="majorBidi"/>
        </w:rPr>
        <w:t>Feltracco</w:t>
      </w:r>
      <w:proofErr w:type="spellEnd"/>
      <w:r w:rsidR="001D2502" w:rsidRPr="001A12C4">
        <w:rPr>
          <w:rFonts w:ascii="Book Antiqua" w:hAnsi="Book Antiqua" w:cstheme="majorBidi"/>
        </w:rPr>
        <w:t xml:space="preserve"> P, Barbieri S, </w:t>
      </w:r>
      <w:proofErr w:type="spellStart"/>
      <w:r w:rsidR="001D2502" w:rsidRPr="001A12C4">
        <w:rPr>
          <w:rFonts w:ascii="Book Antiqua" w:hAnsi="Book Antiqua" w:cstheme="majorBidi"/>
        </w:rPr>
        <w:t>Tiano</w:t>
      </w:r>
      <w:proofErr w:type="spellEnd"/>
      <w:r w:rsidR="001D2502" w:rsidRPr="001A12C4">
        <w:rPr>
          <w:rFonts w:ascii="Book Antiqua" w:hAnsi="Book Antiqua" w:cstheme="majorBidi"/>
        </w:rPr>
        <w:t xml:space="preserve"> L, Alberti M, </w:t>
      </w:r>
      <w:proofErr w:type="spellStart"/>
      <w:r w:rsidR="001D2502" w:rsidRPr="001A12C4">
        <w:rPr>
          <w:rFonts w:ascii="Book Antiqua" w:hAnsi="Book Antiqua" w:cstheme="majorBidi"/>
        </w:rPr>
        <w:t>Delantone</w:t>
      </w:r>
      <w:proofErr w:type="spellEnd"/>
      <w:r w:rsidR="001D2502" w:rsidRPr="001A12C4">
        <w:rPr>
          <w:rFonts w:ascii="Book Antiqua" w:hAnsi="Book Antiqua" w:cstheme="majorBidi"/>
        </w:rPr>
        <w:t xml:space="preserve"> M, Ori C, </w:t>
      </w:r>
      <w:proofErr w:type="spellStart"/>
      <w:r w:rsidR="001D2502" w:rsidRPr="001A12C4">
        <w:rPr>
          <w:rFonts w:ascii="Book Antiqua" w:hAnsi="Book Antiqua" w:cstheme="majorBidi"/>
        </w:rPr>
        <w:t>Avato</w:t>
      </w:r>
      <w:proofErr w:type="spellEnd"/>
      <w:r w:rsidR="001D2502" w:rsidRPr="001A12C4">
        <w:rPr>
          <w:rFonts w:ascii="Book Antiqua" w:hAnsi="Book Antiqua" w:cstheme="majorBidi"/>
        </w:rPr>
        <w:t xml:space="preserve"> FM. Traumatic dental injuries during </w:t>
      </w:r>
      <w:proofErr w:type="spellStart"/>
      <w:r w:rsidR="001D2502" w:rsidRPr="001A12C4">
        <w:rPr>
          <w:rFonts w:ascii="Book Antiqua" w:hAnsi="Book Antiqua" w:cstheme="majorBidi"/>
        </w:rPr>
        <w:t>anaesthesia</w:t>
      </w:r>
      <w:proofErr w:type="spellEnd"/>
      <w:r w:rsidR="001D2502" w:rsidRPr="001A12C4">
        <w:rPr>
          <w:rFonts w:ascii="Book Antiqua" w:hAnsi="Book Antiqua" w:cstheme="majorBidi"/>
        </w:rPr>
        <w:t xml:space="preserve">: part I: clinical evaluation. </w:t>
      </w:r>
      <w:r w:rsidR="001D2502" w:rsidRPr="00552414">
        <w:rPr>
          <w:rFonts w:ascii="Book Antiqua" w:hAnsi="Book Antiqua" w:cstheme="majorBidi"/>
          <w:i/>
          <w:iCs/>
        </w:rPr>
        <w:t xml:space="preserve">Dent </w:t>
      </w:r>
      <w:proofErr w:type="spellStart"/>
      <w:r w:rsidR="001D2502" w:rsidRPr="00552414">
        <w:rPr>
          <w:rFonts w:ascii="Book Antiqua" w:hAnsi="Book Antiqua" w:cstheme="majorBidi"/>
          <w:i/>
          <w:iCs/>
        </w:rPr>
        <w:t>Traumatol</w:t>
      </w:r>
      <w:proofErr w:type="spellEnd"/>
      <w:r w:rsidR="000027A2">
        <w:rPr>
          <w:rFonts w:ascii="Book Antiqua" w:hAnsi="Book Antiqua" w:cstheme="majorBidi"/>
        </w:rPr>
        <w:t xml:space="preserve"> </w:t>
      </w:r>
      <w:r w:rsidR="001D2502" w:rsidRPr="001A12C4">
        <w:rPr>
          <w:rFonts w:ascii="Book Antiqua" w:hAnsi="Book Antiqua" w:cstheme="majorBidi"/>
        </w:rPr>
        <w:t>2010;</w:t>
      </w:r>
      <w:r w:rsidR="000027A2">
        <w:rPr>
          <w:rFonts w:ascii="Book Antiqua" w:hAnsi="Book Antiqua" w:cstheme="majorBidi"/>
        </w:rPr>
        <w:t xml:space="preserve"> </w:t>
      </w:r>
      <w:r w:rsidR="001D2502" w:rsidRPr="001A12C4">
        <w:rPr>
          <w:rFonts w:ascii="Book Antiqua" w:hAnsi="Book Antiqua" w:cstheme="majorBidi"/>
          <w:b/>
          <w:bCs/>
        </w:rPr>
        <w:t>26</w:t>
      </w:r>
      <w:r w:rsidR="001D2502" w:rsidRPr="001A12C4">
        <w:rPr>
          <w:rFonts w:ascii="Book Antiqua" w:hAnsi="Book Antiqua" w:cstheme="majorBidi"/>
        </w:rPr>
        <w:t>:</w:t>
      </w:r>
      <w:r w:rsidR="000027A2">
        <w:rPr>
          <w:rFonts w:ascii="Book Antiqua" w:hAnsi="Book Antiqua" w:cstheme="majorBidi"/>
        </w:rPr>
        <w:t xml:space="preserve"> </w:t>
      </w:r>
      <w:r w:rsidR="001D2502" w:rsidRPr="001A12C4">
        <w:rPr>
          <w:rFonts w:ascii="Book Antiqua" w:hAnsi="Book Antiqua" w:cstheme="majorBidi"/>
        </w:rPr>
        <w:t>459-</w:t>
      </w:r>
      <w:r w:rsidR="000027A2">
        <w:rPr>
          <w:rFonts w:ascii="Book Antiqua" w:hAnsi="Book Antiqua" w:cstheme="majorBidi"/>
        </w:rPr>
        <w:t>4</w:t>
      </w:r>
      <w:r w:rsidR="001D2502" w:rsidRPr="001A12C4">
        <w:rPr>
          <w:rFonts w:ascii="Book Antiqua" w:hAnsi="Book Antiqua" w:cstheme="majorBidi"/>
        </w:rPr>
        <w:t>65 [PMID: 21078071 DOI:</w:t>
      </w:r>
      <w:r w:rsidR="002A0D2F" w:rsidRPr="002A0D2F">
        <w:t xml:space="preserve"> </w:t>
      </w:r>
      <w:r w:rsidR="002A0D2F" w:rsidRPr="002A0D2F">
        <w:rPr>
          <w:rFonts w:ascii="Book Antiqua" w:hAnsi="Book Antiqua" w:cstheme="majorBidi"/>
        </w:rPr>
        <w:t>10.1111/j.1600-9657.</w:t>
      </w:r>
      <w:proofErr w:type="gramStart"/>
      <w:r w:rsidR="002A0D2F" w:rsidRPr="002A0D2F">
        <w:rPr>
          <w:rFonts w:ascii="Book Antiqua" w:hAnsi="Book Antiqua" w:cstheme="majorBidi"/>
        </w:rPr>
        <w:t>2010.00935.x</w:t>
      </w:r>
      <w:proofErr w:type="gramEnd"/>
      <w:r w:rsidR="001D2502" w:rsidRPr="001A12C4">
        <w:rPr>
          <w:rFonts w:ascii="Book Antiqua" w:hAnsi="Book Antiqua" w:cstheme="majorBidi"/>
        </w:rPr>
        <w:t>]</w:t>
      </w:r>
    </w:p>
    <w:p w14:paraId="20D7084A" w14:textId="4A474707" w:rsidR="00EE5230" w:rsidRPr="00EE5230" w:rsidRDefault="00EE5230" w:rsidP="00EE5230">
      <w:pPr>
        <w:snapToGrid w:val="0"/>
        <w:spacing w:line="360" w:lineRule="auto"/>
        <w:jc w:val="both"/>
        <w:rPr>
          <w:rFonts w:ascii="Book Antiqua" w:hAnsi="Book Antiqua"/>
        </w:rPr>
      </w:pPr>
      <w:r w:rsidRPr="00EE5230">
        <w:rPr>
          <w:rFonts w:ascii="Book Antiqua" w:hAnsi="Book Antiqua"/>
        </w:rPr>
        <w:t>16</w:t>
      </w:r>
      <w:r w:rsidR="00F13E66" w:rsidRPr="00F13E66">
        <w:rPr>
          <w:rFonts w:ascii="Book Antiqua" w:hAnsi="Book Antiqua"/>
          <w:b/>
          <w:bCs/>
        </w:rPr>
        <w:t xml:space="preserve"> </w:t>
      </w:r>
      <w:proofErr w:type="spellStart"/>
      <w:r w:rsidRPr="00F13E66">
        <w:rPr>
          <w:rFonts w:ascii="Book Antiqua" w:hAnsi="Book Antiqua"/>
          <w:b/>
          <w:bCs/>
        </w:rPr>
        <w:t>Cavus</w:t>
      </w:r>
      <w:proofErr w:type="spellEnd"/>
      <w:r w:rsidRPr="00F13E66">
        <w:rPr>
          <w:rFonts w:ascii="Book Antiqua" w:hAnsi="Book Antiqua"/>
          <w:b/>
          <w:bCs/>
        </w:rPr>
        <w:t xml:space="preserve"> E</w:t>
      </w:r>
      <w:r w:rsidRPr="00EE5230">
        <w:rPr>
          <w:rFonts w:ascii="Book Antiqua" w:hAnsi="Book Antiqua"/>
        </w:rPr>
        <w:t xml:space="preserve">, </w:t>
      </w:r>
      <w:proofErr w:type="gramStart"/>
      <w:r w:rsidRPr="00EE5230">
        <w:rPr>
          <w:rFonts w:ascii="Book Antiqua" w:hAnsi="Book Antiqua"/>
        </w:rPr>
        <w:t>Thee</w:t>
      </w:r>
      <w:proofErr w:type="gramEnd"/>
      <w:r w:rsidRPr="00EE5230">
        <w:rPr>
          <w:rFonts w:ascii="Book Antiqua" w:hAnsi="Book Antiqua"/>
        </w:rPr>
        <w:t xml:space="preserve"> C, Moeller T, </w:t>
      </w:r>
      <w:proofErr w:type="spellStart"/>
      <w:r w:rsidRPr="00EE5230">
        <w:rPr>
          <w:rFonts w:ascii="Book Antiqua" w:hAnsi="Book Antiqua"/>
        </w:rPr>
        <w:t>Kieckhaefer</w:t>
      </w:r>
      <w:proofErr w:type="spellEnd"/>
      <w:r w:rsidRPr="00EE5230">
        <w:rPr>
          <w:rFonts w:ascii="Book Antiqua" w:hAnsi="Book Antiqua"/>
        </w:rPr>
        <w:t xml:space="preserve"> J, </w:t>
      </w:r>
      <w:proofErr w:type="spellStart"/>
      <w:r w:rsidRPr="00EE5230">
        <w:rPr>
          <w:rFonts w:ascii="Book Antiqua" w:hAnsi="Book Antiqua"/>
        </w:rPr>
        <w:t>Doerges</w:t>
      </w:r>
      <w:proofErr w:type="spellEnd"/>
      <w:r w:rsidRPr="00EE5230">
        <w:rPr>
          <w:rFonts w:ascii="Book Antiqua" w:hAnsi="Book Antiqua"/>
        </w:rPr>
        <w:t xml:space="preserve"> V, Wagner K. A </w:t>
      </w:r>
      <w:proofErr w:type="spellStart"/>
      <w:r w:rsidRPr="00EE5230">
        <w:rPr>
          <w:rFonts w:ascii="Book Antiqua" w:hAnsi="Book Antiqua"/>
        </w:rPr>
        <w:t>randomised</w:t>
      </w:r>
      <w:proofErr w:type="spellEnd"/>
      <w:r w:rsidRPr="00EE5230">
        <w:rPr>
          <w:rFonts w:ascii="Book Antiqua" w:hAnsi="Book Antiqua"/>
        </w:rPr>
        <w:t xml:space="preserve">, controlled crossover comparison of the C-MAC </w:t>
      </w:r>
      <w:proofErr w:type="spellStart"/>
      <w:r w:rsidRPr="00EE5230">
        <w:rPr>
          <w:rFonts w:ascii="Book Antiqua" w:hAnsi="Book Antiqua"/>
        </w:rPr>
        <w:t>videolaryngoscope</w:t>
      </w:r>
      <w:proofErr w:type="spellEnd"/>
      <w:r w:rsidRPr="00EE5230">
        <w:rPr>
          <w:rFonts w:ascii="Book Antiqua" w:hAnsi="Book Antiqua"/>
        </w:rPr>
        <w:t xml:space="preserve"> with direct laryngoscopy in 150 patients during routine induction of </w:t>
      </w:r>
      <w:proofErr w:type="spellStart"/>
      <w:r w:rsidRPr="00EE5230">
        <w:rPr>
          <w:rFonts w:ascii="Book Antiqua" w:hAnsi="Book Antiqua"/>
        </w:rPr>
        <w:t>anaesthesia</w:t>
      </w:r>
      <w:proofErr w:type="spellEnd"/>
      <w:r w:rsidRPr="00EE5230">
        <w:rPr>
          <w:rFonts w:ascii="Book Antiqua" w:hAnsi="Book Antiqua"/>
        </w:rPr>
        <w:t xml:space="preserve">. </w:t>
      </w:r>
      <w:r w:rsidRPr="00BE60AD">
        <w:rPr>
          <w:rFonts w:ascii="Book Antiqua" w:hAnsi="Book Antiqua"/>
          <w:i/>
          <w:iCs/>
        </w:rPr>
        <w:t xml:space="preserve">BMC </w:t>
      </w:r>
      <w:proofErr w:type="spellStart"/>
      <w:r w:rsidRPr="00BE60AD">
        <w:rPr>
          <w:rFonts w:ascii="Book Antiqua" w:hAnsi="Book Antiqua"/>
          <w:i/>
          <w:iCs/>
        </w:rPr>
        <w:t>Anesthesiol</w:t>
      </w:r>
      <w:proofErr w:type="spellEnd"/>
      <w:r w:rsidRPr="00BE60AD">
        <w:rPr>
          <w:rFonts w:ascii="Book Antiqua" w:hAnsi="Book Antiqua"/>
          <w:i/>
          <w:iCs/>
        </w:rPr>
        <w:t xml:space="preserve"> </w:t>
      </w:r>
      <w:r w:rsidRPr="00EE5230">
        <w:rPr>
          <w:rFonts w:ascii="Book Antiqua" w:hAnsi="Book Antiqua"/>
        </w:rPr>
        <w:t xml:space="preserve">2011; </w:t>
      </w:r>
      <w:r w:rsidRPr="00EC1669">
        <w:rPr>
          <w:rFonts w:ascii="Book Antiqua" w:hAnsi="Book Antiqua"/>
          <w:b/>
          <w:bCs/>
        </w:rPr>
        <w:t>11</w:t>
      </w:r>
      <w:r w:rsidRPr="00EE5230">
        <w:rPr>
          <w:rFonts w:ascii="Book Antiqua" w:hAnsi="Book Antiqua"/>
        </w:rPr>
        <w:t>: 6 [PMID: 21362173 DOI:</w:t>
      </w:r>
      <w:r w:rsidR="00AB12E8">
        <w:rPr>
          <w:rFonts w:ascii="Book Antiqua" w:hAnsi="Book Antiqua"/>
        </w:rPr>
        <w:t xml:space="preserve"> </w:t>
      </w:r>
      <w:r w:rsidRPr="00EE5230">
        <w:rPr>
          <w:rFonts w:ascii="Book Antiqua" w:hAnsi="Book Antiqua"/>
        </w:rPr>
        <w:t>10.1186/1471-2253-11-6]</w:t>
      </w:r>
    </w:p>
    <w:p w14:paraId="7465B6A0" w14:textId="39CB7B0B" w:rsidR="00EE5230" w:rsidRPr="00EE5230" w:rsidRDefault="00EE5230" w:rsidP="00EE5230">
      <w:pPr>
        <w:snapToGrid w:val="0"/>
        <w:spacing w:line="360" w:lineRule="auto"/>
        <w:jc w:val="both"/>
        <w:rPr>
          <w:rFonts w:ascii="Book Antiqua" w:hAnsi="Book Antiqua"/>
        </w:rPr>
      </w:pPr>
      <w:r w:rsidRPr="00EE5230">
        <w:rPr>
          <w:rFonts w:ascii="Book Antiqua" w:hAnsi="Book Antiqua"/>
        </w:rPr>
        <w:t>17</w:t>
      </w:r>
      <w:r w:rsidR="00A55EBF">
        <w:rPr>
          <w:rFonts w:ascii="Book Antiqua" w:hAnsi="Book Antiqua"/>
        </w:rPr>
        <w:t xml:space="preserve"> </w:t>
      </w:r>
      <w:proofErr w:type="spellStart"/>
      <w:r w:rsidR="001D2502" w:rsidRPr="001A12C4">
        <w:rPr>
          <w:rFonts w:ascii="Book Antiqua" w:hAnsi="Book Antiqua" w:cstheme="majorBidi"/>
          <w:b/>
          <w:bCs/>
        </w:rPr>
        <w:t>Sulser</w:t>
      </w:r>
      <w:proofErr w:type="spellEnd"/>
      <w:r w:rsidR="001D2502" w:rsidRPr="001A12C4">
        <w:rPr>
          <w:rFonts w:ascii="Book Antiqua" w:hAnsi="Book Antiqua" w:cstheme="majorBidi"/>
          <w:b/>
          <w:bCs/>
        </w:rPr>
        <w:t> S</w:t>
      </w:r>
      <w:r w:rsidR="001D2502" w:rsidRPr="001A12C4">
        <w:rPr>
          <w:rFonts w:ascii="Book Antiqua" w:hAnsi="Book Antiqua" w:cstheme="majorBidi"/>
        </w:rPr>
        <w:t>, </w:t>
      </w:r>
      <w:proofErr w:type="spellStart"/>
      <w:r w:rsidR="001D2502" w:rsidRPr="001A12C4">
        <w:rPr>
          <w:rFonts w:ascii="Book Antiqua" w:hAnsi="Book Antiqua" w:cstheme="majorBidi"/>
        </w:rPr>
        <w:t>Ubmann</w:t>
      </w:r>
      <w:proofErr w:type="spellEnd"/>
      <w:r w:rsidR="001D2502" w:rsidRPr="001A12C4">
        <w:rPr>
          <w:rFonts w:ascii="Book Antiqua" w:hAnsi="Book Antiqua" w:cstheme="majorBidi"/>
        </w:rPr>
        <w:t xml:space="preserve"> D, </w:t>
      </w:r>
      <w:proofErr w:type="spellStart"/>
      <w:r w:rsidR="001D2502" w:rsidRPr="001A12C4">
        <w:rPr>
          <w:rFonts w:ascii="Book Antiqua" w:hAnsi="Book Antiqua" w:cstheme="majorBidi"/>
        </w:rPr>
        <w:t>Schlaepfer</w:t>
      </w:r>
      <w:proofErr w:type="spellEnd"/>
      <w:r w:rsidR="001D2502" w:rsidRPr="001A12C4">
        <w:rPr>
          <w:rFonts w:ascii="Book Antiqua" w:hAnsi="Book Antiqua" w:cstheme="majorBidi"/>
        </w:rPr>
        <w:t xml:space="preserve"> M, </w:t>
      </w:r>
      <w:proofErr w:type="spellStart"/>
      <w:r w:rsidR="001D2502" w:rsidRPr="001A12C4">
        <w:rPr>
          <w:rFonts w:ascii="Book Antiqua" w:hAnsi="Book Antiqua" w:cstheme="majorBidi"/>
        </w:rPr>
        <w:t>Brueesch</w:t>
      </w:r>
      <w:proofErr w:type="spellEnd"/>
      <w:r w:rsidR="001D2502" w:rsidRPr="001A12C4">
        <w:rPr>
          <w:rFonts w:ascii="Book Antiqua" w:hAnsi="Book Antiqua" w:cstheme="majorBidi"/>
        </w:rPr>
        <w:t xml:space="preserve"> M, </w:t>
      </w:r>
      <w:proofErr w:type="spellStart"/>
      <w:r w:rsidR="001D2502" w:rsidRPr="001A12C4">
        <w:rPr>
          <w:rFonts w:ascii="Book Antiqua" w:hAnsi="Book Antiqua" w:cstheme="majorBidi"/>
        </w:rPr>
        <w:t>Goliasch</w:t>
      </w:r>
      <w:proofErr w:type="spellEnd"/>
      <w:r w:rsidR="001D2502" w:rsidRPr="001A12C4">
        <w:rPr>
          <w:rFonts w:ascii="Book Antiqua" w:hAnsi="Book Antiqua" w:cstheme="majorBidi"/>
        </w:rPr>
        <w:t xml:space="preserve"> G, Seifert B, </w:t>
      </w:r>
      <w:proofErr w:type="spellStart"/>
      <w:r w:rsidR="001D2502" w:rsidRPr="001A12C4">
        <w:rPr>
          <w:rFonts w:ascii="Book Antiqua" w:hAnsi="Book Antiqua" w:cstheme="majorBidi"/>
        </w:rPr>
        <w:t>Spahn</w:t>
      </w:r>
      <w:proofErr w:type="spellEnd"/>
      <w:r w:rsidR="001D2502" w:rsidRPr="001A12C4">
        <w:rPr>
          <w:rFonts w:ascii="Book Antiqua" w:hAnsi="Book Antiqua" w:cstheme="majorBidi"/>
        </w:rPr>
        <w:t xml:space="preserve"> DR, </w:t>
      </w:r>
      <w:proofErr w:type="spellStart"/>
      <w:r w:rsidR="001D2502" w:rsidRPr="001A12C4">
        <w:rPr>
          <w:rFonts w:ascii="Book Antiqua" w:hAnsi="Book Antiqua" w:cstheme="majorBidi"/>
        </w:rPr>
        <w:t>Ruetzler</w:t>
      </w:r>
      <w:proofErr w:type="spellEnd"/>
      <w:r w:rsidR="001D2502" w:rsidRPr="001A12C4">
        <w:rPr>
          <w:rFonts w:ascii="Book Antiqua" w:hAnsi="Book Antiqua" w:cstheme="majorBidi"/>
        </w:rPr>
        <w:t xml:space="preserve"> K. C-MAC </w:t>
      </w:r>
      <w:proofErr w:type="spellStart"/>
      <w:r w:rsidR="001D2502" w:rsidRPr="001A12C4">
        <w:rPr>
          <w:rFonts w:ascii="Book Antiqua" w:hAnsi="Book Antiqua" w:cstheme="majorBidi"/>
        </w:rPr>
        <w:t>videolaryngoscope</w:t>
      </w:r>
      <w:proofErr w:type="spellEnd"/>
      <w:r w:rsidR="001D2502" w:rsidRPr="001A12C4">
        <w:rPr>
          <w:rFonts w:ascii="Book Antiqua" w:hAnsi="Book Antiqua" w:cstheme="majorBidi"/>
        </w:rPr>
        <w:t xml:space="preserve"> compared with direct laryngoscopy for rapid sequence intubation in an emergency department: A </w:t>
      </w:r>
      <w:proofErr w:type="spellStart"/>
      <w:r w:rsidR="001D2502" w:rsidRPr="001A12C4">
        <w:rPr>
          <w:rFonts w:ascii="Book Antiqua" w:hAnsi="Book Antiqua" w:cstheme="majorBidi"/>
        </w:rPr>
        <w:t>randomised</w:t>
      </w:r>
      <w:proofErr w:type="spellEnd"/>
      <w:r w:rsidR="001D2502" w:rsidRPr="001A12C4">
        <w:rPr>
          <w:rFonts w:ascii="Book Antiqua" w:hAnsi="Book Antiqua" w:cstheme="majorBidi"/>
        </w:rPr>
        <w:t xml:space="preserve"> clinical trial. </w:t>
      </w:r>
      <w:r w:rsidR="001D2502" w:rsidRPr="00552414">
        <w:rPr>
          <w:rFonts w:ascii="Book Antiqua" w:hAnsi="Book Antiqua" w:cstheme="majorBidi"/>
          <w:i/>
          <w:iCs/>
        </w:rPr>
        <w:t xml:space="preserve">Eur J </w:t>
      </w:r>
      <w:proofErr w:type="spellStart"/>
      <w:r w:rsidR="001D2502" w:rsidRPr="00552414">
        <w:rPr>
          <w:rFonts w:ascii="Book Antiqua" w:hAnsi="Book Antiqua" w:cstheme="majorBidi"/>
          <w:i/>
          <w:iCs/>
        </w:rPr>
        <w:t>Anaesthesiol</w:t>
      </w:r>
      <w:proofErr w:type="spellEnd"/>
      <w:r w:rsidR="001D2502" w:rsidRPr="001A12C4">
        <w:rPr>
          <w:rFonts w:ascii="Book Antiqua" w:hAnsi="Book Antiqua" w:cstheme="majorBidi"/>
        </w:rPr>
        <w:t xml:space="preserve"> 2016;</w:t>
      </w:r>
      <w:r w:rsidR="000027A2">
        <w:rPr>
          <w:rFonts w:ascii="Book Antiqua" w:hAnsi="Book Antiqua" w:cstheme="majorBidi"/>
        </w:rPr>
        <w:t xml:space="preserve"> </w:t>
      </w:r>
      <w:r w:rsidR="001D2502" w:rsidRPr="001A12C4">
        <w:rPr>
          <w:rFonts w:ascii="Book Antiqua" w:hAnsi="Book Antiqua" w:cstheme="majorBidi"/>
          <w:b/>
          <w:bCs/>
        </w:rPr>
        <w:t>33</w:t>
      </w:r>
      <w:r w:rsidR="001D2502" w:rsidRPr="001A12C4">
        <w:rPr>
          <w:rFonts w:ascii="Book Antiqua" w:hAnsi="Book Antiqua" w:cstheme="majorBidi"/>
        </w:rPr>
        <w:t>:</w:t>
      </w:r>
      <w:r w:rsidR="000027A2">
        <w:rPr>
          <w:rFonts w:ascii="Book Antiqua" w:hAnsi="Book Antiqua" w:cstheme="majorBidi"/>
        </w:rPr>
        <w:t xml:space="preserve"> </w:t>
      </w:r>
      <w:r w:rsidR="001D2502" w:rsidRPr="001A12C4">
        <w:rPr>
          <w:rFonts w:ascii="Book Antiqua" w:hAnsi="Book Antiqua" w:cstheme="majorBidi"/>
        </w:rPr>
        <w:t>943-948 [PMID: 27533711 DOI: 10.1097/EJA.0000000000000525]</w:t>
      </w:r>
    </w:p>
    <w:p w14:paraId="7D1C1DB8" w14:textId="5CA6AB2B" w:rsidR="00EE5230" w:rsidRPr="00EE5230" w:rsidRDefault="00EE5230" w:rsidP="00EE5230">
      <w:pPr>
        <w:snapToGrid w:val="0"/>
        <w:spacing w:line="360" w:lineRule="auto"/>
        <w:jc w:val="both"/>
        <w:rPr>
          <w:rFonts w:ascii="Book Antiqua" w:hAnsi="Book Antiqua"/>
        </w:rPr>
      </w:pPr>
      <w:r w:rsidRPr="00EE5230">
        <w:rPr>
          <w:rFonts w:ascii="Book Antiqua" w:hAnsi="Book Antiqua"/>
        </w:rPr>
        <w:t>18</w:t>
      </w:r>
      <w:r w:rsidR="000E0A04">
        <w:rPr>
          <w:rFonts w:ascii="Book Antiqua" w:hAnsi="Book Antiqua"/>
        </w:rPr>
        <w:t xml:space="preserve"> </w:t>
      </w:r>
      <w:proofErr w:type="spellStart"/>
      <w:r w:rsidR="001D2502" w:rsidRPr="001A12C4">
        <w:rPr>
          <w:rFonts w:ascii="Book Antiqua" w:hAnsi="Book Antiqua" w:cstheme="majorBidi"/>
          <w:b/>
          <w:bCs/>
        </w:rPr>
        <w:t>Niforopoulou</w:t>
      </w:r>
      <w:proofErr w:type="spellEnd"/>
      <w:r w:rsidR="001D2502" w:rsidRPr="001A12C4">
        <w:rPr>
          <w:rFonts w:ascii="Book Antiqua" w:hAnsi="Book Antiqua" w:cstheme="majorBidi"/>
          <w:b/>
          <w:bCs/>
        </w:rPr>
        <w:t> P</w:t>
      </w:r>
      <w:r w:rsidR="001D2502" w:rsidRPr="001A12C4">
        <w:rPr>
          <w:rFonts w:ascii="Book Antiqua" w:hAnsi="Book Antiqua" w:cstheme="majorBidi"/>
        </w:rPr>
        <w:t xml:space="preserve">, </w:t>
      </w:r>
      <w:proofErr w:type="spellStart"/>
      <w:r w:rsidR="001D2502" w:rsidRPr="001A12C4">
        <w:rPr>
          <w:rFonts w:ascii="Book Antiqua" w:hAnsi="Book Antiqua" w:cstheme="majorBidi"/>
        </w:rPr>
        <w:t>Pantazopoulos</w:t>
      </w:r>
      <w:proofErr w:type="spellEnd"/>
      <w:r w:rsidR="001D2502" w:rsidRPr="001A12C4">
        <w:rPr>
          <w:rFonts w:ascii="Book Antiqua" w:hAnsi="Book Antiqua" w:cstheme="majorBidi"/>
        </w:rPr>
        <w:t xml:space="preserve"> I,</w:t>
      </w:r>
      <w:r w:rsidR="000027A2">
        <w:rPr>
          <w:rFonts w:ascii="Book Antiqua" w:hAnsi="Book Antiqua" w:cstheme="majorBidi"/>
        </w:rPr>
        <w:t xml:space="preserve"> </w:t>
      </w:r>
      <w:proofErr w:type="spellStart"/>
      <w:r w:rsidR="001D2502" w:rsidRPr="001A12C4">
        <w:rPr>
          <w:rFonts w:ascii="Book Antiqua" w:hAnsi="Book Antiqua" w:cstheme="majorBidi"/>
        </w:rPr>
        <w:t>Demestiha</w:t>
      </w:r>
      <w:proofErr w:type="spellEnd"/>
      <w:r w:rsidR="001D2502" w:rsidRPr="001A12C4">
        <w:rPr>
          <w:rFonts w:ascii="Book Antiqua" w:hAnsi="Book Antiqua" w:cstheme="majorBidi"/>
        </w:rPr>
        <w:t xml:space="preserve"> T, </w:t>
      </w:r>
      <w:proofErr w:type="spellStart"/>
      <w:r w:rsidR="001D2502" w:rsidRPr="001A12C4">
        <w:rPr>
          <w:rFonts w:ascii="Book Antiqua" w:hAnsi="Book Antiqua" w:cstheme="majorBidi"/>
        </w:rPr>
        <w:t>Koudouna</w:t>
      </w:r>
      <w:proofErr w:type="spellEnd"/>
      <w:r w:rsidR="001D2502" w:rsidRPr="001A12C4">
        <w:rPr>
          <w:rFonts w:ascii="Book Antiqua" w:hAnsi="Book Antiqua" w:cstheme="majorBidi"/>
        </w:rPr>
        <w:t xml:space="preserve"> E, Xanthos T. Video-laryngoscopes in the adult airway management: a topical review of the literature. </w:t>
      </w:r>
      <w:r w:rsidR="001D2502" w:rsidRPr="00552414">
        <w:rPr>
          <w:rFonts w:ascii="Book Antiqua" w:hAnsi="Book Antiqua" w:cstheme="majorBidi"/>
          <w:i/>
          <w:iCs/>
        </w:rPr>
        <w:t xml:space="preserve">Acta </w:t>
      </w:r>
      <w:proofErr w:type="spellStart"/>
      <w:r w:rsidR="001D2502" w:rsidRPr="00552414">
        <w:rPr>
          <w:rFonts w:ascii="Book Antiqua" w:hAnsi="Book Antiqua" w:cstheme="majorBidi"/>
          <w:i/>
          <w:iCs/>
        </w:rPr>
        <w:t>Anaesthesiol</w:t>
      </w:r>
      <w:proofErr w:type="spellEnd"/>
      <w:r w:rsidR="001D2502" w:rsidRPr="00552414">
        <w:rPr>
          <w:rFonts w:ascii="Book Antiqua" w:hAnsi="Book Antiqua" w:cstheme="majorBidi"/>
          <w:i/>
          <w:iCs/>
        </w:rPr>
        <w:t xml:space="preserve"> </w:t>
      </w:r>
      <w:proofErr w:type="spellStart"/>
      <w:r w:rsidR="001D2502" w:rsidRPr="00552414">
        <w:rPr>
          <w:rFonts w:ascii="Book Antiqua" w:hAnsi="Book Antiqua" w:cstheme="majorBidi"/>
          <w:i/>
          <w:iCs/>
        </w:rPr>
        <w:t>Scand</w:t>
      </w:r>
      <w:proofErr w:type="spellEnd"/>
      <w:r w:rsidR="001D2502" w:rsidRPr="001A12C4">
        <w:rPr>
          <w:rFonts w:ascii="Book Antiqua" w:hAnsi="Book Antiqua" w:cstheme="majorBidi"/>
        </w:rPr>
        <w:t xml:space="preserve"> 2010;</w:t>
      </w:r>
      <w:r w:rsidR="000027A2">
        <w:rPr>
          <w:rFonts w:ascii="Book Antiqua" w:hAnsi="Book Antiqua" w:cstheme="majorBidi"/>
        </w:rPr>
        <w:t xml:space="preserve"> </w:t>
      </w:r>
      <w:r w:rsidR="001D2502" w:rsidRPr="001A12C4">
        <w:rPr>
          <w:rFonts w:ascii="Book Antiqua" w:hAnsi="Book Antiqua" w:cstheme="majorBidi"/>
          <w:b/>
          <w:bCs/>
        </w:rPr>
        <w:t>54</w:t>
      </w:r>
      <w:r w:rsidR="001D2502" w:rsidRPr="001A12C4">
        <w:rPr>
          <w:rFonts w:ascii="Book Antiqua" w:hAnsi="Book Antiqua" w:cstheme="majorBidi"/>
        </w:rPr>
        <w:t>:</w:t>
      </w:r>
      <w:r w:rsidR="000027A2">
        <w:rPr>
          <w:rFonts w:ascii="Book Antiqua" w:hAnsi="Book Antiqua" w:cstheme="majorBidi"/>
        </w:rPr>
        <w:t xml:space="preserve"> </w:t>
      </w:r>
      <w:r w:rsidR="001D2502" w:rsidRPr="001A12C4">
        <w:rPr>
          <w:rFonts w:ascii="Book Antiqua" w:hAnsi="Book Antiqua" w:cstheme="majorBidi"/>
        </w:rPr>
        <w:t>1050-</w:t>
      </w:r>
      <w:r w:rsidR="000027A2">
        <w:rPr>
          <w:rFonts w:ascii="Book Antiqua" w:hAnsi="Book Antiqua" w:cstheme="majorBidi"/>
        </w:rPr>
        <w:t>10</w:t>
      </w:r>
      <w:r w:rsidR="001D2502" w:rsidRPr="001A12C4">
        <w:rPr>
          <w:rFonts w:ascii="Book Antiqua" w:hAnsi="Book Antiqua" w:cstheme="majorBidi"/>
        </w:rPr>
        <w:t>61 [PMID: 20887406 DOI:</w:t>
      </w:r>
      <w:r w:rsidR="00912CDD" w:rsidRPr="00912CDD">
        <w:t xml:space="preserve"> </w:t>
      </w:r>
      <w:r w:rsidR="00912CDD" w:rsidRPr="00912CDD">
        <w:rPr>
          <w:rFonts w:ascii="Book Antiqua" w:hAnsi="Book Antiqua" w:cstheme="majorBidi"/>
        </w:rPr>
        <w:t>10.1111/j.1399-6576.</w:t>
      </w:r>
      <w:proofErr w:type="gramStart"/>
      <w:r w:rsidR="00912CDD" w:rsidRPr="00912CDD">
        <w:rPr>
          <w:rFonts w:ascii="Book Antiqua" w:hAnsi="Book Antiqua" w:cstheme="majorBidi"/>
        </w:rPr>
        <w:t>2010.02285.x</w:t>
      </w:r>
      <w:proofErr w:type="gramEnd"/>
      <w:r w:rsidR="001D2502" w:rsidRPr="001A12C4">
        <w:rPr>
          <w:rFonts w:ascii="Book Antiqua" w:hAnsi="Book Antiqua" w:cstheme="majorBidi"/>
        </w:rPr>
        <w:t xml:space="preserve">] </w:t>
      </w:r>
    </w:p>
    <w:p w14:paraId="3AAD16F4" w14:textId="33A9A310" w:rsidR="00EE5230" w:rsidRPr="00EE5230" w:rsidRDefault="00EE5230" w:rsidP="00EE5230">
      <w:pPr>
        <w:snapToGrid w:val="0"/>
        <w:spacing w:line="360" w:lineRule="auto"/>
        <w:jc w:val="both"/>
        <w:rPr>
          <w:rFonts w:ascii="Book Antiqua" w:hAnsi="Book Antiqua"/>
        </w:rPr>
      </w:pPr>
      <w:r w:rsidRPr="00EE5230">
        <w:rPr>
          <w:rFonts w:ascii="Book Antiqua" w:hAnsi="Book Antiqua"/>
        </w:rPr>
        <w:t>19</w:t>
      </w:r>
      <w:r w:rsidR="00132836">
        <w:rPr>
          <w:rFonts w:ascii="Book Antiqua" w:hAnsi="Book Antiqua"/>
        </w:rPr>
        <w:t xml:space="preserve"> </w:t>
      </w:r>
      <w:r w:rsidRPr="00132836">
        <w:rPr>
          <w:rFonts w:ascii="Book Antiqua" w:hAnsi="Book Antiqua"/>
          <w:b/>
          <w:bCs/>
        </w:rPr>
        <w:t>Gao YX</w:t>
      </w:r>
      <w:r w:rsidRPr="00EE5230">
        <w:rPr>
          <w:rFonts w:ascii="Book Antiqua" w:hAnsi="Book Antiqua"/>
        </w:rPr>
        <w:t xml:space="preserve">, Song YB, Gu ZJ, Zhang JS, Chen </w:t>
      </w:r>
      <w:r w:rsidR="00862A5C">
        <w:rPr>
          <w:rFonts w:ascii="Book Antiqua" w:hAnsi="Book Antiqua"/>
        </w:rPr>
        <w:t>X</w:t>
      </w:r>
      <w:r w:rsidRPr="00EE5230">
        <w:rPr>
          <w:rFonts w:ascii="Book Antiqua" w:hAnsi="Book Antiqua"/>
        </w:rPr>
        <w:t xml:space="preserve">F, Sun H, Lu Z. Video versus direct laryngoscopy on successful first-pass endotracheal intubation in ICU patients. </w:t>
      </w:r>
      <w:r w:rsidRPr="006C7402">
        <w:rPr>
          <w:rFonts w:ascii="Book Antiqua" w:hAnsi="Book Antiqua"/>
          <w:i/>
          <w:iCs/>
        </w:rPr>
        <w:t xml:space="preserve">World J </w:t>
      </w:r>
      <w:proofErr w:type="spellStart"/>
      <w:r w:rsidRPr="006C7402">
        <w:rPr>
          <w:rFonts w:ascii="Book Antiqua" w:hAnsi="Book Antiqua"/>
          <w:i/>
          <w:iCs/>
        </w:rPr>
        <w:t>Emerg</w:t>
      </w:r>
      <w:proofErr w:type="spellEnd"/>
      <w:r w:rsidRPr="006C7402">
        <w:rPr>
          <w:rFonts w:ascii="Book Antiqua" w:hAnsi="Book Antiqua"/>
          <w:i/>
          <w:iCs/>
        </w:rPr>
        <w:t xml:space="preserve"> Med</w:t>
      </w:r>
      <w:r w:rsidRPr="00EE5230">
        <w:rPr>
          <w:rFonts w:ascii="Book Antiqua" w:hAnsi="Book Antiqua"/>
        </w:rPr>
        <w:t xml:space="preserve"> 2018;</w:t>
      </w:r>
      <w:r w:rsidRPr="006C7402">
        <w:rPr>
          <w:rFonts w:ascii="Book Antiqua" w:hAnsi="Book Antiqua"/>
          <w:b/>
          <w:bCs/>
        </w:rPr>
        <w:t xml:space="preserve"> 9</w:t>
      </w:r>
      <w:r w:rsidRPr="00EE5230">
        <w:rPr>
          <w:rFonts w:ascii="Book Antiqua" w:hAnsi="Book Antiqua"/>
        </w:rPr>
        <w:t>: 99-104 [PMID: 29576821 DOI: 10.5847/wjem.j.1920-8642.2018.02.003]</w:t>
      </w:r>
    </w:p>
    <w:p w14:paraId="1D5652E7" w14:textId="44D17CB2" w:rsidR="00EE5230" w:rsidRPr="00EE5230" w:rsidRDefault="00EE5230" w:rsidP="00EE5230">
      <w:pPr>
        <w:snapToGrid w:val="0"/>
        <w:spacing w:line="360" w:lineRule="auto"/>
        <w:jc w:val="both"/>
        <w:rPr>
          <w:rFonts w:ascii="Book Antiqua" w:hAnsi="Book Antiqua"/>
        </w:rPr>
      </w:pPr>
      <w:r w:rsidRPr="00EE5230">
        <w:rPr>
          <w:rFonts w:ascii="Book Antiqua" w:hAnsi="Book Antiqua"/>
        </w:rPr>
        <w:lastRenderedPageBreak/>
        <w:t>20</w:t>
      </w:r>
      <w:r w:rsidR="006B17B0">
        <w:rPr>
          <w:rFonts w:ascii="Book Antiqua" w:hAnsi="Book Antiqua"/>
        </w:rPr>
        <w:t xml:space="preserve"> </w:t>
      </w:r>
      <w:r w:rsidRPr="006B17B0">
        <w:rPr>
          <w:rFonts w:ascii="Book Antiqua" w:hAnsi="Book Antiqua"/>
          <w:b/>
          <w:bCs/>
        </w:rPr>
        <w:t>Sun DA</w:t>
      </w:r>
      <w:r w:rsidRPr="00EE5230">
        <w:rPr>
          <w:rFonts w:ascii="Book Antiqua" w:hAnsi="Book Antiqua"/>
        </w:rPr>
        <w:t xml:space="preserve">, Warriner CB, Parsons DG, Klein R, </w:t>
      </w:r>
      <w:proofErr w:type="spellStart"/>
      <w:r w:rsidRPr="00EE5230">
        <w:rPr>
          <w:rFonts w:ascii="Book Antiqua" w:hAnsi="Book Antiqua"/>
        </w:rPr>
        <w:t>Umedaly</w:t>
      </w:r>
      <w:proofErr w:type="spellEnd"/>
      <w:r w:rsidRPr="00EE5230">
        <w:rPr>
          <w:rFonts w:ascii="Book Antiqua" w:hAnsi="Book Antiqua"/>
        </w:rPr>
        <w:t xml:space="preserve"> HS, </w:t>
      </w:r>
      <w:proofErr w:type="spellStart"/>
      <w:r w:rsidRPr="00EE5230">
        <w:rPr>
          <w:rFonts w:ascii="Book Antiqua" w:hAnsi="Book Antiqua"/>
        </w:rPr>
        <w:t>Moult</w:t>
      </w:r>
      <w:proofErr w:type="spellEnd"/>
      <w:r w:rsidRPr="00EE5230">
        <w:rPr>
          <w:rFonts w:ascii="Book Antiqua" w:hAnsi="Book Antiqua"/>
        </w:rPr>
        <w:t xml:space="preserve"> M. The </w:t>
      </w:r>
      <w:proofErr w:type="spellStart"/>
      <w:r w:rsidRPr="00EE5230">
        <w:rPr>
          <w:rFonts w:ascii="Book Antiqua" w:hAnsi="Book Antiqua"/>
        </w:rPr>
        <w:t>GlideScope</w:t>
      </w:r>
      <w:proofErr w:type="spellEnd"/>
      <w:r w:rsidRPr="00EE5230">
        <w:rPr>
          <w:rFonts w:ascii="Book Antiqua" w:hAnsi="Book Antiqua"/>
        </w:rPr>
        <w:t xml:space="preserve"> Video Laryngoscope: randomized clinical trial in 200 patients. </w:t>
      </w:r>
      <w:r w:rsidRPr="008E4DA6">
        <w:rPr>
          <w:rFonts w:ascii="Book Antiqua" w:hAnsi="Book Antiqua"/>
          <w:i/>
          <w:iCs/>
        </w:rPr>
        <w:t xml:space="preserve">Br J </w:t>
      </w:r>
      <w:proofErr w:type="spellStart"/>
      <w:r w:rsidRPr="008E4DA6">
        <w:rPr>
          <w:rFonts w:ascii="Book Antiqua" w:hAnsi="Book Antiqua"/>
          <w:i/>
          <w:iCs/>
        </w:rPr>
        <w:t>Anaesth</w:t>
      </w:r>
      <w:proofErr w:type="spellEnd"/>
      <w:r w:rsidRPr="008E4DA6">
        <w:rPr>
          <w:rFonts w:ascii="Book Antiqua" w:hAnsi="Book Antiqua"/>
          <w:i/>
          <w:iCs/>
        </w:rPr>
        <w:t xml:space="preserve"> </w:t>
      </w:r>
      <w:r w:rsidRPr="00EE5230">
        <w:rPr>
          <w:rFonts w:ascii="Book Antiqua" w:hAnsi="Book Antiqua"/>
        </w:rPr>
        <w:t xml:space="preserve">2005; </w:t>
      </w:r>
      <w:r w:rsidRPr="008E4DA6">
        <w:rPr>
          <w:rFonts w:ascii="Book Antiqua" w:hAnsi="Book Antiqua"/>
          <w:b/>
          <w:bCs/>
        </w:rPr>
        <w:t>94</w:t>
      </w:r>
      <w:r w:rsidRPr="00EE5230">
        <w:rPr>
          <w:rFonts w:ascii="Book Antiqua" w:hAnsi="Book Antiqua"/>
        </w:rPr>
        <w:t>: 381-</w:t>
      </w:r>
      <w:r w:rsidR="00341A56">
        <w:rPr>
          <w:rFonts w:ascii="Book Antiqua" w:hAnsi="Book Antiqua"/>
        </w:rPr>
        <w:t>38</w:t>
      </w:r>
      <w:r w:rsidRPr="00EE5230">
        <w:rPr>
          <w:rFonts w:ascii="Book Antiqua" w:hAnsi="Book Antiqua"/>
        </w:rPr>
        <w:t>4 [PMID: 15567809 DOI: 10.1093/</w:t>
      </w:r>
      <w:proofErr w:type="spellStart"/>
      <w:r w:rsidRPr="00EE5230">
        <w:rPr>
          <w:rFonts w:ascii="Book Antiqua" w:hAnsi="Book Antiqua"/>
        </w:rPr>
        <w:t>bja</w:t>
      </w:r>
      <w:proofErr w:type="spellEnd"/>
      <w:r w:rsidRPr="00EE5230">
        <w:rPr>
          <w:rFonts w:ascii="Book Antiqua" w:hAnsi="Book Antiqua"/>
        </w:rPr>
        <w:t>/aei041]</w:t>
      </w:r>
    </w:p>
    <w:p w14:paraId="13B72D9B" w14:textId="46B2BB62" w:rsidR="00EE5230" w:rsidRPr="00EE5230" w:rsidRDefault="00EE5230" w:rsidP="00EE5230">
      <w:pPr>
        <w:snapToGrid w:val="0"/>
        <w:spacing w:line="360" w:lineRule="auto"/>
        <w:jc w:val="both"/>
        <w:rPr>
          <w:rFonts w:ascii="Book Antiqua" w:hAnsi="Book Antiqua"/>
        </w:rPr>
      </w:pPr>
      <w:r w:rsidRPr="00EE5230">
        <w:rPr>
          <w:rFonts w:ascii="Book Antiqua" w:hAnsi="Book Antiqua"/>
        </w:rPr>
        <w:t>21</w:t>
      </w:r>
      <w:r w:rsidR="00910139">
        <w:rPr>
          <w:rFonts w:ascii="Book Antiqua" w:hAnsi="Book Antiqua"/>
        </w:rPr>
        <w:t xml:space="preserve"> </w:t>
      </w:r>
      <w:r w:rsidR="001D2502" w:rsidRPr="001A12C4">
        <w:rPr>
          <w:rFonts w:ascii="Book Antiqua" w:hAnsi="Book Antiqua" w:cstheme="majorBidi"/>
          <w:b/>
          <w:bCs/>
        </w:rPr>
        <w:t>Platts-Mills TF</w:t>
      </w:r>
      <w:r w:rsidR="001D2502" w:rsidRPr="001A12C4">
        <w:rPr>
          <w:rFonts w:ascii="Book Antiqua" w:hAnsi="Book Antiqua" w:cstheme="majorBidi"/>
        </w:rPr>
        <w:t>, </w:t>
      </w:r>
      <w:proofErr w:type="spellStart"/>
      <w:r w:rsidR="001D2502" w:rsidRPr="001A12C4">
        <w:rPr>
          <w:rFonts w:ascii="Book Antiqua" w:hAnsi="Book Antiqua" w:cstheme="majorBidi"/>
        </w:rPr>
        <w:t>Campagne</w:t>
      </w:r>
      <w:proofErr w:type="spellEnd"/>
      <w:r w:rsidR="001D2502" w:rsidRPr="001A12C4">
        <w:rPr>
          <w:rFonts w:ascii="Book Antiqua" w:hAnsi="Book Antiqua" w:cstheme="majorBidi"/>
        </w:rPr>
        <w:t xml:space="preserve"> D, </w:t>
      </w:r>
      <w:proofErr w:type="spellStart"/>
      <w:r w:rsidR="001D2502" w:rsidRPr="001A12C4">
        <w:rPr>
          <w:rFonts w:ascii="Book Antiqua" w:hAnsi="Book Antiqua" w:cstheme="majorBidi"/>
        </w:rPr>
        <w:t>Chinnock</w:t>
      </w:r>
      <w:proofErr w:type="spellEnd"/>
      <w:r w:rsidR="001D2502" w:rsidRPr="001A12C4">
        <w:rPr>
          <w:rFonts w:ascii="Book Antiqua" w:hAnsi="Book Antiqua" w:cstheme="majorBidi"/>
        </w:rPr>
        <w:t xml:space="preserve"> B, Snowden B, Glickman LT, </w:t>
      </w:r>
      <w:proofErr w:type="spellStart"/>
      <w:r w:rsidR="001D2502" w:rsidRPr="001A12C4">
        <w:rPr>
          <w:rFonts w:ascii="Book Antiqua" w:hAnsi="Book Antiqua" w:cstheme="majorBidi"/>
        </w:rPr>
        <w:t>Hendey</w:t>
      </w:r>
      <w:proofErr w:type="spellEnd"/>
      <w:r w:rsidR="001D2502" w:rsidRPr="001A12C4">
        <w:rPr>
          <w:rFonts w:ascii="Book Antiqua" w:hAnsi="Book Antiqua" w:cstheme="majorBidi"/>
        </w:rPr>
        <w:t xml:space="preserve"> GW. A comparison of </w:t>
      </w:r>
      <w:proofErr w:type="spellStart"/>
      <w:r w:rsidR="001D2502" w:rsidRPr="001A12C4">
        <w:rPr>
          <w:rFonts w:ascii="Book Antiqua" w:hAnsi="Book Antiqua" w:cstheme="majorBidi"/>
        </w:rPr>
        <w:t>GlideScope</w:t>
      </w:r>
      <w:proofErr w:type="spellEnd"/>
      <w:r w:rsidR="001D2502" w:rsidRPr="001A12C4">
        <w:rPr>
          <w:rFonts w:ascii="Book Antiqua" w:hAnsi="Book Antiqua" w:cstheme="majorBidi"/>
        </w:rPr>
        <w:t xml:space="preserve"> video laryngoscopy versus direct laryngoscopy intubation in the emergency department. </w:t>
      </w:r>
      <w:proofErr w:type="spellStart"/>
      <w:r w:rsidR="001D2502" w:rsidRPr="00552414">
        <w:rPr>
          <w:rFonts w:ascii="Book Antiqua" w:hAnsi="Book Antiqua" w:cstheme="majorBidi"/>
          <w:i/>
          <w:iCs/>
        </w:rPr>
        <w:t>Acad</w:t>
      </w:r>
      <w:proofErr w:type="spellEnd"/>
      <w:r w:rsidR="001D2502" w:rsidRPr="00552414">
        <w:rPr>
          <w:rFonts w:ascii="Book Antiqua" w:hAnsi="Book Antiqua" w:cstheme="majorBidi"/>
          <w:i/>
          <w:iCs/>
        </w:rPr>
        <w:t xml:space="preserve"> </w:t>
      </w:r>
      <w:proofErr w:type="spellStart"/>
      <w:r w:rsidR="001D2502" w:rsidRPr="00552414">
        <w:rPr>
          <w:rFonts w:ascii="Book Antiqua" w:hAnsi="Book Antiqua" w:cstheme="majorBidi"/>
          <w:i/>
          <w:iCs/>
        </w:rPr>
        <w:t>Emerg</w:t>
      </w:r>
      <w:proofErr w:type="spellEnd"/>
      <w:r w:rsidR="001D2502" w:rsidRPr="00552414">
        <w:rPr>
          <w:rFonts w:ascii="Book Antiqua" w:hAnsi="Book Antiqua" w:cstheme="majorBidi"/>
          <w:i/>
          <w:iCs/>
        </w:rPr>
        <w:t xml:space="preserve"> Med</w:t>
      </w:r>
      <w:r w:rsidR="001D2502" w:rsidRPr="001A12C4">
        <w:rPr>
          <w:rFonts w:ascii="Book Antiqua" w:hAnsi="Book Antiqua" w:cstheme="majorBidi"/>
        </w:rPr>
        <w:t xml:space="preserve"> 2009; </w:t>
      </w:r>
      <w:r w:rsidR="001D2502" w:rsidRPr="001A12C4">
        <w:rPr>
          <w:rFonts w:ascii="Book Antiqua" w:hAnsi="Book Antiqua" w:cstheme="majorBidi"/>
          <w:b/>
          <w:bCs/>
        </w:rPr>
        <w:t>16</w:t>
      </w:r>
      <w:r w:rsidR="001D2502" w:rsidRPr="001A12C4">
        <w:rPr>
          <w:rFonts w:ascii="Book Antiqua" w:hAnsi="Book Antiqua" w:cstheme="majorBidi"/>
        </w:rPr>
        <w:t>: 866-</w:t>
      </w:r>
      <w:r w:rsidR="000027A2">
        <w:rPr>
          <w:rFonts w:ascii="Book Antiqua" w:hAnsi="Book Antiqua" w:cstheme="majorBidi"/>
        </w:rPr>
        <w:t>8</w:t>
      </w:r>
      <w:r w:rsidR="001D2502" w:rsidRPr="001A12C4">
        <w:rPr>
          <w:rFonts w:ascii="Book Antiqua" w:hAnsi="Book Antiqua" w:cstheme="majorBidi"/>
        </w:rPr>
        <w:t>71 [PMID: 19664096 DOI:</w:t>
      </w:r>
      <w:r w:rsidR="005953C2" w:rsidRPr="005953C2">
        <w:t xml:space="preserve"> </w:t>
      </w:r>
      <w:r w:rsidR="005953C2" w:rsidRPr="005953C2">
        <w:rPr>
          <w:rFonts w:ascii="Book Antiqua" w:hAnsi="Book Antiqua" w:cstheme="majorBidi"/>
        </w:rPr>
        <w:t>10.1111/j.1553-2712.</w:t>
      </w:r>
      <w:proofErr w:type="gramStart"/>
      <w:r w:rsidR="005953C2" w:rsidRPr="005953C2">
        <w:rPr>
          <w:rFonts w:ascii="Book Antiqua" w:hAnsi="Book Antiqua" w:cstheme="majorBidi"/>
        </w:rPr>
        <w:t>2009.00492.x</w:t>
      </w:r>
      <w:proofErr w:type="gramEnd"/>
      <w:r w:rsidR="001D2502" w:rsidRPr="001A12C4">
        <w:rPr>
          <w:rFonts w:ascii="Book Antiqua" w:hAnsi="Book Antiqua" w:cstheme="majorBidi"/>
        </w:rPr>
        <w:t>]</w:t>
      </w:r>
    </w:p>
    <w:p w14:paraId="755D43EF" w14:textId="186A9032" w:rsidR="00EE5230" w:rsidRPr="00EE5230" w:rsidRDefault="00EE5230" w:rsidP="00EE5230">
      <w:pPr>
        <w:snapToGrid w:val="0"/>
        <w:spacing w:line="360" w:lineRule="auto"/>
        <w:jc w:val="both"/>
        <w:rPr>
          <w:rFonts w:ascii="Book Antiqua" w:hAnsi="Book Antiqua"/>
        </w:rPr>
      </w:pPr>
      <w:r w:rsidRPr="00EE5230">
        <w:rPr>
          <w:rFonts w:ascii="Book Antiqua" w:hAnsi="Book Antiqua"/>
        </w:rPr>
        <w:t>22</w:t>
      </w:r>
      <w:r w:rsidR="00DF56BE">
        <w:rPr>
          <w:rFonts w:ascii="Book Antiqua" w:hAnsi="Book Antiqua"/>
        </w:rPr>
        <w:t xml:space="preserve"> </w:t>
      </w:r>
      <w:proofErr w:type="spellStart"/>
      <w:r w:rsidRPr="001B31DF">
        <w:rPr>
          <w:rFonts w:ascii="Book Antiqua" w:hAnsi="Book Antiqua"/>
          <w:b/>
          <w:bCs/>
        </w:rPr>
        <w:t>Goto</w:t>
      </w:r>
      <w:proofErr w:type="spellEnd"/>
      <w:r w:rsidRPr="001B31DF">
        <w:rPr>
          <w:rFonts w:ascii="Book Antiqua" w:hAnsi="Book Antiqua"/>
          <w:b/>
          <w:bCs/>
        </w:rPr>
        <w:t xml:space="preserve"> T</w:t>
      </w:r>
      <w:r w:rsidRPr="00EE5230">
        <w:rPr>
          <w:rFonts w:ascii="Book Antiqua" w:hAnsi="Book Antiqua"/>
        </w:rPr>
        <w:t>, Koyama Y, Kondo</w:t>
      </w:r>
      <w:r w:rsidR="00CC3C40">
        <w:rPr>
          <w:rFonts w:ascii="Book Antiqua" w:hAnsi="Book Antiqua"/>
        </w:rPr>
        <w:t xml:space="preserve"> </w:t>
      </w:r>
      <w:r w:rsidRPr="00EE5230">
        <w:rPr>
          <w:rFonts w:ascii="Book Antiqua" w:hAnsi="Book Antiqua"/>
        </w:rPr>
        <w:t xml:space="preserve">T, </w:t>
      </w:r>
      <w:proofErr w:type="spellStart"/>
      <w:r w:rsidRPr="00EE5230">
        <w:rPr>
          <w:rFonts w:ascii="Book Antiqua" w:hAnsi="Book Antiqua"/>
        </w:rPr>
        <w:t>Tsugawa</w:t>
      </w:r>
      <w:proofErr w:type="spellEnd"/>
      <w:r w:rsidRPr="00EE5230">
        <w:rPr>
          <w:rFonts w:ascii="Book Antiqua" w:hAnsi="Book Antiqua"/>
        </w:rPr>
        <w:t xml:space="preserve"> Y, Hasegawa K. A comparison of the force applied on oral structures during intubation attempts between the Pentax-AWS </w:t>
      </w:r>
      <w:proofErr w:type="spellStart"/>
      <w:r w:rsidRPr="00EE5230">
        <w:rPr>
          <w:rFonts w:ascii="Book Antiqua" w:hAnsi="Book Antiqua"/>
        </w:rPr>
        <w:t>airwayscope</w:t>
      </w:r>
      <w:proofErr w:type="spellEnd"/>
      <w:r w:rsidRPr="00EE5230">
        <w:rPr>
          <w:rFonts w:ascii="Book Antiqua" w:hAnsi="Book Antiqua"/>
        </w:rPr>
        <w:t xml:space="preserve"> and the Macintosh laryngoscope: a high-fidelity simulator-based study. </w:t>
      </w:r>
      <w:r w:rsidRPr="00B77883">
        <w:rPr>
          <w:rFonts w:ascii="Book Antiqua" w:hAnsi="Book Antiqua"/>
          <w:i/>
          <w:iCs/>
        </w:rPr>
        <w:t>BMJ Open</w:t>
      </w:r>
      <w:r w:rsidRPr="00EE5230">
        <w:rPr>
          <w:rFonts w:ascii="Book Antiqua" w:hAnsi="Book Antiqua"/>
        </w:rPr>
        <w:t xml:space="preserve"> 2014;</w:t>
      </w:r>
      <w:r w:rsidRPr="008B09BB">
        <w:rPr>
          <w:rFonts w:ascii="Book Antiqua" w:hAnsi="Book Antiqua"/>
          <w:b/>
          <w:bCs/>
        </w:rPr>
        <w:t xml:space="preserve"> 4</w:t>
      </w:r>
      <w:r w:rsidRPr="00EE5230">
        <w:rPr>
          <w:rFonts w:ascii="Book Antiqua" w:hAnsi="Book Antiqua"/>
        </w:rPr>
        <w:t>: e006416 [PMID: 25296656 DOI:10.1136/bmjopen-2014-006416]</w:t>
      </w:r>
    </w:p>
    <w:p w14:paraId="1604239C" w14:textId="4F880725" w:rsidR="00EE5230" w:rsidRPr="00EE5230" w:rsidRDefault="00EE5230" w:rsidP="00EE5230">
      <w:pPr>
        <w:snapToGrid w:val="0"/>
        <w:spacing w:line="360" w:lineRule="auto"/>
        <w:jc w:val="both"/>
        <w:rPr>
          <w:rFonts w:ascii="Book Antiqua" w:hAnsi="Book Antiqua"/>
        </w:rPr>
      </w:pPr>
      <w:r w:rsidRPr="00EE5230">
        <w:rPr>
          <w:rFonts w:ascii="Book Antiqua" w:hAnsi="Book Antiqua"/>
        </w:rPr>
        <w:t>23</w:t>
      </w:r>
      <w:r w:rsidR="00317670">
        <w:rPr>
          <w:rFonts w:ascii="Book Antiqua" w:hAnsi="Book Antiqua"/>
        </w:rPr>
        <w:t xml:space="preserve"> </w:t>
      </w:r>
      <w:r w:rsidR="00FD3AD8" w:rsidRPr="00B427B8">
        <w:rPr>
          <w:rFonts w:ascii="Book Antiqua" w:hAnsi="Book Antiqua"/>
          <w:b/>
          <w:bCs/>
        </w:rPr>
        <w:t>El-</w:t>
      </w:r>
      <w:proofErr w:type="spellStart"/>
      <w:r w:rsidR="00FD3AD8" w:rsidRPr="00B427B8">
        <w:rPr>
          <w:rFonts w:ascii="Book Antiqua" w:hAnsi="Book Antiqua"/>
          <w:b/>
          <w:bCs/>
        </w:rPr>
        <w:t>Tahan</w:t>
      </w:r>
      <w:proofErr w:type="spellEnd"/>
      <w:r w:rsidR="00FD3AD8" w:rsidRPr="00B427B8">
        <w:rPr>
          <w:rFonts w:ascii="Book Antiqua" w:hAnsi="Book Antiqua"/>
          <w:b/>
          <w:bCs/>
        </w:rPr>
        <w:t xml:space="preserve"> MR</w:t>
      </w:r>
      <w:r w:rsidR="00FD3AD8" w:rsidRPr="00B427B8">
        <w:rPr>
          <w:rFonts w:ascii="Book Antiqua" w:hAnsi="Book Antiqua"/>
        </w:rPr>
        <w:t xml:space="preserve">, El </w:t>
      </w:r>
      <w:proofErr w:type="spellStart"/>
      <w:r w:rsidR="00FD3AD8" w:rsidRPr="00B427B8">
        <w:rPr>
          <w:rFonts w:ascii="Book Antiqua" w:hAnsi="Book Antiqua"/>
        </w:rPr>
        <w:t>Kenany</w:t>
      </w:r>
      <w:proofErr w:type="spellEnd"/>
      <w:r w:rsidR="00FD3AD8" w:rsidRPr="00B427B8">
        <w:rPr>
          <w:rFonts w:ascii="Book Antiqua" w:hAnsi="Book Antiqua"/>
        </w:rPr>
        <w:t xml:space="preserve"> S, </w:t>
      </w:r>
      <w:proofErr w:type="spellStart"/>
      <w:r w:rsidR="00FD3AD8" w:rsidRPr="00B427B8">
        <w:rPr>
          <w:rFonts w:ascii="Book Antiqua" w:hAnsi="Book Antiqua"/>
        </w:rPr>
        <w:t>Khidr</w:t>
      </w:r>
      <w:proofErr w:type="spellEnd"/>
      <w:r w:rsidR="00FD3AD8" w:rsidRPr="00B427B8">
        <w:rPr>
          <w:rFonts w:ascii="Book Antiqua" w:hAnsi="Book Antiqua"/>
        </w:rPr>
        <w:t xml:space="preserve"> AM, Al </w:t>
      </w:r>
      <w:proofErr w:type="spellStart"/>
      <w:r w:rsidR="00FD3AD8" w:rsidRPr="00B427B8">
        <w:rPr>
          <w:rFonts w:ascii="Book Antiqua" w:hAnsi="Book Antiqua"/>
        </w:rPr>
        <w:t>Ghamdi</w:t>
      </w:r>
      <w:proofErr w:type="spellEnd"/>
      <w:r w:rsidR="00FD3AD8" w:rsidRPr="00B427B8">
        <w:rPr>
          <w:rFonts w:ascii="Book Antiqua" w:hAnsi="Book Antiqua"/>
        </w:rPr>
        <w:t xml:space="preserve"> AA, Tawfik AM, Al </w:t>
      </w:r>
      <w:proofErr w:type="spellStart"/>
      <w:r w:rsidR="00FD3AD8" w:rsidRPr="00B427B8">
        <w:rPr>
          <w:rFonts w:ascii="Book Antiqua" w:hAnsi="Book Antiqua"/>
        </w:rPr>
        <w:t>Mulhim</w:t>
      </w:r>
      <w:proofErr w:type="spellEnd"/>
      <w:r w:rsidR="00FD3AD8" w:rsidRPr="00B427B8">
        <w:rPr>
          <w:rFonts w:ascii="Book Antiqua" w:hAnsi="Book Antiqua"/>
        </w:rPr>
        <w:t xml:space="preserve"> AS. Cervical spine motion during tracheal intubation </w:t>
      </w:r>
      <w:proofErr w:type="gramStart"/>
      <w:r w:rsidR="00FD3AD8" w:rsidRPr="00B427B8">
        <w:rPr>
          <w:rFonts w:ascii="Book Antiqua" w:hAnsi="Book Antiqua"/>
        </w:rPr>
        <w:t xml:space="preserve">with </w:t>
      </w:r>
      <w:r w:rsidR="00F06B15" w:rsidRPr="00F06B15">
        <w:rPr>
          <w:rFonts w:ascii="Book Antiqua" w:hAnsi="Book Antiqua"/>
        </w:rPr>
        <w:t xml:space="preserve"> King</w:t>
      </w:r>
      <w:proofErr w:type="gramEnd"/>
      <w:r w:rsidR="00F06B15" w:rsidRPr="00F06B15">
        <w:rPr>
          <w:rFonts w:ascii="Book Antiqua" w:hAnsi="Book Antiqua"/>
        </w:rPr>
        <w:t xml:space="preserve"> Vision™</w:t>
      </w:r>
      <w:r w:rsidR="00FD3AD8" w:rsidRPr="00B427B8">
        <w:rPr>
          <w:rFonts w:ascii="Book Antiqua" w:hAnsi="Book Antiqua"/>
        </w:rPr>
        <w:t xml:space="preserve"> video laryngoscopy and conventional laryngoscopy: a crossover randomized study. </w:t>
      </w:r>
      <w:r w:rsidR="00FD3AD8" w:rsidRPr="00B427B8">
        <w:rPr>
          <w:rFonts w:ascii="Book Antiqua" w:hAnsi="Book Antiqua"/>
          <w:i/>
          <w:iCs/>
        </w:rPr>
        <w:t xml:space="preserve">Minerva </w:t>
      </w:r>
      <w:proofErr w:type="spellStart"/>
      <w:r w:rsidR="00FD3AD8" w:rsidRPr="00B427B8">
        <w:rPr>
          <w:rFonts w:ascii="Book Antiqua" w:hAnsi="Book Antiqua"/>
          <w:i/>
          <w:iCs/>
        </w:rPr>
        <w:t>Anestesiol</w:t>
      </w:r>
      <w:proofErr w:type="spellEnd"/>
      <w:r w:rsidR="00FD3AD8" w:rsidRPr="00B427B8">
        <w:rPr>
          <w:rFonts w:ascii="Book Antiqua" w:hAnsi="Book Antiqua"/>
        </w:rPr>
        <w:t xml:space="preserve"> 2017;</w:t>
      </w:r>
      <w:r w:rsidR="000027A2">
        <w:rPr>
          <w:rFonts w:ascii="Book Antiqua" w:hAnsi="Book Antiqua"/>
        </w:rPr>
        <w:t xml:space="preserve"> </w:t>
      </w:r>
      <w:r w:rsidR="00FD3AD8" w:rsidRPr="00B427B8">
        <w:rPr>
          <w:rFonts w:ascii="Book Antiqua" w:hAnsi="Book Antiqua"/>
          <w:b/>
          <w:bCs/>
        </w:rPr>
        <w:t>83</w:t>
      </w:r>
      <w:r w:rsidR="00FD3AD8" w:rsidRPr="00B427B8">
        <w:rPr>
          <w:rFonts w:ascii="Book Antiqua" w:hAnsi="Book Antiqua"/>
        </w:rPr>
        <w:t>:</w:t>
      </w:r>
      <w:r w:rsidR="000027A2">
        <w:rPr>
          <w:rFonts w:ascii="Book Antiqua" w:hAnsi="Book Antiqua"/>
        </w:rPr>
        <w:t xml:space="preserve"> </w:t>
      </w:r>
      <w:r w:rsidR="00FD3AD8" w:rsidRPr="00B427B8">
        <w:rPr>
          <w:rFonts w:ascii="Book Antiqua" w:hAnsi="Book Antiqua"/>
        </w:rPr>
        <w:t>1152</w:t>
      </w:r>
      <w:r w:rsidR="000027A2">
        <w:rPr>
          <w:rFonts w:ascii="Book Antiqua" w:hAnsi="Book Antiqua"/>
        </w:rPr>
        <w:t>-11</w:t>
      </w:r>
      <w:r w:rsidR="00FD3AD8" w:rsidRPr="00B427B8">
        <w:rPr>
          <w:rFonts w:ascii="Book Antiqua" w:hAnsi="Book Antiqua"/>
        </w:rPr>
        <w:t>60 [PMID: 28607336 DOI: 10.23736/S0375-9393.17.11913-9]</w:t>
      </w:r>
    </w:p>
    <w:p w14:paraId="42ED0CF3" w14:textId="587EF86B" w:rsidR="00537EDA" w:rsidRPr="007B4E19" w:rsidRDefault="00EE5230" w:rsidP="00A06BB7">
      <w:pPr>
        <w:snapToGrid w:val="0"/>
        <w:spacing w:line="360" w:lineRule="auto"/>
        <w:jc w:val="both"/>
        <w:rPr>
          <w:rFonts w:ascii="Book Antiqua" w:hAnsi="Book Antiqua"/>
          <w:b/>
          <w:bCs/>
        </w:rPr>
      </w:pPr>
      <w:r w:rsidRPr="00EE5230">
        <w:rPr>
          <w:rFonts w:ascii="Book Antiqua" w:hAnsi="Book Antiqua"/>
        </w:rPr>
        <w:t>24</w:t>
      </w:r>
      <w:r w:rsidR="00706E69">
        <w:rPr>
          <w:rFonts w:ascii="Book Antiqua" w:hAnsi="Book Antiqua"/>
        </w:rPr>
        <w:t xml:space="preserve"> </w:t>
      </w:r>
      <w:proofErr w:type="spellStart"/>
      <w:r w:rsidR="00FD3AD8" w:rsidRPr="00B427B8">
        <w:rPr>
          <w:rFonts w:ascii="Book Antiqua" w:hAnsi="Book Antiqua"/>
          <w:b/>
          <w:bCs/>
        </w:rPr>
        <w:t>Maassen</w:t>
      </w:r>
      <w:proofErr w:type="spellEnd"/>
      <w:r w:rsidR="00FD3AD8" w:rsidRPr="00B427B8">
        <w:rPr>
          <w:rFonts w:ascii="Book Antiqua" w:hAnsi="Book Antiqua"/>
          <w:b/>
          <w:bCs/>
        </w:rPr>
        <w:t xml:space="preserve"> R</w:t>
      </w:r>
      <w:r w:rsidR="00FD3AD8" w:rsidRPr="00B427B8">
        <w:rPr>
          <w:rFonts w:ascii="Book Antiqua" w:hAnsi="Book Antiqua"/>
        </w:rPr>
        <w:t xml:space="preserve">, Lee R, van Zundert A, Cooper R. The </w:t>
      </w:r>
      <w:proofErr w:type="spellStart"/>
      <w:r w:rsidR="00FD3AD8" w:rsidRPr="00B427B8">
        <w:rPr>
          <w:rFonts w:ascii="Book Antiqua" w:hAnsi="Book Antiqua"/>
        </w:rPr>
        <w:t>videolaryngoscope</w:t>
      </w:r>
      <w:proofErr w:type="spellEnd"/>
      <w:r w:rsidR="00FD3AD8" w:rsidRPr="00B427B8">
        <w:rPr>
          <w:rFonts w:ascii="Book Antiqua" w:hAnsi="Book Antiqua"/>
        </w:rPr>
        <w:t xml:space="preserve"> is less traumatic than the classic laryngoscope for a difficult airway in an obese patient.</w:t>
      </w:r>
      <w:r w:rsidR="000027A2">
        <w:rPr>
          <w:rFonts w:ascii="Book Antiqua" w:hAnsi="Book Antiqua"/>
        </w:rPr>
        <w:t xml:space="preserve"> </w:t>
      </w:r>
      <w:r w:rsidR="00FD3AD8" w:rsidRPr="00B427B8">
        <w:rPr>
          <w:rFonts w:ascii="Book Antiqua" w:hAnsi="Book Antiqua"/>
          <w:i/>
          <w:iCs/>
        </w:rPr>
        <w:t xml:space="preserve">J </w:t>
      </w:r>
      <w:proofErr w:type="spellStart"/>
      <w:r w:rsidR="00FD3AD8" w:rsidRPr="00B427B8">
        <w:rPr>
          <w:rFonts w:ascii="Book Antiqua" w:hAnsi="Book Antiqua"/>
          <w:i/>
          <w:iCs/>
        </w:rPr>
        <w:t>Anesth</w:t>
      </w:r>
      <w:proofErr w:type="spellEnd"/>
      <w:r w:rsidR="00FD3AD8" w:rsidRPr="00B427B8">
        <w:rPr>
          <w:rFonts w:ascii="Book Antiqua" w:hAnsi="Book Antiqua"/>
        </w:rPr>
        <w:t xml:space="preserve"> 2009;</w:t>
      </w:r>
      <w:r w:rsidR="000027A2">
        <w:rPr>
          <w:rFonts w:ascii="Book Antiqua" w:hAnsi="Book Antiqua"/>
        </w:rPr>
        <w:t xml:space="preserve"> </w:t>
      </w:r>
      <w:r w:rsidR="00FD3AD8" w:rsidRPr="00B427B8">
        <w:rPr>
          <w:rFonts w:ascii="Book Antiqua" w:hAnsi="Book Antiqua"/>
          <w:b/>
          <w:bCs/>
        </w:rPr>
        <w:t>23</w:t>
      </w:r>
      <w:r w:rsidR="00FD3AD8" w:rsidRPr="00B427B8">
        <w:rPr>
          <w:rFonts w:ascii="Book Antiqua" w:hAnsi="Book Antiqua"/>
        </w:rPr>
        <w:t>:</w:t>
      </w:r>
      <w:r w:rsidR="000027A2">
        <w:rPr>
          <w:rFonts w:ascii="Book Antiqua" w:hAnsi="Book Antiqua"/>
        </w:rPr>
        <w:t xml:space="preserve"> </w:t>
      </w:r>
      <w:r w:rsidR="00FD3AD8" w:rsidRPr="00B427B8">
        <w:rPr>
          <w:rFonts w:ascii="Book Antiqua" w:hAnsi="Book Antiqua"/>
        </w:rPr>
        <w:t>445–448</w:t>
      </w:r>
      <w:r w:rsidR="000027A2">
        <w:rPr>
          <w:rFonts w:ascii="Book Antiqua" w:hAnsi="Book Antiqua"/>
        </w:rPr>
        <w:t xml:space="preserve"> </w:t>
      </w:r>
      <w:r w:rsidR="00FD3AD8" w:rsidRPr="00B427B8">
        <w:rPr>
          <w:rFonts w:ascii="Book Antiqua" w:hAnsi="Book Antiqua"/>
        </w:rPr>
        <w:t>[PMID: 19685133 DOI: 10.1007/s00540-009-0780-1]</w:t>
      </w:r>
    </w:p>
    <w:p w14:paraId="01080BF7" w14:textId="77777777" w:rsidR="00A06BB7" w:rsidRDefault="00A06BB7" w:rsidP="00537EDA">
      <w:pPr>
        <w:snapToGrid w:val="0"/>
        <w:spacing w:line="360" w:lineRule="auto"/>
        <w:jc w:val="both"/>
        <w:rPr>
          <w:rFonts w:ascii="Book Antiqua" w:hAnsi="Book Antiqua"/>
          <w:b/>
          <w:bCs/>
        </w:rPr>
        <w:sectPr w:rsidR="00A06BB7" w:rsidSect="00DC281A">
          <w:pgSz w:w="12240" w:h="15840"/>
          <w:pgMar w:top="1440" w:right="1440" w:bottom="1440" w:left="1440" w:header="720" w:footer="720" w:gutter="0"/>
          <w:cols w:space="720"/>
          <w:docGrid w:linePitch="360"/>
        </w:sectPr>
      </w:pPr>
    </w:p>
    <w:p w14:paraId="1B16AA3C" w14:textId="73403397" w:rsidR="00537EDA" w:rsidRPr="007B4E19" w:rsidRDefault="00537EDA" w:rsidP="00537EDA">
      <w:pPr>
        <w:snapToGrid w:val="0"/>
        <w:spacing w:line="360" w:lineRule="auto"/>
        <w:jc w:val="both"/>
        <w:rPr>
          <w:rFonts w:ascii="Book Antiqua" w:hAnsi="Book Antiqua"/>
          <w:b/>
          <w:bCs/>
        </w:rPr>
      </w:pPr>
      <w:r w:rsidRPr="007B4E19">
        <w:rPr>
          <w:rFonts w:ascii="Book Antiqua" w:hAnsi="Book Antiqua"/>
          <w:b/>
          <w:bCs/>
        </w:rPr>
        <w:lastRenderedPageBreak/>
        <w:t>Footnotes</w:t>
      </w:r>
    </w:p>
    <w:p w14:paraId="4F8D7F1C" w14:textId="28D95A5E" w:rsidR="00537EDA" w:rsidRPr="007B4E19" w:rsidRDefault="00537EDA" w:rsidP="00537EDA">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napToGrid w:val="0"/>
        <w:spacing w:line="360" w:lineRule="auto"/>
        <w:jc w:val="both"/>
        <w:rPr>
          <w:rFonts w:ascii="Book Antiqua" w:eastAsia="Book Antiqua" w:hAnsi="Book Antiqua" w:cs="Book Antiqua"/>
          <w:color w:val="auto"/>
          <w:sz w:val="24"/>
          <w:szCs w:val="24"/>
          <w:u w:color="333333"/>
          <w:shd w:val="clear" w:color="auto" w:fill="FFFFFF"/>
        </w:rPr>
      </w:pPr>
      <w:r w:rsidRPr="007B4E19">
        <w:rPr>
          <w:rFonts w:ascii="Book Antiqua" w:hAnsi="Book Antiqua"/>
          <w:b/>
          <w:bCs/>
          <w:color w:val="auto"/>
          <w:sz w:val="24"/>
          <w:szCs w:val="24"/>
          <w:u w:color="333333"/>
          <w:shd w:val="clear" w:color="auto" w:fill="FFFFFF"/>
        </w:rPr>
        <w:t>Institutional review board statement:</w:t>
      </w:r>
      <w:r w:rsidRPr="007B4E19">
        <w:rPr>
          <w:rFonts w:ascii="Book Antiqua" w:hAnsi="Book Antiqua"/>
          <w:color w:val="auto"/>
          <w:sz w:val="24"/>
          <w:szCs w:val="24"/>
          <w:u w:color="333333"/>
          <w:shd w:val="clear" w:color="auto" w:fill="FFFFFF"/>
        </w:rPr>
        <w:t xml:space="preserve"> </w:t>
      </w:r>
      <w:r w:rsidRPr="007B4E19">
        <w:rPr>
          <w:rFonts w:ascii="Book Antiqua" w:hAnsi="Book Antiqua"/>
          <w:color w:val="auto"/>
          <w:sz w:val="24"/>
          <w:szCs w:val="24"/>
        </w:rPr>
        <w:t xml:space="preserve">This study was approved by the </w:t>
      </w:r>
      <w:r w:rsidRPr="007B4E19">
        <w:rPr>
          <w:rFonts w:ascii="Book Antiqua" w:hAnsi="Book Antiqua" w:cstheme="majorBidi"/>
          <w:color w:val="auto"/>
          <w:sz w:val="24"/>
          <w:szCs w:val="24"/>
        </w:rPr>
        <w:t>Ethics and Research Committee of University Hospital Sharjah</w:t>
      </w:r>
      <w:r w:rsidR="00863830">
        <w:rPr>
          <w:rFonts w:ascii="Book Antiqua" w:hAnsi="Book Antiqua"/>
          <w:color w:val="auto"/>
          <w:sz w:val="24"/>
          <w:szCs w:val="24"/>
        </w:rPr>
        <w:t xml:space="preserve">, </w:t>
      </w:r>
      <w:r w:rsidRPr="007B4E19">
        <w:rPr>
          <w:rFonts w:ascii="Book Antiqua" w:hAnsi="Book Antiqua"/>
          <w:color w:val="auto"/>
          <w:sz w:val="24"/>
          <w:szCs w:val="24"/>
        </w:rPr>
        <w:t xml:space="preserve">No. </w:t>
      </w:r>
      <w:r w:rsidRPr="007B4E19">
        <w:rPr>
          <w:rFonts w:ascii="Book Antiqua" w:hAnsi="Book Antiqua" w:cstheme="majorBidi"/>
          <w:color w:val="auto"/>
          <w:sz w:val="24"/>
          <w:szCs w:val="24"/>
        </w:rPr>
        <w:t>UHS-HERC-014-30072019</w:t>
      </w:r>
      <w:r w:rsidRPr="007B4E19">
        <w:rPr>
          <w:rFonts w:ascii="Book Antiqua" w:hAnsi="Book Antiqua"/>
          <w:color w:val="auto"/>
          <w:sz w:val="24"/>
          <w:szCs w:val="24"/>
        </w:rPr>
        <w:t>.</w:t>
      </w:r>
    </w:p>
    <w:p w14:paraId="025241AC" w14:textId="77777777" w:rsidR="00537EDA" w:rsidRPr="007B4E19" w:rsidRDefault="00537EDA" w:rsidP="00537EDA">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napToGrid w:val="0"/>
        <w:spacing w:line="360" w:lineRule="auto"/>
        <w:jc w:val="both"/>
        <w:rPr>
          <w:rFonts w:ascii="Book Antiqua" w:hAnsi="Book Antiqua"/>
          <w:b/>
          <w:bCs/>
          <w:color w:val="auto"/>
          <w:sz w:val="24"/>
          <w:szCs w:val="24"/>
          <w:u w:color="333333"/>
          <w:shd w:val="clear" w:color="auto" w:fill="FFFFFF"/>
        </w:rPr>
      </w:pPr>
    </w:p>
    <w:p w14:paraId="28AE1790" w14:textId="77777777" w:rsidR="00537EDA" w:rsidRPr="007B4E19" w:rsidRDefault="00537EDA" w:rsidP="00537EDA">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napToGrid w:val="0"/>
        <w:spacing w:line="360" w:lineRule="auto"/>
        <w:jc w:val="both"/>
        <w:rPr>
          <w:rFonts w:ascii="Book Antiqua" w:eastAsia="Book Antiqua" w:hAnsi="Book Antiqua" w:cs="Book Antiqua"/>
          <w:color w:val="auto"/>
          <w:sz w:val="24"/>
          <w:szCs w:val="24"/>
          <w:u w:color="333333"/>
          <w:shd w:val="clear" w:color="auto" w:fill="FFFFFF"/>
        </w:rPr>
      </w:pPr>
      <w:r w:rsidRPr="007B4E19">
        <w:rPr>
          <w:rFonts w:ascii="Book Antiqua" w:hAnsi="Book Antiqua"/>
          <w:b/>
          <w:bCs/>
          <w:color w:val="auto"/>
          <w:sz w:val="24"/>
          <w:szCs w:val="24"/>
          <w:u w:color="333333"/>
          <w:shd w:val="clear" w:color="auto" w:fill="FFFFFF"/>
        </w:rPr>
        <w:t xml:space="preserve">Informed consent statement: </w:t>
      </w:r>
      <w:r w:rsidRPr="007B4E19">
        <w:rPr>
          <w:rFonts w:ascii="Book Antiqua" w:hAnsi="Book Antiqua" w:cstheme="majorBidi"/>
          <w:color w:val="auto"/>
          <w:sz w:val="24"/>
          <w:szCs w:val="24"/>
        </w:rPr>
        <w:t>All patients who participated in the study provided informed consent and underwent general anesthesia with orotracheal intubation.</w:t>
      </w:r>
    </w:p>
    <w:p w14:paraId="39CAAC02" w14:textId="77777777" w:rsidR="00537EDA" w:rsidRPr="007B4E19" w:rsidRDefault="00537EDA" w:rsidP="00537EDA">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hAnsi="Book Antiqua"/>
          <w:b/>
          <w:bCs/>
          <w:color w:val="auto"/>
          <w:sz w:val="24"/>
          <w:szCs w:val="24"/>
          <w:u w:color="333333"/>
          <w:shd w:val="clear" w:color="auto" w:fill="FFFFFF"/>
        </w:rPr>
      </w:pPr>
    </w:p>
    <w:p w14:paraId="2F359827" w14:textId="77777777" w:rsidR="00537EDA" w:rsidRPr="007B4E19" w:rsidRDefault="00537EDA" w:rsidP="00537EDA">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Book Antiqua"/>
          <w:color w:val="auto"/>
          <w:sz w:val="24"/>
          <w:szCs w:val="24"/>
          <w:u w:color="333333"/>
          <w:shd w:val="clear" w:color="auto" w:fill="FFFFFF"/>
        </w:rPr>
      </w:pPr>
      <w:r w:rsidRPr="007B4E19">
        <w:rPr>
          <w:rFonts w:ascii="Book Antiqua" w:hAnsi="Book Antiqua"/>
          <w:b/>
          <w:bCs/>
          <w:color w:val="auto"/>
          <w:sz w:val="24"/>
          <w:szCs w:val="24"/>
          <w:u w:color="333333"/>
          <w:shd w:val="clear" w:color="auto" w:fill="FFFFFF"/>
        </w:rPr>
        <w:t>Conflict-of-interest statement:</w:t>
      </w:r>
      <w:r w:rsidRPr="007B4E19">
        <w:rPr>
          <w:rFonts w:ascii="Book Antiqua" w:hAnsi="Book Antiqua"/>
          <w:color w:val="auto"/>
          <w:sz w:val="24"/>
          <w:szCs w:val="24"/>
          <w:u w:color="333333"/>
          <w:shd w:val="clear" w:color="auto" w:fill="FFFFFF"/>
        </w:rPr>
        <w:t xml:space="preserve"> The authors declare no conflicts of interest.</w:t>
      </w:r>
    </w:p>
    <w:p w14:paraId="361AD853" w14:textId="77777777" w:rsidR="00537EDA" w:rsidRPr="007B4E19" w:rsidRDefault="00537EDA" w:rsidP="00537EDA">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napToGrid w:val="0"/>
        <w:spacing w:line="360" w:lineRule="auto"/>
        <w:jc w:val="both"/>
        <w:rPr>
          <w:rFonts w:ascii="Book Antiqua" w:hAnsi="Book Antiqua"/>
          <w:b/>
          <w:bCs/>
          <w:color w:val="auto"/>
          <w:sz w:val="24"/>
          <w:szCs w:val="24"/>
          <w:u w:color="333333"/>
          <w:shd w:val="clear" w:color="auto" w:fill="FFFFFF"/>
        </w:rPr>
      </w:pPr>
    </w:p>
    <w:p w14:paraId="3EE9BEEB" w14:textId="77777777" w:rsidR="00537EDA" w:rsidRPr="007B4E19" w:rsidRDefault="00537EDA" w:rsidP="00537EDA">
      <w:pPr>
        <w:pStyle w:val="Padro"/>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6740"/>
          <w:tab w:val="left" w:pos="6760"/>
          <w:tab w:val="left" w:pos="6780"/>
          <w:tab w:val="left" w:pos="6800"/>
          <w:tab w:val="left" w:pos="6820"/>
          <w:tab w:val="left" w:pos="6840"/>
          <w:tab w:val="left" w:pos="6860"/>
          <w:tab w:val="left" w:pos="6880"/>
          <w:tab w:val="left" w:pos="6900"/>
          <w:tab w:val="left" w:pos="6920"/>
          <w:tab w:val="left" w:pos="6940"/>
          <w:tab w:val="left" w:pos="6960"/>
          <w:tab w:val="left" w:pos="6980"/>
          <w:tab w:val="left" w:pos="7000"/>
          <w:tab w:val="left" w:pos="7020"/>
          <w:tab w:val="left" w:pos="7040"/>
          <w:tab w:val="left" w:pos="7060"/>
          <w:tab w:val="left" w:pos="7080"/>
          <w:tab w:val="left" w:pos="7100"/>
          <w:tab w:val="left" w:pos="7120"/>
          <w:tab w:val="left" w:pos="7140"/>
          <w:tab w:val="left" w:pos="7160"/>
          <w:tab w:val="left" w:pos="7180"/>
          <w:tab w:val="left" w:pos="7200"/>
          <w:tab w:val="left" w:pos="7220"/>
          <w:tab w:val="left" w:pos="7240"/>
          <w:tab w:val="left" w:pos="7260"/>
          <w:tab w:val="left" w:pos="7280"/>
          <w:tab w:val="left" w:pos="7300"/>
          <w:tab w:val="left" w:pos="7320"/>
          <w:tab w:val="left" w:pos="7340"/>
          <w:tab w:val="left" w:pos="7360"/>
          <w:tab w:val="left" w:pos="7380"/>
          <w:tab w:val="left" w:pos="7400"/>
          <w:tab w:val="left" w:pos="7420"/>
          <w:tab w:val="left" w:pos="7440"/>
          <w:tab w:val="left" w:pos="7460"/>
          <w:tab w:val="left" w:pos="7480"/>
          <w:tab w:val="left" w:pos="7500"/>
          <w:tab w:val="left" w:pos="7520"/>
          <w:tab w:val="left" w:pos="7540"/>
          <w:tab w:val="left" w:pos="7560"/>
          <w:tab w:val="left" w:pos="7580"/>
          <w:tab w:val="left" w:pos="7600"/>
          <w:tab w:val="left" w:pos="7620"/>
          <w:tab w:val="left" w:pos="7640"/>
          <w:tab w:val="left" w:pos="7660"/>
          <w:tab w:val="left" w:pos="7680"/>
          <w:tab w:val="left" w:pos="7700"/>
          <w:tab w:val="left" w:pos="7720"/>
          <w:tab w:val="left" w:pos="7740"/>
          <w:tab w:val="left" w:pos="7760"/>
        </w:tabs>
        <w:snapToGrid w:val="0"/>
        <w:spacing w:line="360" w:lineRule="auto"/>
        <w:jc w:val="both"/>
        <w:rPr>
          <w:rFonts w:ascii="Book Antiqua" w:eastAsia="Book Antiqua" w:hAnsi="Book Antiqua" w:cs="Book Antiqua"/>
          <w:color w:val="auto"/>
          <w:sz w:val="24"/>
          <w:szCs w:val="24"/>
          <w:u w:color="333333"/>
          <w:shd w:val="clear" w:color="auto" w:fill="FFFFFF"/>
        </w:rPr>
      </w:pPr>
      <w:r w:rsidRPr="007B4E19">
        <w:rPr>
          <w:rFonts w:ascii="Book Antiqua" w:hAnsi="Book Antiqua"/>
          <w:b/>
          <w:bCs/>
          <w:color w:val="auto"/>
          <w:sz w:val="24"/>
          <w:szCs w:val="24"/>
          <w:u w:color="333333"/>
          <w:shd w:val="clear" w:color="auto" w:fill="FFFFFF"/>
        </w:rPr>
        <w:t>Data sharing statement:</w:t>
      </w:r>
      <w:r w:rsidRPr="007B4E19">
        <w:rPr>
          <w:rFonts w:ascii="Book Antiqua" w:hAnsi="Book Antiqua"/>
          <w:color w:val="auto"/>
          <w:sz w:val="24"/>
          <w:szCs w:val="24"/>
          <w:u w:color="333333"/>
          <w:shd w:val="clear" w:color="auto" w:fill="FFFFFF"/>
        </w:rPr>
        <w:t xml:space="preserve"> Data are available from the main author, upon reasonable request.</w:t>
      </w:r>
    </w:p>
    <w:p w14:paraId="284E2440" w14:textId="77777777" w:rsidR="00537EDA" w:rsidRPr="007B4E19" w:rsidRDefault="00537EDA" w:rsidP="00537EDA">
      <w:pPr>
        <w:snapToGrid w:val="0"/>
        <w:spacing w:line="360" w:lineRule="auto"/>
        <w:jc w:val="both"/>
        <w:rPr>
          <w:rFonts w:ascii="Book Antiqua" w:hAnsi="Book Antiqua" w:cstheme="majorBidi"/>
          <w:b/>
          <w:bCs/>
        </w:rPr>
      </w:pPr>
    </w:p>
    <w:p w14:paraId="7F996BD1" w14:textId="77777777" w:rsidR="001C3278" w:rsidRDefault="001C3278" w:rsidP="001C3278">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56D9D3F" w14:textId="77777777" w:rsidR="00537EDA" w:rsidRPr="007B4E19" w:rsidRDefault="00537EDA" w:rsidP="00537EDA">
      <w:pPr>
        <w:snapToGrid w:val="0"/>
        <w:spacing w:line="360" w:lineRule="auto"/>
        <w:jc w:val="both"/>
        <w:rPr>
          <w:rFonts w:ascii="Book Antiqua" w:hAnsi="Book Antiqua" w:cstheme="majorBidi"/>
          <w:b/>
          <w:bCs/>
        </w:rPr>
      </w:pPr>
    </w:p>
    <w:p w14:paraId="067E5E25" w14:textId="3A47AC7B" w:rsidR="00537EDA" w:rsidRPr="00AD3CCD" w:rsidRDefault="00537EDA" w:rsidP="00AD3CCD">
      <w:pPr>
        <w:snapToGrid w:val="0"/>
        <w:spacing w:line="360" w:lineRule="auto"/>
        <w:jc w:val="both"/>
        <w:rPr>
          <w:rFonts w:ascii="Book Antiqua" w:hAnsi="Book Antiqua" w:cs="Arial"/>
          <w:shd w:val="clear" w:color="auto" w:fill="FFFFFF"/>
        </w:rPr>
      </w:pPr>
      <w:r w:rsidRPr="007B4E19">
        <w:rPr>
          <w:rFonts w:ascii="Book Antiqua" w:eastAsia="宋体" w:hAnsi="Book Antiqua" w:cs="Arial"/>
          <w:b/>
        </w:rPr>
        <w:t>Manuscript</w:t>
      </w:r>
      <w:r w:rsidR="00A72BFB">
        <w:rPr>
          <w:rFonts w:ascii="Book Antiqua" w:eastAsia="宋体" w:hAnsi="Book Antiqua" w:cs="Arial"/>
          <w:b/>
        </w:rPr>
        <w:t xml:space="preserve"> </w:t>
      </w:r>
      <w:r w:rsidRPr="007B4E19">
        <w:rPr>
          <w:rFonts w:ascii="Book Antiqua" w:eastAsia="宋体" w:hAnsi="Book Antiqua" w:cs="Arial"/>
          <w:b/>
        </w:rPr>
        <w:t>source:</w:t>
      </w:r>
      <w:r w:rsidR="001E7138">
        <w:rPr>
          <w:rFonts w:ascii="Book Antiqua" w:eastAsia="宋体" w:hAnsi="Book Antiqua" w:cs="Arial"/>
        </w:rPr>
        <w:t xml:space="preserve"> </w:t>
      </w:r>
      <w:r w:rsidRPr="007B4E19">
        <w:rPr>
          <w:rFonts w:ascii="Book Antiqua" w:hAnsi="Book Antiqua" w:cs="Arial"/>
          <w:shd w:val="clear" w:color="auto" w:fill="FFFFFF"/>
        </w:rPr>
        <w:t xml:space="preserve">Invited manuscript </w:t>
      </w:r>
    </w:p>
    <w:p w14:paraId="38EE5376" w14:textId="0ACD2562" w:rsidR="00537EDA" w:rsidRPr="007B4E19" w:rsidRDefault="00537EDA" w:rsidP="00537EDA">
      <w:pPr>
        <w:pStyle w:val="PadroB"/>
        <w:tabs>
          <w:tab w:val="left" w:pos="720"/>
          <w:tab w:val="left" w:pos="1440"/>
          <w:tab w:val="left" w:pos="2160"/>
          <w:tab w:val="left" w:pos="2880"/>
          <w:tab w:val="left" w:pos="3600"/>
          <w:tab w:val="left" w:pos="4320"/>
          <w:tab w:val="left" w:pos="5040"/>
          <w:tab w:val="left" w:pos="5760"/>
          <w:tab w:val="left" w:pos="6480"/>
          <w:tab w:val="left" w:pos="7200"/>
          <w:tab w:val="left" w:pos="7920"/>
        </w:tabs>
        <w:snapToGrid w:val="0"/>
        <w:spacing w:line="360" w:lineRule="auto"/>
        <w:jc w:val="both"/>
        <w:rPr>
          <w:rFonts w:ascii="Book Antiqua" w:eastAsia="Book Antiqua" w:hAnsi="Book Antiqua" w:cs="Book Antiqua"/>
          <w:bCs/>
          <w:color w:val="auto"/>
          <w:sz w:val="24"/>
          <w:szCs w:val="24"/>
        </w:rPr>
      </w:pPr>
      <w:r w:rsidRPr="007B4E19">
        <w:rPr>
          <w:rFonts w:ascii="Book Antiqua" w:eastAsia="Book Antiqua" w:hAnsi="Book Antiqua" w:cs="Book Antiqua"/>
          <w:b/>
          <w:color w:val="auto"/>
          <w:sz w:val="24"/>
          <w:szCs w:val="24"/>
        </w:rPr>
        <w:t xml:space="preserve">Corresponding Author's Membership in Professional Societies: </w:t>
      </w:r>
      <w:r w:rsidRPr="007B4E19">
        <w:rPr>
          <w:rFonts w:ascii="Book Antiqua" w:eastAsia="Book Antiqua" w:hAnsi="Book Antiqua" w:cs="Book Antiqua"/>
          <w:bCs/>
          <w:color w:val="auto"/>
          <w:sz w:val="24"/>
          <w:szCs w:val="24"/>
        </w:rPr>
        <w:t xml:space="preserve">Emirates Medical Association; Member of The Egyptian Society </w:t>
      </w:r>
      <w:r w:rsidR="00E74728">
        <w:rPr>
          <w:rFonts w:ascii="Book Antiqua" w:eastAsia="Book Antiqua" w:hAnsi="Book Antiqua" w:cs="Book Antiqua"/>
          <w:bCs/>
          <w:color w:val="auto"/>
          <w:sz w:val="24"/>
          <w:szCs w:val="24"/>
        </w:rPr>
        <w:t>o</w:t>
      </w:r>
      <w:r w:rsidRPr="007B4E19">
        <w:rPr>
          <w:rFonts w:ascii="Book Antiqua" w:eastAsia="Book Antiqua" w:hAnsi="Book Antiqua" w:cs="Book Antiqua"/>
          <w:bCs/>
          <w:color w:val="auto"/>
          <w:sz w:val="24"/>
          <w:szCs w:val="24"/>
        </w:rPr>
        <w:t xml:space="preserve">f Anesthesiologists; </w:t>
      </w:r>
      <w:r w:rsidR="00A74B75">
        <w:rPr>
          <w:rFonts w:ascii="Book Antiqua" w:eastAsia="Book Antiqua" w:hAnsi="Book Antiqua" w:cs="Book Antiqua"/>
          <w:bCs/>
          <w:color w:val="auto"/>
          <w:sz w:val="24"/>
          <w:szCs w:val="24"/>
        </w:rPr>
        <w:t>t</w:t>
      </w:r>
      <w:r w:rsidRPr="007B4E19">
        <w:rPr>
          <w:rFonts w:ascii="Book Antiqua" w:eastAsia="Book Antiqua" w:hAnsi="Book Antiqua" w:cs="Book Antiqua"/>
          <w:bCs/>
          <w:color w:val="auto"/>
          <w:sz w:val="24"/>
          <w:szCs w:val="24"/>
        </w:rPr>
        <w:t xml:space="preserve">he European Society of Enteral and Parenteral Nutrition (ESPEN); </w:t>
      </w:r>
      <w:r w:rsidR="005E2EDD">
        <w:rPr>
          <w:rFonts w:ascii="Book Antiqua" w:eastAsia="Book Antiqua" w:hAnsi="Book Antiqua" w:cs="Book Antiqua"/>
          <w:bCs/>
          <w:color w:val="auto"/>
          <w:sz w:val="24"/>
          <w:szCs w:val="24"/>
        </w:rPr>
        <w:t xml:space="preserve">and </w:t>
      </w:r>
      <w:r w:rsidRPr="007B4E19">
        <w:rPr>
          <w:rFonts w:ascii="Book Antiqua" w:eastAsia="Book Antiqua" w:hAnsi="Book Antiqua" w:cs="Book Antiqua"/>
          <w:bCs/>
          <w:color w:val="auto"/>
          <w:sz w:val="24"/>
          <w:szCs w:val="24"/>
        </w:rPr>
        <w:t>the Clinical Governance in Dubai Health Authority.</w:t>
      </w:r>
    </w:p>
    <w:p w14:paraId="2A049B2D" w14:textId="77777777" w:rsidR="00537EDA" w:rsidRPr="007B4E19" w:rsidRDefault="00537EDA" w:rsidP="00537EDA">
      <w:pPr>
        <w:snapToGrid w:val="0"/>
        <w:spacing w:line="360" w:lineRule="auto"/>
        <w:jc w:val="both"/>
        <w:rPr>
          <w:rFonts w:ascii="Book Antiqua" w:eastAsia="Book Antiqua" w:hAnsi="Book Antiqua" w:cs="Book Antiqua"/>
          <w:b/>
        </w:rPr>
      </w:pPr>
    </w:p>
    <w:p w14:paraId="69D6CCC6" w14:textId="77777777" w:rsidR="009A19E1" w:rsidRDefault="009A19E1" w:rsidP="009A19E1">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March 8, 2021</w:t>
      </w:r>
    </w:p>
    <w:p w14:paraId="707AA67D" w14:textId="77777777" w:rsidR="009A19E1" w:rsidRDefault="009A19E1" w:rsidP="009A19E1">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May 14, 2021</w:t>
      </w:r>
    </w:p>
    <w:p w14:paraId="2C51EC18" w14:textId="77777777" w:rsidR="009A19E1" w:rsidRDefault="009A19E1" w:rsidP="009A19E1">
      <w:pPr>
        <w:spacing w:line="360" w:lineRule="auto"/>
        <w:jc w:val="both"/>
      </w:pPr>
      <w:r>
        <w:rPr>
          <w:rFonts w:ascii="Book Antiqua" w:eastAsia="Book Antiqua" w:hAnsi="Book Antiqua" w:cs="Book Antiqua"/>
          <w:b/>
          <w:color w:val="000000"/>
        </w:rPr>
        <w:t xml:space="preserve">Article in press: </w:t>
      </w:r>
    </w:p>
    <w:p w14:paraId="5DDB10BC" w14:textId="77777777" w:rsidR="009A19E1" w:rsidRDefault="009A19E1" w:rsidP="009A19E1">
      <w:pPr>
        <w:spacing w:line="360" w:lineRule="auto"/>
        <w:jc w:val="both"/>
      </w:pPr>
    </w:p>
    <w:p w14:paraId="381DE918" w14:textId="77777777" w:rsidR="009A19E1" w:rsidRDefault="009A19E1" w:rsidP="009A19E1">
      <w:pPr>
        <w:spacing w:line="360" w:lineRule="auto"/>
        <w:jc w:val="both"/>
      </w:pPr>
      <w:r>
        <w:rPr>
          <w:rFonts w:ascii="Book Antiqua" w:eastAsia="Book Antiqua" w:hAnsi="Book Antiqua" w:cs="Book Antiqua"/>
          <w:b/>
          <w:color w:val="000000"/>
        </w:rPr>
        <w:lastRenderedPageBreak/>
        <w:t xml:space="preserve">Specialty type: </w:t>
      </w:r>
      <w:r>
        <w:rPr>
          <w:rFonts w:ascii="Book Antiqua" w:eastAsia="Book Antiqua" w:hAnsi="Book Antiqua" w:cs="Book Antiqua"/>
          <w:color w:val="000000"/>
        </w:rPr>
        <w:t>Anesthesiology</w:t>
      </w:r>
    </w:p>
    <w:p w14:paraId="6E840DAA" w14:textId="77777777" w:rsidR="009A19E1" w:rsidRDefault="009A19E1" w:rsidP="009A19E1">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United Arab Emirates</w:t>
      </w:r>
    </w:p>
    <w:p w14:paraId="5B0D2BB1" w14:textId="77777777" w:rsidR="009A19E1" w:rsidRDefault="009A19E1" w:rsidP="009A19E1">
      <w:pPr>
        <w:spacing w:line="360" w:lineRule="auto"/>
        <w:jc w:val="both"/>
      </w:pPr>
      <w:r>
        <w:rPr>
          <w:rFonts w:ascii="Book Antiqua" w:eastAsia="Book Antiqua" w:hAnsi="Book Antiqua" w:cs="Book Antiqua"/>
          <w:b/>
          <w:color w:val="000000"/>
        </w:rPr>
        <w:t>Peer-review report’s scientific quality classification</w:t>
      </w:r>
    </w:p>
    <w:p w14:paraId="235205BC" w14:textId="77777777" w:rsidR="009A19E1" w:rsidRDefault="009A19E1" w:rsidP="009A19E1">
      <w:pPr>
        <w:spacing w:line="360" w:lineRule="auto"/>
        <w:jc w:val="both"/>
      </w:pPr>
      <w:r>
        <w:rPr>
          <w:rFonts w:ascii="Book Antiqua" w:eastAsia="Book Antiqua" w:hAnsi="Book Antiqua" w:cs="Book Antiqua"/>
          <w:color w:val="000000"/>
        </w:rPr>
        <w:t>Grade A (Excellent): 0</w:t>
      </w:r>
    </w:p>
    <w:p w14:paraId="1CB2CE5F" w14:textId="77777777" w:rsidR="009A19E1" w:rsidRDefault="009A19E1" w:rsidP="009A19E1">
      <w:pPr>
        <w:spacing w:line="360" w:lineRule="auto"/>
        <w:jc w:val="both"/>
      </w:pPr>
      <w:r>
        <w:rPr>
          <w:rFonts w:ascii="Book Antiqua" w:eastAsia="Book Antiqua" w:hAnsi="Book Antiqua" w:cs="Book Antiqua"/>
          <w:color w:val="000000"/>
        </w:rPr>
        <w:t>Grade B (Very good): 0</w:t>
      </w:r>
    </w:p>
    <w:p w14:paraId="12A3DA85" w14:textId="5171DF55" w:rsidR="009A19E1" w:rsidRDefault="009A19E1" w:rsidP="009A19E1">
      <w:pPr>
        <w:spacing w:line="360" w:lineRule="auto"/>
        <w:jc w:val="both"/>
      </w:pPr>
      <w:r>
        <w:rPr>
          <w:rFonts w:ascii="Book Antiqua" w:eastAsia="Book Antiqua" w:hAnsi="Book Antiqua" w:cs="Book Antiqua"/>
          <w:color w:val="000000"/>
        </w:rPr>
        <w:t>Grade C (Good):</w:t>
      </w:r>
      <w:r w:rsidR="00AD0AE2">
        <w:rPr>
          <w:rFonts w:ascii="Book Antiqua" w:eastAsia="Book Antiqua" w:hAnsi="Book Antiqua" w:cs="Book Antiqua"/>
          <w:color w:val="000000"/>
        </w:rPr>
        <w:t xml:space="preserve"> C</w:t>
      </w:r>
    </w:p>
    <w:p w14:paraId="3302E926" w14:textId="77777777" w:rsidR="009A19E1" w:rsidRDefault="009A19E1" w:rsidP="009A19E1">
      <w:pPr>
        <w:spacing w:line="360" w:lineRule="auto"/>
        <w:jc w:val="both"/>
      </w:pPr>
      <w:r>
        <w:rPr>
          <w:rFonts w:ascii="Book Antiqua" w:eastAsia="Book Antiqua" w:hAnsi="Book Antiqua" w:cs="Book Antiqua"/>
          <w:color w:val="000000"/>
        </w:rPr>
        <w:t>Grade D (Fair): D</w:t>
      </w:r>
    </w:p>
    <w:p w14:paraId="11B71F90" w14:textId="77777777" w:rsidR="009A19E1" w:rsidRDefault="009A19E1" w:rsidP="009A19E1">
      <w:pPr>
        <w:spacing w:line="360" w:lineRule="auto"/>
        <w:jc w:val="both"/>
      </w:pPr>
      <w:r>
        <w:rPr>
          <w:rFonts w:ascii="Book Antiqua" w:eastAsia="Book Antiqua" w:hAnsi="Book Antiqua" w:cs="Book Antiqua"/>
          <w:color w:val="000000"/>
        </w:rPr>
        <w:t>Grade E (Poor): 0</w:t>
      </w:r>
    </w:p>
    <w:p w14:paraId="3942991A" w14:textId="77777777" w:rsidR="009A19E1" w:rsidRDefault="009A19E1" w:rsidP="009A19E1">
      <w:pPr>
        <w:spacing w:line="360" w:lineRule="auto"/>
        <w:jc w:val="both"/>
      </w:pPr>
    </w:p>
    <w:p w14:paraId="4AF8405A" w14:textId="0ED5955E" w:rsidR="009A19E1" w:rsidRDefault="009A19E1" w:rsidP="009A19E1">
      <w:pPr>
        <w:spacing w:line="360" w:lineRule="auto"/>
        <w:jc w:val="both"/>
        <w:sectPr w:rsidR="009A19E1">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color w:val="000000"/>
        </w:rPr>
        <w:t>Gajic O</w:t>
      </w:r>
      <w:r>
        <w:rPr>
          <w:rFonts w:ascii="Book Antiqua" w:eastAsia="Book Antiqua" w:hAnsi="Book Antiqua" w:cs="Book Antiqua"/>
          <w:b/>
          <w:color w:val="000000"/>
        </w:rPr>
        <w:t xml:space="preserve"> S-Editor: </w:t>
      </w:r>
      <w:r w:rsidR="005837A1">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254DF7" w:rsidRPr="00254DF7">
        <w:rPr>
          <w:rFonts w:ascii="Book Antiqua" w:eastAsia="Book Antiqua" w:hAnsi="Book Antiqua" w:cs="Book Antiqua"/>
          <w:bCs/>
          <w:color w:val="000000"/>
        </w:rPr>
        <w:t>A</w:t>
      </w:r>
      <w:r w:rsidR="00254DF7">
        <w:rPr>
          <w:rFonts w:ascii="Book Antiqua" w:eastAsia="Book Antiqua" w:hAnsi="Book Antiqua" w:cs="Book Antiqua"/>
          <w:b/>
          <w:color w:val="000000"/>
        </w:rPr>
        <w:t xml:space="preserve"> </w:t>
      </w:r>
      <w:r>
        <w:rPr>
          <w:rFonts w:ascii="Book Antiqua" w:eastAsia="Book Antiqua" w:hAnsi="Book Antiqua" w:cs="Book Antiqua"/>
          <w:b/>
          <w:color w:val="000000"/>
        </w:rPr>
        <w:t>P-Editor:</w:t>
      </w:r>
    </w:p>
    <w:p w14:paraId="68A41D06" w14:textId="6AB82E08" w:rsidR="00537EDA" w:rsidRPr="007B4E19" w:rsidRDefault="0073165A" w:rsidP="00537EDA">
      <w:pPr>
        <w:snapToGrid w:val="0"/>
        <w:spacing w:line="360" w:lineRule="auto"/>
        <w:jc w:val="both"/>
        <w:rPr>
          <w:rFonts w:ascii="Book Antiqua" w:hAnsi="Book Antiqua" w:cstheme="majorBidi"/>
          <w:b/>
          <w:bCs/>
        </w:rPr>
      </w:pPr>
      <w:r w:rsidRPr="007B4E19">
        <w:rPr>
          <w:b/>
          <w:bCs/>
          <w:noProof/>
        </w:rPr>
        <w:lastRenderedPageBreak/>
        <mc:AlternateContent>
          <mc:Choice Requires="wps">
            <w:drawing>
              <wp:anchor distT="0" distB="0" distL="114300" distR="114300" simplePos="0" relativeHeight="251670528" behindDoc="0" locked="0" layoutInCell="1" allowOverlap="1" wp14:anchorId="5307760C" wp14:editId="681FD661">
                <wp:simplePos x="0" y="0"/>
                <wp:positionH relativeFrom="column">
                  <wp:posOffset>1022350</wp:posOffset>
                </wp:positionH>
                <wp:positionV relativeFrom="paragraph">
                  <wp:posOffset>1293495</wp:posOffset>
                </wp:positionV>
                <wp:extent cx="1133475" cy="307340"/>
                <wp:effectExtent l="0" t="0" r="0" b="0"/>
                <wp:wrapNone/>
                <wp:docPr id="1" name="TextBox 1"/>
                <wp:cNvGraphicFramePr/>
                <a:graphic xmlns:a="http://schemas.openxmlformats.org/drawingml/2006/main">
                  <a:graphicData uri="http://schemas.microsoft.com/office/word/2010/wordprocessingShape">
                    <wps:wsp>
                      <wps:cNvSpPr txBox="1"/>
                      <wps:spPr>
                        <a:xfrm>
                          <a:off x="0" y="0"/>
                          <a:ext cx="1133475" cy="307340"/>
                        </a:xfrm>
                        <a:prstGeom prst="rect">
                          <a:avLst/>
                        </a:prstGeom>
                        <a:noFill/>
                      </wps:spPr>
                      <wps:txbx>
                        <w:txbxContent>
                          <w:p w14:paraId="02E3C2A0" w14:textId="77777777" w:rsidR="00537EDA" w:rsidRPr="00A70A6F" w:rsidRDefault="00537EDA" w:rsidP="00537EDA">
                            <w:pPr>
                              <w:pStyle w:val="a6"/>
                              <w:spacing w:before="0" w:beforeAutospacing="0" w:after="0" w:afterAutospacing="0"/>
                            </w:pPr>
                            <w:r>
                              <w:rPr>
                                <w:rFonts w:asciiTheme="minorHAnsi" w:hAnsi="Calibri" w:cstheme="minorBidi"/>
                                <w:color w:val="000000" w:themeColor="text1"/>
                                <w:kern w:val="24"/>
                              </w:rPr>
                              <w:t>Bend at 18</w:t>
                            </w:r>
                            <w:r w:rsidRPr="00A70A6F">
                              <w:rPr>
                                <w:rFonts w:asciiTheme="minorHAnsi" w:hAnsi="Calibri" w:cstheme="minorBidi"/>
                                <w:color w:val="000000" w:themeColor="text1"/>
                                <w:kern w:val="24"/>
                              </w:rPr>
                              <w:t>cm</w:t>
                            </w:r>
                          </w:p>
                        </w:txbxContent>
                      </wps:txbx>
                      <wps:bodyPr wrap="square" rtlCol="0">
                        <a:spAutoFit/>
                      </wps:bodyPr>
                    </wps:wsp>
                  </a:graphicData>
                </a:graphic>
                <wp14:sizeRelH relativeFrom="margin">
                  <wp14:pctWidth>0</wp14:pctWidth>
                </wp14:sizeRelH>
              </wp:anchor>
            </w:drawing>
          </mc:Choice>
          <mc:Fallback>
            <w:pict>
              <v:shapetype w14:anchorId="5307760C" id="_x0000_t202" coordsize="21600,21600" o:spt="202" path="m,l,21600r21600,l21600,xe">
                <v:stroke joinstyle="miter"/>
                <v:path gradientshapeok="t" o:connecttype="rect"/>
              </v:shapetype>
              <v:shape id="TextBox 1" o:spid="_x0000_s1026" type="#_x0000_t202" style="position:absolute;left:0;text-align:left;margin-left:80.5pt;margin-top:101.85pt;width:89.25pt;height:24.2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" filled="f" stroked="f">
                <v:textbox style="mso-fit-shape-to-text:t">
                  <w:txbxContent>
                    <w:p w14:paraId="02E3C2A0" w14:textId="77777777" w:rsidR="00537EDA" w:rsidRPr="00A70A6F" w:rsidRDefault="00537EDA" w:rsidP="00537EDA">
                      <w:pPr>
                        <w:pStyle w:val="a6"/>
                        <w:spacing w:before="0" w:beforeAutospacing="0" w:after="0" w:afterAutospacing="0"/>
                      </w:pPr>
                      <w:r>
                        <w:rPr>
                          <w:rFonts w:asciiTheme="minorHAnsi" w:hAnsi="Calibri" w:cstheme="minorBidi"/>
                          <w:color w:val="000000" w:themeColor="text1"/>
                          <w:kern w:val="24"/>
                        </w:rPr>
                        <w:t>Bend at 18</w:t>
                      </w:r>
                      <w:r w:rsidRPr="00A70A6F">
                        <w:rPr>
                          <w:rFonts w:asciiTheme="minorHAnsi" w:hAnsi="Calibri" w:cstheme="minorBidi"/>
                          <w:color w:val="000000" w:themeColor="text1"/>
                          <w:kern w:val="24"/>
                        </w:rPr>
                        <w:t>cm</w:t>
                      </w:r>
                    </w:p>
                  </w:txbxContent>
                </v:textbox>
              </v:shape>
            </w:pict>
          </mc:Fallback>
        </mc:AlternateContent>
      </w:r>
      <w:r w:rsidRPr="007B4E19">
        <w:rPr>
          <w:noProof/>
        </w:rPr>
        <w:drawing>
          <wp:anchor distT="0" distB="0" distL="114300" distR="114300" simplePos="0" relativeHeight="251669504" behindDoc="0" locked="0" layoutInCell="1" allowOverlap="1" wp14:anchorId="5D01F517" wp14:editId="750E2332">
            <wp:simplePos x="0" y="0"/>
            <wp:positionH relativeFrom="column">
              <wp:posOffset>30480</wp:posOffset>
            </wp:positionH>
            <wp:positionV relativeFrom="paragraph">
              <wp:posOffset>243840</wp:posOffset>
            </wp:positionV>
            <wp:extent cx="3573145" cy="2705100"/>
            <wp:effectExtent l="0" t="0" r="8255" b="0"/>
            <wp:wrapTopAndBottom/>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73145"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37EDA" w:rsidRPr="007B4E19">
        <w:rPr>
          <w:b/>
          <w:bCs/>
          <w:noProof/>
        </w:rPr>
        <mc:AlternateContent>
          <mc:Choice Requires="wps">
            <w:drawing>
              <wp:anchor distT="0" distB="0" distL="114300" distR="114300" simplePos="0" relativeHeight="251662336" behindDoc="0" locked="0" layoutInCell="1" allowOverlap="1" wp14:anchorId="5777BC0C" wp14:editId="2775EB02">
                <wp:simplePos x="0" y="0"/>
                <wp:positionH relativeFrom="column">
                  <wp:posOffset>3448050</wp:posOffset>
                </wp:positionH>
                <wp:positionV relativeFrom="paragraph">
                  <wp:posOffset>1412240</wp:posOffset>
                </wp:positionV>
                <wp:extent cx="0" cy="740410"/>
                <wp:effectExtent l="95250" t="0" r="57150" b="59690"/>
                <wp:wrapNone/>
                <wp:docPr id="3" name="Straight Arrow Connector 3"/>
                <wp:cNvGraphicFramePr/>
                <a:graphic xmlns:a="http://schemas.openxmlformats.org/drawingml/2006/main">
                  <a:graphicData uri="http://schemas.microsoft.com/office/word/2010/wordprocessingShape">
                    <wps:wsp>
                      <wps:cNvCnPr/>
                      <wps:spPr>
                        <a:xfrm>
                          <a:off x="0" y="0"/>
                          <a:ext cx="0" cy="740410"/>
                        </a:xfrm>
                        <a:prstGeom prst="straightConnector1">
                          <a:avLst/>
                        </a:prstGeom>
                        <a:noFill/>
                        <a:ln w="19050" cap="flat" cmpd="sng" algn="ctr">
                          <a:solidFill>
                            <a:sysClr val="windowText" lastClr="000000"/>
                          </a:solidFill>
                          <a:prstDash val="solid"/>
                          <a:tailEnd type="arrow"/>
                        </a:ln>
                        <a:effectLst/>
                      </wps:spPr>
                      <wps:bodyPr/>
                    </wps:wsp>
                  </a:graphicData>
                </a:graphic>
                <wp14:sizeRelV relativeFrom="margin">
                  <wp14:pctHeight>0</wp14:pctHeight>
                </wp14:sizeRelV>
              </wp:anchor>
            </w:drawing>
          </mc:Choice>
          <mc:Fallback>
            <w:pict>
              <v:shapetype w14:anchorId="4D354765" id="_x0000_t32" coordsize="21600,21600" o:spt="32" o:oned="t" path="m,l21600,21600e" filled="f">
                <v:path arrowok="t" fillok="f" o:connecttype="none"/>
                <o:lock v:ext="edit" shapetype="t"/>
              </v:shapetype>
              <v:shape id="Straight Arrow Connector 3" o:spid="_x0000_s1026" type="#_x0000_t32" style="position:absolute;left:0;text-align:left;margin-left:271.5pt;margin-top:111.2pt;width:0;height:58.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" strokecolor="windowText" strokeweight="1.5pt">
                <v:stroke endarrow="open"/>
              </v:shape>
            </w:pict>
          </mc:Fallback>
        </mc:AlternateContent>
      </w:r>
      <w:r w:rsidR="00537EDA" w:rsidRPr="007B4E19">
        <w:rPr>
          <w:b/>
          <w:bCs/>
          <w:noProof/>
        </w:rPr>
        <mc:AlternateContent>
          <mc:Choice Requires="wps">
            <w:drawing>
              <wp:anchor distT="0" distB="0" distL="114300" distR="114300" simplePos="0" relativeHeight="251661312" behindDoc="0" locked="0" layoutInCell="1" allowOverlap="1" wp14:anchorId="71C56C9D" wp14:editId="3DE4A86A">
                <wp:simplePos x="0" y="0"/>
                <wp:positionH relativeFrom="column">
                  <wp:posOffset>2714625</wp:posOffset>
                </wp:positionH>
                <wp:positionV relativeFrom="paragraph">
                  <wp:posOffset>1733550</wp:posOffset>
                </wp:positionV>
                <wp:extent cx="0" cy="417830"/>
                <wp:effectExtent l="95250" t="0" r="57150" b="58420"/>
                <wp:wrapNone/>
                <wp:docPr id="4" name="Straight Arrow Connector 3"/>
                <wp:cNvGraphicFramePr/>
                <a:graphic xmlns:a="http://schemas.openxmlformats.org/drawingml/2006/main">
                  <a:graphicData uri="http://schemas.microsoft.com/office/word/2010/wordprocessingShape">
                    <wps:wsp>
                      <wps:cNvCnPr/>
                      <wps:spPr>
                        <a:xfrm>
                          <a:off x="0" y="0"/>
                          <a:ext cx="0" cy="41783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18A18A56" id="Straight Arrow Connector 3" o:spid="_x0000_s1026" type="#_x0000_t32" style="position:absolute;left:0;text-align:left;margin-left:213.75pt;margin-top:136.5pt;width:0;height:32.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" strokecolor="black [3213]" strokeweight="1.5pt">
                <v:stroke endarrow="open" joinstyle="miter"/>
              </v:shape>
            </w:pict>
          </mc:Fallback>
        </mc:AlternateContent>
      </w:r>
      <w:r w:rsidR="00537EDA" w:rsidRPr="007B4E19">
        <w:rPr>
          <w:b/>
          <w:bCs/>
          <w:noProof/>
        </w:rPr>
        <mc:AlternateContent>
          <mc:Choice Requires="wps">
            <w:drawing>
              <wp:anchor distT="0" distB="0" distL="114300" distR="114300" simplePos="0" relativeHeight="251659264" behindDoc="0" locked="0" layoutInCell="1" allowOverlap="1" wp14:anchorId="081DBB36" wp14:editId="77A3ABC7">
                <wp:simplePos x="0" y="0"/>
                <wp:positionH relativeFrom="column">
                  <wp:posOffset>2193925</wp:posOffset>
                </wp:positionH>
                <wp:positionV relativeFrom="paragraph">
                  <wp:posOffset>1496695</wp:posOffset>
                </wp:positionV>
                <wp:extent cx="1053465" cy="307340"/>
                <wp:effectExtent l="0" t="0" r="0" b="0"/>
                <wp:wrapNone/>
                <wp:docPr id="2" name="TextBox 1"/>
                <wp:cNvGraphicFramePr/>
                <a:graphic xmlns:a="http://schemas.openxmlformats.org/drawingml/2006/main">
                  <a:graphicData uri="http://schemas.microsoft.com/office/word/2010/wordprocessingShape">
                    <wps:wsp>
                      <wps:cNvSpPr txBox="1"/>
                      <wps:spPr>
                        <a:xfrm>
                          <a:off x="0" y="0"/>
                          <a:ext cx="1053465" cy="307340"/>
                        </a:xfrm>
                        <a:prstGeom prst="rect">
                          <a:avLst/>
                        </a:prstGeom>
                        <a:noFill/>
                      </wps:spPr>
                      <wps:txbx>
                        <w:txbxContent>
                          <w:p w14:paraId="0F55119A" w14:textId="77777777" w:rsidR="00537EDA" w:rsidRPr="00A70A6F" w:rsidRDefault="00537EDA" w:rsidP="00537EDA">
                            <w:pPr>
                              <w:pStyle w:val="a6"/>
                              <w:spacing w:before="0" w:beforeAutospacing="0" w:after="0" w:afterAutospacing="0"/>
                            </w:pPr>
                            <w:r w:rsidRPr="00A70A6F">
                              <w:rPr>
                                <w:rFonts w:asciiTheme="minorHAnsi" w:hAnsi="Calibri" w:cstheme="minorBidi"/>
                                <w:color w:val="000000" w:themeColor="text1"/>
                                <w:kern w:val="24"/>
                              </w:rPr>
                              <w:t>Bend at 9cm</w:t>
                            </w:r>
                          </w:p>
                        </w:txbxContent>
                      </wps:txbx>
                      <wps:bodyPr wrap="square" rtlCol="0">
                        <a:noAutofit/>
                      </wps:bodyPr>
                    </wps:wsp>
                  </a:graphicData>
                </a:graphic>
                <wp14:sizeRelH relativeFrom="margin">
                  <wp14:pctWidth>0</wp14:pctWidth>
                </wp14:sizeRelH>
              </wp:anchor>
            </w:drawing>
          </mc:Choice>
          <mc:Fallback>
            <w:pict>
              <v:shape w14:anchorId="081DBB36" id="_x0000_s1027" type="#_x0000_t202" style="position:absolute;left:0;text-align:left;margin-left:172.75pt;margin-top:117.85pt;width:82.95pt;height:24.2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" filled="f" stroked="f">
                <v:textbox>
                  <w:txbxContent>
                    <w:p w14:paraId="0F55119A" w14:textId="77777777" w:rsidR="00537EDA" w:rsidRPr="00A70A6F" w:rsidRDefault="00537EDA" w:rsidP="00537EDA">
                      <w:pPr>
                        <w:pStyle w:val="a6"/>
                        <w:spacing w:before="0" w:beforeAutospacing="0" w:after="0" w:afterAutospacing="0"/>
                      </w:pPr>
                      <w:r w:rsidRPr="00A70A6F">
                        <w:rPr>
                          <w:rFonts w:asciiTheme="minorHAnsi" w:hAnsi="Calibri" w:cstheme="minorBidi"/>
                          <w:color w:val="000000" w:themeColor="text1"/>
                          <w:kern w:val="24"/>
                        </w:rPr>
                        <w:t>Bend at 9cm</w:t>
                      </w:r>
                    </w:p>
                  </w:txbxContent>
                </v:textbox>
              </v:shape>
            </w:pict>
          </mc:Fallback>
        </mc:AlternateContent>
      </w:r>
      <w:r w:rsidR="00537EDA" w:rsidRPr="007B4E19">
        <w:rPr>
          <w:rFonts w:ascii="Book Antiqua" w:hAnsi="Book Antiqua" w:cstheme="majorBidi"/>
          <w:b/>
          <w:bCs/>
        </w:rPr>
        <w:t>Figure Legends</w:t>
      </w:r>
    </w:p>
    <w:p w14:paraId="54EEC597" w14:textId="671F0DB7" w:rsidR="0073165A" w:rsidRDefault="00537EDA" w:rsidP="00537EDA">
      <w:pPr>
        <w:snapToGrid w:val="0"/>
        <w:spacing w:line="360" w:lineRule="auto"/>
        <w:jc w:val="both"/>
        <w:rPr>
          <w:rFonts w:ascii="Book Antiqua" w:hAnsi="Book Antiqua" w:cstheme="majorBidi"/>
        </w:rPr>
        <w:sectPr w:rsidR="0073165A" w:rsidSect="00DC281A">
          <w:pgSz w:w="12240" w:h="15840"/>
          <w:pgMar w:top="1440" w:right="1440" w:bottom="1440" w:left="1440" w:header="720" w:footer="720" w:gutter="0"/>
          <w:cols w:space="720"/>
          <w:docGrid w:linePitch="360"/>
        </w:sectPr>
      </w:pPr>
      <w:r w:rsidRPr="007B4E19">
        <w:rPr>
          <w:rFonts w:ascii="Book Antiqua" w:hAnsi="Book Antiqua" w:cstheme="majorBidi"/>
          <w:b/>
          <w:bCs/>
        </w:rPr>
        <w:t>Figure 1</w:t>
      </w:r>
      <w:r w:rsidRPr="007B4E19">
        <w:rPr>
          <w:rFonts w:ascii="Book Antiqua" w:hAnsi="Book Antiqua" w:cstheme="majorBidi"/>
        </w:rPr>
        <w:t xml:space="preserve"> </w:t>
      </w:r>
      <w:r w:rsidRPr="007B4E19">
        <w:rPr>
          <w:rFonts w:ascii="Book Antiqua" w:hAnsi="Book Antiqua" w:cstheme="majorBidi"/>
          <w:b/>
          <w:bCs/>
        </w:rPr>
        <w:t>Regular tube (lower) and pre-formed tube (upper) with one bend at 9 cm and 30</w:t>
      </w:r>
      <w:r w:rsidRPr="007B4E19">
        <w:rPr>
          <w:rFonts w:ascii="Book Antiqua" w:hAnsi="Book Antiqua" w:cstheme="majorBidi"/>
        </w:rPr>
        <w:t>°</w:t>
      </w:r>
      <w:r w:rsidRPr="007B4E19">
        <w:rPr>
          <w:rFonts w:ascii="Book Antiqua" w:hAnsi="Book Antiqua" w:cstheme="majorBidi"/>
          <w:b/>
          <w:bCs/>
        </w:rPr>
        <w:t xml:space="preserve"> from the horizontal plane (natural curve) and a second bend at 18 cm and at 30</w:t>
      </w:r>
      <w:r w:rsidRPr="007B4E19">
        <w:rPr>
          <w:rFonts w:ascii="Book Antiqua" w:hAnsi="Book Antiqua" w:cstheme="majorBidi"/>
        </w:rPr>
        <w:t>°</w:t>
      </w:r>
      <w:r w:rsidRPr="007B4E19">
        <w:rPr>
          <w:rFonts w:ascii="Book Antiqua" w:hAnsi="Book Antiqua" w:cstheme="majorBidi"/>
          <w:b/>
          <w:bCs/>
        </w:rPr>
        <w:t xml:space="preserve"> right to the vertical plane.</w:t>
      </w:r>
    </w:p>
    <w:p w14:paraId="2AA4DD65" w14:textId="62CAD2E9" w:rsidR="00537EDA" w:rsidRPr="007B4E19" w:rsidRDefault="00537EDA" w:rsidP="00537EDA">
      <w:pPr>
        <w:snapToGrid w:val="0"/>
        <w:spacing w:line="360" w:lineRule="auto"/>
        <w:jc w:val="both"/>
        <w:rPr>
          <w:rFonts w:ascii="Book Antiqua" w:hAnsi="Book Antiqua" w:cstheme="majorBidi"/>
          <w:b/>
          <w:bCs/>
        </w:rPr>
      </w:pPr>
      <w:r w:rsidRPr="007B4E19">
        <w:rPr>
          <w:rFonts w:ascii="Book Antiqua" w:hAnsi="Book Antiqua" w:cstheme="majorBidi"/>
          <w:b/>
          <w:bCs/>
          <w:noProof/>
        </w:rPr>
        <w:lastRenderedPageBreak/>
        <w:drawing>
          <wp:anchor distT="0" distB="0" distL="114300" distR="114300" simplePos="0" relativeHeight="251664384" behindDoc="0" locked="0" layoutInCell="1" allowOverlap="1" wp14:anchorId="219DA737" wp14:editId="38249EB4">
            <wp:simplePos x="0" y="0"/>
            <wp:positionH relativeFrom="column">
              <wp:posOffset>2957698</wp:posOffset>
            </wp:positionH>
            <wp:positionV relativeFrom="paragraph">
              <wp:posOffset>0</wp:posOffset>
            </wp:positionV>
            <wp:extent cx="2809875" cy="2331720"/>
            <wp:effectExtent l="0" t="0" r="0" b="5080"/>
            <wp:wrapNone/>
            <wp:docPr id="819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09875"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E19">
        <w:rPr>
          <w:rFonts w:ascii="Book Antiqua" w:hAnsi="Book Antiqua" w:cstheme="majorBidi"/>
          <w:b/>
          <w:bCs/>
          <w:noProof/>
        </w:rPr>
        <w:drawing>
          <wp:anchor distT="0" distB="0" distL="114300" distR="114300" simplePos="0" relativeHeight="251658239" behindDoc="0" locked="0" layoutInCell="1" allowOverlap="1" wp14:anchorId="6FE9424B" wp14:editId="0E1250AF">
            <wp:simplePos x="0" y="0"/>
            <wp:positionH relativeFrom="column">
              <wp:posOffset>246555</wp:posOffset>
            </wp:positionH>
            <wp:positionV relativeFrom="paragraph">
              <wp:posOffset>0</wp:posOffset>
            </wp:positionV>
            <wp:extent cx="2286000" cy="2331720"/>
            <wp:effectExtent l="0" t="0" r="0" b="5080"/>
            <wp:wrapNone/>
            <wp:docPr id="7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86000" cy="23317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E19">
        <w:rPr>
          <w:rFonts w:ascii="Book Antiqua" w:hAnsi="Book Antiqua" w:cstheme="majorBidi"/>
          <w:b/>
          <w:bCs/>
        </w:rPr>
        <w:t>A</w:t>
      </w:r>
      <w:r w:rsidRPr="007B4E19">
        <w:rPr>
          <w:rFonts w:ascii="Book Antiqua" w:hAnsi="Book Antiqua" w:cstheme="majorBidi"/>
          <w:b/>
          <w:bCs/>
        </w:rPr>
        <w:tab/>
      </w:r>
      <w:r w:rsidRPr="007B4E19">
        <w:rPr>
          <w:rFonts w:ascii="Book Antiqua" w:hAnsi="Book Antiqua" w:cstheme="majorBidi"/>
          <w:b/>
          <w:bCs/>
        </w:rPr>
        <w:tab/>
      </w:r>
      <w:r w:rsidRPr="007B4E19">
        <w:rPr>
          <w:rFonts w:ascii="Book Antiqua" w:hAnsi="Book Antiqua" w:cstheme="majorBidi"/>
          <w:b/>
          <w:bCs/>
        </w:rPr>
        <w:tab/>
      </w:r>
      <w:r w:rsidRPr="007B4E19">
        <w:rPr>
          <w:rFonts w:ascii="Book Antiqua" w:hAnsi="Book Antiqua" w:cstheme="majorBidi"/>
          <w:b/>
          <w:bCs/>
        </w:rPr>
        <w:tab/>
      </w:r>
      <w:r w:rsidRPr="007B4E19">
        <w:rPr>
          <w:rFonts w:ascii="Book Antiqua" w:hAnsi="Book Antiqua" w:cstheme="majorBidi"/>
          <w:b/>
          <w:bCs/>
        </w:rPr>
        <w:tab/>
      </w:r>
      <w:r w:rsidRPr="007B4E19">
        <w:rPr>
          <w:rFonts w:ascii="Book Antiqua" w:hAnsi="Book Antiqua" w:cstheme="majorBidi"/>
          <w:b/>
          <w:bCs/>
        </w:rPr>
        <w:tab/>
        <w:t xml:space="preserve"> B</w:t>
      </w:r>
    </w:p>
    <w:p w14:paraId="11CE33EE" w14:textId="77777777" w:rsidR="00537EDA" w:rsidRPr="007B4E19" w:rsidRDefault="00537EDA" w:rsidP="00537EDA">
      <w:pPr>
        <w:spacing w:line="360" w:lineRule="auto"/>
        <w:rPr>
          <w:rFonts w:asciiTheme="majorBidi" w:hAnsiTheme="majorBidi" w:cstheme="majorBidi"/>
          <w:b/>
          <w:bCs/>
        </w:rPr>
      </w:pPr>
    </w:p>
    <w:p w14:paraId="2EAAD979" w14:textId="77777777" w:rsidR="00537EDA" w:rsidRPr="007B4E19" w:rsidRDefault="00537EDA" w:rsidP="00537EDA">
      <w:pPr>
        <w:spacing w:line="360" w:lineRule="auto"/>
        <w:rPr>
          <w:rFonts w:asciiTheme="majorBidi" w:hAnsiTheme="majorBidi" w:cstheme="majorBidi"/>
          <w:b/>
          <w:bCs/>
        </w:rPr>
      </w:pPr>
    </w:p>
    <w:p w14:paraId="6B65D0A5" w14:textId="77777777" w:rsidR="00537EDA" w:rsidRPr="007B4E19" w:rsidRDefault="00537EDA" w:rsidP="00537EDA">
      <w:pPr>
        <w:spacing w:line="360" w:lineRule="auto"/>
        <w:rPr>
          <w:rFonts w:asciiTheme="majorBidi" w:hAnsiTheme="majorBidi" w:cstheme="majorBidi"/>
          <w:b/>
          <w:bCs/>
        </w:rPr>
      </w:pPr>
    </w:p>
    <w:p w14:paraId="3C02340A" w14:textId="77777777" w:rsidR="00537EDA" w:rsidRPr="007B4E19" w:rsidRDefault="00537EDA" w:rsidP="00537EDA">
      <w:pPr>
        <w:spacing w:line="360" w:lineRule="auto"/>
        <w:rPr>
          <w:rFonts w:asciiTheme="majorBidi" w:hAnsiTheme="majorBidi" w:cstheme="majorBidi"/>
          <w:b/>
          <w:bCs/>
        </w:rPr>
      </w:pPr>
    </w:p>
    <w:p w14:paraId="3B934544" w14:textId="77777777" w:rsidR="00537EDA" w:rsidRPr="007B4E19" w:rsidRDefault="00537EDA" w:rsidP="00537EDA">
      <w:pPr>
        <w:spacing w:line="360" w:lineRule="auto"/>
        <w:rPr>
          <w:rFonts w:asciiTheme="majorBidi" w:hAnsiTheme="majorBidi" w:cstheme="majorBidi"/>
          <w:b/>
          <w:bCs/>
        </w:rPr>
      </w:pPr>
    </w:p>
    <w:p w14:paraId="1BD50F2E" w14:textId="77777777" w:rsidR="00537EDA" w:rsidRPr="007B4E19" w:rsidRDefault="00537EDA" w:rsidP="00537EDA">
      <w:pPr>
        <w:spacing w:line="360" w:lineRule="auto"/>
        <w:rPr>
          <w:rFonts w:asciiTheme="majorBidi" w:hAnsiTheme="majorBidi" w:cstheme="majorBidi"/>
          <w:b/>
          <w:bCs/>
        </w:rPr>
      </w:pPr>
    </w:p>
    <w:p w14:paraId="57B42A81" w14:textId="77777777" w:rsidR="00537EDA" w:rsidRPr="007B4E19" w:rsidRDefault="00537EDA" w:rsidP="00537EDA">
      <w:pPr>
        <w:spacing w:line="360" w:lineRule="auto"/>
        <w:rPr>
          <w:rFonts w:asciiTheme="majorBidi" w:hAnsiTheme="majorBidi" w:cstheme="majorBidi"/>
          <w:b/>
          <w:bCs/>
        </w:rPr>
      </w:pPr>
    </w:p>
    <w:p w14:paraId="35CF8C0D" w14:textId="77777777" w:rsidR="00537EDA" w:rsidRPr="007B4E19" w:rsidRDefault="00537EDA" w:rsidP="00537EDA">
      <w:pPr>
        <w:spacing w:line="360" w:lineRule="auto"/>
        <w:rPr>
          <w:rFonts w:asciiTheme="majorBidi" w:hAnsiTheme="majorBidi" w:cstheme="majorBidi"/>
          <w:b/>
          <w:bCs/>
        </w:rPr>
      </w:pPr>
    </w:p>
    <w:p w14:paraId="763CABDB" w14:textId="77777777" w:rsidR="00537EDA" w:rsidRPr="007B4E19" w:rsidRDefault="00537EDA" w:rsidP="00537EDA">
      <w:pPr>
        <w:spacing w:line="360" w:lineRule="auto"/>
        <w:jc w:val="both"/>
        <w:rPr>
          <w:rFonts w:ascii="Book Antiqua" w:hAnsi="Book Antiqua" w:cstheme="majorBidi"/>
        </w:rPr>
      </w:pPr>
      <w:r w:rsidRPr="007B4E19">
        <w:rPr>
          <w:rFonts w:ascii="Book Antiqua" w:hAnsi="Book Antiqua" w:cstheme="majorBidi"/>
          <w:b/>
          <w:bCs/>
        </w:rPr>
        <w:t>Figure 2</w:t>
      </w:r>
      <w:r w:rsidRPr="007B4E19">
        <w:rPr>
          <w:rFonts w:ascii="Book Antiqua" w:hAnsi="Book Antiqua" w:cstheme="majorBidi"/>
        </w:rPr>
        <w:t xml:space="preserve"> </w:t>
      </w:r>
      <w:r w:rsidRPr="007B4E19">
        <w:rPr>
          <w:rFonts w:ascii="Book Antiqua" w:hAnsi="Book Antiqua" w:cstheme="majorBidi"/>
          <w:b/>
          <w:bCs/>
        </w:rPr>
        <w:t xml:space="preserve">Passing the blade to the oropharynx. </w:t>
      </w:r>
      <w:r w:rsidRPr="007B4E19">
        <w:rPr>
          <w:rFonts w:ascii="Book Antiqua" w:hAnsi="Book Antiqua" w:cstheme="majorBidi"/>
        </w:rPr>
        <w:t>A: Direct eye vision; B: Video monitoring screen.</w:t>
      </w:r>
    </w:p>
    <w:p w14:paraId="2A2B2E4A" w14:textId="77777777" w:rsidR="00786711" w:rsidRDefault="00786711" w:rsidP="00537EDA">
      <w:pPr>
        <w:sectPr w:rsidR="00786711" w:rsidSect="00DC281A">
          <w:pgSz w:w="12240" w:h="15840"/>
          <w:pgMar w:top="1440" w:right="1440" w:bottom="1440" w:left="1440" w:header="720" w:footer="720" w:gutter="0"/>
          <w:cols w:space="720"/>
          <w:docGrid w:linePitch="360"/>
        </w:sectPr>
      </w:pPr>
    </w:p>
    <w:p w14:paraId="1B055021" w14:textId="77777777" w:rsidR="00537EDA" w:rsidRPr="007B4E19" w:rsidRDefault="00537EDA" w:rsidP="00537EDA">
      <w:pPr>
        <w:snapToGrid w:val="0"/>
        <w:spacing w:line="360" w:lineRule="auto"/>
        <w:jc w:val="both"/>
        <w:rPr>
          <w:rFonts w:ascii="Book Antiqua" w:hAnsi="Book Antiqua" w:cstheme="majorBidi"/>
          <w:b/>
          <w:bCs/>
        </w:rPr>
      </w:pPr>
      <w:r w:rsidRPr="007B4E19">
        <w:rPr>
          <w:rFonts w:ascii="Book Antiqua" w:hAnsi="Book Antiqua" w:cstheme="majorBidi"/>
          <w:b/>
          <w:bCs/>
          <w:noProof/>
        </w:rPr>
        <w:lastRenderedPageBreak/>
        <w:drawing>
          <wp:anchor distT="0" distB="0" distL="114300" distR="114300" simplePos="0" relativeHeight="251666432" behindDoc="0" locked="0" layoutInCell="1" allowOverlap="1" wp14:anchorId="5C80180B" wp14:editId="39273A29">
            <wp:simplePos x="0" y="0"/>
            <wp:positionH relativeFrom="column">
              <wp:posOffset>3053036</wp:posOffset>
            </wp:positionH>
            <wp:positionV relativeFrom="paragraph">
              <wp:posOffset>1905</wp:posOffset>
            </wp:positionV>
            <wp:extent cx="2679700" cy="2009775"/>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E19">
        <w:rPr>
          <w:rFonts w:ascii="Book Antiqua" w:hAnsi="Book Antiqua" w:cstheme="majorBidi"/>
          <w:b/>
          <w:bCs/>
          <w:noProof/>
        </w:rPr>
        <w:drawing>
          <wp:anchor distT="0" distB="0" distL="114300" distR="114300" simplePos="0" relativeHeight="251665408" behindDoc="0" locked="0" layoutInCell="1" allowOverlap="1" wp14:anchorId="30EEFA68" wp14:editId="5B093482">
            <wp:simplePos x="0" y="0"/>
            <wp:positionH relativeFrom="column">
              <wp:posOffset>147145</wp:posOffset>
            </wp:positionH>
            <wp:positionV relativeFrom="paragraph">
              <wp:posOffset>2321</wp:posOffset>
            </wp:positionV>
            <wp:extent cx="2486025" cy="2019300"/>
            <wp:effectExtent l="0" t="0" r="3175" b="0"/>
            <wp:wrapNone/>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86025" cy="2019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E19">
        <w:rPr>
          <w:rFonts w:ascii="Book Antiqua" w:hAnsi="Book Antiqua" w:cstheme="majorBidi"/>
          <w:b/>
          <w:bCs/>
        </w:rPr>
        <w:t>A</w:t>
      </w:r>
      <w:r w:rsidRPr="007B4E19">
        <w:rPr>
          <w:rFonts w:ascii="Book Antiqua" w:hAnsi="Book Antiqua" w:cstheme="majorBidi"/>
          <w:b/>
          <w:bCs/>
        </w:rPr>
        <w:tab/>
      </w:r>
      <w:r w:rsidRPr="007B4E19">
        <w:rPr>
          <w:rFonts w:ascii="Book Antiqua" w:hAnsi="Book Antiqua" w:cstheme="majorBidi"/>
          <w:b/>
          <w:bCs/>
        </w:rPr>
        <w:tab/>
      </w:r>
      <w:r w:rsidRPr="007B4E19">
        <w:rPr>
          <w:rFonts w:ascii="Book Antiqua" w:hAnsi="Book Antiqua" w:cstheme="majorBidi"/>
          <w:b/>
          <w:bCs/>
        </w:rPr>
        <w:tab/>
      </w:r>
      <w:r w:rsidRPr="007B4E19">
        <w:rPr>
          <w:rFonts w:ascii="Book Antiqua" w:hAnsi="Book Antiqua" w:cstheme="majorBidi"/>
          <w:b/>
          <w:bCs/>
        </w:rPr>
        <w:tab/>
      </w:r>
      <w:r w:rsidRPr="007B4E19">
        <w:rPr>
          <w:rFonts w:ascii="Book Antiqua" w:hAnsi="Book Antiqua" w:cstheme="majorBidi"/>
          <w:b/>
          <w:bCs/>
        </w:rPr>
        <w:tab/>
      </w:r>
      <w:r w:rsidRPr="007B4E19">
        <w:rPr>
          <w:rFonts w:ascii="Book Antiqua" w:hAnsi="Book Antiqua" w:cstheme="majorBidi"/>
          <w:b/>
          <w:bCs/>
        </w:rPr>
        <w:tab/>
        <w:t xml:space="preserve">    B</w:t>
      </w:r>
    </w:p>
    <w:p w14:paraId="35DFD503" w14:textId="77777777" w:rsidR="00537EDA" w:rsidRPr="007B4E19" w:rsidRDefault="00537EDA" w:rsidP="00537EDA">
      <w:pPr>
        <w:snapToGrid w:val="0"/>
        <w:spacing w:line="360" w:lineRule="auto"/>
        <w:jc w:val="both"/>
        <w:rPr>
          <w:rFonts w:ascii="Book Antiqua" w:hAnsi="Book Antiqua" w:cstheme="majorBidi"/>
        </w:rPr>
      </w:pPr>
    </w:p>
    <w:p w14:paraId="66FB9174" w14:textId="77777777" w:rsidR="00537EDA" w:rsidRPr="007B4E19" w:rsidRDefault="00537EDA" w:rsidP="00537EDA">
      <w:pPr>
        <w:snapToGrid w:val="0"/>
        <w:spacing w:line="360" w:lineRule="auto"/>
        <w:jc w:val="both"/>
        <w:rPr>
          <w:rFonts w:ascii="Book Antiqua" w:hAnsi="Book Antiqua" w:cstheme="majorBidi"/>
        </w:rPr>
      </w:pPr>
    </w:p>
    <w:p w14:paraId="5C080646" w14:textId="77777777" w:rsidR="00537EDA" w:rsidRPr="007B4E19" w:rsidRDefault="00537EDA" w:rsidP="00537EDA">
      <w:pPr>
        <w:spacing w:line="360" w:lineRule="auto"/>
        <w:rPr>
          <w:rFonts w:ascii="Book Antiqua" w:hAnsi="Book Antiqua" w:cstheme="majorBidi"/>
          <w:b/>
          <w:bCs/>
        </w:rPr>
      </w:pPr>
    </w:p>
    <w:p w14:paraId="3AE5A44A" w14:textId="77777777" w:rsidR="00537EDA" w:rsidRPr="007B4E19" w:rsidRDefault="00537EDA" w:rsidP="00537EDA">
      <w:pPr>
        <w:spacing w:line="360" w:lineRule="auto"/>
        <w:rPr>
          <w:rFonts w:ascii="Book Antiqua" w:hAnsi="Book Antiqua" w:cstheme="majorBidi"/>
          <w:b/>
          <w:bCs/>
        </w:rPr>
      </w:pPr>
    </w:p>
    <w:p w14:paraId="16DC8433" w14:textId="77777777" w:rsidR="00537EDA" w:rsidRPr="007B4E19" w:rsidRDefault="00537EDA" w:rsidP="00537EDA">
      <w:pPr>
        <w:spacing w:line="360" w:lineRule="auto"/>
        <w:rPr>
          <w:rFonts w:ascii="Book Antiqua" w:hAnsi="Book Antiqua" w:cstheme="majorBidi"/>
          <w:b/>
          <w:bCs/>
        </w:rPr>
      </w:pPr>
    </w:p>
    <w:p w14:paraId="24C85FC9" w14:textId="77777777" w:rsidR="00537EDA" w:rsidRPr="007B4E19" w:rsidRDefault="00537EDA" w:rsidP="00537EDA">
      <w:pPr>
        <w:spacing w:line="360" w:lineRule="auto"/>
        <w:rPr>
          <w:rFonts w:ascii="Book Antiqua" w:hAnsi="Book Antiqua" w:cstheme="majorBidi"/>
          <w:b/>
          <w:bCs/>
        </w:rPr>
      </w:pPr>
    </w:p>
    <w:p w14:paraId="360F71E5" w14:textId="77777777" w:rsidR="00537EDA" w:rsidRPr="007B4E19" w:rsidRDefault="00537EDA" w:rsidP="00537EDA">
      <w:pPr>
        <w:spacing w:line="360" w:lineRule="auto"/>
        <w:rPr>
          <w:rFonts w:ascii="Book Antiqua" w:hAnsi="Book Antiqua" w:cstheme="majorBidi"/>
          <w:b/>
          <w:bCs/>
        </w:rPr>
      </w:pPr>
    </w:p>
    <w:p w14:paraId="64C2EBAE" w14:textId="77777777" w:rsidR="0088095A" w:rsidRDefault="00537EDA" w:rsidP="0088095A">
      <w:pPr>
        <w:spacing w:line="360" w:lineRule="auto"/>
        <w:jc w:val="both"/>
        <w:rPr>
          <w:rFonts w:ascii="Book Antiqua" w:hAnsi="Book Antiqua" w:cstheme="majorBidi"/>
        </w:rPr>
        <w:sectPr w:rsidR="0088095A" w:rsidSect="00DC281A">
          <w:pgSz w:w="12240" w:h="15840"/>
          <w:pgMar w:top="1440" w:right="1440" w:bottom="1440" w:left="1440" w:header="720" w:footer="720" w:gutter="0"/>
          <w:cols w:space="720"/>
          <w:docGrid w:linePitch="360"/>
        </w:sectPr>
      </w:pPr>
      <w:r w:rsidRPr="007B4E19">
        <w:rPr>
          <w:rFonts w:ascii="Book Antiqua" w:hAnsi="Book Antiqua" w:cstheme="majorBidi"/>
          <w:b/>
          <w:bCs/>
        </w:rPr>
        <w:t xml:space="preserve">Figure 3 Passing the tube through the right angle of the mouth to pass the tonsillar pillars. </w:t>
      </w:r>
      <w:r w:rsidRPr="007B4E19">
        <w:rPr>
          <w:rFonts w:ascii="Book Antiqua" w:hAnsi="Book Antiqua" w:cstheme="majorBidi"/>
        </w:rPr>
        <w:t>A: Under direct eye vision; B: Then, by looking at the video monitoring screen for further advancement.</w:t>
      </w:r>
    </w:p>
    <w:p w14:paraId="15BE0D3C"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noProof/>
        </w:rPr>
        <w:lastRenderedPageBreak/>
        <w:drawing>
          <wp:anchor distT="0" distB="0" distL="114300" distR="114300" simplePos="0" relativeHeight="251667456" behindDoc="0" locked="0" layoutInCell="1" allowOverlap="1" wp14:anchorId="0B303912" wp14:editId="540A12D9">
            <wp:simplePos x="0" y="0"/>
            <wp:positionH relativeFrom="column">
              <wp:posOffset>172851</wp:posOffset>
            </wp:positionH>
            <wp:positionV relativeFrom="paragraph">
              <wp:posOffset>34509</wp:posOffset>
            </wp:positionV>
            <wp:extent cx="2638425" cy="2247900"/>
            <wp:effectExtent l="0" t="0" r="3175" b="0"/>
            <wp:wrapNone/>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38425" cy="2247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E19">
        <w:rPr>
          <w:rFonts w:ascii="Book Antiqua" w:hAnsi="Book Antiqua" w:cstheme="majorBidi"/>
          <w:noProof/>
        </w:rPr>
        <w:drawing>
          <wp:anchor distT="0" distB="0" distL="114300" distR="114300" simplePos="0" relativeHeight="251668480" behindDoc="0" locked="0" layoutInCell="1" allowOverlap="1" wp14:anchorId="2181E839" wp14:editId="0FB6A0EF">
            <wp:simplePos x="0" y="0"/>
            <wp:positionH relativeFrom="column">
              <wp:posOffset>3089232</wp:posOffset>
            </wp:positionH>
            <wp:positionV relativeFrom="paragraph">
              <wp:posOffset>43815</wp:posOffset>
            </wp:positionV>
            <wp:extent cx="2562225" cy="2238375"/>
            <wp:effectExtent l="0" t="0" r="3175" b="0"/>
            <wp:wrapNone/>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2225"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4E19">
        <w:rPr>
          <w:rFonts w:ascii="Book Antiqua" w:hAnsi="Book Antiqua" w:cstheme="majorBidi"/>
          <w:b/>
          <w:bCs/>
        </w:rPr>
        <w:t>A</w:t>
      </w:r>
      <w:r w:rsidRPr="007B4E19">
        <w:rPr>
          <w:rFonts w:ascii="Book Antiqua" w:hAnsi="Book Antiqua" w:cstheme="majorBidi"/>
          <w:b/>
          <w:bCs/>
        </w:rPr>
        <w:tab/>
      </w:r>
      <w:r w:rsidRPr="007B4E19">
        <w:rPr>
          <w:rFonts w:ascii="Book Antiqua" w:hAnsi="Book Antiqua" w:cstheme="majorBidi"/>
          <w:b/>
          <w:bCs/>
        </w:rPr>
        <w:tab/>
      </w:r>
      <w:r w:rsidRPr="007B4E19">
        <w:rPr>
          <w:rFonts w:ascii="Book Antiqua" w:hAnsi="Book Antiqua" w:cstheme="majorBidi"/>
          <w:b/>
          <w:bCs/>
        </w:rPr>
        <w:tab/>
      </w:r>
      <w:r w:rsidRPr="007B4E19">
        <w:rPr>
          <w:rFonts w:ascii="Book Antiqua" w:hAnsi="Book Antiqua" w:cstheme="majorBidi"/>
          <w:b/>
          <w:bCs/>
        </w:rPr>
        <w:tab/>
      </w:r>
      <w:r w:rsidRPr="007B4E19">
        <w:rPr>
          <w:rFonts w:ascii="Book Antiqua" w:hAnsi="Book Antiqua" w:cstheme="majorBidi"/>
          <w:b/>
          <w:bCs/>
        </w:rPr>
        <w:tab/>
      </w:r>
      <w:r w:rsidRPr="007B4E19">
        <w:rPr>
          <w:rFonts w:ascii="Book Antiqua" w:hAnsi="Book Antiqua" w:cstheme="majorBidi"/>
          <w:b/>
          <w:bCs/>
        </w:rPr>
        <w:tab/>
        <w:t xml:space="preserve">    B</w:t>
      </w:r>
    </w:p>
    <w:p w14:paraId="370E6D1F" w14:textId="77777777" w:rsidR="00537EDA" w:rsidRPr="007B4E19"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 xml:space="preserve"> </w:t>
      </w:r>
    </w:p>
    <w:p w14:paraId="3F7D0C30" w14:textId="77777777" w:rsidR="00537EDA" w:rsidRPr="007B4E19" w:rsidRDefault="00537EDA" w:rsidP="00537EDA">
      <w:pPr>
        <w:snapToGrid w:val="0"/>
        <w:spacing w:line="360" w:lineRule="auto"/>
        <w:jc w:val="both"/>
        <w:rPr>
          <w:rFonts w:ascii="Book Antiqua" w:hAnsi="Book Antiqua" w:cstheme="majorBidi"/>
          <w:b/>
          <w:bCs/>
        </w:rPr>
      </w:pPr>
    </w:p>
    <w:p w14:paraId="3B4963AE" w14:textId="77777777" w:rsidR="00537EDA" w:rsidRPr="007B4E19" w:rsidRDefault="00537EDA" w:rsidP="00537EDA">
      <w:pPr>
        <w:spacing w:line="360" w:lineRule="auto"/>
        <w:rPr>
          <w:rFonts w:ascii="Book Antiqua" w:hAnsi="Book Antiqua" w:cstheme="majorBidi"/>
          <w:b/>
          <w:bCs/>
        </w:rPr>
      </w:pPr>
    </w:p>
    <w:p w14:paraId="0981E6AD" w14:textId="77777777" w:rsidR="00537EDA" w:rsidRPr="007B4E19" w:rsidRDefault="00537EDA" w:rsidP="00537EDA">
      <w:pPr>
        <w:spacing w:line="360" w:lineRule="auto"/>
        <w:rPr>
          <w:rFonts w:ascii="Book Antiqua" w:hAnsi="Book Antiqua" w:cstheme="majorBidi"/>
          <w:b/>
          <w:bCs/>
        </w:rPr>
      </w:pPr>
    </w:p>
    <w:p w14:paraId="577B33DE" w14:textId="77777777" w:rsidR="00537EDA" w:rsidRPr="007B4E19" w:rsidRDefault="00537EDA" w:rsidP="00537EDA">
      <w:pPr>
        <w:spacing w:line="360" w:lineRule="auto"/>
        <w:rPr>
          <w:rFonts w:ascii="Book Antiqua" w:hAnsi="Book Antiqua" w:cstheme="majorBidi"/>
          <w:b/>
          <w:bCs/>
        </w:rPr>
      </w:pPr>
    </w:p>
    <w:p w14:paraId="2C81AE41" w14:textId="77777777" w:rsidR="00537EDA" w:rsidRPr="007B4E19" w:rsidRDefault="00537EDA" w:rsidP="00537EDA">
      <w:pPr>
        <w:spacing w:line="360" w:lineRule="auto"/>
        <w:rPr>
          <w:rFonts w:ascii="Book Antiqua" w:hAnsi="Book Antiqua" w:cstheme="majorBidi"/>
          <w:b/>
          <w:bCs/>
        </w:rPr>
      </w:pPr>
    </w:p>
    <w:p w14:paraId="0606CEF4" w14:textId="77777777" w:rsidR="00537EDA" w:rsidRPr="007B4E19" w:rsidRDefault="00537EDA" w:rsidP="00537EDA">
      <w:pPr>
        <w:spacing w:line="360" w:lineRule="auto"/>
        <w:rPr>
          <w:rFonts w:ascii="Book Antiqua" w:hAnsi="Book Antiqua" w:cstheme="majorBidi"/>
          <w:b/>
          <w:bCs/>
        </w:rPr>
      </w:pPr>
    </w:p>
    <w:p w14:paraId="4E3E2A3A" w14:textId="77777777" w:rsidR="00537EDA" w:rsidRPr="007B4E19" w:rsidRDefault="00537EDA" w:rsidP="00537EDA">
      <w:pPr>
        <w:spacing w:line="360" w:lineRule="auto"/>
        <w:rPr>
          <w:rFonts w:ascii="Book Antiqua" w:hAnsi="Book Antiqua" w:cstheme="majorBidi"/>
          <w:b/>
          <w:bCs/>
        </w:rPr>
      </w:pPr>
    </w:p>
    <w:p w14:paraId="4D6422EC" w14:textId="2BB731AF" w:rsidR="00537EDA" w:rsidRPr="00694D3F" w:rsidRDefault="00537EDA" w:rsidP="00694D3F">
      <w:pPr>
        <w:spacing w:line="360" w:lineRule="auto"/>
        <w:jc w:val="both"/>
        <w:rPr>
          <w:rFonts w:ascii="Book Antiqua" w:hAnsi="Book Antiqua" w:cstheme="majorBidi"/>
          <w:b/>
          <w:bCs/>
        </w:rPr>
      </w:pPr>
      <w:r w:rsidRPr="007B4E19">
        <w:rPr>
          <w:rFonts w:ascii="Book Antiqua" w:hAnsi="Book Antiqua" w:cstheme="majorBidi"/>
          <w:b/>
          <w:bCs/>
        </w:rPr>
        <w:t>Figure 4 Advancing the blade to see the glottis (A), then advancing the tube with slow counterclockwise rotation to pass through the glottis (B), and finally removing the stylet under video monitoring screen guidance.</w:t>
      </w:r>
    </w:p>
    <w:p w14:paraId="117656B4" w14:textId="77777777" w:rsidR="00420857" w:rsidRDefault="00420857" w:rsidP="00537EDA">
      <w:pPr>
        <w:snapToGrid w:val="0"/>
        <w:spacing w:line="360" w:lineRule="auto"/>
        <w:jc w:val="both"/>
        <w:rPr>
          <w:rFonts w:ascii="Book Antiqua" w:hAnsi="Book Antiqua" w:cstheme="majorBidi"/>
          <w:b/>
          <w:bCs/>
        </w:rPr>
        <w:sectPr w:rsidR="00420857" w:rsidSect="00DC281A">
          <w:pgSz w:w="12240" w:h="15840"/>
          <w:pgMar w:top="1440" w:right="1440" w:bottom="1440" w:left="1440" w:header="720" w:footer="720" w:gutter="0"/>
          <w:cols w:space="720"/>
          <w:docGrid w:linePitch="360"/>
        </w:sectPr>
      </w:pPr>
    </w:p>
    <w:p w14:paraId="144E5BAA" w14:textId="77777777" w:rsidR="00537EDA" w:rsidRPr="007B4E19" w:rsidRDefault="00537EDA" w:rsidP="00537EDA">
      <w:pPr>
        <w:snapToGrid w:val="0"/>
        <w:spacing w:line="360" w:lineRule="auto"/>
        <w:jc w:val="both"/>
        <w:rPr>
          <w:rFonts w:ascii="Book Antiqua" w:hAnsi="Book Antiqua" w:cstheme="majorBidi"/>
          <w:b/>
          <w:bCs/>
        </w:rPr>
      </w:pPr>
      <w:r w:rsidRPr="007B4E19">
        <w:rPr>
          <w:rFonts w:ascii="Book Antiqua" w:hAnsi="Book Antiqua" w:cstheme="majorBidi"/>
          <w:b/>
          <w:bCs/>
        </w:rPr>
        <w:lastRenderedPageBreak/>
        <w:t>Table 1 Video laryngoscopy performed on a mannequin</w:t>
      </w:r>
      <w:r w:rsidRPr="007B4E19" w:rsidDel="00A22E02">
        <w:rPr>
          <w:rFonts w:ascii="Book Antiqua" w:hAnsi="Book Antiqua" w:cstheme="majorBidi"/>
          <w:b/>
          <w:bCs/>
        </w:rPr>
        <w:t xml:space="preserve"> </w:t>
      </w:r>
      <w:r w:rsidRPr="007B4E19">
        <w:rPr>
          <w:rFonts w:ascii="Book Antiqua" w:hAnsi="Book Antiqua" w:cstheme="majorBidi"/>
          <w:b/>
          <w:bCs/>
        </w:rPr>
        <w:t xml:space="preserve">with a pre-formed </w:t>
      </w:r>
      <w:r w:rsidRPr="007B4E19">
        <w:rPr>
          <w:rFonts w:ascii="Book Antiqua" w:hAnsi="Book Antiqua" w:cstheme="majorBidi"/>
          <w:b/>
          <w:bCs/>
          <w:i/>
          <w:iCs/>
        </w:rPr>
        <w:t>vs</w:t>
      </w:r>
      <w:r w:rsidRPr="007B4E19">
        <w:rPr>
          <w:rFonts w:ascii="Book Antiqua" w:hAnsi="Book Antiqua" w:cstheme="majorBidi"/>
          <w:b/>
          <w:bCs/>
        </w:rPr>
        <w:t xml:space="preserve"> a conventional endotracheal tube</w:t>
      </w:r>
    </w:p>
    <w:tbl>
      <w:tblPr>
        <w:tblStyle w:val="a4"/>
        <w:tblW w:w="9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0"/>
        <w:gridCol w:w="2070"/>
        <w:gridCol w:w="2250"/>
        <w:gridCol w:w="1080"/>
      </w:tblGrid>
      <w:tr w:rsidR="00537EDA" w:rsidRPr="001B1CCD" w14:paraId="46D63B76" w14:textId="77777777" w:rsidTr="00D55A90">
        <w:trPr>
          <w:trHeight w:val="399"/>
        </w:trPr>
        <w:tc>
          <w:tcPr>
            <w:tcW w:w="4140" w:type="dxa"/>
            <w:tcBorders>
              <w:top w:val="single" w:sz="4" w:space="0" w:color="auto"/>
              <w:bottom w:val="single" w:sz="4" w:space="0" w:color="auto"/>
            </w:tcBorders>
          </w:tcPr>
          <w:p w14:paraId="1D1F5663" w14:textId="77777777" w:rsidR="00537EDA" w:rsidRPr="007B4E19" w:rsidRDefault="00537EDA" w:rsidP="001B1CCD">
            <w:pPr>
              <w:snapToGrid w:val="0"/>
              <w:spacing w:line="360" w:lineRule="auto"/>
              <w:jc w:val="both"/>
              <w:rPr>
                <w:rFonts w:ascii="Book Antiqua" w:hAnsi="Book Antiqua" w:cstheme="majorBidi"/>
                <w:b/>
                <w:bCs/>
              </w:rPr>
            </w:pPr>
            <w:r w:rsidRPr="007B4E19">
              <w:rPr>
                <w:rFonts w:ascii="Book Antiqua" w:hAnsi="Book Antiqua" w:cstheme="majorBidi"/>
                <w:b/>
                <w:bCs/>
              </w:rPr>
              <w:t>Outcome measures</w:t>
            </w:r>
          </w:p>
        </w:tc>
        <w:tc>
          <w:tcPr>
            <w:tcW w:w="2070" w:type="dxa"/>
            <w:tcBorders>
              <w:top w:val="single" w:sz="4" w:space="0" w:color="auto"/>
              <w:bottom w:val="single" w:sz="4" w:space="0" w:color="auto"/>
            </w:tcBorders>
          </w:tcPr>
          <w:p w14:paraId="5641CE55" w14:textId="77777777" w:rsidR="00537EDA" w:rsidRPr="007B4E19" w:rsidRDefault="00537EDA" w:rsidP="001B1CCD">
            <w:pPr>
              <w:snapToGrid w:val="0"/>
              <w:spacing w:line="360" w:lineRule="auto"/>
              <w:jc w:val="both"/>
              <w:rPr>
                <w:rFonts w:ascii="Book Antiqua" w:hAnsi="Book Antiqua" w:cstheme="majorBidi"/>
                <w:b/>
                <w:bCs/>
              </w:rPr>
            </w:pPr>
            <w:r w:rsidRPr="007B4E19">
              <w:rPr>
                <w:rFonts w:ascii="Book Antiqua" w:hAnsi="Book Antiqua" w:cstheme="majorBidi"/>
                <w:b/>
                <w:bCs/>
              </w:rPr>
              <w:t>Pre-formed tube</w:t>
            </w:r>
          </w:p>
        </w:tc>
        <w:tc>
          <w:tcPr>
            <w:tcW w:w="2250" w:type="dxa"/>
            <w:tcBorders>
              <w:top w:val="single" w:sz="4" w:space="0" w:color="auto"/>
              <w:bottom w:val="single" w:sz="4" w:space="0" w:color="auto"/>
            </w:tcBorders>
          </w:tcPr>
          <w:p w14:paraId="35957FD3" w14:textId="77777777" w:rsidR="00537EDA" w:rsidRPr="007B4E19" w:rsidRDefault="00537EDA" w:rsidP="001B1CCD">
            <w:pPr>
              <w:snapToGrid w:val="0"/>
              <w:spacing w:line="360" w:lineRule="auto"/>
              <w:jc w:val="both"/>
              <w:rPr>
                <w:rFonts w:ascii="Book Antiqua" w:hAnsi="Book Antiqua" w:cstheme="majorBidi"/>
                <w:b/>
                <w:bCs/>
              </w:rPr>
            </w:pPr>
            <w:r w:rsidRPr="007B4E19">
              <w:rPr>
                <w:rFonts w:ascii="Book Antiqua" w:hAnsi="Book Antiqua" w:cstheme="majorBidi"/>
                <w:b/>
                <w:bCs/>
              </w:rPr>
              <w:t>Conventional tube</w:t>
            </w:r>
          </w:p>
        </w:tc>
        <w:tc>
          <w:tcPr>
            <w:tcW w:w="1080" w:type="dxa"/>
            <w:tcBorders>
              <w:top w:val="single" w:sz="4" w:space="0" w:color="auto"/>
              <w:bottom w:val="single" w:sz="4" w:space="0" w:color="auto"/>
            </w:tcBorders>
          </w:tcPr>
          <w:p w14:paraId="43559F8A" w14:textId="77777777" w:rsidR="00537EDA" w:rsidRPr="007B4E19" w:rsidRDefault="00537EDA" w:rsidP="001B1CCD">
            <w:pPr>
              <w:snapToGrid w:val="0"/>
              <w:spacing w:line="360" w:lineRule="auto"/>
              <w:jc w:val="both"/>
              <w:rPr>
                <w:rFonts w:ascii="Book Antiqua" w:hAnsi="Book Antiqua" w:cstheme="majorBidi"/>
                <w:b/>
                <w:bCs/>
              </w:rPr>
            </w:pPr>
            <w:r w:rsidRPr="00B278B1">
              <w:rPr>
                <w:rFonts w:ascii="Book Antiqua" w:hAnsi="Book Antiqua" w:cstheme="majorBidi"/>
                <w:b/>
                <w:bCs/>
                <w:i/>
                <w:iCs/>
              </w:rPr>
              <w:t>P</w:t>
            </w:r>
            <w:r w:rsidRPr="007B4E19">
              <w:rPr>
                <w:rFonts w:ascii="Book Antiqua" w:hAnsi="Book Antiqua" w:cstheme="majorBidi"/>
                <w:b/>
                <w:bCs/>
              </w:rPr>
              <w:t xml:space="preserve"> value</w:t>
            </w:r>
          </w:p>
        </w:tc>
      </w:tr>
      <w:tr w:rsidR="00537EDA" w:rsidRPr="001B1CCD" w14:paraId="745C1FE3" w14:textId="77777777" w:rsidTr="009C3EF3">
        <w:tc>
          <w:tcPr>
            <w:tcW w:w="4140" w:type="dxa"/>
            <w:tcBorders>
              <w:top w:val="single" w:sz="4" w:space="0" w:color="auto"/>
            </w:tcBorders>
          </w:tcPr>
          <w:p w14:paraId="23B3FEE7" w14:textId="77777777"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Intubations,</w:t>
            </w:r>
            <w:r w:rsidRPr="006D4FBC">
              <w:rPr>
                <w:rFonts w:ascii="Book Antiqua" w:hAnsi="Book Antiqua" w:cstheme="majorBidi"/>
                <w:i/>
                <w:iCs/>
              </w:rPr>
              <w:t xml:space="preserve"> n</w:t>
            </w:r>
          </w:p>
        </w:tc>
        <w:tc>
          <w:tcPr>
            <w:tcW w:w="2070" w:type="dxa"/>
            <w:tcBorders>
              <w:top w:val="single" w:sz="4" w:space="0" w:color="auto"/>
            </w:tcBorders>
          </w:tcPr>
          <w:p w14:paraId="4B46A003" w14:textId="77777777"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60</w:t>
            </w:r>
          </w:p>
        </w:tc>
        <w:tc>
          <w:tcPr>
            <w:tcW w:w="2250" w:type="dxa"/>
            <w:tcBorders>
              <w:top w:val="single" w:sz="4" w:space="0" w:color="auto"/>
            </w:tcBorders>
          </w:tcPr>
          <w:p w14:paraId="6F75607D" w14:textId="77777777"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60</w:t>
            </w:r>
          </w:p>
        </w:tc>
        <w:tc>
          <w:tcPr>
            <w:tcW w:w="1080" w:type="dxa"/>
            <w:tcBorders>
              <w:top w:val="single" w:sz="4" w:space="0" w:color="auto"/>
            </w:tcBorders>
          </w:tcPr>
          <w:p w14:paraId="05038D9B" w14:textId="77777777" w:rsidR="00537EDA" w:rsidRPr="00F8464F" w:rsidRDefault="00537EDA" w:rsidP="001B1CCD">
            <w:pPr>
              <w:snapToGrid w:val="0"/>
              <w:spacing w:line="360" w:lineRule="auto"/>
              <w:jc w:val="both"/>
              <w:rPr>
                <w:rFonts w:ascii="Book Antiqua" w:hAnsi="Book Antiqua" w:cstheme="majorBidi"/>
              </w:rPr>
            </w:pPr>
          </w:p>
        </w:tc>
      </w:tr>
      <w:tr w:rsidR="00537EDA" w:rsidRPr="001B1CCD" w14:paraId="2AA3CDD8" w14:textId="77777777" w:rsidTr="009C66D6">
        <w:tc>
          <w:tcPr>
            <w:tcW w:w="4140" w:type="dxa"/>
          </w:tcPr>
          <w:p w14:paraId="0D404A98" w14:textId="77777777"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Time to intubate in s, average (range)</w:t>
            </w:r>
          </w:p>
        </w:tc>
        <w:tc>
          <w:tcPr>
            <w:tcW w:w="2070" w:type="dxa"/>
          </w:tcPr>
          <w:p w14:paraId="767A57E5" w14:textId="6332E620"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22 (15</w:t>
            </w:r>
            <w:r w:rsidR="00817FDC">
              <w:rPr>
                <w:rFonts w:ascii="Book Antiqua" w:hAnsi="Book Antiqua" w:cstheme="majorBidi"/>
              </w:rPr>
              <w:t>-</w:t>
            </w:r>
            <w:r w:rsidRPr="00F8464F">
              <w:rPr>
                <w:rFonts w:ascii="Book Antiqua" w:hAnsi="Book Antiqua" w:cstheme="majorBidi"/>
              </w:rPr>
              <w:t>42)</w:t>
            </w:r>
          </w:p>
        </w:tc>
        <w:tc>
          <w:tcPr>
            <w:tcW w:w="2250" w:type="dxa"/>
          </w:tcPr>
          <w:p w14:paraId="4E8AF29D" w14:textId="4CE3AE41"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12 (7</w:t>
            </w:r>
            <w:r w:rsidR="00817FDC">
              <w:rPr>
                <w:rFonts w:ascii="Book Antiqua" w:hAnsi="Book Antiqua" w:cstheme="majorBidi"/>
              </w:rPr>
              <w:t>-</w:t>
            </w:r>
            <w:r w:rsidRPr="00F8464F">
              <w:rPr>
                <w:rFonts w:ascii="Book Antiqua" w:hAnsi="Book Antiqua" w:cstheme="majorBidi"/>
              </w:rPr>
              <w:t>15)</w:t>
            </w:r>
          </w:p>
        </w:tc>
        <w:tc>
          <w:tcPr>
            <w:tcW w:w="1080" w:type="dxa"/>
          </w:tcPr>
          <w:p w14:paraId="438A45C7" w14:textId="44F16C07"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0.008</w:t>
            </w:r>
            <w:r w:rsidR="00B26875" w:rsidRPr="00817FDC">
              <w:rPr>
                <w:rFonts w:ascii="Book Antiqua" w:hAnsi="Book Antiqua" w:cstheme="majorBidi"/>
                <w:vertAlign w:val="superscript"/>
              </w:rPr>
              <w:t>a</w:t>
            </w:r>
          </w:p>
        </w:tc>
      </w:tr>
      <w:tr w:rsidR="00537EDA" w:rsidRPr="001B1CCD" w14:paraId="56074DC4" w14:textId="77777777" w:rsidTr="000B1027">
        <w:tc>
          <w:tcPr>
            <w:tcW w:w="4140" w:type="dxa"/>
          </w:tcPr>
          <w:p w14:paraId="691C962E" w14:textId="77777777"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 xml:space="preserve">First-pass success, </w:t>
            </w:r>
            <w:r w:rsidRPr="00817FDC">
              <w:rPr>
                <w:rFonts w:ascii="Book Antiqua" w:hAnsi="Book Antiqua" w:cstheme="majorBidi"/>
                <w:i/>
                <w:iCs/>
              </w:rPr>
              <w:t>n</w:t>
            </w:r>
            <w:r w:rsidRPr="00F8464F">
              <w:rPr>
                <w:rFonts w:ascii="Book Antiqua" w:hAnsi="Book Antiqua" w:cstheme="majorBidi"/>
              </w:rPr>
              <w:t xml:space="preserve"> (%)</w:t>
            </w:r>
          </w:p>
        </w:tc>
        <w:tc>
          <w:tcPr>
            <w:tcW w:w="2070" w:type="dxa"/>
          </w:tcPr>
          <w:p w14:paraId="08BA6431" w14:textId="77777777"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57 (95)</w:t>
            </w:r>
            <w:r w:rsidRPr="00F8464F">
              <w:rPr>
                <w:rFonts w:ascii="Book Antiqua" w:hAnsi="Book Antiqua" w:cstheme="majorBidi"/>
                <w:rtl/>
              </w:rPr>
              <w:t xml:space="preserve"> </w:t>
            </w:r>
          </w:p>
        </w:tc>
        <w:tc>
          <w:tcPr>
            <w:tcW w:w="2250" w:type="dxa"/>
          </w:tcPr>
          <w:p w14:paraId="71A25A7A" w14:textId="77777777"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49 (81)</w:t>
            </w:r>
          </w:p>
        </w:tc>
        <w:tc>
          <w:tcPr>
            <w:tcW w:w="1080" w:type="dxa"/>
          </w:tcPr>
          <w:p w14:paraId="7C7600BD" w14:textId="28A7556C"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0.03</w:t>
            </w:r>
            <w:r w:rsidR="00817FDC" w:rsidRPr="00817FDC">
              <w:rPr>
                <w:rFonts w:ascii="Book Antiqua" w:hAnsi="Book Antiqua" w:cstheme="majorBidi"/>
                <w:vertAlign w:val="superscript"/>
              </w:rPr>
              <w:t>a</w:t>
            </w:r>
          </w:p>
        </w:tc>
      </w:tr>
      <w:tr w:rsidR="00537EDA" w:rsidRPr="001B1CCD" w14:paraId="7A37DD43" w14:textId="77777777" w:rsidTr="000B1027">
        <w:tc>
          <w:tcPr>
            <w:tcW w:w="4140" w:type="dxa"/>
            <w:tcBorders>
              <w:bottom w:val="single" w:sz="4" w:space="0" w:color="auto"/>
            </w:tcBorders>
          </w:tcPr>
          <w:p w14:paraId="713F42D3" w14:textId="77777777"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 xml:space="preserve">Torque &gt; 8 PSI, </w:t>
            </w:r>
            <w:r w:rsidRPr="00817FDC">
              <w:rPr>
                <w:rFonts w:ascii="Book Antiqua" w:hAnsi="Book Antiqua" w:cstheme="majorBidi"/>
                <w:i/>
                <w:iCs/>
              </w:rPr>
              <w:t>n</w:t>
            </w:r>
            <w:r w:rsidRPr="00F8464F">
              <w:rPr>
                <w:rFonts w:ascii="Book Antiqua" w:hAnsi="Book Antiqua" w:cstheme="majorBidi"/>
              </w:rPr>
              <w:t xml:space="preserve"> (%)</w:t>
            </w:r>
          </w:p>
        </w:tc>
        <w:tc>
          <w:tcPr>
            <w:tcW w:w="2070" w:type="dxa"/>
            <w:tcBorders>
              <w:bottom w:val="single" w:sz="4" w:space="0" w:color="auto"/>
            </w:tcBorders>
          </w:tcPr>
          <w:p w14:paraId="22F384B3" w14:textId="77777777"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5 (8)</w:t>
            </w:r>
            <w:r w:rsidRPr="00F8464F">
              <w:rPr>
                <w:rFonts w:ascii="Book Antiqua" w:hAnsi="Book Antiqua" w:cstheme="majorBidi"/>
                <w:rtl/>
              </w:rPr>
              <w:t xml:space="preserve"> </w:t>
            </w:r>
          </w:p>
        </w:tc>
        <w:tc>
          <w:tcPr>
            <w:tcW w:w="2250" w:type="dxa"/>
            <w:tcBorders>
              <w:bottom w:val="single" w:sz="4" w:space="0" w:color="auto"/>
            </w:tcBorders>
          </w:tcPr>
          <w:p w14:paraId="73369E2B" w14:textId="77777777"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39 (65)</w:t>
            </w:r>
          </w:p>
        </w:tc>
        <w:tc>
          <w:tcPr>
            <w:tcW w:w="1080" w:type="dxa"/>
            <w:tcBorders>
              <w:bottom w:val="single" w:sz="4" w:space="0" w:color="auto"/>
            </w:tcBorders>
          </w:tcPr>
          <w:p w14:paraId="115EBAFB" w14:textId="3684CD74" w:rsidR="00537EDA" w:rsidRPr="00F8464F" w:rsidRDefault="00537EDA" w:rsidP="001B1CCD">
            <w:pPr>
              <w:snapToGrid w:val="0"/>
              <w:spacing w:line="360" w:lineRule="auto"/>
              <w:jc w:val="both"/>
              <w:rPr>
                <w:rFonts w:ascii="Book Antiqua" w:hAnsi="Book Antiqua" w:cstheme="majorBidi"/>
              </w:rPr>
            </w:pPr>
            <w:r w:rsidRPr="00F8464F">
              <w:rPr>
                <w:rFonts w:ascii="Book Antiqua" w:hAnsi="Book Antiqua" w:cstheme="majorBidi"/>
              </w:rPr>
              <w:t>0.001</w:t>
            </w:r>
            <w:r w:rsidR="00817FDC" w:rsidRPr="00817FDC">
              <w:rPr>
                <w:rFonts w:ascii="Book Antiqua" w:hAnsi="Book Antiqua" w:cstheme="majorBidi"/>
                <w:vertAlign w:val="superscript"/>
              </w:rPr>
              <w:t>a</w:t>
            </w:r>
          </w:p>
        </w:tc>
      </w:tr>
    </w:tbl>
    <w:p w14:paraId="1794BC7B" w14:textId="77777777" w:rsidR="00EA79E8" w:rsidRDefault="00337779" w:rsidP="00337779">
      <w:pPr>
        <w:snapToGrid w:val="0"/>
        <w:spacing w:line="360" w:lineRule="auto"/>
        <w:jc w:val="both"/>
        <w:rPr>
          <w:rFonts w:ascii="Book Antiqua" w:hAnsi="Book Antiqua" w:cstheme="majorBidi"/>
        </w:rPr>
        <w:sectPr w:rsidR="00EA79E8" w:rsidSect="00DC281A">
          <w:pgSz w:w="12240" w:h="15840"/>
          <w:pgMar w:top="1440" w:right="1440" w:bottom="1440" w:left="1440" w:header="720" w:footer="720" w:gutter="0"/>
          <w:cols w:space="720"/>
          <w:docGrid w:linePitch="360"/>
        </w:sectPr>
      </w:pPr>
      <w:proofErr w:type="spellStart"/>
      <w:r w:rsidRPr="00337779">
        <w:rPr>
          <w:rFonts w:ascii="Book Antiqua" w:hAnsi="Book Antiqua" w:cstheme="majorBidi"/>
          <w:vertAlign w:val="superscript"/>
        </w:rPr>
        <w:t>a</w:t>
      </w:r>
      <w:r w:rsidR="00537EDA" w:rsidRPr="007B4E19">
        <w:rPr>
          <w:rFonts w:ascii="Book Antiqua" w:hAnsi="Book Antiqua" w:cstheme="majorBidi"/>
          <w:i/>
          <w:iCs/>
        </w:rPr>
        <w:t>P</w:t>
      </w:r>
      <w:proofErr w:type="spellEnd"/>
      <w:r w:rsidR="00537EDA" w:rsidRPr="007B4E19">
        <w:rPr>
          <w:rFonts w:ascii="Book Antiqua" w:hAnsi="Book Antiqua" w:cstheme="majorBidi"/>
        </w:rPr>
        <w:t xml:space="preserve"> &lt; 0.05. PSI: Pounds per inch.</w:t>
      </w:r>
    </w:p>
    <w:p w14:paraId="3232E20B" w14:textId="77777777" w:rsidR="00537EDA" w:rsidRPr="007B4E19" w:rsidRDefault="00537EDA" w:rsidP="00537EDA">
      <w:pPr>
        <w:snapToGrid w:val="0"/>
        <w:spacing w:line="360" w:lineRule="auto"/>
        <w:jc w:val="both"/>
        <w:rPr>
          <w:rFonts w:ascii="Book Antiqua" w:hAnsi="Book Antiqua" w:cstheme="majorBidi"/>
          <w:b/>
          <w:bCs/>
        </w:rPr>
      </w:pPr>
      <w:r w:rsidRPr="007B4E19">
        <w:rPr>
          <w:rFonts w:ascii="Book Antiqua" w:hAnsi="Book Antiqua" w:cstheme="majorBidi"/>
          <w:b/>
          <w:bCs/>
        </w:rPr>
        <w:lastRenderedPageBreak/>
        <w:t>Table 2 Indications for specifically planned video laryngoscopy</w:t>
      </w:r>
    </w:p>
    <w:tbl>
      <w:tblPr>
        <w:tblStyle w:val="a4"/>
        <w:tblW w:w="5000" w:type="pct"/>
        <w:tblLook w:val="04A0" w:firstRow="1" w:lastRow="0" w:firstColumn="1" w:lastColumn="0" w:noHBand="0" w:noVBand="1"/>
      </w:tblPr>
      <w:tblGrid>
        <w:gridCol w:w="7829"/>
        <w:gridCol w:w="1531"/>
      </w:tblGrid>
      <w:tr w:rsidR="00537EDA" w:rsidRPr="001C0F69" w14:paraId="3D36F226" w14:textId="77777777" w:rsidTr="00BB5703">
        <w:tc>
          <w:tcPr>
            <w:tcW w:w="4182" w:type="pct"/>
            <w:tcBorders>
              <w:left w:val="nil"/>
              <w:bottom w:val="single" w:sz="4" w:space="0" w:color="auto"/>
              <w:right w:val="nil"/>
            </w:tcBorders>
          </w:tcPr>
          <w:p w14:paraId="65169B08" w14:textId="77777777" w:rsidR="00537EDA" w:rsidRPr="001C0F69" w:rsidRDefault="00537EDA" w:rsidP="00BB5703">
            <w:pPr>
              <w:snapToGrid w:val="0"/>
              <w:spacing w:line="360" w:lineRule="auto"/>
              <w:jc w:val="both"/>
              <w:rPr>
                <w:rFonts w:ascii="Book Antiqua" w:hAnsi="Book Antiqua" w:cstheme="majorBidi"/>
                <w:b/>
                <w:bCs/>
              </w:rPr>
            </w:pPr>
            <w:r w:rsidRPr="001C0F69">
              <w:rPr>
                <w:rFonts w:ascii="Book Antiqua" w:hAnsi="Book Antiqua" w:cstheme="majorBidi"/>
                <w:b/>
                <w:bCs/>
              </w:rPr>
              <w:t>Indication</w:t>
            </w:r>
          </w:p>
        </w:tc>
        <w:tc>
          <w:tcPr>
            <w:tcW w:w="818" w:type="pct"/>
            <w:tcBorders>
              <w:left w:val="nil"/>
              <w:bottom w:val="single" w:sz="4" w:space="0" w:color="auto"/>
              <w:right w:val="nil"/>
            </w:tcBorders>
          </w:tcPr>
          <w:p w14:paraId="2F467659" w14:textId="77777777" w:rsidR="00537EDA" w:rsidRPr="007F478D" w:rsidRDefault="00537EDA" w:rsidP="00BB5703">
            <w:pPr>
              <w:snapToGrid w:val="0"/>
              <w:spacing w:line="360" w:lineRule="auto"/>
              <w:jc w:val="both"/>
              <w:rPr>
                <w:rFonts w:ascii="Book Antiqua" w:hAnsi="Book Antiqua" w:cstheme="majorBidi"/>
                <w:b/>
                <w:bCs/>
                <w:i/>
                <w:iCs/>
              </w:rPr>
            </w:pPr>
            <w:r w:rsidRPr="007F478D">
              <w:rPr>
                <w:rFonts w:ascii="Book Antiqua" w:hAnsi="Book Antiqua" w:cstheme="majorBidi"/>
                <w:b/>
                <w:bCs/>
                <w:i/>
                <w:iCs/>
              </w:rPr>
              <w:t>n</w:t>
            </w:r>
          </w:p>
        </w:tc>
      </w:tr>
      <w:tr w:rsidR="00537EDA" w:rsidRPr="001C0F69" w14:paraId="7819B6B2" w14:textId="77777777" w:rsidTr="00BB5703">
        <w:tc>
          <w:tcPr>
            <w:tcW w:w="4182" w:type="pct"/>
            <w:tcBorders>
              <w:left w:val="nil"/>
              <w:bottom w:val="nil"/>
              <w:right w:val="nil"/>
            </w:tcBorders>
          </w:tcPr>
          <w:p w14:paraId="7FF47005" w14:textId="77777777" w:rsidR="00537EDA" w:rsidRPr="001C0F69" w:rsidRDefault="00537EDA" w:rsidP="00BB5703">
            <w:pPr>
              <w:snapToGrid w:val="0"/>
              <w:spacing w:line="360" w:lineRule="auto"/>
              <w:jc w:val="both"/>
              <w:rPr>
                <w:rFonts w:ascii="Book Antiqua" w:hAnsi="Book Antiqua" w:cstheme="majorBidi"/>
              </w:rPr>
            </w:pPr>
            <w:proofErr w:type="spellStart"/>
            <w:r w:rsidRPr="001C0F69">
              <w:rPr>
                <w:rFonts w:ascii="Book Antiqua" w:hAnsi="Book Antiqua" w:cstheme="majorBidi"/>
              </w:rPr>
              <w:t>Mallampati</w:t>
            </w:r>
            <w:proofErr w:type="spellEnd"/>
            <w:r w:rsidRPr="001C0F69">
              <w:rPr>
                <w:rFonts w:ascii="Book Antiqua" w:hAnsi="Book Antiqua" w:cstheme="majorBidi"/>
              </w:rPr>
              <w:t xml:space="preserve"> 4</w:t>
            </w:r>
          </w:p>
        </w:tc>
        <w:tc>
          <w:tcPr>
            <w:tcW w:w="818" w:type="pct"/>
            <w:tcBorders>
              <w:left w:val="nil"/>
              <w:bottom w:val="nil"/>
              <w:right w:val="nil"/>
            </w:tcBorders>
          </w:tcPr>
          <w:p w14:paraId="5F7A7650"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9</w:t>
            </w:r>
          </w:p>
        </w:tc>
      </w:tr>
      <w:tr w:rsidR="00537EDA" w:rsidRPr="001C0F69" w14:paraId="019480B9" w14:textId="77777777" w:rsidTr="00BB5703">
        <w:tc>
          <w:tcPr>
            <w:tcW w:w="4182" w:type="pct"/>
            <w:tcBorders>
              <w:top w:val="nil"/>
              <w:left w:val="nil"/>
              <w:bottom w:val="nil"/>
              <w:right w:val="nil"/>
            </w:tcBorders>
          </w:tcPr>
          <w:p w14:paraId="0D82D07D"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Micrognathia/receding mandible</w:t>
            </w:r>
          </w:p>
        </w:tc>
        <w:tc>
          <w:tcPr>
            <w:tcW w:w="818" w:type="pct"/>
            <w:tcBorders>
              <w:top w:val="nil"/>
              <w:left w:val="nil"/>
              <w:bottom w:val="nil"/>
              <w:right w:val="nil"/>
            </w:tcBorders>
          </w:tcPr>
          <w:p w14:paraId="6E850EC5"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8</w:t>
            </w:r>
          </w:p>
        </w:tc>
      </w:tr>
      <w:tr w:rsidR="00537EDA" w:rsidRPr="001C0F69" w14:paraId="4D14F47E" w14:textId="77777777" w:rsidTr="00BB5703">
        <w:tc>
          <w:tcPr>
            <w:tcW w:w="4182" w:type="pct"/>
            <w:tcBorders>
              <w:top w:val="nil"/>
              <w:left w:val="nil"/>
              <w:bottom w:val="nil"/>
              <w:right w:val="nil"/>
            </w:tcBorders>
          </w:tcPr>
          <w:p w14:paraId="391AF513"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Macroglossia</w:t>
            </w:r>
          </w:p>
        </w:tc>
        <w:tc>
          <w:tcPr>
            <w:tcW w:w="818" w:type="pct"/>
            <w:tcBorders>
              <w:top w:val="nil"/>
              <w:left w:val="nil"/>
              <w:bottom w:val="nil"/>
              <w:right w:val="nil"/>
            </w:tcBorders>
          </w:tcPr>
          <w:p w14:paraId="5A38B8C3"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4</w:t>
            </w:r>
          </w:p>
        </w:tc>
      </w:tr>
      <w:tr w:rsidR="00537EDA" w:rsidRPr="001C0F69" w14:paraId="7464CB8F" w14:textId="77777777" w:rsidTr="00BB5703">
        <w:tc>
          <w:tcPr>
            <w:tcW w:w="4182" w:type="pct"/>
            <w:tcBorders>
              <w:top w:val="nil"/>
              <w:left w:val="nil"/>
              <w:bottom w:val="nil"/>
              <w:right w:val="nil"/>
            </w:tcBorders>
          </w:tcPr>
          <w:p w14:paraId="37F475F1"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Abnormal dentation</w:t>
            </w:r>
          </w:p>
        </w:tc>
        <w:tc>
          <w:tcPr>
            <w:tcW w:w="818" w:type="pct"/>
            <w:tcBorders>
              <w:top w:val="nil"/>
              <w:left w:val="nil"/>
              <w:bottom w:val="nil"/>
              <w:right w:val="nil"/>
            </w:tcBorders>
          </w:tcPr>
          <w:p w14:paraId="385D752B"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10</w:t>
            </w:r>
          </w:p>
        </w:tc>
      </w:tr>
      <w:tr w:rsidR="00537EDA" w:rsidRPr="001C0F69" w14:paraId="41956737" w14:textId="77777777" w:rsidTr="00BB5703">
        <w:tc>
          <w:tcPr>
            <w:tcW w:w="4182" w:type="pct"/>
            <w:tcBorders>
              <w:top w:val="nil"/>
              <w:left w:val="nil"/>
              <w:bottom w:val="nil"/>
              <w:right w:val="nil"/>
            </w:tcBorders>
          </w:tcPr>
          <w:p w14:paraId="59E21E17"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 xml:space="preserve">Trisomy </w:t>
            </w:r>
          </w:p>
        </w:tc>
        <w:tc>
          <w:tcPr>
            <w:tcW w:w="818" w:type="pct"/>
            <w:tcBorders>
              <w:top w:val="nil"/>
              <w:left w:val="nil"/>
              <w:bottom w:val="nil"/>
              <w:right w:val="nil"/>
            </w:tcBorders>
          </w:tcPr>
          <w:p w14:paraId="52A93CFC"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3</w:t>
            </w:r>
          </w:p>
        </w:tc>
      </w:tr>
      <w:tr w:rsidR="00537EDA" w:rsidRPr="001C0F69" w14:paraId="79618CA6" w14:textId="77777777" w:rsidTr="00BB5703">
        <w:tc>
          <w:tcPr>
            <w:tcW w:w="4182" w:type="pct"/>
            <w:tcBorders>
              <w:top w:val="nil"/>
              <w:left w:val="nil"/>
              <w:bottom w:val="nil"/>
              <w:right w:val="nil"/>
            </w:tcBorders>
          </w:tcPr>
          <w:p w14:paraId="1BA57064"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Neck collar</w:t>
            </w:r>
          </w:p>
        </w:tc>
        <w:tc>
          <w:tcPr>
            <w:tcW w:w="818" w:type="pct"/>
            <w:tcBorders>
              <w:top w:val="nil"/>
              <w:left w:val="nil"/>
              <w:bottom w:val="nil"/>
              <w:right w:val="nil"/>
            </w:tcBorders>
          </w:tcPr>
          <w:p w14:paraId="34D563C7"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3</w:t>
            </w:r>
          </w:p>
        </w:tc>
      </w:tr>
      <w:tr w:rsidR="00537EDA" w:rsidRPr="001C0F69" w14:paraId="2C25BE2D" w14:textId="77777777" w:rsidTr="00BB5703">
        <w:tc>
          <w:tcPr>
            <w:tcW w:w="4182" w:type="pct"/>
            <w:tcBorders>
              <w:top w:val="nil"/>
              <w:left w:val="nil"/>
              <w:bottom w:val="nil"/>
              <w:right w:val="nil"/>
            </w:tcBorders>
          </w:tcPr>
          <w:p w14:paraId="2E5DC7D3"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Neck contracture</w:t>
            </w:r>
          </w:p>
        </w:tc>
        <w:tc>
          <w:tcPr>
            <w:tcW w:w="818" w:type="pct"/>
            <w:tcBorders>
              <w:top w:val="nil"/>
              <w:left w:val="nil"/>
              <w:bottom w:val="nil"/>
              <w:right w:val="nil"/>
            </w:tcBorders>
          </w:tcPr>
          <w:p w14:paraId="5EC7A585"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2</w:t>
            </w:r>
          </w:p>
        </w:tc>
      </w:tr>
      <w:tr w:rsidR="00537EDA" w:rsidRPr="001C0F69" w14:paraId="048216F8" w14:textId="77777777" w:rsidTr="00BB5703">
        <w:tc>
          <w:tcPr>
            <w:tcW w:w="4182" w:type="pct"/>
            <w:tcBorders>
              <w:top w:val="nil"/>
              <w:left w:val="nil"/>
              <w:bottom w:val="nil"/>
              <w:right w:val="nil"/>
            </w:tcBorders>
          </w:tcPr>
          <w:p w14:paraId="3EFD9C8A"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Neck osteoarthritis</w:t>
            </w:r>
          </w:p>
        </w:tc>
        <w:tc>
          <w:tcPr>
            <w:tcW w:w="818" w:type="pct"/>
            <w:tcBorders>
              <w:top w:val="nil"/>
              <w:left w:val="nil"/>
              <w:bottom w:val="nil"/>
              <w:right w:val="nil"/>
            </w:tcBorders>
          </w:tcPr>
          <w:p w14:paraId="226B2BF5"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16</w:t>
            </w:r>
          </w:p>
        </w:tc>
      </w:tr>
      <w:tr w:rsidR="00537EDA" w:rsidRPr="001C0F69" w14:paraId="6A28E780" w14:textId="77777777" w:rsidTr="00BB5703">
        <w:tc>
          <w:tcPr>
            <w:tcW w:w="4182" w:type="pct"/>
            <w:tcBorders>
              <w:top w:val="nil"/>
              <w:left w:val="nil"/>
              <w:bottom w:val="nil"/>
              <w:right w:val="nil"/>
            </w:tcBorders>
          </w:tcPr>
          <w:p w14:paraId="0DB7EE15" w14:textId="44B780F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BMI &gt;</w:t>
            </w:r>
            <w:r w:rsidR="00CB0DAC">
              <w:rPr>
                <w:rFonts w:ascii="Book Antiqua" w:hAnsi="Book Antiqua" w:cstheme="majorBidi"/>
              </w:rPr>
              <w:t xml:space="preserve"> </w:t>
            </w:r>
            <w:r w:rsidRPr="001C0F69">
              <w:rPr>
                <w:rFonts w:ascii="Book Antiqua" w:hAnsi="Book Antiqua" w:cstheme="majorBidi"/>
              </w:rPr>
              <w:t>45</w:t>
            </w:r>
          </w:p>
        </w:tc>
        <w:tc>
          <w:tcPr>
            <w:tcW w:w="818" w:type="pct"/>
            <w:tcBorders>
              <w:top w:val="nil"/>
              <w:left w:val="nil"/>
              <w:bottom w:val="nil"/>
              <w:right w:val="nil"/>
            </w:tcBorders>
          </w:tcPr>
          <w:p w14:paraId="643541C4"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6</w:t>
            </w:r>
          </w:p>
        </w:tc>
      </w:tr>
      <w:tr w:rsidR="00537EDA" w:rsidRPr="001C0F69" w14:paraId="3FB8010F" w14:textId="77777777" w:rsidTr="00BB5703">
        <w:tc>
          <w:tcPr>
            <w:tcW w:w="4182" w:type="pct"/>
            <w:tcBorders>
              <w:top w:val="nil"/>
              <w:left w:val="nil"/>
              <w:bottom w:val="nil"/>
              <w:right w:val="nil"/>
            </w:tcBorders>
          </w:tcPr>
          <w:p w14:paraId="3E45F789" w14:textId="77777777" w:rsidR="00537EDA" w:rsidRPr="001C0F69" w:rsidRDefault="00537EDA" w:rsidP="00BB5703">
            <w:pPr>
              <w:snapToGrid w:val="0"/>
              <w:spacing w:line="360" w:lineRule="auto"/>
              <w:jc w:val="both"/>
              <w:rPr>
                <w:rFonts w:ascii="Book Antiqua" w:hAnsi="Book Antiqua" w:cstheme="majorBidi"/>
              </w:rPr>
            </w:pPr>
            <w:proofErr w:type="spellStart"/>
            <w:r w:rsidRPr="001C0F69">
              <w:rPr>
                <w:rFonts w:ascii="Book Antiqua" w:hAnsi="Book Antiqua" w:cstheme="majorBidi"/>
              </w:rPr>
              <w:t>Hemiglossectomy</w:t>
            </w:r>
            <w:proofErr w:type="spellEnd"/>
          </w:p>
        </w:tc>
        <w:tc>
          <w:tcPr>
            <w:tcW w:w="818" w:type="pct"/>
            <w:tcBorders>
              <w:top w:val="nil"/>
              <w:left w:val="nil"/>
              <w:bottom w:val="nil"/>
              <w:right w:val="nil"/>
            </w:tcBorders>
          </w:tcPr>
          <w:p w14:paraId="1D361B0A"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1</w:t>
            </w:r>
          </w:p>
        </w:tc>
      </w:tr>
      <w:tr w:rsidR="00537EDA" w:rsidRPr="001C0F69" w14:paraId="3552C34F" w14:textId="77777777" w:rsidTr="00BB5703">
        <w:tc>
          <w:tcPr>
            <w:tcW w:w="4182" w:type="pct"/>
            <w:tcBorders>
              <w:top w:val="nil"/>
              <w:left w:val="nil"/>
              <w:right w:val="nil"/>
            </w:tcBorders>
          </w:tcPr>
          <w:p w14:paraId="110D7FA8"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 xml:space="preserve">Total </w:t>
            </w:r>
          </w:p>
        </w:tc>
        <w:tc>
          <w:tcPr>
            <w:tcW w:w="818" w:type="pct"/>
            <w:tcBorders>
              <w:top w:val="nil"/>
              <w:left w:val="nil"/>
              <w:right w:val="nil"/>
            </w:tcBorders>
          </w:tcPr>
          <w:p w14:paraId="4DE71663" w14:textId="77777777" w:rsidR="00537EDA" w:rsidRPr="001C0F69" w:rsidRDefault="00537EDA" w:rsidP="00BB5703">
            <w:pPr>
              <w:snapToGrid w:val="0"/>
              <w:spacing w:line="360" w:lineRule="auto"/>
              <w:jc w:val="both"/>
              <w:rPr>
                <w:rFonts w:ascii="Book Antiqua" w:hAnsi="Book Antiqua" w:cstheme="majorBidi"/>
              </w:rPr>
            </w:pPr>
            <w:r w:rsidRPr="001C0F69">
              <w:rPr>
                <w:rFonts w:ascii="Book Antiqua" w:hAnsi="Book Antiqua" w:cstheme="majorBidi"/>
              </w:rPr>
              <w:t>62</w:t>
            </w:r>
          </w:p>
        </w:tc>
      </w:tr>
    </w:tbl>
    <w:p w14:paraId="5224772F" w14:textId="77777777" w:rsidR="00154DC5" w:rsidRDefault="00537EDA" w:rsidP="00537EDA">
      <w:pPr>
        <w:snapToGrid w:val="0"/>
        <w:spacing w:line="360" w:lineRule="auto"/>
        <w:jc w:val="both"/>
        <w:rPr>
          <w:rFonts w:ascii="Book Antiqua" w:hAnsi="Book Antiqua" w:cstheme="majorBidi"/>
        </w:rPr>
      </w:pPr>
      <w:r w:rsidRPr="007B4E19">
        <w:rPr>
          <w:rFonts w:ascii="Book Antiqua" w:hAnsi="Book Antiqua" w:cstheme="majorBidi"/>
        </w:rPr>
        <w:t>BMI: Body mass index.</w:t>
      </w:r>
    </w:p>
    <w:p w14:paraId="2DBC6EC0" w14:textId="117BB6E7" w:rsidR="00023B06" w:rsidRDefault="00023B06" w:rsidP="00537EDA">
      <w:pPr>
        <w:snapToGrid w:val="0"/>
        <w:spacing w:line="360" w:lineRule="auto"/>
        <w:jc w:val="both"/>
        <w:rPr>
          <w:rFonts w:ascii="Book Antiqua" w:hAnsi="Book Antiqua" w:cstheme="majorBidi"/>
        </w:rPr>
        <w:sectPr w:rsidR="00023B06" w:rsidSect="00DC281A">
          <w:pgSz w:w="12240" w:h="15840"/>
          <w:pgMar w:top="1440" w:right="1440" w:bottom="1440" w:left="1440" w:header="720" w:footer="720" w:gutter="0"/>
          <w:cols w:space="720"/>
          <w:docGrid w:linePitch="360"/>
        </w:sectPr>
      </w:pPr>
    </w:p>
    <w:p w14:paraId="0D3326DE" w14:textId="30F176A5" w:rsidR="00537EDA" w:rsidRPr="007B4E19" w:rsidRDefault="00537EDA" w:rsidP="00537EDA">
      <w:pPr>
        <w:snapToGrid w:val="0"/>
        <w:spacing w:line="360" w:lineRule="auto"/>
        <w:jc w:val="both"/>
        <w:rPr>
          <w:rFonts w:ascii="Book Antiqua" w:hAnsi="Book Antiqua" w:cstheme="majorBidi"/>
          <w:b/>
          <w:bCs/>
        </w:rPr>
      </w:pPr>
      <w:r w:rsidRPr="007B4E19">
        <w:rPr>
          <w:rFonts w:ascii="Book Antiqua" w:hAnsi="Book Antiqua" w:cstheme="majorBidi"/>
          <w:b/>
          <w:bCs/>
        </w:rPr>
        <w:lastRenderedPageBreak/>
        <w:t>Table 3 Comparison between video laryngoscopy using a pre-formed tube and direct laryngoscopy</w:t>
      </w:r>
    </w:p>
    <w:tbl>
      <w:tblPr>
        <w:tblStyle w:val="a4"/>
        <w:tblW w:w="0" w:type="auto"/>
        <w:tblLook w:val="04A0" w:firstRow="1" w:lastRow="0" w:firstColumn="1" w:lastColumn="0" w:noHBand="0" w:noVBand="1"/>
      </w:tblPr>
      <w:tblGrid>
        <w:gridCol w:w="3406"/>
        <w:gridCol w:w="3164"/>
        <w:gridCol w:w="1142"/>
        <w:gridCol w:w="1648"/>
      </w:tblGrid>
      <w:tr w:rsidR="00537EDA" w:rsidRPr="007B4E19" w14:paraId="0BAE50FC" w14:textId="77777777" w:rsidTr="009C66D6">
        <w:tc>
          <w:tcPr>
            <w:tcW w:w="3406" w:type="dxa"/>
            <w:tcBorders>
              <w:top w:val="single" w:sz="4" w:space="0" w:color="auto"/>
              <w:left w:val="nil"/>
              <w:bottom w:val="single" w:sz="4" w:space="0" w:color="auto"/>
              <w:right w:val="nil"/>
            </w:tcBorders>
          </w:tcPr>
          <w:p w14:paraId="7E66CDB0" w14:textId="77777777" w:rsidR="00537EDA" w:rsidRPr="007B4E19" w:rsidRDefault="00537EDA" w:rsidP="00FE559F">
            <w:pPr>
              <w:snapToGrid w:val="0"/>
              <w:spacing w:line="360" w:lineRule="auto"/>
              <w:jc w:val="both"/>
              <w:rPr>
                <w:rFonts w:ascii="Book Antiqua" w:hAnsi="Book Antiqua" w:cstheme="majorBidi"/>
                <w:b/>
                <w:bCs/>
              </w:rPr>
            </w:pPr>
          </w:p>
        </w:tc>
        <w:tc>
          <w:tcPr>
            <w:tcW w:w="3164" w:type="dxa"/>
            <w:tcBorders>
              <w:top w:val="single" w:sz="4" w:space="0" w:color="auto"/>
              <w:left w:val="nil"/>
              <w:bottom w:val="single" w:sz="4" w:space="0" w:color="auto"/>
              <w:right w:val="nil"/>
            </w:tcBorders>
          </w:tcPr>
          <w:p w14:paraId="48EDDE3C" w14:textId="77777777" w:rsidR="00537EDA" w:rsidRPr="007B4E19" w:rsidRDefault="00537EDA" w:rsidP="00FE559F">
            <w:pPr>
              <w:snapToGrid w:val="0"/>
              <w:spacing w:line="360" w:lineRule="auto"/>
              <w:jc w:val="both"/>
              <w:rPr>
                <w:rFonts w:ascii="Book Antiqua" w:hAnsi="Book Antiqua" w:cstheme="majorBidi"/>
                <w:b/>
                <w:bCs/>
              </w:rPr>
            </w:pPr>
            <w:r w:rsidRPr="007B4E19">
              <w:rPr>
                <w:rFonts w:ascii="Book Antiqua" w:hAnsi="Book Antiqua" w:cstheme="majorBidi"/>
                <w:b/>
                <w:bCs/>
              </w:rPr>
              <w:t>VL with pre-formed tube</w:t>
            </w:r>
          </w:p>
        </w:tc>
        <w:tc>
          <w:tcPr>
            <w:tcW w:w="1142" w:type="dxa"/>
            <w:tcBorders>
              <w:top w:val="single" w:sz="4" w:space="0" w:color="auto"/>
              <w:left w:val="nil"/>
              <w:bottom w:val="single" w:sz="4" w:space="0" w:color="auto"/>
              <w:right w:val="nil"/>
            </w:tcBorders>
          </w:tcPr>
          <w:p w14:paraId="68738307" w14:textId="77777777" w:rsidR="00537EDA" w:rsidRPr="007B4E19" w:rsidRDefault="00537EDA" w:rsidP="00FE559F">
            <w:pPr>
              <w:snapToGrid w:val="0"/>
              <w:spacing w:line="360" w:lineRule="auto"/>
              <w:jc w:val="both"/>
              <w:rPr>
                <w:rFonts w:ascii="Book Antiqua" w:hAnsi="Book Antiqua" w:cstheme="majorBidi"/>
                <w:b/>
                <w:bCs/>
              </w:rPr>
            </w:pPr>
            <w:r w:rsidRPr="007B4E19">
              <w:rPr>
                <w:rFonts w:ascii="Book Antiqua" w:hAnsi="Book Antiqua" w:cstheme="majorBidi"/>
                <w:b/>
                <w:bCs/>
              </w:rPr>
              <w:t>DL</w:t>
            </w:r>
          </w:p>
        </w:tc>
        <w:tc>
          <w:tcPr>
            <w:tcW w:w="1648" w:type="dxa"/>
            <w:tcBorders>
              <w:top w:val="single" w:sz="4" w:space="0" w:color="auto"/>
              <w:left w:val="nil"/>
              <w:bottom w:val="single" w:sz="4" w:space="0" w:color="auto"/>
              <w:right w:val="nil"/>
            </w:tcBorders>
          </w:tcPr>
          <w:p w14:paraId="32769E94" w14:textId="77777777" w:rsidR="00537EDA" w:rsidRPr="007B4E19" w:rsidRDefault="00537EDA" w:rsidP="00FE559F">
            <w:pPr>
              <w:snapToGrid w:val="0"/>
              <w:spacing w:line="360" w:lineRule="auto"/>
              <w:jc w:val="both"/>
              <w:rPr>
                <w:rFonts w:ascii="Book Antiqua" w:hAnsi="Book Antiqua" w:cstheme="majorBidi"/>
                <w:b/>
                <w:bCs/>
              </w:rPr>
            </w:pPr>
            <w:r w:rsidRPr="000921F6">
              <w:rPr>
                <w:rFonts w:ascii="Book Antiqua" w:hAnsi="Book Antiqua" w:cstheme="majorBidi"/>
                <w:b/>
                <w:bCs/>
                <w:i/>
                <w:iCs/>
              </w:rPr>
              <w:t>P</w:t>
            </w:r>
            <w:r w:rsidRPr="007B4E19">
              <w:rPr>
                <w:rFonts w:ascii="Book Antiqua" w:hAnsi="Book Antiqua" w:cstheme="majorBidi"/>
                <w:b/>
                <w:bCs/>
              </w:rPr>
              <w:t xml:space="preserve"> value</w:t>
            </w:r>
          </w:p>
        </w:tc>
      </w:tr>
      <w:tr w:rsidR="00537EDA" w:rsidRPr="001E7A8D" w14:paraId="18176B3E" w14:textId="77777777" w:rsidTr="009C66D6">
        <w:tc>
          <w:tcPr>
            <w:tcW w:w="3406" w:type="dxa"/>
            <w:tcBorders>
              <w:top w:val="single" w:sz="4" w:space="0" w:color="auto"/>
              <w:left w:val="nil"/>
              <w:bottom w:val="nil"/>
              <w:right w:val="nil"/>
            </w:tcBorders>
          </w:tcPr>
          <w:p w14:paraId="39659662" w14:textId="77777777" w:rsidR="00537EDA" w:rsidRPr="001E7A8D" w:rsidRDefault="00537EDA" w:rsidP="00FE559F">
            <w:pPr>
              <w:snapToGrid w:val="0"/>
              <w:spacing w:line="360" w:lineRule="auto"/>
              <w:jc w:val="both"/>
              <w:rPr>
                <w:rFonts w:ascii="Book Antiqua" w:hAnsi="Book Antiqua" w:cstheme="majorBidi"/>
              </w:rPr>
            </w:pPr>
            <w:r w:rsidRPr="001E7A8D">
              <w:rPr>
                <w:rFonts w:ascii="Book Antiqua" w:hAnsi="Book Antiqua" w:cstheme="majorBidi"/>
              </w:rPr>
              <w:t xml:space="preserve">Patients, </w:t>
            </w:r>
            <w:r w:rsidRPr="002A7895">
              <w:rPr>
                <w:rFonts w:ascii="Book Antiqua" w:hAnsi="Book Antiqua" w:cstheme="majorBidi"/>
                <w:i/>
                <w:iCs/>
              </w:rPr>
              <w:t>n</w:t>
            </w:r>
            <w:r w:rsidRPr="001E7A8D">
              <w:rPr>
                <w:rFonts w:ascii="Book Antiqua" w:hAnsi="Book Antiqua" w:cstheme="majorBidi"/>
              </w:rPr>
              <w:t xml:space="preserve"> (%)</w:t>
            </w:r>
          </w:p>
        </w:tc>
        <w:tc>
          <w:tcPr>
            <w:tcW w:w="3164" w:type="dxa"/>
            <w:tcBorders>
              <w:top w:val="single" w:sz="4" w:space="0" w:color="auto"/>
              <w:left w:val="nil"/>
              <w:bottom w:val="nil"/>
              <w:right w:val="nil"/>
            </w:tcBorders>
          </w:tcPr>
          <w:p w14:paraId="09470858" w14:textId="77777777" w:rsidR="00537EDA" w:rsidRPr="001E7A8D" w:rsidRDefault="00537EDA" w:rsidP="00FE559F">
            <w:pPr>
              <w:snapToGrid w:val="0"/>
              <w:spacing w:line="360" w:lineRule="auto"/>
              <w:jc w:val="both"/>
              <w:rPr>
                <w:rFonts w:ascii="Book Antiqua" w:hAnsi="Book Antiqua" w:cstheme="majorBidi"/>
              </w:rPr>
            </w:pPr>
            <w:r w:rsidRPr="001E7A8D">
              <w:rPr>
                <w:rFonts w:ascii="Book Antiqua" w:hAnsi="Book Antiqua" w:cstheme="majorBidi"/>
              </w:rPr>
              <w:t>244 (41)</w:t>
            </w:r>
          </w:p>
        </w:tc>
        <w:tc>
          <w:tcPr>
            <w:tcW w:w="1142" w:type="dxa"/>
            <w:tcBorders>
              <w:top w:val="single" w:sz="4" w:space="0" w:color="auto"/>
              <w:left w:val="nil"/>
              <w:bottom w:val="nil"/>
              <w:right w:val="nil"/>
            </w:tcBorders>
          </w:tcPr>
          <w:p w14:paraId="0517CA2D" w14:textId="77777777" w:rsidR="00537EDA" w:rsidRPr="001E7A8D" w:rsidRDefault="00537EDA" w:rsidP="00FE559F">
            <w:pPr>
              <w:snapToGrid w:val="0"/>
              <w:spacing w:line="360" w:lineRule="auto"/>
              <w:jc w:val="both"/>
              <w:rPr>
                <w:rFonts w:ascii="Book Antiqua" w:hAnsi="Book Antiqua" w:cstheme="majorBidi"/>
              </w:rPr>
            </w:pPr>
            <w:r w:rsidRPr="001E7A8D">
              <w:rPr>
                <w:rFonts w:ascii="Book Antiqua" w:hAnsi="Book Antiqua" w:cstheme="majorBidi"/>
              </w:rPr>
              <w:t>318 (59)</w:t>
            </w:r>
          </w:p>
        </w:tc>
        <w:tc>
          <w:tcPr>
            <w:tcW w:w="1648" w:type="dxa"/>
            <w:tcBorders>
              <w:top w:val="single" w:sz="4" w:space="0" w:color="auto"/>
              <w:left w:val="nil"/>
              <w:bottom w:val="nil"/>
              <w:right w:val="nil"/>
            </w:tcBorders>
          </w:tcPr>
          <w:p w14:paraId="7CB3C848" w14:textId="77777777" w:rsidR="00537EDA" w:rsidRPr="001E7A8D" w:rsidRDefault="00537EDA" w:rsidP="00FE559F">
            <w:pPr>
              <w:snapToGrid w:val="0"/>
              <w:spacing w:line="360" w:lineRule="auto"/>
              <w:jc w:val="both"/>
              <w:rPr>
                <w:rFonts w:ascii="Book Antiqua" w:hAnsi="Book Antiqua" w:cstheme="majorBidi"/>
              </w:rPr>
            </w:pPr>
          </w:p>
        </w:tc>
      </w:tr>
      <w:tr w:rsidR="00537EDA" w:rsidRPr="001E7A8D" w14:paraId="1BA19011" w14:textId="77777777" w:rsidTr="009C66D6">
        <w:tc>
          <w:tcPr>
            <w:tcW w:w="3406" w:type="dxa"/>
            <w:tcBorders>
              <w:top w:val="nil"/>
              <w:left w:val="nil"/>
              <w:bottom w:val="nil"/>
              <w:right w:val="nil"/>
            </w:tcBorders>
          </w:tcPr>
          <w:p w14:paraId="5579F161" w14:textId="77777777" w:rsidR="00537EDA" w:rsidRPr="001E7A8D" w:rsidRDefault="00537EDA" w:rsidP="00FE559F">
            <w:pPr>
              <w:snapToGrid w:val="0"/>
              <w:spacing w:line="360" w:lineRule="auto"/>
              <w:jc w:val="both"/>
              <w:rPr>
                <w:rFonts w:ascii="Book Antiqua" w:hAnsi="Book Antiqua" w:cstheme="majorBidi"/>
              </w:rPr>
            </w:pPr>
            <w:r w:rsidRPr="001E7A8D">
              <w:rPr>
                <w:rFonts w:ascii="Book Antiqua" w:hAnsi="Book Antiqua" w:cstheme="majorBidi"/>
              </w:rPr>
              <w:t xml:space="preserve">Second attempts, </w:t>
            </w:r>
            <w:r w:rsidRPr="002A7895">
              <w:rPr>
                <w:rFonts w:ascii="Book Antiqua" w:hAnsi="Book Antiqua" w:cstheme="majorBidi"/>
                <w:i/>
                <w:iCs/>
              </w:rPr>
              <w:t>n</w:t>
            </w:r>
            <w:r w:rsidRPr="001E7A8D">
              <w:rPr>
                <w:rFonts w:ascii="Book Antiqua" w:hAnsi="Book Antiqua" w:cstheme="majorBidi"/>
              </w:rPr>
              <w:t xml:space="preserve"> (%)</w:t>
            </w:r>
          </w:p>
        </w:tc>
        <w:tc>
          <w:tcPr>
            <w:tcW w:w="3164" w:type="dxa"/>
            <w:tcBorders>
              <w:top w:val="nil"/>
              <w:left w:val="nil"/>
              <w:bottom w:val="nil"/>
              <w:right w:val="nil"/>
            </w:tcBorders>
          </w:tcPr>
          <w:p w14:paraId="422DF77F" w14:textId="77777777" w:rsidR="00537EDA" w:rsidRPr="001E7A8D" w:rsidRDefault="00537EDA" w:rsidP="00FE559F">
            <w:pPr>
              <w:snapToGrid w:val="0"/>
              <w:spacing w:line="360" w:lineRule="auto"/>
              <w:jc w:val="both"/>
              <w:rPr>
                <w:rFonts w:ascii="Book Antiqua" w:hAnsi="Book Antiqua" w:cstheme="majorBidi"/>
              </w:rPr>
            </w:pPr>
            <w:r w:rsidRPr="001E7A8D">
              <w:rPr>
                <w:rFonts w:ascii="Book Antiqua" w:hAnsi="Book Antiqua" w:cstheme="majorBidi"/>
              </w:rPr>
              <w:t>25 (10)</w:t>
            </w:r>
          </w:p>
        </w:tc>
        <w:tc>
          <w:tcPr>
            <w:tcW w:w="1142" w:type="dxa"/>
            <w:tcBorders>
              <w:top w:val="nil"/>
              <w:left w:val="nil"/>
              <w:bottom w:val="nil"/>
              <w:right w:val="nil"/>
            </w:tcBorders>
          </w:tcPr>
          <w:p w14:paraId="787C9422" w14:textId="77777777" w:rsidR="00537EDA" w:rsidRPr="001E7A8D" w:rsidRDefault="00537EDA" w:rsidP="00FE559F">
            <w:pPr>
              <w:snapToGrid w:val="0"/>
              <w:spacing w:line="360" w:lineRule="auto"/>
              <w:jc w:val="both"/>
              <w:rPr>
                <w:rFonts w:ascii="Book Antiqua" w:hAnsi="Book Antiqua" w:cstheme="majorBidi"/>
              </w:rPr>
            </w:pPr>
            <w:r w:rsidRPr="001E7A8D">
              <w:rPr>
                <w:rFonts w:ascii="Book Antiqua" w:hAnsi="Book Antiqua" w:cstheme="majorBidi"/>
              </w:rPr>
              <w:t>57 (18)</w:t>
            </w:r>
          </w:p>
        </w:tc>
        <w:tc>
          <w:tcPr>
            <w:tcW w:w="1648" w:type="dxa"/>
            <w:tcBorders>
              <w:top w:val="nil"/>
              <w:left w:val="nil"/>
              <w:bottom w:val="nil"/>
              <w:right w:val="nil"/>
            </w:tcBorders>
          </w:tcPr>
          <w:p w14:paraId="5E4BC3C0" w14:textId="1AF6A0DF" w:rsidR="00537EDA" w:rsidRPr="001E7A8D" w:rsidRDefault="00537EDA" w:rsidP="00FE559F">
            <w:pPr>
              <w:snapToGrid w:val="0"/>
              <w:spacing w:line="360" w:lineRule="auto"/>
              <w:jc w:val="both"/>
              <w:rPr>
                <w:rFonts w:ascii="Book Antiqua" w:hAnsi="Book Antiqua" w:cstheme="majorBidi"/>
              </w:rPr>
            </w:pPr>
            <w:r w:rsidRPr="001E7A8D">
              <w:rPr>
                <w:rFonts w:ascii="Book Antiqua" w:hAnsi="Book Antiqua" w:cstheme="majorBidi"/>
              </w:rPr>
              <w:t>0.02</w:t>
            </w:r>
            <w:r w:rsidR="006A41EB">
              <w:rPr>
                <w:rFonts w:ascii="Book Antiqua" w:hAnsi="Book Antiqua" w:cstheme="majorBidi"/>
                <w:vertAlign w:val="superscript"/>
              </w:rPr>
              <w:t>a</w:t>
            </w:r>
          </w:p>
        </w:tc>
      </w:tr>
      <w:tr w:rsidR="00537EDA" w:rsidRPr="001E7A8D" w14:paraId="1E607EFD" w14:textId="77777777" w:rsidTr="009C66D6">
        <w:tc>
          <w:tcPr>
            <w:tcW w:w="3406" w:type="dxa"/>
            <w:tcBorders>
              <w:top w:val="nil"/>
              <w:left w:val="nil"/>
              <w:bottom w:val="single" w:sz="4" w:space="0" w:color="auto"/>
              <w:right w:val="nil"/>
            </w:tcBorders>
          </w:tcPr>
          <w:p w14:paraId="2020A48F" w14:textId="77777777" w:rsidR="00537EDA" w:rsidRPr="001E7A8D" w:rsidRDefault="00537EDA" w:rsidP="0032366A">
            <w:pPr>
              <w:snapToGrid w:val="0"/>
              <w:spacing w:line="360" w:lineRule="auto"/>
              <w:rPr>
                <w:rFonts w:ascii="Book Antiqua" w:hAnsi="Book Antiqua" w:cstheme="majorBidi"/>
              </w:rPr>
            </w:pPr>
            <w:r w:rsidRPr="001E7A8D">
              <w:rPr>
                <w:rFonts w:ascii="Book Antiqua" w:hAnsi="Book Antiqua" w:cstheme="majorBidi"/>
              </w:rPr>
              <w:t xml:space="preserve">Throat pain, </w:t>
            </w:r>
            <w:r w:rsidRPr="0032366A">
              <w:rPr>
                <w:rFonts w:ascii="Book Antiqua" w:hAnsi="Book Antiqua" w:cstheme="majorBidi"/>
                <w:i/>
                <w:iCs/>
              </w:rPr>
              <w:t xml:space="preserve">n </w:t>
            </w:r>
            <w:r w:rsidRPr="001E7A8D">
              <w:rPr>
                <w:rFonts w:ascii="Book Antiqua" w:hAnsi="Book Antiqua" w:cstheme="majorBidi"/>
              </w:rPr>
              <w:t>(%)</w:t>
            </w:r>
          </w:p>
        </w:tc>
        <w:tc>
          <w:tcPr>
            <w:tcW w:w="3164" w:type="dxa"/>
            <w:tcBorders>
              <w:top w:val="nil"/>
              <w:left w:val="nil"/>
              <w:bottom w:val="single" w:sz="4" w:space="0" w:color="auto"/>
              <w:right w:val="nil"/>
            </w:tcBorders>
          </w:tcPr>
          <w:p w14:paraId="1F55C743" w14:textId="77777777" w:rsidR="00537EDA" w:rsidRPr="001E7A8D" w:rsidRDefault="00537EDA" w:rsidP="00FE559F">
            <w:pPr>
              <w:snapToGrid w:val="0"/>
              <w:spacing w:line="360" w:lineRule="auto"/>
              <w:jc w:val="both"/>
              <w:rPr>
                <w:rFonts w:ascii="Book Antiqua" w:hAnsi="Book Antiqua" w:cstheme="majorBidi"/>
              </w:rPr>
            </w:pPr>
            <w:r w:rsidRPr="001E7A8D">
              <w:rPr>
                <w:rFonts w:ascii="Book Antiqua" w:hAnsi="Book Antiqua" w:cstheme="majorBidi"/>
              </w:rPr>
              <w:t>14 (6)</w:t>
            </w:r>
          </w:p>
        </w:tc>
        <w:tc>
          <w:tcPr>
            <w:tcW w:w="1142" w:type="dxa"/>
            <w:tcBorders>
              <w:top w:val="nil"/>
              <w:left w:val="nil"/>
              <w:bottom w:val="single" w:sz="4" w:space="0" w:color="auto"/>
              <w:right w:val="nil"/>
            </w:tcBorders>
          </w:tcPr>
          <w:p w14:paraId="38CA097E" w14:textId="77777777" w:rsidR="00537EDA" w:rsidRPr="001E7A8D" w:rsidRDefault="00537EDA" w:rsidP="00FE559F">
            <w:pPr>
              <w:snapToGrid w:val="0"/>
              <w:spacing w:line="360" w:lineRule="auto"/>
              <w:jc w:val="both"/>
              <w:rPr>
                <w:rFonts w:ascii="Book Antiqua" w:hAnsi="Book Antiqua" w:cstheme="majorBidi"/>
              </w:rPr>
            </w:pPr>
            <w:r w:rsidRPr="001E7A8D">
              <w:rPr>
                <w:rFonts w:ascii="Book Antiqua" w:hAnsi="Book Antiqua" w:cstheme="majorBidi"/>
              </w:rPr>
              <w:t>78 (24)</w:t>
            </w:r>
          </w:p>
        </w:tc>
        <w:tc>
          <w:tcPr>
            <w:tcW w:w="1648" w:type="dxa"/>
            <w:tcBorders>
              <w:top w:val="nil"/>
              <w:left w:val="nil"/>
              <w:bottom w:val="single" w:sz="4" w:space="0" w:color="auto"/>
              <w:right w:val="nil"/>
            </w:tcBorders>
          </w:tcPr>
          <w:p w14:paraId="39DAEA6F" w14:textId="1C0E0D8B" w:rsidR="00537EDA" w:rsidRPr="001E7A8D" w:rsidRDefault="00537EDA" w:rsidP="00FE559F">
            <w:pPr>
              <w:snapToGrid w:val="0"/>
              <w:spacing w:line="360" w:lineRule="auto"/>
              <w:jc w:val="both"/>
              <w:rPr>
                <w:rFonts w:ascii="Book Antiqua" w:hAnsi="Book Antiqua" w:cstheme="majorBidi"/>
              </w:rPr>
            </w:pPr>
            <w:r w:rsidRPr="001E7A8D">
              <w:rPr>
                <w:rFonts w:ascii="Book Antiqua" w:hAnsi="Book Antiqua" w:cstheme="majorBidi"/>
              </w:rPr>
              <w:t>0.009</w:t>
            </w:r>
            <w:r w:rsidR="006A41EB">
              <w:rPr>
                <w:rFonts w:ascii="Book Antiqua" w:hAnsi="Book Antiqua" w:cstheme="majorBidi"/>
                <w:vertAlign w:val="superscript"/>
              </w:rPr>
              <w:t>a</w:t>
            </w:r>
          </w:p>
        </w:tc>
      </w:tr>
    </w:tbl>
    <w:p w14:paraId="6985F4A6" w14:textId="4E33FD1E" w:rsidR="00621864" w:rsidRPr="007C2663" w:rsidRDefault="006A41EB" w:rsidP="007C2663">
      <w:pPr>
        <w:snapToGrid w:val="0"/>
        <w:spacing w:line="360" w:lineRule="auto"/>
        <w:jc w:val="both"/>
        <w:rPr>
          <w:rFonts w:ascii="Book Antiqua" w:hAnsi="Book Antiqua" w:cstheme="majorBidi"/>
          <w:b/>
          <w:bCs/>
        </w:rPr>
      </w:pPr>
      <w:proofErr w:type="spellStart"/>
      <w:r>
        <w:rPr>
          <w:rFonts w:ascii="Book Antiqua" w:hAnsi="Book Antiqua" w:cstheme="majorBidi"/>
          <w:vertAlign w:val="superscript"/>
        </w:rPr>
        <w:t>a</w:t>
      </w:r>
      <w:r w:rsidR="00537EDA" w:rsidRPr="007B4E19">
        <w:rPr>
          <w:rFonts w:ascii="Book Antiqua" w:hAnsi="Book Antiqua" w:cstheme="majorBidi"/>
          <w:i/>
          <w:iCs/>
        </w:rPr>
        <w:t>P</w:t>
      </w:r>
      <w:proofErr w:type="spellEnd"/>
      <w:r w:rsidR="00537EDA" w:rsidRPr="007B4E19">
        <w:rPr>
          <w:rFonts w:ascii="Book Antiqua" w:hAnsi="Book Antiqua" w:cstheme="majorBidi"/>
        </w:rPr>
        <w:t xml:space="preserve"> &lt; 0.05. DL: Direct laryngoscopy; VL: Video laryngoscopy. </w:t>
      </w:r>
    </w:p>
    <w:sectPr w:rsidR="00621864" w:rsidRPr="007C2663" w:rsidSect="00DC281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4CE97C" w14:textId="77777777" w:rsidR="00096BAD" w:rsidRDefault="00096BAD">
      <w:r>
        <w:separator/>
      </w:r>
    </w:p>
  </w:endnote>
  <w:endnote w:type="continuationSeparator" w:id="0">
    <w:p w14:paraId="192BA424" w14:textId="77777777" w:rsidR="00096BAD" w:rsidRDefault="00096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PMingLiU">
    <w:altName w:val="新細明體"/>
    <w:panose1 w:val="02010601000101010101"/>
    <w:charset w:val="88"/>
    <w:family w:val="auto"/>
    <w:notTrueType/>
    <w:pitch w:val="variable"/>
    <w:sig w:usb0="00000001" w:usb1="08080000" w:usb2="00000010" w:usb3="00000000" w:csb0="00100000" w:csb1="00000000"/>
  </w:font>
  <w:font w:name="Helvetica Neue">
    <w:altName w:val="Sylfaen"/>
    <w:charset w:val="00"/>
    <w:family w:val="auto"/>
    <w:pitch w:val="variable"/>
    <w:sig w:usb0="E50002FF" w:usb1="500079DB" w:usb2="00000010" w:usb3="00000000" w:csb0="00000001" w:csb1="00000000"/>
  </w:font>
  <w:font w:name="GuardianTextEgypGR-Regular">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1315406608"/>
      <w:docPartObj>
        <w:docPartGallery w:val="Page Numbers (Bottom of Page)"/>
        <w:docPartUnique/>
      </w:docPartObj>
    </w:sdtPr>
    <w:sdtEndPr>
      <w:rPr>
        <w:rStyle w:val="af3"/>
      </w:rPr>
    </w:sdtEndPr>
    <w:sdtContent>
      <w:p w14:paraId="0FDC67A9" w14:textId="77777777" w:rsidR="00415914" w:rsidRDefault="00537EDA" w:rsidP="00415914">
        <w:pPr>
          <w:pStyle w:val="a9"/>
          <w:framePr w:wrap="none" w:vAnchor="text" w:hAnchor="margin" w:xAlign="right" w:y="1"/>
          <w:rPr>
            <w:rStyle w:val="af3"/>
          </w:rPr>
        </w:pPr>
        <w:r>
          <w:rPr>
            <w:rStyle w:val="af3"/>
          </w:rPr>
          <w:fldChar w:fldCharType="begin"/>
        </w:r>
        <w:r>
          <w:rPr>
            <w:rStyle w:val="af3"/>
          </w:rPr>
          <w:instrText xml:space="preserve"> PAGE </w:instrText>
        </w:r>
        <w:r>
          <w:rPr>
            <w:rStyle w:val="af3"/>
          </w:rPr>
          <w:fldChar w:fldCharType="end"/>
        </w:r>
      </w:p>
    </w:sdtContent>
  </w:sdt>
  <w:p w14:paraId="15816A28" w14:textId="77777777" w:rsidR="00415914" w:rsidRDefault="00096BAD" w:rsidP="005859E7">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3"/>
      </w:rPr>
      <w:id w:val="-1213884614"/>
      <w:docPartObj>
        <w:docPartGallery w:val="Page Numbers (Bottom of Page)"/>
        <w:docPartUnique/>
      </w:docPartObj>
    </w:sdtPr>
    <w:sdtEndPr>
      <w:rPr>
        <w:rStyle w:val="af3"/>
      </w:rPr>
    </w:sdtEndPr>
    <w:sdtContent>
      <w:p w14:paraId="3B94FD3A" w14:textId="43AD2F31" w:rsidR="00415914" w:rsidRDefault="00537EDA" w:rsidP="00415914">
        <w:pPr>
          <w:pStyle w:val="a9"/>
          <w:framePr w:wrap="none" w:vAnchor="text" w:hAnchor="margin" w:xAlign="right" w:y="1"/>
          <w:rPr>
            <w:rStyle w:val="af3"/>
          </w:rPr>
        </w:pPr>
        <w:r w:rsidRPr="005859E7">
          <w:rPr>
            <w:rStyle w:val="af3"/>
            <w:rFonts w:ascii="Book Antiqua" w:hAnsi="Book Antiqua"/>
            <w:sz w:val="24"/>
            <w:szCs w:val="24"/>
          </w:rPr>
          <w:fldChar w:fldCharType="begin"/>
        </w:r>
        <w:r w:rsidRPr="005859E7">
          <w:rPr>
            <w:rStyle w:val="af3"/>
            <w:rFonts w:ascii="Book Antiqua" w:hAnsi="Book Antiqua"/>
            <w:sz w:val="24"/>
            <w:szCs w:val="24"/>
          </w:rPr>
          <w:instrText xml:space="preserve"> PAGE </w:instrText>
        </w:r>
        <w:r w:rsidRPr="005859E7">
          <w:rPr>
            <w:rStyle w:val="af3"/>
            <w:rFonts w:ascii="Book Antiqua" w:hAnsi="Book Antiqua"/>
            <w:sz w:val="24"/>
            <w:szCs w:val="24"/>
          </w:rPr>
          <w:fldChar w:fldCharType="separate"/>
        </w:r>
        <w:r>
          <w:rPr>
            <w:rStyle w:val="af3"/>
            <w:rFonts w:ascii="Book Antiqua" w:hAnsi="Book Antiqua"/>
            <w:noProof/>
            <w:sz w:val="24"/>
            <w:szCs w:val="24"/>
          </w:rPr>
          <w:t>4</w:t>
        </w:r>
        <w:r w:rsidRPr="005859E7">
          <w:rPr>
            <w:rStyle w:val="af3"/>
            <w:rFonts w:ascii="Book Antiqua" w:hAnsi="Book Antiqua"/>
            <w:sz w:val="24"/>
            <w:szCs w:val="24"/>
          </w:rPr>
          <w:fldChar w:fldCharType="end"/>
        </w:r>
        <w:r w:rsidR="0034347D">
          <w:rPr>
            <w:rStyle w:val="af3"/>
            <w:rFonts w:ascii="Book Antiqua" w:hAnsi="Book Antiqua"/>
            <w:sz w:val="24"/>
            <w:szCs w:val="24"/>
          </w:rPr>
          <w:t>/</w:t>
        </w:r>
        <w:r w:rsidR="00CC575D">
          <w:rPr>
            <w:rStyle w:val="af3"/>
            <w:rFonts w:ascii="Book Antiqua" w:hAnsi="Book Antiqua"/>
            <w:sz w:val="24"/>
            <w:szCs w:val="24"/>
          </w:rPr>
          <w:fldChar w:fldCharType="begin"/>
        </w:r>
        <w:r w:rsidR="00CC575D">
          <w:rPr>
            <w:rStyle w:val="af3"/>
            <w:rFonts w:ascii="Book Antiqua" w:hAnsi="Book Antiqua"/>
            <w:sz w:val="24"/>
            <w:szCs w:val="24"/>
          </w:rPr>
          <w:instrText xml:space="preserve"> NUMPAGES   \* MERGEFORMAT </w:instrText>
        </w:r>
        <w:r w:rsidR="00CC575D">
          <w:rPr>
            <w:rStyle w:val="af3"/>
            <w:rFonts w:ascii="Book Antiqua" w:hAnsi="Book Antiqua"/>
            <w:sz w:val="24"/>
            <w:szCs w:val="24"/>
          </w:rPr>
          <w:fldChar w:fldCharType="separate"/>
        </w:r>
        <w:r w:rsidR="00CC575D">
          <w:rPr>
            <w:rStyle w:val="af3"/>
            <w:rFonts w:ascii="Book Antiqua" w:hAnsi="Book Antiqua"/>
            <w:noProof/>
            <w:sz w:val="24"/>
            <w:szCs w:val="24"/>
          </w:rPr>
          <w:t>24</w:t>
        </w:r>
        <w:r w:rsidR="00CC575D">
          <w:rPr>
            <w:rStyle w:val="af3"/>
            <w:rFonts w:ascii="Book Antiqua" w:hAnsi="Book Antiqua"/>
            <w:sz w:val="24"/>
            <w:szCs w:val="24"/>
          </w:rPr>
          <w:fldChar w:fldCharType="end"/>
        </w:r>
      </w:p>
    </w:sdtContent>
  </w:sdt>
  <w:p w14:paraId="2C7C57C0" w14:textId="77777777" w:rsidR="00415914" w:rsidRDefault="00096BAD">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43BCDE" w14:textId="77777777" w:rsidR="00096BAD" w:rsidRDefault="00096BAD">
      <w:r>
        <w:separator/>
      </w:r>
    </w:p>
  </w:footnote>
  <w:footnote w:type="continuationSeparator" w:id="0">
    <w:p w14:paraId="6BB9ECD3" w14:textId="77777777" w:rsidR="00096BAD" w:rsidRDefault="00096B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BAE60D7"/>
    <w:multiLevelType w:val="hybridMultilevel"/>
    <w:tmpl w:val="11CE5EAC"/>
    <w:lvl w:ilvl="0" w:tplc="0A4A050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EDA"/>
    <w:rsid w:val="000027A2"/>
    <w:rsid w:val="000053DF"/>
    <w:rsid w:val="0000617A"/>
    <w:rsid w:val="00023B06"/>
    <w:rsid w:val="00026522"/>
    <w:rsid w:val="00034169"/>
    <w:rsid w:val="00040FE6"/>
    <w:rsid w:val="000451B4"/>
    <w:rsid w:val="00052C9D"/>
    <w:rsid w:val="0005526B"/>
    <w:rsid w:val="000570AA"/>
    <w:rsid w:val="00081276"/>
    <w:rsid w:val="00082B6D"/>
    <w:rsid w:val="000921F6"/>
    <w:rsid w:val="00096BAD"/>
    <w:rsid w:val="000A34FC"/>
    <w:rsid w:val="000A7217"/>
    <w:rsid w:val="000A7CF9"/>
    <w:rsid w:val="000B1027"/>
    <w:rsid w:val="000B3888"/>
    <w:rsid w:val="000B7CF2"/>
    <w:rsid w:val="000C6B45"/>
    <w:rsid w:val="000E0A04"/>
    <w:rsid w:val="000E56C6"/>
    <w:rsid w:val="000E5F84"/>
    <w:rsid w:val="00106EC5"/>
    <w:rsid w:val="001146A7"/>
    <w:rsid w:val="00132836"/>
    <w:rsid w:val="0013618A"/>
    <w:rsid w:val="00143FF3"/>
    <w:rsid w:val="00144536"/>
    <w:rsid w:val="001544F0"/>
    <w:rsid w:val="00154DC5"/>
    <w:rsid w:val="001561C9"/>
    <w:rsid w:val="0018190F"/>
    <w:rsid w:val="00190791"/>
    <w:rsid w:val="00193191"/>
    <w:rsid w:val="001A4FA4"/>
    <w:rsid w:val="001A7999"/>
    <w:rsid w:val="001B1CCD"/>
    <w:rsid w:val="001B2C59"/>
    <w:rsid w:val="001B31DF"/>
    <w:rsid w:val="001C0548"/>
    <w:rsid w:val="001C0F69"/>
    <w:rsid w:val="001C3278"/>
    <w:rsid w:val="001D2502"/>
    <w:rsid w:val="001E27D9"/>
    <w:rsid w:val="001E5C4A"/>
    <w:rsid w:val="001E7138"/>
    <w:rsid w:val="001E7A8D"/>
    <w:rsid w:val="001F4B31"/>
    <w:rsid w:val="001F61D2"/>
    <w:rsid w:val="002050A7"/>
    <w:rsid w:val="0020795F"/>
    <w:rsid w:val="00210C2C"/>
    <w:rsid w:val="00216F6B"/>
    <w:rsid w:val="0022397D"/>
    <w:rsid w:val="002374AF"/>
    <w:rsid w:val="002439AD"/>
    <w:rsid w:val="00246D5E"/>
    <w:rsid w:val="00254DF7"/>
    <w:rsid w:val="002557EB"/>
    <w:rsid w:val="00281C0F"/>
    <w:rsid w:val="00291259"/>
    <w:rsid w:val="002963B3"/>
    <w:rsid w:val="002A0D2F"/>
    <w:rsid w:val="002A7895"/>
    <w:rsid w:val="002B2756"/>
    <w:rsid w:val="002E2CC3"/>
    <w:rsid w:val="002E580E"/>
    <w:rsid w:val="002E76D1"/>
    <w:rsid w:val="002F5BBA"/>
    <w:rsid w:val="002F791F"/>
    <w:rsid w:val="0030754A"/>
    <w:rsid w:val="00317670"/>
    <w:rsid w:val="003205F3"/>
    <w:rsid w:val="00322995"/>
    <w:rsid w:val="0032366A"/>
    <w:rsid w:val="003304E5"/>
    <w:rsid w:val="00337779"/>
    <w:rsid w:val="00341A56"/>
    <w:rsid w:val="0034347D"/>
    <w:rsid w:val="00376924"/>
    <w:rsid w:val="003907D9"/>
    <w:rsid w:val="0039764D"/>
    <w:rsid w:val="003A597B"/>
    <w:rsid w:val="003B4F27"/>
    <w:rsid w:val="003D5629"/>
    <w:rsid w:val="003F3D42"/>
    <w:rsid w:val="00400556"/>
    <w:rsid w:val="00405494"/>
    <w:rsid w:val="004126F4"/>
    <w:rsid w:val="00412808"/>
    <w:rsid w:val="00414D55"/>
    <w:rsid w:val="00420857"/>
    <w:rsid w:val="00432EFD"/>
    <w:rsid w:val="00435CD4"/>
    <w:rsid w:val="0044680E"/>
    <w:rsid w:val="0045090A"/>
    <w:rsid w:val="00453944"/>
    <w:rsid w:val="00470055"/>
    <w:rsid w:val="00471C54"/>
    <w:rsid w:val="00473A66"/>
    <w:rsid w:val="0048685F"/>
    <w:rsid w:val="00492812"/>
    <w:rsid w:val="004A05DD"/>
    <w:rsid w:val="004A302A"/>
    <w:rsid w:val="004A4FCA"/>
    <w:rsid w:val="004B35DC"/>
    <w:rsid w:val="004C2245"/>
    <w:rsid w:val="004C4CA9"/>
    <w:rsid w:val="004C6383"/>
    <w:rsid w:val="004C6F77"/>
    <w:rsid w:val="004C78B7"/>
    <w:rsid w:val="004C7FC7"/>
    <w:rsid w:val="004D135D"/>
    <w:rsid w:val="004D33E8"/>
    <w:rsid w:val="004E03E9"/>
    <w:rsid w:val="004E3099"/>
    <w:rsid w:val="004E393A"/>
    <w:rsid w:val="004F2C72"/>
    <w:rsid w:val="004F396D"/>
    <w:rsid w:val="00512102"/>
    <w:rsid w:val="0053185E"/>
    <w:rsid w:val="005354D3"/>
    <w:rsid w:val="00537EDA"/>
    <w:rsid w:val="00542079"/>
    <w:rsid w:val="00546DDE"/>
    <w:rsid w:val="00553DE7"/>
    <w:rsid w:val="0056146D"/>
    <w:rsid w:val="0056376B"/>
    <w:rsid w:val="005837A1"/>
    <w:rsid w:val="005953C2"/>
    <w:rsid w:val="005A16C2"/>
    <w:rsid w:val="005C3983"/>
    <w:rsid w:val="005D72F1"/>
    <w:rsid w:val="005E2EDD"/>
    <w:rsid w:val="005F77E8"/>
    <w:rsid w:val="00600021"/>
    <w:rsid w:val="006164F4"/>
    <w:rsid w:val="00621864"/>
    <w:rsid w:val="006233BB"/>
    <w:rsid w:val="006272DD"/>
    <w:rsid w:val="00645A1A"/>
    <w:rsid w:val="00650CAD"/>
    <w:rsid w:val="00670A7A"/>
    <w:rsid w:val="0068260C"/>
    <w:rsid w:val="00685BA7"/>
    <w:rsid w:val="00687E56"/>
    <w:rsid w:val="00692740"/>
    <w:rsid w:val="00693132"/>
    <w:rsid w:val="00694992"/>
    <w:rsid w:val="00694D3F"/>
    <w:rsid w:val="0069520F"/>
    <w:rsid w:val="006A41EB"/>
    <w:rsid w:val="006A6841"/>
    <w:rsid w:val="006B066D"/>
    <w:rsid w:val="006B08C9"/>
    <w:rsid w:val="006B0FB7"/>
    <w:rsid w:val="006B17B0"/>
    <w:rsid w:val="006B7B1F"/>
    <w:rsid w:val="006C4AD8"/>
    <w:rsid w:val="006C7402"/>
    <w:rsid w:val="006D4FBC"/>
    <w:rsid w:val="006D74E3"/>
    <w:rsid w:val="006E5CC4"/>
    <w:rsid w:val="006F033F"/>
    <w:rsid w:val="006F7C38"/>
    <w:rsid w:val="00706E69"/>
    <w:rsid w:val="0072119F"/>
    <w:rsid w:val="00724B49"/>
    <w:rsid w:val="0073165A"/>
    <w:rsid w:val="00746D60"/>
    <w:rsid w:val="0075117B"/>
    <w:rsid w:val="00757DD4"/>
    <w:rsid w:val="00762E3B"/>
    <w:rsid w:val="00773B30"/>
    <w:rsid w:val="00776B59"/>
    <w:rsid w:val="0077702E"/>
    <w:rsid w:val="00786711"/>
    <w:rsid w:val="007B5C04"/>
    <w:rsid w:val="007C2663"/>
    <w:rsid w:val="007C5FAE"/>
    <w:rsid w:val="007D2D92"/>
    <w:rsid w:val="007D588D"/>
    <w:rsid w:val="007E1504"/>
    <w:rsid w:val="007E49C0"/>
    <w:rsid w:val="007F478D"/>
    <w:rsid w:val="007F6A52"/>
    <w:rsid w:val="00803DA4"/>
    <w:rsid w:val="008046ED"/>
    <w:rsid w:val="00804FC7"/>
    <w:rsid w:val="00812939"/>
    <w:rsid w:val="00817748"/>
    <w:rsid w:val="00817FDC"/>
    <w:rsid w:val="00824543"/>
    <w:rsid w:val="00827C21"/>
    <w:rsid w:val="00841485"/>
    <w:rsid w:val="00853195"/>
    <w:rsid w:val="00862A5C"/>
    <w:rsid w:val="00862B4C"/>
    <w:rsid w:val="00863830"/>
    <w:rsid w:val="00873383"/>
    <w:rsid w:val="0088095A"/>
    <w:rsid w:val="00885961"/>
    <w:rsid w:val="00896418"/>
    <w:rsid w:val="008B029B"/>
    <w:rsid w:val="008B09BB"/>
    <w:rsid w:val="008B1B0D"/>
    <w:rsid w:val="008E4DA6"/>
    <w:rsid w:val="008F0797"/>
    <w:rsid w:val="00910139"/>
    <w:rsid w:val="00912AFB"/>
    <w:rsid w:val="00912CDD"/>
    <w:rsid w:val="009138E0"/>
    <w:rsid w:val="00914914"/>
    <w:rsid w:val="00914B73"/>
    <w:rsid w:val="0092740E"/>
    <w:rsid w:val="009351C0"/>
    <w:rsid w:val="00940847"/>
    <w:rsid w:val="009427A6"/>
    <w:rsid w:val="00954027"/>
    <w:rsid w:val="00954138"/>
    <w:rsid w:val="00977795"/>
    <w:rsid w:val="00983D97"/>
    <w:rsid w:val="00986990"/>
    <w:rsid w:val="00993103"/>
    <w:rsid w:val="00997636"/>
    <w:rsid w:val="009A19E1"/>
    <w:rsid w:val="009A790E"/>
    <w:rsid w:val="009C3D42"/>
    <w:rsid w:val="009C3EF3"/>
    <w:rsid w:val="009D0E45"/>
    <w:rsid w:val="009D354D"/>
    <w:rsid w:val="009E52D4"/>
    <w:rsid w:val="009F1378"/>
    <w:rsid w:val="00A06BB7"/>
    <w:rsid w:val="00A1780A"/>
    <w:rsid w:val="00A20BCD"/>
    <w:rsid w:val="00A236A1"/>
    <w:rsid w:val="00A26DD7"/>
    <w:rsid w:val="00A3002F"/>
    <w:rsid w:val="00A409EF"/>
    <w:rsid w:val="00A55EBF"/>
    <w:rsid w:val="00A60C24"/>
    <w:rsid w:val="00A61126"/>
    <w:rsid w:val="00A611BB"/>
    <w:rsid w:val="00A65B3B"/>
    <w:rsid w:val="00A72BFB"/>
    <w:rsid w:val="00A74B75"/>
    <w:rsid w:val="00A93895"/>
    <w:rsid w:val="00AB12E8"/>
    <w:rsid w:val="00AB7477"/>
    <w:rsid w:val="00AC029C"/>
    <w:rsid w:val="00AD0AE2"/>
    <w:rsid w:val="00AD3CCD"/>
    <w:rsid w:val="00AE36F5"/>
    <w:rsid w:val="00AF1928"/>
    <w:rsid w:val="00B13E93"/>
    <w:rsid w:val="00B1651C"/>
    <w:rsid w:val="00B22101"/>
    <w:rsid w:val="00B26875"/>
    <w:rsid w:val="00B278B1"/>
    <w:rsid w:val="00B31760"/>
    <w:rsid w:val="00B54BDC"/>
    <w:rsid w:val="00B55D5F"/>
    <w:rsid w:val="00B77883"/>
    <w:rsid w:val="00BB31CA"/>
    <w:rsid w:val="00BB5703"/>
    <w:rsid w:val="00BC5207"/>
    <w:rsid w:val="00BD5197"/>
    <w:rsid w:val="00BD7453"/>
    <w:rsid w:val="00BE3B64"/>
    <w:rsid w:val="00BE60AD"/>
    <w:rsid w:val="00C23A64"/>
    <w:rsid w:val="00C2478B"/>
    <w:rsid w:val="00C4496D"/>
    <w:rsid w:val="00C44F24"/>
    <w:rsid w:val="00C462EC"/>
    <w:rsid w:val="00C52E27"/>
    <w:rsid w:val="00C54953"/>
    <w:rsid w:val="00C54C7E"/>
    <w:rsid w:val="00C570E6"/>
    <w:rsid w:val="00C573F6"/>
    <w:rsid w:val="00C57845"/>
    <w:rsid w:val="00C6460C"/>
    <w:rsid w:val="00C6544F"/>
    <w:rsid w:val="00C809B8"/>
    <w:rsid w:val="00C849C9"/>
    <w:rsid w:val="00C90976"/>
    <w:rsid w:val="00C91DA4"/>
    <w:rsid w:val="00CA5A1B"/>
    <w:rsid w:val="00CA7752"/>
    <w:rsid w:val="00CB086C"/>
    <w:rsid w:val="00CB0DAC"/>
    <w:rsid w:val="00CB1D37"/>
    <w:rsid w:val="00CC1FF6"/>
    <w:rsid w:val="00CC3C40"/>
    <w:rsid w:val="00CC575D"/>
    <w:rsid w:val="00CE71AC"/>
    <w:rsid w:val="00CF28DA"/>
    <w:rsid w:val="00D1371F"/>
    <w:rsid w:val="00D16DC7"/>
    <w:rsid w:val="00D248ED"/>
    <w:rsid w:val="00D32181"/>
    <w:rsid w:val="00D40342"/>
    <w:rsid w:val="00D55A90"/>
    <w:rsid w:val="00D6151D"/>
    <w:rsid w:val="00D64F5B"/>
    <w:rsid w:val="00D80FC5"/>
    <w:rsid w:val="00D8401B"/>
    <w:rsid w:val="00D853FB"/>
    <w:rsid w:val="00D936FD"/>
    <w:rsid w:val="00D96018"/>
    <w:rsid w:val="00DA0104"/>
    <w:rsid w:val="00DA3D89"/>
    <w:rsid w:val="00DB0B19"/>
    <w:rsid w:val="00DD1DA6"/>
    <w:rsid w:val="00DE310F"/>
    <w:rsid w:val="00DF188D"/>
    <w:rsid w:val="00DF56BE"/>
    <w:rsid w:val="00E26EFE"/>
    <w:rsid w:val="00E57557"/>
    <w:rsid w:val="00E62514"/>
    <w:rsid w:val="00E63094"/>
    <w:rsid w:val="00E74728"/>
    <w:rsid w:val="00E74A31"/>
    <w:rsid w:val="00E7632B"/>
    <w:rsid w:val="00E95329"/>
    <w:rsid w:val="00EA1E79"/>
    <w:rsid w:val="00EA79E8"/>
    <w:rsid w:val="00EA7A4E"/>
    <w:rsid w:val="00EC1669"/>
    <w:rsid w:val="00EC410D"/>
    <w:rsid w:val="00ED5A45"/>
    <w:rsid w:val="00EE4D74"/>
    <w:rsid w:val="00EE5230"/>
    <w:rsid w:val="00EF3335"/>
    <w:rsid w:val="00F00295"/>
    <w:rsid w:val="00F01628"/>
    <w:rsid w:val="00F06B15"/>
    <w:rsid w:val="00F13E66"/>
    <w:rsid w:val="00F35A36"/>
    <w:rsid w:val="00F414C2"/>
    <w:rsid w:val="00F42CAB"/>
    <w:rsid w:val="00F445B2"/>
    <w:rsid w:val="00F44A0F"/>
    <w:rsid w:val="00F46890"/>
    <w:rsid w:val="00F62E4B"/>
    <w:rsid w:val="00F8464F"/>
    <w:rsid w:val="00F86C37"/>
    <w:rsid w:val="00FA10CA"/>
    <w:rsid w:val="00FA4579"/>
    <w:rsid w:val="00FB0358"/>
    <w:rsid w:val="00FC6158"/>
    <w:rsid w:val="00FD3AD8"/>
    <w:rsid w:val="00FE559F"/>
    <w:rsid w:val="00FF1675"/>
    <w:rsid w:val="00FF4F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FF3FAE"/>
  <w15:chartTrackingRefBased/>
  <w15:docId w15:val="{CA1F6691-2F13-4352-958A-A19F45B1E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37EDA"/>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37EDA"/>
    <w:pPr>
      <w:spacing w:after="200" w:line="276" w:lineRule="auto"/>
      <w:ind w:left="720"/>
      <w:contextualSpacing/>
    </w:pPr>
    <w:rPr>
      <w:rFonts w:asciiTheme="minorHAnsi" w:eastAsiaTheme="minorHAnsi" w:hAnsiTheme="minorHAnsi" w:cstheme="minorBidi"/>
      <w:sz w:val="22"/>
      <w:szCs w:val="22"/>
    </w:rPr>
  </w:style>
  <w:style w:type="table" w:styleId="a4">
    <w:name w:val="Table Grid"/>
    <w:basedOn w:val="a1"/>
    <w:uiPriority w:val="59"/>
    <w:rsid w:val="00537E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0"/>
    <w:uiPriority w:val="99"/>
    <w:unhideWhenUsed/>
    <w:rsid w:val="00537EDA"/>
    <w:rPr>
      <w:color w:val="0563C1" w:themeColor="hyperlink"/>
      <w:u w:val="single"/>
    </w:rPr>
  </w:style>
  <w:style w:type="paragraph" w:styleId="a6">
    <w:name w:val="Normal (Web)"/>
    <w:basedOn w:val="a"/>
    <w:uiPriority w:val="99"/>
    <w:semiHidden/>
    <w:unhideWhenUsed/>
    <w:rsid w:val="00537EDA"/>
    <w:pPr>
      <w:spacing w:before="100" w:beforeAutospacing="1" w:after="100" w:afterAutospacing="1"/>
    </w:pPr>
    <w:rPr>
      <w:rFonts w:eastAsiaTheme="minorEastAsia"/>
    </w:rPr>
  </w:style>
  <w:style w:type="paragraph" w:styleId="a7">
    <w:name w:val="header"/>
    <w:basedOn w:val="a"/>
    <w:link w:val="a8"/>
    <w:uiPriority w:val="99"/>
    <w:unhideWhenUsed/>
    <w:rsid w:val="00537EDA"/>
    <w:pPr>
      <w:tabs>
        <w:tab w:val="center" w:pos="4680"/>
        <w:tab w:val="right" w:pos="9360"/>
      </w:tabs>
    </w:pPr>
    <w:rPr>
      <w:rFonts w:asciiTheme="minorHAnsi" w:eastAsiaTheme="minorHAnsi" w:hAnsiTheme="minorHAnsi" w:cstheme="minorBidi"/>
      <w:sz w:val="22"/>
      <w:szCs w:val="22"/>
    </w:rPr>
  </w:style>
  <w:style w:type="character" w:customStyle="1" w:styleId="a8">
    <w:name w:val="页眉 字符"/>
    <w:basedOn w:val="a0"/>
    <w:link w:val="a7"/>
    <w:uiPriority w:val="99"/>
    <w:rsid w:val="00537EDA"/>
  </w:style>
  <w:style w:type="character" w:customStyle="1" w:styleId="citation-part">
    <w:name w:val="citation-part"/>
    <w:basedOn w:val="a0"/>
    <w:rsid w:val="00537EDA"/>
  </w:style>
  <w:style w:type="character" w:customStyle="1" w:styleId="docsum-pmid">
    <w:name w:val="docsum-pmid"/>
    <w:basedOn w:val="a0"/>
    <w:rsid w:val="00537EDA"/>
  </w:style>
  <w:style w:type="character" w:customStyle="1" w:styleId="docsum-journal-citation">
    <w:name w:val="docsum-journal-citation"/>
    <w:basedOn w:val="a0"/>
    <w:rsid w:val="00537EDA"/>
  </w:style>
  <w:style w:type="character" w:customStyle="1" w:styleId="docsum-authors2">
    <w:name w:val="docsum-authors2"/>
    <w:basedOn w:val="a0"/>
    <w:rsid w:val="00537EDA"/>
  </w:style>
  <w:style w:type="paragraph" w:styleId="a9">
    <w:name w:val="footer"/>
    <w:basedOn w:val="a"/>
    <w:link w:val="aa"/>
    <w:uiPriority w:val="99"/>
    <w:unhideWhenUsed/>
    <w:rsid w:val="00537EDA"/>
    <w:pPr>
      <w:tabs>
        <w:tab w:val="center" w:pos="4680"/>
        <w:tab w:val="right" w:pos="9360"/>
      </w:tabs>
    </w:pPr>
    <w:rPr>
      <w:rFonts w:asciiTheme="minorHAnsi" w:eastAsiaTheme="minorHAnsi" w:hAnsiTheme="minorHAnsi" w:cstheme="minorBidi"/>
      <w:sz w:val="22"/>
      <w:szCs w:val="22"/>
    </w:rPr>
  </w:style>
  <w:style w:type="character" w:customStyle="1" w:styleId="aa">
    <w:name w:val="页脚 字符"/>
    <w:basedOn w:val="a0"/>
    <w:link w:val="a9"/>
    <w:uiPriority w:val="99"/>
    <w:rsid w:val="00537EDA"/>
  </w:style>
  <w:style w:type="paragraph" w:styleId="ab">
    <w:name w:val="annotation text"/>
    <w:basedOn w:val="a"/>
    <w:link w:val="ac"/>
    <w:unhideWhenUsed/>
    <w:qFormat/>
    <w:rsid w:val="00537EDA"/>
    <w:pPr>
      <w:spacing w:after="200"/>
    </w:pPr>
    <w:rPr>
      <w:rFonts w:eastAsiaTheme="minorHAnsi" w:cstheme="minorBidi"/>
      <w:sz w:val="20"/>
      <w:szCs w:val="20"/>
    </w:rPr>
  </w:style>
  <w:style w:type="character" w:customStyle="1" w:styleId="ac">
    <w:name w:val="批注文字 字符"/>
    <w:basedOn w:val="a0"/>
    <w:link w:val="ab"/>
    <w:qFormat/>
    <w:rsid w:val="00537EDA"/>
    <w:rPr>
      <w:rFonts w:ascii="Times New Roman" w:hAnsi="Times New Roman"/>
      <w:sz w:val="20"/>
      <w:szCs w:val="20"/>
    </w:rPr>
  </w:style>
  <w:style w:type="paragraph" w:styleId="ad">
    <w:name w:val="Balloon Text"/>
    <w:basedOn w:val="a"/>
    <w:link w:val="ae"/>
    <w:uiPriority w:val="99"/>
    <w:semiHidden/>
    <w:unhideWhenUsed/>
    <w:rsid w:val="00537EDA"/>
    <w:rPr>
      <w:rFonts w:ascii="Segoe UI" w:eastAsiaTheme="minorHAnsi" w:hAnsi="Segoe UI" w:cs="Segoe UI"/>
      <w:sz w:val="20"/>
      <w:szCs w:val="18"/>
    </w:rPr>
  </w:style>
  <w:style w:type="character" w:customStyle="1" w:styleId="ae">
    <w:name w:val="批注框文本 字符"/>
    <w:basedOn w:val="a0"/>
    <w:link w:val="ad"/>
    <w:uiPriority w:val="99"/>
    <w:semiHidden/>
    <w:rsid w:val="00537EDA"/>
    <w:rPr>
      <w:rFonts w:ascii="Segoe UI" w:hAnsi="Segoe UI" w:cs="Segoe UI"/>
      <w:sz w:val="20"/>
      <w:szCs w:val="18"/>
    </w:rPr>
  </w:style>
  <w:style w:type="character" w:styleId="af">
    <w:name w:val="annotation reference"/>
    <w:basedOn w:val="a0"/>
    <w:unhideWhenUsed/>
    <w:rsid w:val="00537EDA"/>
    <w:rPr>
      <w:sz w:val="16"/>
      <w:szCs w:val="16"/>
    </w:rPr>
  </w:style>
  <w:style w:type="paragraph" w:styleId="af0">
    <w:name w:val="annotation subject"/>
    <w:basedOn w:val="ab"/>
    <w:next w:val="ab"/>
    <w:link w:val="af1"/>
    <w:uiPriority w:val="99"/>
    <w:semiHidden/>
    <w:unhideWhenUsed/>
    <w:rsid w:val="00537EDA"/>
    <w:rPr>
      <w:b/>
      <w:bCs/>
    </w:rPr>
  </w:style>
  <w:style w:type="character" w:customStyle="1" w:styleId="af1">
    <w:name w:val="批注主题 字符"/>
    <w:basedOn w:val="ac"/>
    <w:link w:val="af0"/>
    <w:uiPriority w:val="99"/>
    <w:semiHidden/>
    <w:rsid w:val="00537EDA"/>
    <w:rPr>
      <w:rFonts w:ascii="Times New Roman" w:hAnsi="Times New Roman"/>
      <w:b/>
      <w:bCs/>
      <w:sz w:val="20"/>
      <w:szCs w:val="20"/>
    </w:rPr>
  </w:style>
  <w:style w:type="character" w:customStyle="1" w:styleId="id-label">
    <w:name w:val="id-label"/>
    <w:basedOn w:val="a0"/>
    <w:rsid w:val="00537EDA"/>
  </w:style>
  <w:style w:type="character" w:styleId="af2">
    <w:name w:val="Strong"/>
    <w:basedOn w:val="a0"/>
    <w:uiPriority w:val="22"/>
    <w:qFormat/>
    <w:rsid w:val="00537EDA"/>
    <w:rPr>
      <w:b/>
      <w:bCs/>
    </w:rPr>
  </w:style>
  <w:style w:type="paragraph" w:customStyle="1" w:styleId="CorpoA">
    <w:name w:val="Corpo A"/>
    <w:rsid w:val="00537EDA"/>
    <w:pPr>
      <w:pBdr>
        <w:top w:val="nil"/>
        <w:left w:val="nil"/>
        <w:bottom w:val="nil"/>
        <w:right w:val="nil"/>
        <w:between w:val="nil"/>
        <w:bar w:val="nil"/>
      </w:pBdr>
      <w:ind w:firstLine="709"/>
      <w:jc w:val="both"/>
    </w:pPr>
    <w:rPr>
      <w:rFonts w:ascii="Calibri" w:eastAsia="Arial Unicode MS" w:hAnsi="Calibri" w:cs="Arial Unicode MS"/>
      <w:color w:val="000000"/>
      <w:u w:color="000000"/>
      <w:bdr w:val="nil"/>
      <w:lang w:val="de-DE" w:eastAsia="pt-BR"/>
    </w:rPr>
  </w:style>
  <w:style w:type="paragraph" w:customStyle="1" w:styleId="Default">
    <w:name w:val="Default"/>
    <w:link w:val="Default0"/>
    <w:rsid w:val="00537EDA"/>
    <w:pPr>
      <w:widowControl w:val="0"/>
      <w:autoSpaceDE w:val="0"/>
      <w:autoSpaceDN w:val="0"/>
      <w:adjustRightInd w:val="0"/>
      <w:spacing w:after="0" w:line="240" w:lineRule="auto"/>
    </w:pPr>
    <w:rPr>
      <w:rFonts w:ascii="Book Antiqua" w:eastAsia="PMingLiU" w:hAnsi="Book Antiqua" w:cs="Book Antiqua"/>
      <w:color w:val="000000"/>
      <w:sz w:val="24"/>
      <w:szCs w:val="24"/>
      <w:lang w:eastAsia="zh-TW"/>
    </w:rPr>
  </w:style>
  <w:style w:type="character" w:customStyle="1" w:styleId="Default0">
    <w:name w:val="Default 字元"/>
    <w:link w:val="Default"/>
    <w:rsid w:val="00537EDA"/>
    <w:rPr>
      <w:rFonts w:ascii="Book Antiqua" w:eastAsia="PMingLiU" w:hAnsi="Book Antiqua" w:cs="Book Antiqua"/>
      <w:color w:val="000000"/>
      <w:sz w:val="24"/>
      <w:szCs w:val="24"/>
      <w:lang w:eastAsia="zh-TW"/>
    </w:rPr>
  </w:style>
  <w:style w:type="paragraph" w:customStyle="1" w:styleId="PadroB">
    <w:name w:val="Padrão B"/>
    <w:rsid w:val="00537EDA"/>
    <w:pPr>
      <w:pBdr>
        <w:top w:val="nil"/>
        <w:left w:val="nil"/>
        <w:bottom w:val="nil"/>
        <w:right w:val="nil"/>
        <w:between w:val="nil"/>
        <w:bar w:val="nil"/>
      </w:pBdr>
      <w:spacing w:after="0" w:line="240" w:lineRule="auto"/>
    </w:pPr>
    <w:rPr>
      <w:rFonts w:ascii="Helvetica Neue" w:eastAsia="Arial Unicode MS" w:hAnsi="Helvetica Neue" w:cs="Arial Unicode MS"/>
      <w:color w:val="000000"/>
      <w:u w:color="000000"/>
      <w:bdr w:val="nil"/>
      <w:lang w:eastAsia="pt-BR"/>
    </w:rPr>
  </w:style>
  <w:style w:type="paragraph" w:customStyle="1" w:styleId="Padro">
    <w:name w:val="Padrão"/>
    <w:rsid w:val="00537EDA"/>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pt-BR"/>
    </w:rPr>
  </w:style>
  <w:style w:type="character" w:styleId="af3">
    <w:name w:val="page number"/>
    <w:basedOn w:val="a0"/>
    <w:uiPriority w:val="99"/>
    <w:semiHidden/>
    <w:unhideWhenUsed/>
    <w:rsid w:val="00537EDA"/>
  </w:style>
  <w:style w:type="character" w:styleId="af4">
    <w:name w:val="FollowedHyperlink"/>
    <w:basedOn w:val="a0"/>
    <w:uiPriority w:val="99"/>
    <w:semiHidden/>
    <w:unhideWhenUsed/>
    <w:rsid w:val="00B1651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549718">
      <w:bodyDiv w:val="1"/>
      <w:marLeft w:val="0"/>
      <w:marRight w:val="0"/>
      <w:marTop w:val="0"/>
      <w:marBottom w:val="0"/>
      <w:divBdr>
        <w:top w:val="none" w:sz="0" w:space="0" w:color="auto"/>
        <w:left w:val="none" w:sz="0" w:space="0" w:color="auto"/>
        <w:bottom w:val="none" w:sz="0" w:space="0" w:color="auto"/>
        <w:right w:val="none" w:sz="0" w:space="0" w:color="auto"/>
      </w:divBdr>
    </w:div>
    <w:div w:id="1000291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4637</Words>
  <Characters>26435</Characters>
  <Application>Microsoft Office Word</Application>
  <DocSecurity>0</DocSecurity>
  <Lines>220</Lines>
  <Paragraphs>62</Paragraphs>
  <ScaleCrop>false</ScaleCrop>
  <Company/>
  <LinksUpToDate>false</LinksUpToDate>
  <CharactersWithSpaces>31010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Liansheng Ma</cp:lastModifiedBy>
  <cp:revision>2</cp:revision>
  <dcterms:created xsi:type="dcterms:W3CDTF">2021-10-15T07:38:00Z</dcterms:created>
  <dcterms:modified xsi:type="dcterms:W3CDTF">2021-10-15T07:38:00Z</dcterms:modified>
</cp:coreProperties>
</file>