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FF593" w14:textId="62855528" w:rsidR="00A77B3E" w:rsidRDefault="00F5451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406D0C80" w14:textId="77777777" w:rsidR="00A77B3E" w:rsidRDefault="00F5451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65763</w:t>
      </w:r>
    </w:p>
    <w:p w14:paraId="32856D55" w14:textId="77777777" w:rsidR="00A77B3E" w:rsidRDefault="00F5451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43C01FC2" w14:textId="77777777" w:rsidR="00A77B3E" w:rsidRDefault="00A77B3E">
      <w:pPr>
        <w:spacing w:line="360" w:lineRule="auto"/>
        <w:jc w:val="both"/>
      </w:pPr>
    </w:p>
    <w:p w14:paraId="3C8F3310" w14:textId="77777777" w:rsidR="00A77B3E" w:rsidRDefault="00F5451F">
      <w:pPr>
        <w:spacing w:line="360" w:lineRule="auto"/>
        <w:jc w:val="both"/>
      </w:pPr>
      <w:r>
        <w:rPr>
          <w:rFonts w:ascii="Book Antiqua" w:eastAsia="Book Antiqua" w:hAnsi="Book Antiqua" w:cs="Book Antiqua"/>
          <w:b/>
          <w:bCs/>
          <w:color w:val="000000"/>
        </w:rPr>
        <w:t>Inflammatory bowel disease-related colorectal cancer: Past, present and future perspectives</w:t>
      </w:r>
    </w:p>
    <w:p w14:paraId="5CA6C1A1" w14:textId="77777777" w:rsidR="00A77B3E" w:rsidRDefault="00A77B3E">
      <w:pPr>
        <w:spacing w:line="360" w:lineRule="auto"/>
        <w:jc w:val="both"/>
      </w:pPr>
    </w:p>
    <w:p w14:paraId="045F2F02" w14:textId="3D5C2119" w:rsidR="00A77B3E" w:rsidRDefault="000F05B5">
      <w:pPr>
        <w:spacing w:line="360" w:lineRule="auto"/>
        <w:jc w:val="both"/>
      </w:pPr>
      <w:r>
        <w:rPr>
          <w:rFonts w:ascii="Book Antiqua" w:eastAsia="Book Antiqua" w:hAnsi="Book Antiqua" w:cs="Book Antiqua"/>
          <w:color w:val="000000"/>
        </w:rPr>
        <w:t xml:space="preserve">Majumder </w:t>
      </w:r>
      <w:r>
        <w:rPr>
          <w:rFonts w:ascii="Book Antiqua" w:hAnsi="Book Antiqua" w:cs="Book Antiqua" w:hint="eastAsia"/>
          <w:color w:val="000000"/>
          <w:lang w:eastAsia="zh-CN"/>
        </w:rPr>
        <w:t xml:space="preserve">S </w:t>
      </w:r>
      <w:r w:rsidRPr="000866AA">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F5451F">
        <w:rPr>
          <w:rFonts w:ascii="Book Antiqua" w:eastAsia="Book Antiqua" w:hAnsi="Book Antiqua" w:cs="Book Antiqua"/>
          <w:color w:val="000000"/>
        </w:rPr>
        <w:t>Inflammatory bowel disease related CRC</w:t>
      </w:r>
    </w:p>
    <w:p w14:paraId="529B1A52" w14:textId="77777777" w:rsidR="00A77B3E" w:rsidRDefault="00A77B3E">
      <w:pPr>
        <w:spacing w:line="360" w:lineRule="auto"/>
        <w:jc w:val="both"/>
      </w:pPr>
    </w:p>
    <w:p w14:paraId="234D9747" w14:textId="77777777" w:rsidR="00A77B3E" w:rsidRDefault="00F5451F">
      <w:pPr>
        <w:spacing w:line="360" w:lineRule="auto"/>
        <w:jc w:val="both"/>
      </w:pPr>
      <w:proofErr w:type="spellStart"/>
      <w:r>
        <w:rPr>
          <w:rFonts w:ascii="Book Antiqua" w:eastAsia="Book Antiqua" w:hAnsi="Book Antiqua" w:cs="Book Antiqua"/>
          <w:color w:val="000000"/>
        </w:rPr>
        <w:t>Snehali</w:t>
      </w:r>
      <w:proofErr w:type="spellEnd"/>
      <w:r>
        <w:rPr>
          <w:rFonts w:ascii="Book Antiqua" w:eastAsia="Book Antiqua" w:hAnsi="Book Antiqua" w:cs="Book Antiqua"/>
          <w:color w:val="000000"/>
        </w:rPr>
        <w:t xml:space="preserve"> Majumder, Uday Nagesh Shivaji, Rangarajan Kasturi, </w:t>
      </w:r>
      <w:proofErr w:type="spellStart"/>
      <w:r>
        <w:rPr>
          <w:rFonts w:ascii="Book Antiqua" w:eastAsia="Book Antiqua" w:hAnsi="Book Antiqua" w:cs="Book Antiqua"/>
          <w:color w:val="000000"/>
        </w:rPr>
        <w:t>Alben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Sigamani</w:t>
      </w:r>
      <w:proofErr w:type="spellEnd"/>
      <w:r>
        <w:rPr>
          <w:rFonts w:ascii="Book Antiqua" w:eastAsia="Book Antiqua" w:hAnsi="Book Antiqua" w:cs="Book Antiqua"/>
          <w:color w:val="000000"/>
        </w:rPr>
        <w:t xml:space="preserve">, Subrata Ghosh, Marietta </w:t>
      </w:r>
      <w:proofErr w:type="spellStart"/>
      <w:r>
        <w:rPr>
          <w:rFonts w:ascii="Book Antiqua" w:eastAsia="Book Antiqua" w:hAnsi="Book Antiqua" w:cs="Book Antiqua"/>
          <w:color w:val="000000"/>
        </w:rPr>
        <w:t>Iacucci</w:t>
      </w:r>
      <w:proofErr w:type="spellEnd"/>
    </w:p>
    <w:p w14:paraId="72B15050" w14:textId="77777777" w:rsidR="00A77B3E" w:rsidRDefault="00A77B3E">
      <w:pPr>
        <w:spacing w:line="360" w:lineRule="auto"/>
        <w:jc w:val="both"/>
      </w:pPr>
    </w:p>
    <w:p w14:paraId="1762FEE2" w14:textId="77777777" w:rsidR="00A77B3E" w:rsidRDefault="00F5451F">
      <w:pPr>
        <w:spacing w:line="360" w:lineRule="auto"/>
        <w:jc w:val="both"/>
      </w:pPr>
      <w:proofErr w:type="spellStart"/>
      <w:r>
        <w:rPr>
          <w:rFonts w:ascii="Book Antiqua" w:eastAsia="Book Antiqua" w:hAnsi="Book Antiqua" w:cs="Book Antiqua"/>
          <w:b/>
          <w:bCs/>
          <w:color w:val="000000"/>
        </w:rPr>
        <w:t>Snehali</w:t>
      </w:r>
      <w:proofErr w:type="spellEnd"/>
      <w:r>
        <w:rPr>
          <w:rFonts w:ascii="Book Antiqua" w:eastAsia="Book Antiqua" w:hAnsi="Book Antiqua" w:cs="Book Antiqua"/>
          <w:b/>
          <w:bCs/>
          <w:color w:val="000000"/>
        </w:rPr>
        <w:t xml:space="preserve"> Majumder, </w:t>
      </w:r>
      <w:proofErr w:type="spellStart"/>
      <w:r>
        <w:rPr>
          <w:rFonts w:ascii="Book Antiqua" w:eastAsia="Book Antiqua" w:hAnsi="Book Antiqua" w:cs="Book Antiqua"/>
          <w:b/>
          <w:bCs/>
          <w:color w:val="000000"/>
        </w:rPr>
        <w:t>Alben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Sigamani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Clinical Research, Narayana Health, Bangalore 560099, Karnataka, India</w:t>
      </w:r>
    </w:p>
    <w:p w14:paraId="4BD8D448" w14:textId="77777777" w:rsidR="00A77B3E" w:rsidRDefault="00A77B3E">
      <w:pPr>
        <w:spacing w:line="360" w:lineRule="auto"/>
        <w:jc w:val="both"/>
      </w:pPr>
    </w:p>
    <w:p w14:paraId="5854A020" w14:textId="7513BC1C" w:rsidR="00A77B3E" w:rsidRDefault="00F5451F">
      <w:pPr>
        <w:spacing w:line="360" w:lineRule="auto"/>
        <w:jc w:val="both"/>
      </w:pPr>
      <w:r>
        <w:rPr>
          <w:rFonts w:ascii="Book Antiqua" w:eastAsia="Book Antiqua" w:hAnsi="Book Antiqua" w:cs="Book Antiqua"/>
          <w:b/>
          <w:bCs/>
          <w:color w:val="000000"/>
        </w:rPr>
        <w:t xml:space="preserve">Uday Nagesh Shivaji, Subrata Ghosh, Marietta </w:t>
      </w:r>
      <w:proofErr w:type="spellStart"/>
      <w:r>
        <w:rPr>
          <w:rFonts w:ascii="Book Antiqua" w:eastAsia="Book Antiqua" w:hAnsi="Book Antiqua" w:cs="Book Antiqua"/>
          <w:b/>
          <w:bCs/>
          <w:color w:val="000000"/>
        </w:rPr>
        <w:t>Iacucci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National Institute for Health Research</w:t>
      </w:r>
      <w:ins w:id="0" w:author="Liansheng Ma" w:date="2022-02-25T14:32:00Z">
        <w:r w:rsidR="004C1339">
          <w:rPr>
            <w:rFonts w:ascii="Book Antiqua" w:eastAsia="Book Antiqua" w:hAnsi="Book Antiqua" w:cs="Book Antiqua"/>
            <w:color w:val="000000"/>
          </w:rPr>
          <w:t xml:space="preserve"> </w:t>
        </w:r>
      </w:ins>
      <w:del w:id="1" w:author="Liansheng Ma" w:date="2022-02-25T14:32:00Z">
        <w:r w:rsidDel="004C1339">
          <w:rPr>
            <w:rFonts w:ascii="Book Antiqua" w:eastAsia="Book Antiqua" w:hAnsi="Book Antiqua" w:cs="Book Antiqua"/>
            <w:color w:val="000000"/>
          </w:rPr>
          <w:delText xml:space="preserve"> (NIHR) </w:delText>
        </w:r>
      </w:del>
      <w:r>
        <w:rPr>
          <w:rFonts w:ascii="Book Antiqua" w:eastAsia="Book Antiqua" w:hAnsi="Book Antiqua" w:cs="Book Antiqua"/>
          <w:color w:val="000000"/>
        </w:rPr>
        <w:t>Birmingham Biomedical Research Centre, University Hospitals Birmingham, Birmingham B15 2TH, United Kingdom</w:t>
      </w:r>
    </w:p>
    <w:p w14:paraId="418FE0E3" w14:textId="77777777" w:rsidR="00A77B3E" w:rsidRDefault="00A77B3E">
      <w:pPr>
        <w:spacing w:line="360" w:lineRule="auto"/>
        <w:jc w:val="both"/>
      </w:pPr>
    </w:p>
    <w:p w14:paraId="47B34892" w14:textId="77777777" w:rsidR="00A77B3E" w:rsidRDefault="00F5451F">
      <w:pPr>
        <w:spacing w:line="360" w:lineRule="auto"/>
        <w:jc w:val="both"/>
      </w:pPr>
      <w:r>
        <w:rPr>
          <w:rFonts w:ascii="Book Antiqua" w:eastAsia="Book Antiqua" w:hAnsi="Book Antiqua" w:cs="Book Antiqua"/>
          <w:b/>
          <w:bCs/>
          <w:color w:val="000000"/>
        </w:rPr>
        <w:t xml:space="preserve">Uday Nagesh Shivaji, Subrata Ghosh, Marietta </w:t>
      </w:r>
      <w:proofErr w:type="spellStart"/>
      <w:r>
        <w:rPr>
          <w:rFonts w:ascii="Book Antiqua" w:eastAsia="Book Antiqua" w:hAnsi="Book Antiqua" w:cs="Book Antiqua"/>
          <w:b/>
          <w:bCs/>
          <w:color w:val="000000"/>
        </w:rPr>
        <w:t>Iacucci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Institute of Immunology and Immunotherapy, University of Birmingham, Birmingham B15 2TH, United Kingdom</w:t>
      </w:r>
    </w:p>
    <w:p w14:paraId="43F3D64A" w14:textId="77777777" w:rsidR="00A77B3E" w:rsidRDefault="00A77B3E">
      <w:pPr>
        <w:spacing w:line="360" w:lineRule="auto"/>
        <w:jc w:val="both"/>
      </w:pPr>
    </w:p>
    <w:p w14:paraId="7C70B922" w14:textId="77777777" w:rsidR="00A77B3E" w:rsidRDefault="00F5451F">
      <w:pPr>
        <w:spacing w:line="360" w:lineRule="auto"/>
        <w:jc w:val="both"/>
      </w:pPr>
      <w:r>
        <w:rPr>
          <w:rFonts w:ascii="Book Antiqua" w:eastAsia="Book Antiqua" w:hAnsi="Book Antiqua" w:cs="Book Antiqua"/>
          <w:b/>
          <w:bCs/>
          <w:color w:val="000000"/>
        </w:rPr>
        <w:t xml:space="preserve">Rangarajan Kasturi, </w:t>
      </w:r>
      <w:r>
        <w:rPr>
          <w:rFonts w:ascii="Book Antiqua" w:eastAsia="Book Antiqua" w:hAnsi="Book Antiqua" w:cs="Book Antiqua"/>
          <w:color w:val="000000"/>
        </w:rPr>
        <w:t>Department of Gastroenterology, Narayana Health, Bangalore 560099, India</w:t>
      </w:r>
    </w:p>
    <w:p w14:paraId="0B7B4EE8" w14:textId="77777777" w:rsidR="00A77B3E" w:rsidRDefault="00A77B3E">
      <w:pPr>
        <w:spacing w:line="360" w:lineRule="auto"/>
        <w:jc w:val="both"/>
      </w:pPr>
    </w:p>
    <w:p w14:paraId="148ED002" w14:textId="77777777" w:rsidR="00A77B3E" w:rsidRDefault="00F5451F" w:rsidP="000F05B5">
      <w:pPr>
        <w:spacing w:line="360" w:lineRule="auto"/>
        <w:jc w:val="both"/>
      </w:pPr>
      <w:r>
        <w:rPr>
          <w:rFonts w:ascii="Book Antiqua" w:eastAsia="Book Antiqua" w:hAnsi="Book Antiqua" w:cs="Book Antiqua"/>
          <w:b/>
          <w:bCs/>
          <w:color w:val="000000"/>
        </w:rPr>
        <w:t xml:space="preserve">Author contributions: </w:t>
      </w:r>
      <w:r w:rsidR="000F05B5">
        <w:rPr>
          <w:rFonts w:ascii="Book Antiqua" w:eastAsia="Book Antiqua" w:hAnsi="Book Antiqua" w:cs="Book Antiqua"/>
          <w:color w:val="000000"/>
        </w:rPr>
        <w:t xml:space="preserve">Majumder S </w:t>
      </w:r>
      <w:r w:rsidR="000F05B5">
        <w:rPr>
          <w:rFonts w:ascii="Book Antiqua" w:hAnsi="Book Antiqua" w:cs="Book Antiqua" w:hint="eastAsia"/>
          <w:color w:val="000000"/>
          <w:lang w:eastAsia="zh-CN"/>
        </w:rPr>
        <w:t xml:space="preserve">and </w:t>
      </w:r>
      <w:r w:rsidR="000F05B5">
        <w:rPr>
          <w:rFonts w:ascii="Book Antiqua" w:eastAsia="Book Antiqua" w:hAnsi="Book Antiqua" w:cs="Book Antiqua"/>
          <w:color w:val="000000"/>
        </w:rPr>
        <w:t xml:space="preserve">Shivaji UN </w:t>
      </w:r>
      <w:r w:rsidR="000F05B5" w:rsidRPr="000866AA">
        <w:rPr>
          <w:rFonts w:ascii="Book Antiqua" w:eastAsia="Book Antiqua" w:hAnsi="Book Antiqua" w:cs="Book Antiqua"/>
          <w:color w:val="000000"/>
        </w:rPr>
        <w:t>contribut</w:t>
      </w:r>
      <w:r w:rsidR="000F05B5">
        <w:rPr>
          <w:rFonts w:ascii="Book Antiqua" w:hAnsi="Book Antiqua" w:cs="Book Antiqua" w:hint="eastAsia"/>
          <w:color w:val="000000"/>
          <w:lang w:eastAsia="zh-CN"/>
        </w:rPr>
        <w:t>ed</w:t>
      </w:r>
      <w:r w:rsidR="000F05B5">
        <w:rPr>
          <w:rFonts w:ascii="Book Antiqua" w:eastAsia="Book Antiqua" w:hAnsi="Book Antiqua" w:cs="Book Antiqua"/>
          <w:color w:val="000000"/>
        </w:rPr>
        <w:t xml:space="preserve"> literature search, data collection, data analysis, writing </w:t>
      </w:r>
      <w:r w:rsidR="000F05B5">
        <w:rPr>
          <w:rFonts w:ascii="Book Antiqua" w:hAnsi="Book Antiqua" w:cs="Book Antiqua" w:hint="eastAsia"/>
          <w:color w:val="000000"/>
          <w:lang w:eastAsia="zh-CN"/>
        </w:rPr>
        <w:t>and</w:t>
      </w:r>
      <w:r w:rsidR="000F05B5">
        <w:rPr>
          <w:rFonts w:ascii="Book Antiqua" w:eastAsia="Book Antiqua" w:hAnsi="Book Antiqua" w:cs="Book Antiqua"/>
          <w:color w:val="000000"/>
        </w:rPr>
        <w:t xml:space="preserve"> editing manuscript, revision and final approval</w:t>
      </w:r>
      <w:r w:rsidR="000F05B5">
        <w:rPr>
          <w:rFonts w:ascii="Book Antiqua" w:hAnsi="Book Antiqua" w:cs="Book Antiqua" w:hint="eastAsia"/>
          <w:color w:val="000000"/>
          <w:lang w:eastAsia="zh-CN"/>
        </w:rPr>
        <w:t xml:space="preserve">; </w:t>
      </w:r>
      <w:r w:rsidR="000F05B5">
        <w:rPr>
          <w:rFonts w:ascii="Book Antiqua" w:eastAsia="Book Antiqua" w:hAnsi="Book Antiqua" w:cs="Book Antiqua"/>
          <w:color w:val="000000"/>
        </w:rPr>
        <w:t xml:space="preserve">Kasturi R, </w:t>
      </w:r>
      <w:proofErr w:type="spellStart"/>
      <w:r w:rsidR="000F05B5">
        <w:rPr>
          <w:rFonts w:ascii="Book Antiqua" w:eastAsia="Book Antiqua" w:hAnsi="Book Antiqua" w:cs="Book Antiqua"/>
          <w:color w:val="000000"/>
        </w:rPr>
        <w:t>Sigamani</w:t>
      </w:r>
      <w:proofErr w:type="spellEnd"/>
      <w:r w:rsidR="000F05B5">
        <w:rPr>
          <w:rFonts w:ascii="Book Antiqua" w:eastAsia="Book Antiqua" w:hAnsi="Book Antiqua" w:cs="Book Antiqua"/>
          <w:color w:val="000000"/>
        </w:rPr>
        <w:t xml:space="preserve"> A, Ghosh S</w:t>
      </w:r>
      <w:r w:rsidR="000F05B5">
        <w:rPr>
          <w:rFonts w:ascii="Book Antiqua" w:hAnsi="Book Antiqua" w:cs="Book Antiqua" w:hint="eastAsia"/>
          <w:color w:val="000000"/>
          <w:lang w:eastAsia="zh-CN"/>
        </w:rPr>
        <w:t xml:space="preserve"> and</w:t>
      </w:r>
      <w:r w:rsidR="000F05B5">
        <w:rPr>
          <w:rFonts w:ascii="Book Antiqua" w:eastAsia="Book Antiqua" w:hAnsi="Book Antiqua" w:cs="Book Antiqua"/>
          <w:color w:val="000000"/>
        </w:rPr>
        <w:t xml:space="preserve"> </w:t>
      </w:r>
      <w:proofErr w:type="spellStart"/>
      <w:r w:rsidR="000F05B5">
        <w:rPr>
          <w:rFonts w:ascii="Book Antiqua" w:eastAsia="Book Antiqua" w:hAnsi="Book Antiqua" w:cs="Book Antiqua"/>
          <w:color w:val="000000"/>
        </w:rPr>
        <w:t>Iacucci</w:t>
      </w:r>
      <w:proofErr w:type="spellEnd"/>
      <w:r w:rsidR="000F05B5">
        <w:rPr>
          <w:rFonts w:ascii="Book Antiqua" w:eastAsia="Book Antiqua" w:hAnsi="Book Antiqua" w:cs="Book Antiqua"/>
          <w:color w:val="000000"/>
        </w:rPr>
        <w:t xml:space="preserve"> M </w:t>
      </w:r>
      <w:r w:rsidR="000F05B5" w:rsidRPr="000866AA">
        <w:rPr>
          <w:rFonts w:ascii="Book Antiqua" w:eastAsia="Book Antiqua" w:hAnsi="Book Antiqua" w:cs="Book Antiqua"/>
          <w:color w:val="000000"/>
        </w:rPr>
        <w:t>contribut</w:t>
      </w:r>
      <w:r w:rsidR="000F05B5">
        <w:rPr>
          <w:rFonts w:ascii="Book Antiqua" w:hAnsi="Book Antiqua" w:cs="Book Antiqua" w:hint="eastAsia"/>
          <w:color w:val="000000"/>
          <w:lang w:eastAsia="zh-CN"/>
        </w:rPr>
        <w:t>ed</w:t>
      </w:r>
      <w:r w:rsidR="000F05B5">
        <w:rPr>
          <w:rFonts w:ascii="Book Antiqua" w:eastAsia="Book Antiqua" w:hAnsi="Book Antiqua" w:cs="Book Antiqua"/>
          <w:color w:val="000000"/>
        </w:rPr>
        <w:t xml:space="preserve"> writing </w:t>
      </w:r>
      <w:r w:rsidR="000F05B5">
        <w:rPr>
          <w:rFonts w:ascii="Book Antiqua" w:hAnsi="Book Antiqua" w:cs="Book Antiqua" w:hint="eastAsia"/>
          <w:color w:val="000000"/>
          <w:lang w:eastAsia="zh-CN"/>
        </w:rPr>
        <w:t>and</w:t>
      </w:r>
      <w:r w:rsidR="000F05B5">
        <w:rPr>
          <w:rFonts w:ascii="Book Antiqua" w:eastAsia="Book Antiqua" w:hAnsi="Book Antiqua" w:cs="Book Antiqua"/>
          <w:color w:val="000000"/>
        </w:rPr>
        <w:t xml:space="preserve"> editing manuscript, revision and final approval</w:t>
      </w:r>
      <w:r w:rsidR="000F05B5">
        <w:rPr>
          <w:rFonts w:ascii="Book Antiqua" w:hAnsi="Book Antiqua" w:cs="Book Antiqua" w:hint="eastAsia"/>
          <w:color w:val="000000"/>
          <w:lang w:eastAsia="zh-CN"/>
        </w:rPr>
        <w:t>.</w:t>
      </w:r>
    </w:p>
    <w:p w14:paraId="45CE9945" w14:textId="77777777" w:rsidR="00A77B3E" w:rsidRDefault="00A77B3E">
      <w:pPr>
        <w:spacing w:line="360" w:lineRule="auto"/>
        <w:jc w:val="both"/>
      </w:pPr>
    </w:p>
    <w:p w14:paraId="21DABCEB" w14:textId="77777777" w:rsidR="00A77B3E" w:rsidRDefault="00F5451F">
      <w:pPr>
        <w:spacing w:line="360" w:lineRule="auto"/>
        <w:jc w:val="both"/>
      </w:pPr>
      <w:r>
        <w:rPr>
          <w:rFonts w:ascii="Book Antiqua" w:eastAsia="Book Antiqua" w:hAnsi="Book Antiqua" w:cs="Book Antiqua"/>
          <w:b/>
          <w:bCs/>
          <w:color w:val="000000"/>
        </w:rPr>
        <w:lastRenderedPageBreak/>
        <w:t xml:space="preserve">Corresponding author: Uday Nagesh Shivaji, DSc, MBBS, MRCP, Senior Research Fellow, Staff Physician, </w:t>
      </w:r>
      <w:r>
        <w:rPr>
          <w:rFonts w:ascii="Book Antiqua" w:eastAsia="Book Antiqua" w:hAnsi="Book Antiqua" w:cs="Book Antiqua"/>
          <w:color w:val="000000"/>
        </w:rPr>
        <w:t>National Institute for Health Research</w:t>
      </w:r>
      <w:del w:id="2" w:author="Liansheng Ma" w:date="2022-02-25T14:32:00Z">
        <w:r w:rsidDel="004C1339">
          <w:rPr>
            <w:rFonts w:ascii="Book Antiqua" w:eastAsia="Book Antiqua" w:hAnsi="Book Antiqua" w:cs="Book Antiqua"/>
            <w:color w:val="000000"/>
          </w:rPr>
          <w:delText xml:space="preserve"> (NIHR)</w:delText>
        </w:r>
      </w:del>
      <w:r>
        <w:rPr>
          <w:rFonts w:ascii="Book Antiqua" w:eastAsia="Book Antiqua" w:hAnsi="Book Antiqua" w:cs="Book Antiqua"/>
          <w:color w:val="000000"/>
        </w:rPr>
        <w:t xml:space="preserve"> Birmingham Biomedical Research Centre, University Hospitals Birmingham, </w:t>
      </w:r>
      <w:proofErr w:type="spellStart"/>
      <w:r>
        <w:rPr>
          <w:rFonts w:ascii="Book Antiqua" w:eastAsia="Book Antiqua" w:hAnsi="Book Antiqua" w:cs="Book Antiqua"/>
          <w:color w:val="000000"/>
        </w:rPr>
        <w:t>Mindelsohn</w:t>
      </w:r>
      <w:proofErr w:type="spellEnd"/>
      <w:r>
        <w:rPr>
          <w:rFonts w:ascii="Book Antiqua" w:eastAsia="Book Antiqua" w:hAnsi="Book Antiqua" w:cs="Book Antiqua"/>
          <w:color w:val="000000"/>
        </w:rPr>
        <w:t xml:space="preserve"> Way, Birmingham B15 2TH, United Kingdom. u.n.shivaji@bham.ac.uk</w:t>
      </w:r>
    </w:p>
    <w:p w14:paraId="5F8E3678" w14:textId="77777777" w:rsidR="00A77B3E" w:rsidRDefault="00A77B3E">
      <w:pPr>
        <w:spacing w:line="360" w:lineRule="auto"/>
        <w:jc w:val="both"/>
      </w:pPr>
    </w:p>
    <w:p w14:paraId="6DCC9526" w14:textId="77777777" w:rsidR="00A77B3E" w:rsidRDefault="00F5451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15, 2021</w:t>
      </w:r>
    </w:p>
    <w:p w14:paraId="5C82C0CC" w14:textId="77777777" w:rsidR="00A77B3E" w:rsidRDefault="00F5451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21, 2021</w:t>
      </w:r>
    </w:p>
    <w:p w14:paraId="1F2B44D4" w14:textId="52C57025" w:rsidR="00A77B3E" w:rsidRDefault="00F5451F">
      <w:pPr>
        <w:spacing w:line="360" w:lineRule="auto"/>
        <w:jc w:val="both"/>
      </w:pPr>
      <w:r>
        <w:rPr>
          <w:rFonts w:ascii="Book Antiqua" w:eastAsia="Book Antiqua" w:hAnsi="Book Antiqua" w:cs="Book Antiqua"/>
          <w:b/>
          <w:bCs/>
          <w:color w:val="000000"/>
        </w:rPr>
        <w:t xml:space="preserve">Accepted: </w:t>
      </w:r>
      <w:ins w:id="3" w:author="Liansheng Ma" w:date="2022-02-25T14:32:00Z">
        <w:r w:rsidR="004C1339" w:rsidRPr="004C1339">
          <w:rPr>
            <w:rFonts w:ascii="Book Antiqua" w:eastAsia="Book Antiqua" w:hAnsi="Book Antiqua" w:cs="Book Antiqua"/>
            <w:b/>
            <w:bCs/>
            <w:color w:val="000000"/>
          </w:rPr>
          <w:t>February 25, 2022</w:t>
        </w:r>
      </w:ins>
    </w:p>
    <w:p w14:paraId="59FC3003" w14:textId="77777777" w:rsidR="00A77B3E" w:rsidRDefault="00F5451F">
      <w:pPr>
        <w:spacing w:line="360" w:lineRule="auto"/>
        <w:jc w:val="both"/>
      </w:pPr>
      <w:r>
        <w:rPr>
          <w:rFonts w:ascii="Book Antiqua" w:eastAsia="Book Antiqua" w:hAnsi="Book Antiqua" w:cs="Book Antiqua"/>
          <w:b/>
          <w:bCs/>
          <w:color w:val="000000"/>
        </w:rPr>
        <w:t xml:space="preserve">Published online: </w:t>
      </w:r>
    </w:p>
    <w:p w14:paraId="3ACAC95E"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109BF2AB" w14:textId="77777777" w:rsidR="00A77B3E" w:rsidRDefault="00F5451F">
      <w:pPr>
        <w:spacing w:line="360" w:lineRule="auto"/>
        <w:jc w:val="both"/>
      </w:pPr>
      <w:r>
        <w:rPr>
          <w:rFonts w:ascii="Book Antiqua" w:eastAsia="Book Antiqua" w:hAnsi="Book Antiqua" w:cs="Book Antiqua"/>
          <w:b/>
          <w:color w:val="000000"/>
        </w:rPr>
        <w:lastRenderedPageBreak/>
        <w:t>Abstract</w:t>
      </w:r>
    </w:p>
    <w:p w14:paraId="49B94397" w14:textId="77777777" w:rsidR="00A77B3E" w:rsidRDefault="000F05B5">
      <w:pPr>
        <w:spacing w:line="360" w:lineRule="auto"/>
        <w:jc w:val="both"/>
      </w:pPr>
      <w:r>
        <w:rPr>
          <w:rFonts w:ascii="Book Antiqua" w:eastAsia="Book Antiqua" w:hAnsi="Book Antiqua" w:cs="Book Antiqua"/>
          <w:color w:val="000000"/>
        </w:rPr>
        <w:t>Inflammatory bowel disease-related colorectal cancer (IBD-CRC) is one of the most serious complications of IBD contributing to significant mortality in this cohort of patients.</w:t>
      </w:r>
      <w:r>
        <w:rPr>
          <w:rFonts w:ascii="Book Antiqua" w:hAnsi="Book Antiqua" w:cs="Book Antiqua" w:hint="eastAsia"/>
          <w:color w:val="000000"/>
          <w:lang w:eastAsia="zh-CN"/>
        </w:rPr>
        <w:t xml:space="preserve"> </w:t>
      </w:r>
      <w:r>
        <w:rPr>
          <w:rFonts w:ascii="Book Antiqua" w:eastAsia="Book Antiqua" w:hAnsi="Book Antiqua" w:cs="Book Antiqua"/>
          <w:color w:val="000000"/>
        </w:rPr>
        <w:t>IBD is often associated 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diet </w:t>
      </w:r>
      <w:r>
        <w:rPr>
          <w:rFonts w:ascii="Book Antiqua" w:hAnsi="Book Antiqua" w:cs="Book Antiqua" w:hint="eastAsia"/>
          <w:color w:val="000000"/>
          <w:lang w:eastAsia="zh-CN"/>
        </w:rPr>
        <w:t>and</w:t>
      </w:r>
      <w:r>
        <w:rPr>
          <w:rFonts w:ascii="Book Antiqua" w:eastAsia="Book Antiqua" w:hAnsi="Book Antiqua" w:cs="Book Antiqua"/>
          <w:color w:val="000000"/>
        </w:rPr>
        <w:t xml:space="preserve"> lifestyle-related</w:t>
      </w:r>
      <w:r>
        <w:rPr>
          <w:rFonts w:ascii="Book Antiqua" w:hAnsi="Book Antiqua" w:cs="Book Antiqua" w:hint="eastAsia"/>
          <w:color w:val="000000"/>
          <w:lang w:eastAsia="zh-CN"/>
        </w:rPr>
        <w:t xml:space="preserve"> </w:t>
      </w:r>
      <w:r>
        <w:rPr>
          <w:rFonts w:ascii="Book Antiqua" w:eastAsia="Book Antiqua" w:hAnsi="Book Antiqua" w:cs="Book Antiqua"/>
          <w:color w:val="000000"/>
        </w:rPr>
        <w:t>gut</w:t>
      </w:r>
      <w:r>
        <w:rPr>
          <w:rFonts w:ascii="Book Antiqua" w:hAnsi="Book Antiqua" w:cs="Book Antiqua" w:hint="eastAsia"/>
          <w:color w:val="000000"/>
          <w:lang w:eastAsia="zh-CN"/>
        </w:rPr>
        <w:t xml:space="preserve"> </w:t>
      </w:r>
      <w:r>
        <w:rPr>
          <w:rFonts w:ascii="Book Antiqua" w:eastAsia="Book Antiqua" w:hAnsi="Book Antiqua" w:cs="Book Antiqua"/>
          <w:color w:val="000000"/>
        </w:rPr>
        <w:t>microbial dysbiosis, the interaction of genetic and environmental factors, leading to chronic</w:t>
      </w:r>
      <w:r>
        <w:rPr>
          <w:rFonts w:ascii="Book Antiqua" w:hAnsi="Book Antiqua" w:cs="Book Antiqua" w:hint="eastAsia"/>
          <w:color w:val="000000"/>
          <w:lang w:eastAsia="zh-CN"/>
        </w:rPr>
        <w:t xml:space="preserve"> </w:t>
      </w:r>
      <w:r>
        <w:rPr>
          <w:rFonts w:ascii="Book Antiqua" w:eastAsia="Book Antiqua" w:hAnsi="Book Antiqua" w:cs="Book Antiqua"/>
          <w:color w:val="000000"/>
        </w:rPr>
        <w:t>gut</w:t>
      </w:r>
      <w:r>
        <w:rPr>
          <w:rFonts w:ascii="Book Antiqua" w:hAnsi="Book Antiqua" w:cs="Book Antiqua" w:hint="eastAsia"/>
          <w:color w:val="000000"/>
          <w:lang w:eastAsia="zh-CN"/>
        </w:rPr>
        <w:t xml:space="preserve"> </w:t>
      </w:r>
      <w:r>
        <w:rPr>
          <w:rFonts w:ascii="Book Antiqua" w:eastAsia="Book Antiqua" w:hAnsi="Book Antiqua" w:cs="Book Antiqua"/>
          <w:color w:val="000000"/>
        </w:rPr>
        <w:t>inflammation. According to the “common ground hypothesis”, microbial dysbiosis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intestinal barrier impairment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are at the core of the chronic inflammatory process associated 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IBD-CRC.</w:t>
      </w:r>
      <w:r>
        <w:rPr>
          <w:rFonts w:ascii="Book Antiqua" w:hAnsi="Book Antiqua" w:cs="Book Antiqua" w:hint="eastAsia"/>
          <w:color w:val="000000"/>
          <w:lang w:eastAsia="zh-CN"/>
        </w:rPr>
        <w:t xml:space="preserve"> </w:t>
      </w:r>
      <w:r>
        <w:rPr>
          <w:rFonts w:ascii="Book Antiqua" w:eastAsia="Book Antiqua" w:hAnsi="Book Antiqua" w:cs="Book Antiqua"/>
          <w:color w:val="000000"/>
        </w:rPr>
        <w:t>Among the many underlying factors known to increase the risk of IBD-CRC, perhaps the most important factor is chronic persistent inflammation. The persistent inflammation in the colon results in increased proliferation of cells necessary for repair but this also increases the risk of dysplastic changes due to chromosomal and microsatellite instability. Multiple pathways have been identified, regulated by many positive and negative factors involved in the development of cancer, which in this case follows the ‘inflammation-dysplasia-carcinoma’ sequence.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Strategies to lower this risk are extremely important to reduce morbidity and mortality due to IBD-CRC, among which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surveillance is the most widely accepted and implemented modality, forming part of many national and international guidelines.</w:t>
      </w:r>
      <w:r>
        <w:rPr>
          <w:rFonts w:ascii="Book Antiqua" w:hAnsi="Book Antiqua" w:cs="Book Antiqua" w:hint="eastAsia"/>
          <w:color w:val="000000"/>
          <w:lang w:eastAsia="zh-CN"/>
        </w:rPr>
        <w:t xml:space="preserve"> </w:t>
      </w:r>
      <w:r>
        <w:rPr>
          <w:rFonts w:ascii="Book Antiqua" w:eastAsia="Book Antiqua" w:hAnsi="Book Antiqua" w:cs="Book Antiqua"/>
          <w:color w:val="000000"/>
        </w:rPr>
        <w:t>However, the effectiveness of surveillance in IBD has been a topic of much debate in recent years for multiple reasons</w:t>
      </w:r>
      <w:r>
        <w:rPr>
          <w:rFonts w:ascii="Book Antiqua" w:hAnsi="Book Antiqua" w:cs="Book Antiqua" w:hint="eastAsia"/>
          <w:color w:val="000000"/>
          <w:lang w:eastAsia="zh-CN"/>
        </w:rPr>
        <w:t xml:space="preserve"> </w:t>
      </w:r>
      <w:bookmarkStart w:id="4" w:name="_Hlk61967700"/>
      <w:r w:rsidRPr="008D1AA7">
        <w:rPr>
          <w:rFonts w:ascii="Book Antiqua" w:eastAsia="Book Antiqua" w:hAnsi="Book Antiqua" w:cs="Book Antiqua"/>
          <w:bCs/>
          <w:color w:val="000000"/>
        </w:rPr>
        <w:t>—</w:t>
      </w:r>
      <w:bookmarkEnd w:id="4"/>
      <w:r>
        <w:rPr>
          <w:rFonts w:ascii="Book Antiqua" w:eastAsia="Book Antiqua" w:hAnsi="Book Antiqua" w:cs="Book Antiqua"/>
          <w:color w:val="000000"/>
        </w:rPr>
        <w:t xml:space="preserve"> cost-benefit to health systems, resource requirements, and also because of studies showing conflicting long-term data.</w:t>
      </w:r>
      <w:r>
        <w:rPr>
          <w:rFonts w:ascii="Book Antiqua" w:hAnsi="Book Antiqua" w:cs="Book Antiqua" w:hint="eastAsia"/>
          <w:color w:val="000000"/>
          <w:lang w:eastAsia="zh-CN"/>
        </w:rPr>
        <w:t xml:space="preserve"> </w:t>
      </w:r>
      <w:r>
        <w:rPr>
          <w:rFonts w:ascii="Book Antiqua" w:eastAsia="Book Antiqua" w:hAnsi="Book Antiqua" w:cs="Book Antiqua"/>
          <w:color w:val="000000"/>
        </w:rPr>
        <w:t>Our review provides a comprehensive overview of past, present, and future perspectives of IBD-CRC. We explore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analyse</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evidence from studies over decades and current best practices followed globally. In the future directions section</w:t>
      </w:r>
      <w:r w:rsidR="000E0A63">
        <w:rPr>
          <w:rFonts w:ascii="Book Antiqua" w:eastAsia="Book Antiqua" w:hAnsi="Book Antiqua" w:cs="Book Antiqua"/>
          <w:color w:val="000000"/>
        </w:rPr>
        <w:t>,</w:t>
      </w:r>
      <w:r>
        <w:rPr>
          <w:rFonts w:ascii="Book Antiqua" w:eastAsia="Book Antiqua" w:hAnsi="Book Antiqua" w:cs="Book Antiqua"/>
          <w:color w:val="000000"/>
        </w:rPr>
        <w:t xml:space="preserve"> we cover emerging novel endoscopic techniques and artificial intelligence that could play an important role in managing the risk of IBD-CRC.</w:t>
      </w:r>
    </w:p>
    <w:p w14:paraId="6362DDE8" w14:textId="77777777" w:rsidR="00A77B3E" w:rsidRDefault="00A77B3E">
      <w:pPr>
        <w:spacing w:line="360" w:lineRule="auto"/>
        <w:jc w:val="both"/>
      </w:pPr>
    </w:p>
    <w:p w14:paraId="62E7F641" w14:textId="77777777" w:rsidR="00A77B3E" w:rsidRDefault="00F5451F">
      <w:pPr>
        <w:spacing w:line="360" w:lineRule="auto"/>
        <w:jc w:val="both"/>
      </w:pPr>
      <w:r>
        <w:rPr>
          <w:rFonts w:ascii="Book Antiqua" w:eastAsia="Book Antiqua" w:hAnsi="Book Antiqua" w:cs="Book Antiqua"/>
          <w:b/>
          <w:bCs/>
          <w:color w:val="000000"/>
        </w:rPr>
        <w:t xml:space="preserve">Key Words: </w:t>
      </w:r>
      <w:r w:rsidR="000F05B5">
        <w:rPr>
          <w:rFonts w:ascii="Book Antiqua" w:eastAsia="Book Antiqua" w:hAnsi="Book Antiqua" w:cs="Book Antiqua"/>
          <w:color w:val="000000"/>
        </w:rPr>
        <w:t>Inflammatory bowel disease</w:t>
      </w:r>
      <w:r w:rsidR="000F05B5">
        <w:rPr>
          <w:rFonts w:ascii="Book Antiqua" w:hAnsi="Book Antiqua" w:cs="Book Antiqua" w:hint="eastAsia"/>
          <w:color w:val="000000"/>
          <w:lang w:eastAsia="zh-CN"/>
        </w:rPr>
        <w:t>;</w:t>
      </w:r>
      <w:r w:rsidR="000F05B5">
        <w:rPr>
          <w:rFonts w:ascii="Book Antiqua" w:eastAsia="Book Antiqua" w:hAnsi="Book Antiqua" w:cs="Book Antiqua"/>
          <w:color w:val="000000"/>
        </w:rPr>
        <w:t xml:space="preserve"> </w:t>
      </w:r>
      <w:r w:rsidR="000F05B5">
        <w:rPr>
          <w:rFonts w:ascii="Book Antiqua" w:hAnsi="Book Antiqua" w:cs="Book Antiqua" w:hint="eastAsia"/>
          <w:color w:val="000000"/>
          <w:lang w:eastAsia="zh-CN"/>
        </w:rPr>
        <w:t>C</w:t>
      </w:r>
      <w:r w:rsidR="000F05B5">
        <w:rPr>
          <w:rFonts w:ascii="Book Antiqua" w:eastAsia="Book Antiqua" w:hAnsi="Book Antiqua" w:cs="Book Antiqua"/>
          <w:color w:val="000000"/>
        </w:rPr>
        <w:t>olorectal cancer</w:t>
      </w:r>
      <w:r w:rsidR="000F05B5">
        <w:rPr>
          <w:rFonts w:ascii="Book Antiqua" w:hAnsi="Book Antiqua" w:cs="Book Antiqua" w:hint="eastAsia"/>
          <w:color w:val="000000"/>
          <w:lang w:eastAsia="zh-CN"/>
        </w:rPr>
        <w:t>;</w:t>
      </w:r>
      <w:r w:rsidR="000F05B5">
        <w:rPr>
          <w:rFonts w:ascii="Book Antiqua" w:eastAsia="Book Antiqua" w:hAnsi="Book Antiqua" w:cs="Book Antiqua"/>
          <w:color w:val="000000"/>
        </w:rPr>
        <w:t xml:space="preserve"> </w:t>
      </w:r>
      <w:r w:rsidR="000F05B5">
        <w:rPr>
          <w:rFonts w:ascii="Book Antiqua" w:hAnsi="Book Antiqua" w:cs="Book Antiqua" w:hint="eastAsia"/>
          <w:color w:val="000000"/>
          <w:lang w:eastAsia="zh-CN"/>
        </w:rPr>
        <w:t>C</w:t>
      </w:r>
      <w:r w:rsidR="000F05B5">
        <w:rPr>
          <w:rFonts w:ascii="Book Antiqua" w:eastAsia="Book Antiqua" w:hAnsi="Book Antiqua" w:cs="Book Antiqua"/>
          <w:color w:val="000000"/>
        </w:rPr>
        <w:t>olitis-associated cancer</w:t>
      </w:r>
      <w:r w:rsidR="000F05B5">
        <w:rPr>
          <w:rFonts w:ascii="Book Antiqua" w:hAnsi="Book Antiqua" w:cs="Book Antiqua" w:hint="eastAsia"/>
          <w:color w:val="000000"/>
          <w:lang w:eastAsia="zh-CN"/>
        </w:rPr>
        <w:t>;</w:t>
      </w:r>
      <w:r w:rsidR="000F05B5">
        <w:rPr>
          <w:rFonts w:ascii="Book Antiqua" w:eastAsia="Book Antiqua" w:hAnsi="Book Antiqua" w:cs="Book Antiqua"/>
          <w:color w:val="000000"/>
        </w:rPr>
        <w:t xml:space="preserve"> </w:t>
      </w:r>
      <w:r w:rsidR="000F05B5">
        <w:rPr>
          <w:rFonts w:ascii="Book Antiqua" w:hAnsi="Book Antiqua" w:cs="Book Antiqua" w:hint="eastAsia"/>
          <w:color w:val="000000"/>
          <w:lang w:eastAsia="zh-CN"/>
        </w:rPr>
        <w:t>S</w:t>
      </w:r>
      <w:r w:rsidR="000F05B5">
        <w:rPr>
          <w:rFonts w:ascii="Book Antiqua" w:eastAsia="Book Antiqua" w:hAnsi="Book Antiqua" w:cs="Book Antiqua"/>
          <w:color w:val="000000"/>
        </w:rPr>
        <w:t xml:space="preserve">urveillance in </w:t>
      </w:r>
      <w:r w:rsidR="000F05B5">
        <w:rPr>
          <w:rFonts w:ascii="Book Antiqua" w:hAnsi="Book Antiqua" w:cs="Book Antiqua" w:hint="eastAsia"/>
          <w:color w:val="000000"/>
          <w:lang w:eastAsia="zh-CN"/>
        </w:rPr>
        <w:t>i</w:t>
      </w:r>
      <w:r w:rsidR="000F05B5">
        <w:rPr>
          <w:rFonts w:ascii="Book Antiqua" w:eastAsia="Book Antiqua" w:hAnsi="Book Antiqua" w:cs="Book Antiqua"/>
          <w:color w:val="000000"/>
        </w:rPr>
        <w:t>nflammatory bowel disease</w:t>
      </w:r>
      <w:r w:rsidR="000F05B5">
        <w:rPr>
          <w:rFonts w:ascii="Book Antiqua" w:hAnsi="Book Antiqua" w:cs="Book Antiqua" w:hint="eastAsia"/>
          <w:color w:val="000000"/>
          <w:lang w:eastAsia="zh-CN"/>
        </w:rPr>
        <w:t>;</w:t>
      </w:r>
      <w:r w:rsidR="000F05B5">
        <w:rPr>
          <w:rFonts w:ascii="Book Antiqua" w:eastAsia="Book Antiqua" w:hAnsi="Book Antiqua" w:cs="Book Antiqua"/>
          <w:color w:val="000000"/>
        </w:rPr>
        <w:t xml:space="preserve"> </w:t>
      </w:r>
      <w:r w:rsidR="000F05B5">
        <w:rPr>
          <w:rFonts w:ascii="Book Antiqua" w:hAnsi="Book Antiqua" w:cs="Book Antiqua" w:hint="eastAsia"/>
          <w:color w:val="000000"/>
          <w:lang w:eastAsia="zh-CN"/>
        </w:rPr>
        <w:t>D</w:t>
      </w:r>
      <w:r w:rsidR="000F05B5">
        <w:rPr>
          <w:rFonts w:ascii="Book Antiqua" w:eastAsia="Book Antiqua" w:hAnsi="Book Antiqua" w:cs="Book Antiqua"/>
          <w:color w:val="000000"/>
        </w:rPr>
        <w:t>ye-spray colonoscopy</w:t>
      </w:r>
      <w:r w:rsidR="000F05B5">
        <w:rPr>
          <w:rFonts w:ascii="Book Antiqua" w:hAnsi="Book Antiqua" w:cs="Book Antiqua" w:hint="eastAsia"/>
          <w:color w:val="000000"/>
          <w:lang w:eastAsia="zh-CN"/>
        </w:rPr>
        <w:t>;</w:t>
      </w:r>
      <w:r w:rsidR="000F05B5">
        <w:rPr>
          <w:rFonts w:ascii="Book Antiqua" w:eastAsia="Book Antiqua" w:hAnsi="Book Antiqua" w:cs="Book Antiqua"/>
          <w:color w:val="000000"/>
        </w:rPr>
        <w:t xml:space="preserve"> </w:t>
      </w:r>
      <w:r w:rsidR="000F05B5">
        <w:rPr>
          <w:rFonts w:ascii="Book Antiqua" w:hAnsi="Book Antiqua" w:cs="Book Antiqua" w:hint="eastAsia"/>
          <w:color w:val="000000"/>
          <w:lang w:eastAsia="zh-CN"/>
        </w:rPr>
        <w:t>A</w:t>
      </w:r>
      <w:r w:rsidR="000F05B5">
        <w:rPr>
          <w:rFonts w:ascii="Book Antiqua" w:eastAsia="Book Antiqua" w:hAnsi="Book Antiqua" w:cs="Book Antiqua"/>
          <w:color w:val="000000"/>
        </w:rPr>
        <w:t>denomas</w:t>
      </w:r>
      <w:r w:rsidR="000F05B5">
        <w:rPr>
          <w:rFonts w:ascii="Book Antiqua" w:hAnsi="Book Antiqua" w:cs="Book Antiqua" w:hint="eastAsia"/>
          <w:color w:val="000000"/>
          <w:lang w:eastAsia="zh-CN"/>
        </w:rPr>
        <w:t>;</w:t>
      </w:r>
      <w:r w:rsidR="000F05B5">
        <w:rPr>
          <w:rFonts w:ascii="Book Antiqua" w:eastAsia="Book Antiqua" w:hAnsi="Book Antiqua" w:cs="Book Antiqua"/>
          <w:color w:val="000000"/>
        </w:rPr>
        <w:t xml:space="preserve"> </w:t>
      </w:r>
      <w:r w:rsidR="000F05B5">
        <w:rPr>
          <w:rFonts w:ascii="Book Antiqua" w:hAnsi="Book Antiqua" w:cs="Book Antiqua" w:hint="eastAsia"/>
          <w:color w:val="000000"/>
          <w:lang w:eastAsia="zh-CN"/>
        </w:rPr>
        <w:t>D</w:t>
      </w:r>
      <w:r w:rsidR="000F05B5">
        <w:rPr>
          <w:rFonts w:ascii="Book Antiqua" w:eastAsia="Book Antiqua" w:hAnsi="Book Antiqua" w:cs="Book Antiqua"/>
          <w:color w:val="000000"/>
        </w:rPr>
        <w:t>ysplasia</w:t>
      </w:r>
      <w:r w:rsidR="000F05B5">
        <w:rPr>
          <w:rFonts w:ascii="Book Antiqua" w:hAnsi="Book Antiqua" w:cs="Book Antiqua" w:hint="eastAsia"/>
          <w:color w:val="000000"/>
          <w:lang w:eastAsia="zh-CN"/>
        </w:rPr>
        <w:t>;</w:t>
      </w:r>
      <w:r w:rsidR="000F05B5">
        <w:rPr>
          <w:rFonts w:ascii="Book Antiqua" w:eastAsia="Book Antiqua" w:hAnsi="Book Antiqua" w:cs="Book Antiqua"/>
          <w:color w:val="000000"/>
        </w:rPr>
        <w:t xml:space="preserve"> </w:t>
      </w:r>
      <w:r w:rsidR="000F05B5">
        <w:rPr>
          <w:rFonts w:ascii="Book Antiqua" w:hAnsi="Book Antiqua" w:cs="Book Antiqua" w:hint="eastAsia"/>
          <w:color w:val="000000"/>
          <w:lang w:eastAsia="zh-CN"/>
        </w:rPr>
        <w:t>C</w:t>
      </w:r>
      <w:r w:rsidR="000F05B5">
        <w:rPr>
          <w:rFonts w:ascii="Book Antiqua" w:eastAsia="Book Antiqua" w:hAnsi="Book Antiqua" w:cs="Book Antiqua"/>
          <w:color w:val="000000"/>
        </w:rPr>
        <w:t>olectomy</w:t>
      </w:r>
    </w:p>
    <w:p w14:paraId="77DF07CF" w14:textId="77777777" w:rsidR="00A77B3E" w:rsidRDefault="00A77B3E">
      <w:pPr>
        <w:spacing w:line="360" w:lineRule="auto"/>
        <w:jc w:val="both"/>
      </w:pPr>
    </w:p>
    <w:p w14:paraId="423B7521" w14:textId="77777777" w:rsidR="00A77B3E" w:rsidRDefault="00F5451F">
      <w:pPr>
        <w:spacing w:line="360" w:lineRule="auto"/>
        <w:jc w:val="both"/>
      </w:pPr>
      <w:r>
        <w:rPr>
          <w:rFonts w:ascii="Book Antiqua" w:eastAsia="Book Antiqua" w:hAnsi="Book Antiqua" w:cs="Book Antiqua"/>
          <w:color w:val="000000"/>
        </w:rPr>
        <w:t xml:space="preserve">Majumder S, Shivaji UN, Kasturi R, </w:t>
      </w:r>
      <w:proofErr w:type="spellStart"/>
      <w:r>
        <w:rPr>
          <w:rFonts w:ascii="Book Antiqua" w:eastAsia="Book Antiqua" w:hAnsi="Book Antiqua" w:cs="Book Antiqua"/>
          <w:color w:val="000000"/>
        </w:rPr>
        <w:t>Sigamani</w:t>
      </w:r>
      <w:proofErr w:type="spellEnd"/>
      <w:r>
        <w:rPr>
          <w:rFonts w:ascii="Book Antiqua" w:eastAsia="Book Antiqua" w:hAnsi="Book Antiqua" w:cs="Book Antiqua"/>
          <w:color w:val="000000"/>
        </w:rPr>
        <w:t xml:space="preserve"> A, Ghosh S, </w:t>
      </w:r>
      <w:proofErr w:type="spellStart"/>
      <w:r>
        <w:rPr>
          <w:rFonts w:ascii="Book Antiqua" w:eastAsia="Book Antiqua" w:hAnsi="Book Antiqua" w:cs="Book Antiqua"/>
          <w:color w:val="000000"/>
        </w:rPr>
        <w:t>Iacucci</w:t>
      </w:r>
      <w:proofErr w:type="spellEnd"/>
      <w:r>
        <w:rPr>
          <w:rFonts w:ascii="Book Antiqua" w:eastAsia="Book Antiqua" w:hAnsi="Book Antiqua" w:cs="Book Antiqua"/>
          <w:color w:val="000000"/>
        </w:rPr>
        <w:t xml:space="preserve"> M. Inflammatory bowel disease-related colorectal cancer: Past, present and future perspectives.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2022; In press</w:t>
      </w:r>
    </w:p>
    <w:p w14:paraId="7E09403C" w14:textId="77777777" w:rsidR="00A77B3E" w:rsidRDefault="00A77B3E">
      <w:pPr>
        <w:spacing w:line="360" w:lineRule="auto"/>
        <w:jc w:val="both"/>
      </w:pPr>
    </w:p>
    <w:p w14:paraId="43F2486A" w14:textId="74FDE5F4" w:rsidR="00A77B3E" w:rsidRDefault="00F5451F">
      <w:pPr>
        <w:spacing w:line="360" w:lineRule="auto"/>
        <w:jc w:val="both"/>
      </w:pPr>
      <w:r>
        <w:rPr>
          <w:rFonts w:ascii="Book Antiqua" w:eastAsia="Book Antiqua" w:hAnsi="Book Antiqua" w:cs="Book Antiqua"/>
          <w:b/>
          <w:bCs/>
          <w:color w:val="000000"/>
        </w:rPr>
        <w:t xml:space="preserve">Core Tip: </w:t>
      </w:r>
      <w:r w:rsidR="000F05B5">
        <w:rPr>
          <w:rFonts w:ascii="Book Antiqua" w:eastAsia="Book Antiqua" w:hAnsi="Book Antiqua" w:cs="Book Antiqua"/>
          <w:color w:val="000000"/>
        </w:rPr>
        <w:t xml:space="preserve">The focus of the review is on </w:t>
      </w:r>
      <w:r w:rsidR="000E0A63">
        <w:rPr>
          <w:rFonts w:ascii="Book Antiqua" w:eastAsia="Book Antiqua" w:hAnsi="Book Antiqua" w:cs="Book Antiqua"/>
          <w:color w:val="000000"/>
        </w:rPr>
        <w:t xml:space="preserve">the </w:t>
      </w:r>
      <w:r w:rsidR="000F05B5">
        <w:rPr>
          <w:rFonts w:ascii="Book Antiqua" w:eastAsia="Book Antiqua" w:hAnsi="Book Antiqua" w:cs="Book Antiqua"/>
          <w:color w:val="000000"/>
        </w:rPr>
        <w:t xml:space="preserve">evolution of </w:t>
      </w:r>
      <w:r w:rsidR="000F05B5">
        <w:rPr>
          <w:rFonts w:ascii="Book Antiqua" w:hAnsi="Book Antiqua" w:cs="Book Antiqua" w:hint="eastAsia"/>
          <w:color w:val="000000"/>
          <w:lang w:eastAsia="zh-CN"/>
        </w:rPr>
        <w:t>i</w:t>
      </w:r>
      <w:r w:rsidR="000F05B5">
        <w:rPr>
          <w:rFonts w:ascii="Book Antiqua" w:eastAsia="Book Antiqua" w:hAnsi="Book Antiqua" w:cs="Book Antiqua"/>
          <w:color w:val="000000"/>
        </w:rPr>
        <w:t>nflammatory bowel disease-related colorectal cancer (IBD-CRC) based on literature over the past decades to the present day. We provide a comprehensive overview of risk factors associated with IBD-CRC, molecular pathways identified and current strategies used to reduce incidence globally. We also touch upon the history of surveillance practice, its effectiveness</w:t>
      </w:r>
      <w:r w:rsidR="000E0A63">
        <w:rPr>
          <w:rFonts w:ascii="Book Antiqua" w:eastAsia="Book Antiqua" w:hAnsi="Book Antiqua" w:cs="Book Antiqua"/>
          <w:color w:val="000000"/>
        </w:rPr>
        <w:t>,</w:t>
      </w:r>
      <w:r w:rsidR="000F05B5">
        <w:rPr>
          <w:rFonts w:ascii="Book Antiqua" w:eastAsia="Book Antiqua" w:hAnsi="Book Antiqua" w:cs="Book Antiqua"/>
          <w:color w:val="000000"/>
        </w:rPr>
        <w:t xml:space="preserve"> and the latest guidance on IBD surveillance by international societies. In a section on future directions</w:t>
      </w:r>
      <w:r w:rsidR="000E0A63">
        <w:rPr>
          <w:rFonts w:ascii="Book Antiqua" w:eastAsia="Book Antiqua" w:hAnsi="Book Antiqua" w:cs="Book Antiqua"/>
          <w:color w:val="000000"/>
        </w:rPr>
        <w:t>,</w:t>
      </w:r>
      <w:r w:rsidR="000F05B5">
        <w:rPr>
          <w:rFonts w:ascii="Book Antiqua" w:eastAsia="Book Antiqua" w:hAnsi="Book Antiqua" w:cs="Book Antiqua"/>
          <w:color w:val="000000"/>
        </w:rPr>
        <w:t xml:space="preserve"> we discuss</w:t>
      </w:r>
      <w:r w:rsidR="00FC37A2">
        <w:rPr>
          <w:rFonts w:ascii="Book Antiqua" w:eastAsia="Book Antiqua" w:hAnsi="Book Antiqua" w:cs="Book Antiqua"/>
          <w:color w:val="000000"/>
        </w:rPr>
        <w:t xml:space="preserve"> </w:t>
      </w:r>
      <w:r w:rsidR="000F05B5">
        <w:rPr>
          <w:rFonts w:ascii="Book Antiqua" w:eastAsia="Book Antiqua" w:hAnsi="Book Antiqua" w:cs="Book Antiqua"/>
          <w:color w:val="000000"/>
        </w:rPr>
        <w:t>introduction of novel endoscopic technologies, artificial intelligence</w:t>
      </w:r>
      <w:r w:rsidR="000E0A63">
        <w:rPr>
          <w:rFonts w:ascii="Book Antiqua" w:eastAsia="Book Antiqua" w:hAnsi="Book Antiqua" w:cs="Book Antiqua"/>
          <w:color w:val="000000"/>
        </w:rPr>
        <w:t>,</w:t>
      </w:r>
      <w:r w:rsidR="000F05B5">
        <w:rPr>
          <w:rFonts w:ascii="Book Antiqua" w:eastAsia="Book Antiqua" w:hAnsi="Book Antiqua" w:cs="Book Antiqua"/>
          <w:color w:val="000000"/>
        </w:rPr>
        <w:t xml:space="preserve"> and potential use of microbiota modulation, all of which could help reduce </w:t>
      </w:r>
      <w:r w:rsidR="000E0A63">
        <w:rPr>
          <w:rFonts w:ascii="Book Antiqua" w:eastAsia="Book Antiqua" w:hAnsi="Book Antiqua" w:cs="Book Antiqua"/>
          <w:color w:val="000000"/>
        </w:rPr>
        <w:t xml:space="preserve">the </w:t>
      </w:r>
      <w:r w:rsidR="000F05B5">
        <w:rPr>
          <w:rFonts w:ascii="Book Antiqua" w:eastAsia="Book Antiqua" w:hAnsi="Book Antiqua" w:cs="Book Antiqua"/>
          <w:color w:val="000000"/>
        </w:rPr>
        <w:t>risk of IBD-CRC.</w:t>
      </w:r>
    </w:p>
    <w:p w14:paraId="40D0E5D8" w14:textId="77777777" w:rsidR="00A77B3E" w:rsidRDefault="000F05B5">
      <w:pPr>
        <w:spacing w:line="360" w:lineRule="auto"/>
        <w:jc w:val="both"/>
      </w:pPr>
      <w:r>
        <w:br w:type="page"/>
      </w:r>
      <w:r w:rsidR="00F5451F">
        <w:rPr>
          <w:rFonts w:ascii="Book Antiqua" w:eastAsia="Book Antiqua" w:hAnsi="Book Antiqua" w:cs="Book Antiqua"/>
          <w:b/>
          <w:caps/>
          <w:color w:val="000000"/>
          <w:u w:val="single"/>
        </w:rPr>
        <w:lastRenderedPageBreak/>
        <w:t>INTRODUCTION</w:t>
      </w:r>
    </w:p>
    <w:p w14:paraId="290E796B" w14:textId="5580D008" w:rsidR="00A77B3E" w:rsidRDefault="000F05B5">
      <w:pPr>
        <w:spacing w:line="360" w:lineRule="auto"/>
        <w:jc w:val="both"/>
      </w:pPr>
      <w:r>
        <w:rPr>
          <w:rFonts w:ascii="Book Antiqua" w:eastAsia="Book Antiqua" w:hAnsi="Book Antiqua" w:cs="Book Antiqua"/>
          <w:color w:val="000000"/>
        </w:rPr>
        <w:t>Chronic inflammation is known to be a major risk factor in the pathogenesis of cancer. Inflammatory bowel disease (IBD) is a chronic inflammatory condition affecting the gastrointestinal (GI) tract and IBD</w:t>
      </w:r>
      <w:r w:rsidR="0082227F">
        <w:rPr>
          <w:rFonts w:ascii="Book Antiqua" w:eastAsia="Book Antiqua" w:hAnsi="Book Antiqua" w:cs="Book Antiqua"/>
          <w:color w:val="000000"/>
        </w:rPr>
        <w:t>-</w:t>
      </w:r>
      <w:r>
        <w:rPr>
          <w:rFonts w:ascii="Book Antiqua" w:eastAsia="Book Antiqua" w:hAnsi="Book Antiqua" w:cs="Book Antiqua"/>
          <w:color w:val="000000"/>
        </w:rPr>
        <w:t xml:space="preserve">related </w:t>
      </w:r>
      <w:r>
        <w:rPr>
          <w:rFonts w:ascii="Book Antiqua" w:hAnsi="Book Antiqua" w:cs="Book Antiqua" w:hint="eastAsia"/>
          <w:color w:val="000000"/>
          <w:lang w:eastAsia="zh-CN"/>
        </w:rPr>
        <w:t>c</w:t>
      </w:r>
      <w:r>
        <w:rPr>
          <w:rFonts w:ascii="Book Antiqua" w:eastAsia="Book Antiqua" w:hAnsi="Book Antiqua" w:cs="Book Antiqua"/>
          <w:color w:val="000000"/>
        </w:rPr>
        <w:t>olorectal cancer (IBD-CRC) is one of its major and serious complications. Although only 1</w:t>
      </w:r>
      <w:r>
        <w:rPr>
          <w:rFonts w:ascii="Book Antiqua" w:hAnsi="Book Antiqua" w:cs="Book Antiqua" w:hint="eastAsia"/>
          <w:color w:val="000000"/>
          <w:lang w:eastAsia="zh-CN"/>
        </w:rPr>
        <w:t>%</w:t>
      </w:r>
      <w:r>
        <w:rPr>
          <w:rFonts w:ascii="Book Antiqua" w:eastAsia="Book Antiqua" w:hAnsi="Book Antiqua" w:cs="Book Antiqua"/>
          <w:color w:val="000000"/>
        </w:rPr>
        <w:t>-2% of IBD patients develop IBD-CRC, it contributes to about 15% of IBD</w:t>
      </w:r>
      <w:r w:rsidR="0082227F">
        <w:rPr>
          <w:rFonts w:ascii="Book Antiqua" w:eastAsia="Book Antiqua" w:hAnsi="Book Antiqua" w:cs="Book Antiqua"/>
          <w:color w:val="000000"/>
        </w:rPr>
        <w:t>-</w:t>
      </w:r>
      <w:r>
        <w:rPr>
          <w:rFonts w:ascii="Book Antiqua" w:eastAsia="Book Antiqua" w:hAnsi="Book Antiqua" w:cs="Book Antiqua"/>
          <w:color w:val="000000"/>
        </w:rPr>
        <w:t xml:space="preserve">related </w:t>
      </w:r>
      <w:proofErr w:type="gramStart"/>
      <w:r>
        <w:rPr>
          <w:rFonts w:ascii="Book Antiqua" w:eastAsia="Book Antiqua" w:hAnsi="Book Antiqua" w:cs="Book Antiqua"/>
          <w:color w:val="000000"/>
        </w:rPr>
        <w:t>mortality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As per current long</w:t>
      </w:r>
      <w:r w:rsidR="0082227F">
        <w:rPr>
          <w:rFonts w:ascii="Book Antiqua" w:eastAsia="Book Antiqua" w:hAnsi="Book Antiqua" w:cs="Book Antiqua"/>
          <w:color w:val="000000"/>
        </w:rPr>
        <w:t>-</w:t>
      </w:r>
      <w:r>
        <w:rPr>
          <w:rFonts w:ascii="Book Antiqua" w:eastAsia="Book Antiqua" w:hAnsi="Book Antiqua" w:cs="Book Antiqua"/>
          <w:color w:val="000000"/>
        </w:rPr>
        <w:t>term epidemiological data, the risk of</w:t>
      </w:r>
      <w:r>
        <w:rPr>
          <w:rFonts w:ascii="Book Antiqua" w:hAnsi="Book Antiqua" w:cs="Book Antiqua" w:hint="eastAsia"/>
          <w:color w:val="000000"/>
          <w:lang w:eastAsia="zh-CN"/>
        </w:rPr>
        <w:t xml:space="preserve"> </w:t>
      </w:r>
      <w:r>
        <w:rPr>
          <w:rFonts w:ascii="Book Antiqua" w:eastAsia="Book Antiqua" w:hAnsi="Book Antiqua" w:cs="Book Antiqua"/>
          <w:color w:val="000000"/>
        </w:rPr>
        <w:t>CRC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IBD patients is high, particularly in patients with extensive ulcerative colitis (UC). </w:t>
      </w:r>
      <w:proofErr w:type="spellStart"/>
      <w:r>
        <w:rPr>
          <w:rFonts w:ascii="Book Antiqua" w:eastAsia="Book Antiqua" w:hAnsi="Book Antiqua" w:cs="Book Antiqua"/>
          <w:color w:val="000000"/>
        </w:rPr>
        <w:t>Eaden</w:t>
      </w:r>
      <w:proofErr w:type="spellEnd"/>
      <w:r>
        <w:rPr>
          <w:rFonts w:ascii="Book Antiqua" w:eastAsia="Book Antiqua" w:hAnsi="Book Antiqua" w:cs="Book Antiqua"/>
          <w:i/>
          <w:iCs/>
          <w:color w:val="000000"/>
        </w:rPr>
        <w:t xml:space="preserve"> </w:t>
      </w:r>
      <w:r w:rsidRPr="0011135C">
        <w:rPr>
          <w:rFonts w:ascii="Book Antiqua" w:eastAsia="Book Antiqua" w:hAnsi="Book Antiqua" w:cs="Book Antiqua"/>
          <w:i/>
          <w:color w:val="000000"/>
        </w:rPr>
        <w:t xml:space="preserve">et </w:t>
      </w:r>
      <w:proofErr w:type="gramStart"/>
      <w:r w:rsidRPr="0011135C">
        <w:rPr>
          <w:rFonts w:ascii="Book Antiqua" w:eastAsia="Book Antiqua" w:hAnsi="Book Antiqua" w:cs="Book Antiqua"/>
          <w:i/>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 their meta-analysis of 116 studies found that the incidence of IBD-CRC</w:t>
      </w:r>
      <w:r>
        <w:rPr>
          <w:rFonts w:ascii="Book Antiqua" w:hAnsi="Book Antiqua" w:cs="Book Antiqua" w:hint="eastAsia"/>
          <w:color w:val="000000"/>
          <w:lang w:eastAsia="zh-CN"/>
        </w:rPr>
        <w:t xml:space="preserve"> </w:t>
      </w:r>
      <w:r>
        <w:rPr>
          <w:rFonts w:ascii="Book Antiqua" w:eastAsia="Book Antiqua" w:hAnsi="Book Antiqua" w:cs="Book Antiqua"/>
          <w:color w:val="000000"/>
        </w:rPr>
        <w:t>was</w:t>
      </w:r>
      <w:r>
        <w:rPr>
          <w:rFonts w:ascii="Book Antiqua" w:hAnsi="Book Antiqua" w:cs="Book Antiqua" w:hint="eastAsia"/>
          <w:color w:val="000000"/>
          <w:lang w:eastAsia="zh-CN"/>
        </w:rPr>
        <w:t xml:space="preserve"> </w:t>
      </w:r>
      <w:r>
        <w:rPr>
          <w:rFonts w:ascii="Book Antiqua" w:eastAsia="Book Antiqua" w:hAnsi="Book Antiqua" w:cs="Book Antiqua"/>
          <w:color w:val="000000"/>
        </w:rPr>
        <w:t>2%, 8% and 18% at 10, 20</w:t>
      </w:r>
      <w:r w:rsidR="0082227F">
        <w:rPr>
          <w:rFonts w:ascii="Book Antiqua" w:eastAsia="Book Antiqua" w:hAnsi="Book Antiqua" w:cs="Book Antiqua"/>
          <w:color w:val="000000"/>
        </w:rPr>
        <w:t>,</w:t>
      </w:r>
      <w:r>
        <w:rPr>
          <w:rFonts w:ascii="Book Antiqua" w:eastAsia="Book Antiqua" w:hAnsi="Book Antiqua" w:cs="Book Antiqua"/>
          <w:color w:val="000000"/>
        </w:rPr>
        <w:t xml:space="preserve"> and 30 years after the onset of UC, respectively. The role of Crohn’s </w:t>
      </w:r>
      <w:r>
        <w:rPr>
          <w:rFonts w:ascii="Book Antiqua" w:hAnsi="Book Antiqua" w:cs="Book Antiqua" w:hint="eastAsia"/>
          <w:color w:val="000000"/>
          <w:lang w:eastAsia="zh-CN"/>
        </w:rPr>
        <w:t>d</w:t>
      </w:r>
      <w:r>
        <w:rPr>
          <w:rFonts w:ascii="Book Antiqua" w:eastAsia="Book Antiqua" w:hAnsi="Book Antiqua" w:cs="Book Antiqua"/>
          <w:color w:val="000000"/>
        </w:rPr>
        <w:t xml:space="preserve">isease (CD) in the development of CRC is debatable and considered modest in comparison to UC. Canavan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in their meta-analysis estimated cumulative risk of 2.9% at 10 years, 5.6% at 20 years</w:t>
      </w:r>
      <w:r w:rsidR="0082227F">
        <w:rPr>
          <w:rFonts w:ascii="Book Antiqua" w:eastAsia="Book Antiqua" w:hAnsi="Book Antiqua" w:cs="Book Antiqua"/>
          <w:color w:val="000000"/>
        </w:rPr>
        <w:t>,</w:t>
      </w:r>
      <w:r>
        <w:rPr>
          <w:rFonts w:ascii="Book Antiqua" w:eastAsia="Book Antiqua" w:hAnsi="Book Antiqua" w:cs="Book Antiqua"/>
          <w:color w:val="000000"/>
        </w:rPr>
        <w:t xml:space="preserve"> and 8.3% at 30 years in patients with CD. However, factors like patient selection, sample size, duration of follow</w:t>
      </w:r>
      <w:r w:rsidR="0082227F">
        <w:rPr>
          <w:rFonts w:ascii="Book Antiqua" w:eastAsia="Book Antiqua" w:hAnsi="Book Antiqua" w:cs="Book Antiqua"/>
          <w:color w:val="000000"/>
        </w:rPr>
        <w:t>-</w:t>
      </w:r>
      <w:r>
        <w:rPr>
          <w:rFonts w:ascii="Book Antiqua" w:eastAsia="Book Antiqua" w:hAnsi="Book Antiqua" w:cs="Book Antiqua"/>
          <w:color w:val="000000"/>
        </w:rPr>
        <w:t>up, completeness of case recruitment</w:t>
      </w:r>
      <w:r w:rsidR="0082227F">
        <w:rPr>
          <w:rFonts w:ascii="Book Antiqua" w:eastAsia="Book Antiqua" w:hAnsi="Book Antiqua" w:cs="Book Antiqua"/>
          <w:color w:val="000000"/>
        </w:rPr>
        <w:t>,</w:t>
      </w:r>
      <w:r>
        <w:rPr>
          <w:rFonts w:ascii="Book Antiqua" w:eastAsia="Book Antiqua" w:hAnsi="Book Antiqua" w:cs="Book Antiqua"/>
          <w:color w:val="000000"/>
        </w:rPr>
        <w:t xml:space="preserve"> and geographical differences may have influenced these estimates.</w:t>
      </w:r>
    </w:p>
    <w:p w14:paraId="2B54D191" w14:textId="49B9940E" w:rsidR="00A77B3E" w:rsidRPr="000F05B5" w:rsidRDefault="000F05B5" w:rsidP="000F05B5">
      <w:pPr>
        <w:spacing w:line="360" w:lineRule="auto"/>
        <w:ind w:firstLineChars="100" w:firstLine="240"/>
        <w:jc w:val="both"/>
        <w:rPr>
          <w:lang w:eastAsia="zh-CN"/>
        </w:rPr>
      </w:pPr>
      <w:r>
        <w:rPr>
          <w:rFonts w:ascii="Book Antiqua" w:eastAsia="Book Antiqua" w:hAnsi="Book Antiqua" w:cs="Book Antiqua"/>
          <w:color w:val="000000"/>
        </w:rPr>
        <w:t>The severity of inflammation is a significant risk factor that increases the risk of IBD-CRC. Inflammation</w:t>
      </w:r>
      <w:r w:rsidR="0082227F">
        <w:rPr>
          <w:rFonts w:ascii="Book Antiqua" w:eastAsia="Book Antiqua" w:hAnsi="Book Antiqua" w:cs="Book Antiqua"/>
          <w:color w:val="000000"/>
        </w:rPr>
        <w:t>-</w:t>
      </w:r>
      <w:r>
        <w:rPr>
          <w:rFonts w:ascii="Book Antiqua" w:eastAsia="Book Antiqua" w:hAnsi="Book Antiqua" w:cs="Book Antiqua"/>
          <w:color w:val="000000"/>
        </w:rPr>
        <w:t>related oxidative stress leading to genomic instability is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considered the main trigger for the development of CRC. Studies on colonic tissue in IBD-CRC at the cellular and molecular level have found that the sequence of development of carcinogenesis is different from that observed in sporadic cancer in the non-inflamed colon. IBD-associated carcinogenesis follows an ‘inflammation-dysplasia-carcinoma’ sequence instead of the ‘adenoma-carcinoma’ sequence seen in sporadic </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sidR="00F5451F">
        <w:rPr>
          <w:rFonts w:ascii="Book Antiqua" w:eastAsia="Book Antiqua" w:hAnsi="Book Antiqua" w:cs="Book Antiqua"/>
          <w:color w:val="000000"/>
        </w:rPr>
        <w:t>.</w:t>
      </w:r>
    </w:p>
    <w:p w14:paraId="6FF87D64" w14:textId="701B2BE2" w:rsidR="00A77B3E" w:rsidRDefault="000F05B5" w:rsidP="000F05B5">
      <w:pPr>
        <w:spacing w:line="360" w:lineRule="auto"/>
        <w:ind w:firstLineChars="100" w:firstLine="240"/>
        <w:jc w:val="both"/>
      </w:pPr>
      <w:r>
        <w:rPr>
          <w:rFonts w:ascii="Book Antiqua" w:eastAsia="Book Antiqua" w:hAnsi="Book Antiqua" w:cs="Book Antiqua"/>
          <w:color w:val="000000"/>
        </w:rPr>
        <w:t>In this review article, we present a comprehensive overview of the literature on the epidemiology of IBD-CRC over decades, risk fac</w:t>
      </w:r>
      <w:r w:rsidR="009A0456">
        <w:rPr>
          <w:rFonts w:ascii="Book Antiqua" w:eastAsia="Book Antiqua" w:hAnsi="Book Antiqua" w:cs="Book Antiqua"/>
          <w:color w:val="000000"/>
        </w:rPr>
        <w:t>tors and pathogenesis including</w:t>
      </w:r>
      <w:r>
        <w:rPr>
          <w:rFonts w:ascii="Book Antiqua" w:eastAsia="Book Antiqua" w:hAnsi="Book Antiqua" w:cs="Book Antiqua"/>
          <w:color w:val="000000"/>
        </w:rPr>
        <w:t xml:space="preserve"> molecular pathways implicated. In addition, we present preventive strategies, current evidence for surveillance, the evolution of surveillance techniques with time, chemoprevention and explored which endoscopic technologies are likely to become standard for surveillance in the future. We have also touched upon the emergence of using diet </w:t>
      </w:r>
      <w:r>
        <w:rPr>
          <w:rFonts w:ascii="Book Antiqua" w:hAnsi="Book Antiqua" w:cs="Book Antiqua" w:hint="eastAsia"/>
          <w:color w:val="000000"/>
          <w:lang w:eastAsia="zh-CN"/>
        </w:rPr>
        <w:t>and</w:t>
      </w:r>
      <w:r>
        <w:rPr>
          <w:rFonts w:ascii="Book Antiqua" w:eastAsia="Book Antiqua" w:hAnsi="Book Antiqua" w:cs="Book Antiqua"/>
          <w:color w:val="000000"/>
        </w:rPr>
        <w:t xml:space="preserve"> faecal microbiota modulation as a potential strategy in the future.</w:t>
      </w:r>
    </w:p>
    <w:p w14:paraId="2AEF5DBD" w14:textId="77777777" w:rsidR="00A77B3E" w:rsidRDefault="00A77B3E">
      <w:pPr>
        <w:spacing w:line="360" w:lineRule="auto"/>
        <w:jc w:val="both"/>
        <w:rPr>
          <w:lang w:eastAsia="zh-CN"/>
        </w:rPr>
      </w:pPr>
    </w:p>
    <w:p w14:paraId="3BEBF19A" w14:textId="77777777" w:rsidR="000F05B5" w:rsidRPr="000866AA" w:rsidRDefault="000F05B5" w:rsidP="000F05B5">
      <w:pPr>
        <w:spacing w:line="360" w:lineRule="auto"/>
        <w:jc w:val="both"/>
        <w:rPr>
          <w:i/>
        </w:rPr>
      </w:pPr>
      <w:r w:rsidRPr="000866AA">
        <w:rPr>
          <w:rFonts w:ascii="Book Antiqua" w:eastAsia="Book Antiqua" w:hAnsi="Book Antiqua" w:cs="Book Antiqua"/>
          <w:b/>
          <w:bCs/>
          <w:i/>
          <w:color w:val="000000"/>
        </w:rPr>
        <w:t>Trends in the incidence of IBD related CRC over decades</w:t>
      </w:r>
    </w:p>
    <w:p w14:paraId="65A087E5" w14:textId="5D6F68C6" w:rsidR="000F05B5" w:rsidRPr="000866AA" w:rsidRDefault="000F05B5" w:rsidP="000F05B5">
      <w:pPr>
        <w:spacing w:line="360" w:lineRule="auto"/>
        <w:jc w:val="both"/>
        <w:rPr>
          <w:lang w:eastAsia="zh-CN"/>
        </w:rPr>
      </w:pPr>
      <w:r>
        <w:rPr>
          <w:rFonts w:ascii="Book Antiqua" w:eastAsia="Book Antiqua" w:hAnsi="Book Antiqua" w:cs="Book Antiqua"/>
          <w:color w:val="000000"/>
        </w:rPr>
        <w:t xml:space="preserve">Many recent population-based studies and meta-analyses have shown that the risk of IBD-CRC is lower than what has been previously reported, most of which were from studies done in tertiary referral </w:t>
      </w:r>
      <w:proofErr w:type="spellStart"/>
      <w:r>
        <w:rPr>
          <w:rFonts w:ascii="Book Antiqua" w:eastAsia="Book Antiqua" w:hAnsi="Book Antiqua" w:cs="Book Antiqua"/>
          <w:color w:val="000000"/>
        </w:rPr>
        <w:t>centres</w:t>
      </w:r>
      <w:proofErr w:type="spellEnd"/>
      <w:r>
        <w:rPr>
          <w:rFonts w:ascii="Book Antiqua" w:eastAsia="Book Antiqua" w:hAnsi="Book Antiqua" w:cs="Book Antiqua"/>
          <w:color w:val="000000"/>
        </w:rPr>
        <w:t>. One probable reason for this difference could be that recent studies are more focused on selecting the right study population (included more severe cases), sample size and are more thorough with follow</w:t>
      </w:r>
      <w:r w:rsidR="0082227F">
        <w:rPr>
          <w:rFonts w:ascii="Book Antiqua" w:eastAsia="Book Antiqua" w:hAnsi="Book Antiqua" w:cs="Book Antiqua"/>
          <w:color w:val="000000"/>
        </w:rPr>
        <w:t>-</w:t>
      </w:r>
      <w:r>
        <w:rPr>
          <w:rFonts w:ascii="Book Antiqua" w:eastAsia="Book Antiqua" w:hAnsi="Book Antiqua" w:cs="Book Antiqua"/>
          <w:color w:val="000000"/>
        </w:rPr>
        <w:t xml:space="preserve">up; completeness of study recruitment </w:t>
      </w:r>
      <w:r>
        <w:rPr>
          <w:rFonts w:ascii="Book Antiqua" w:hAnsi="Book Antiqua" w:cs="Book Antiqua" w:hint="eastAsia"/>
          <w:color w:val="000000"/>
          <w:lang w:eastAsia="zh-CN"/>
        </w:rPr>
        <w:t>and</w:t>
      </w:r>
      <w:r>
        <w:rPr>
          <w:rFonts w:ascii="Book Antiqua" w:eastAsia="Book Antiqua" w:hAnsi="Book Antiqua" w:cs="Book Antiqua"/>
          <w:color w:val="000000"/>
        </w:rPr>
        <w:t xml:space="preserve"> geographical differences were perhaps taken into consideration while </w:t>
      </w:r>
      <w:proofErr w:type="spellStart"/>
      <w:r>
        <w:rPr>
          <w:rFonts w:ascii="Book Antiqua" w:eastAsia="Book Antiqua" w:hAnsi="Book Antiqua" w:cs="Book Antiqua"/>
          <w:color w:val="000000"/>
        </w:rPr>
        <w:t>analysing</w:t>
      </w:r>
      <w:proofErr w:type="spellEnd"/>
      <w:r>
        <w:rPr>
          <w:rFonts w:ascii="Book Antiqua" w:eastAsia="Book Antiqua" w:hAnsi="Book Antiqua" w:cs="Book Antiqua"/>
          <w:color w:val="000000"/>
        </w:rPr>
        <w:t xml:space="preserve"> their findings. The details of the study results that</w:t>
      </w:r>
      <w:r>
        <w:rPr>
          <w:rFonts w:ascii="Book Antiqua" w:hAnsi="Book Antiqua" w:cs="Book Antiqua" w:hint="eastAsia"/>
          <w:color w:val="000000"/>
          <w:lang w:eastAsia="zh-CN"/>
        </w:rPr>
        <w:t xml:space="preserve"> </w:t>
      </w:r>
      <w:r>
        <w:rPr>
          <w:rFonts w:ascii="Book Antiqua" w:eastAsia="Book Antiqua" w:hAnsi="Book Antiqua" w:cs="Book Antiqua"/>
          <w:color w:val="000000"/>
        </w:rPr>
        <w:t>reported the incidence of IBD-CRC over the last four decades are summarized in</w:t>
      </w:r>
      <w:r w:rsidRPr="000866AA">
        <w:rPr>
          <w:rFonts w:ascii="Book Antiqua" w:eastAsia="Book Antiqua" w:hAnsi="Book Antiqua" w:cs="Book Antiqua"/>
          <w:color w:val="000000"/>
        </w:rPr>
        <w:t xml:space="preserve"> </w:t>
      </w:r>
      <w:r>
        <w:rPr>
          <w:rFonts w:ascii="Book Antiqua" w:hAnsi="Book Antiqua" w:cs="Book Antiqua" w:hint="eastAsia"/>
          <w:bCs/>
          <w:color w:val="000000"/>
          <w:lang w:eastAsia="zh-CN"/>
        </w:rPr>
        <w:t>T</w:t>
      </w:r>
      <w:r w:rsidRPr="000866AA">
        <w:rPr>
          <w:rFonts w:ascii="Book Antiqua" w:eastAsia="Book Antiqua" w:hAnsi="Book Antiqua" w:cs="Book Antiqua"/>
          <w:bCs/>
          <w:color w:val="000000"/>
        </w:rPr>
        <w:t>able 1.</w:t>
      </w:r>
    </w:p>
    <w:p w14:paraId="5A8A4C0F" w14:textId="77777777" w:rsidR="000F05B5" w:rsidRDefault="000F05B5" w:rsidP="000F05B5">
      <w:pPr>
        <w:spacing w:line="360" w:lineRule="auto"/>
        <w:jc w:val="both"/>
      </w:pPr>
    </w:p>
    <w:p w14:paraId="0694BC8F" w14:textId="77777777" w:rsidR="000F05B5" w:rsidRPr="000866AA" w:rsidRDefault="000F05B5" w:rsidP="000F05B5">
      <w:pPr>
        <w:spacing w:line="360" w:lineRule="auto"/>
        <w:jc w:val="both"/>
        <w:rPr>
          <w:u w:val="single"/>
        </w:rPr>
      </w:pPr>
      <w:r w:rsidRPr="000866AA">
        <w:rPr>
          <w:rFonts w:ascii="Book Antiqua" w:eastAsia="Book Antiqua" w:hAnsi="Book Antiqua" w:cs="Book Antiqua"/>
          <w:b/>
          <w:bCs/>
          <w:color w:val="000000"/>
          <w:szCs w:val="28"/>
          <w:u w:val="single"/>
        </w:rPr>
        <w:t>RISK FACTORS OF IBD RELATED CRC</w:t>
      </w:r>
    </w:p>
    <w:p w14:paraId="13127D03" w14:textId="77777777" w:rsidR="000F05B5" w:rsidRPr="000866AA" w:rsidRDefault="000F05B5" w:rsidP="000F05B5">
      <w:pPr>
        <w:spacing w:line="360" w:lineRule="auto"/>
        <w:jc w:val="both"/>
      </w:pPr>
      <w:r>
        <w:rPr>
          <w:rFonts w:ascii="Book Antiqua" w:eastAsia="Book Antiqua" w:hAnsi="Book Antiqua" w:cs="Book Antiqua"/>
          <w:color w:val="000000"/>
        </w:rPr>
        <w:t>The risk factors of IBD-CRC can be broadly classified as factors that are genetic or familial and factors related to diet and lifestyle. These are illustrated in</w:t>
      </w:r>
      <w:r w:rsidRPr="000866AA">
        <w:rPr>
          <w:rFonts w:ascii="Book Antiqua" w:eastAsia="Book Antiqua" w:hAnsi="Book Antiqua" w:cs="Book Antiqua"/>
          <w:color w:val="000000"/>
        </w:rPr>
        <w:t xml:space="preserve"> </w:t>
      </w:r>
      <w:r w:rsidRPr="000866AA">
        <w:rPr>
          <w:rFonts w:ascii="Book Antiqua" w:hAnsi="Book Antiqua" w:cs="Book Antiqua" w:hint="eastAsia"/>
          <w:bCs/>
          <w:color w:val="000000"/>
          <w:lang w:eastAsia="zh-CN"/>
        </w:rPr>
        <w:t>F</w:t>
      </w:r>
      <w:r w:rsidRPr="000866AA">
        <w:rPr>
          <w:rFonts w:ascii="Book Antiqua" w:eastAsia="Book Antiqua" w:hAnsi="Book Antiqua" w:cs="Book Antiqua"/>
          <w:bCs/>
          <w:color w:val="000000"/>
        </w:rPr>
        <w:t>igure 1A</w:t>
      </w:r>
      <w:r w:rsidRPr="000866AA">
        <w:rPr>
          <w:rFonts w:ascii="Book Antiqua" w:eastAsia="Book Antiqua" w:hAnsi="Book Antiqua" w:cs="Book Antiqua"/>
          <w:color w:val="000000"/>
        </w:rPr>
        <w:t>.</w:t>
      </w:r>
    </w:p>
    <w:p w14:paraId="4752A55F" w14:textId="77777777" w:rsidR="000F05B5" w:rsidRDefault="000F05B5" w:rsidP="000F05B5">
      <w:pPr>
        <w:spacing w:line="360" w:lineRule="auto"/>
        <w:jc w:val="both"/>
      </w:pPr>
    </w:p>
    <w:p w14:paraId="489EF9B7" w14:textId="77777777" w:rsidR="00A77B3E" w:rsidRDefault="000F05B5" w:rsidP="000F05B5">
      <w:pPr>
        <w:spacing w:line="360" w:lineRule="auto"/>
        <w:jc w:val="both"/>
      </w:pPr>
      <w:r w:rsidRPr="000866AA">
        <w:rPr>
          <w:rFonts w:ascii="Book Antiqua" w:eastAsia="Book Antiqua" w:hAnsi="Book Antiqua" w:cs="Book Antiqua"/>
          <w:b/>
          <w:bCs/>
          <w:i/>
          <w:color w:val="000000"/>
        </w:rPr>
        <w:t>Age and disease duration</w:t>
      </w:r>
    </w:p>
    <w:p w14:paraId="15DEB0E8" w14:textId="0FDC1E8B" w:rsidR="00A77B3E" w:rsidRDefault="000F05B5">
      <w:pPr>
        <w:spacing w:line="360" w:lineRule="auto"/>
        <w:jc w:val="both"/>
      </w:pPr>
      <w:r>
        <w:rPr>
          <w:rFonts w:ascii="Book Antiqua" w:eastAsia="Book Antiqua" w:hAnsi="Book Antiqua" w:cs="Book Antiqua"/>
          <w:color w:val="000000"/>
        </w:rPr>
        <w:t>The association between disease duration in IBD and probability of CRC is controversial. Studies published over the decades report different conclusions.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Several studies have found that the incidence of IBD-CRC is higher among patients who develop IBD at a young age making duration of disease an important risk </w:t>
      </w:r>
      <w:proofErr w:type="gramStart"/>
      <w:r>
        <w:rPr>
          <w:rFonts w:ascii="Book Antiqua" w:eastAsia="Book Antiqua" w:hAnsi="Book Antiqua" w:cs="Book Antiqua"/>
          <w:color w:val="000000"/>
        </w:rPr>
        <w:t>factor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Another surveillance study published in 2015 by investigators at St Mark's Hospital, London followed up 1375 UC patients for 15234 patient-years (median, 11 years per patient) and IBD-CRC was detected in 72 patients </w:t>
      </w:r>
      <w:r>
        <w:rPr>
          <w:rFonts w:ascii="Book Antiqua" w:hAnsi="Book Antiqua" w:cs="Book Antiqua" w:hint="eastAsia"/>
          <w:color w:val="000000"/>
          <w:lang w:eastAsia="zh-CN"/>
        </w:rPr>
        <w:t>[</w:t>
      </w:r>
      <w:r>
        <w:rPr>
          <w:rFonts w:ascii="Book Antiqua" w:eastAsia="Book Antiqua" w:hAnsi="Book Antiqua" w:cs="Book Antiqua"/>
          <w:color w:val="000000"/>
        </w:rPr>
        <w:t>incidence rate (IR), 4.7 per 1000 patient-years</w:t>
      </w:r>
      <w:r>
        <w:rPr>
          <w:rFonts w:ascii="Book Antiqua" w:hAnsi="Book Antiqua" w:cs="Book Antiqua" w:hint="eastAsia"/>
          <w:color w:val="000000"/>
          <w:lang w:eastAsia="zh-CN"/>
        </w:rPr>
        <w:t>]</w:t>
      </w:r>
      <w:r>
        <w:rPr>
          <w:rFonts w:ascii="Book Antiqua" w:eastAsia="Book Antiqua" w:hAnsi="Book Antiqua" w:cs="Book Antiqua"/>
          <w:color w:val="000000"/>
        </w:rPr>
        <w:t>. Although the IR of early IBD-CRC was noted to have increased by 2.5-fold in the current decade compared with the past decade (</w:t>
      </w:r>
      <w:r>
        <w:rPr>
          <w:rFonts w:ascii="Book Antiqua" w:eastAsia="Book Antiqua" w:hAnsi="Book Antiqua" w:cs="Book Antiqua"/>
          <w:i/>
          <w:iCs/>
          <w:color w:val="000000"/>
        </w:rPr>
        <w:t>P</w:t>
      </w:r>
      <w:r>
        <w:rPr>
          <w:rFonts w:ascii="Book Antiqua" w:eastAsia="Book Antiqua" w:hAnsi="Book Antiqua" w:cs="Book Antiqua"/>
          <w:color w:val="000000"/>
        </w:rPr>
        <w:t xml:space="preserve"> = 0.045) it is reassuring that the 10-year survival rate was high (79.6</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 number of studies have concluded that in Crohn’s colitis risk of CRC is similar to UC if the extension and duration of the disease are </w:t>
      </w:r>
      <w:proofErr w:type="gramStart"/>
      <w:r w:rsidR="00C31776">
        <w:rPr>
          <w:rFonts w:ascii="Book Antiqua" w:eastAsia="Book Antiqua" w:hAnsi="Book Antiqua" w:cs="Book Antiqua"/>
          <w:color w:val="000000"/>
        </w:rPr>
        <w:t>comparable</w:t>
      </w:r>
      <w:r w:rsidR="00C31776">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8,9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1B357C71" w14:textId="77777777" w:rsidR="00A77B3E" w:rsidRDefault="00A77B3E">
      <w:pPr>
        <w:spacing w:line="360" w:lineRule="auto"/>
        <w:jc w:val="both"/>
      </w:pPr>
    </w:p>
    <w:p w14:paraId="6DF3AB74" w14:textId="77777777" w:rsidR="00A77B3E" w:rsidRDefault="00A77B3E">
      <w:pPr>
        <w:spacing w:line="360" w:lineRule="auto"/>
        <w:jc w:val="both"/>
      </w:pPr>
    </w:p>
    <w:p w14:paraId="38056805" w14:textId="77777777" w:rsidR="000F05B5" w:rsidRPr="000866AA" w:rsidRDefault="000F05B5" w:rsidP="000F05B5">
      <w:pPr>
        <w:spacing w:line="360" w:lineRule="auto"/>
        <w:jc w:val="both"/>
        <w:rPr>
          <w:i/>
          <w:lang w:eastAsia="zh-CN"/>
        </w:rPr>
      </w:pPr>
      <w:r w:rsidRPr="000866AA">
        <w:rPr>
          <w:rFonts w:ascii="Book Antiqua" w:eastAsia="Book Antiqua" w:hAnsi="Book Antiqua" w:cs="Book Antiqua"/>
          <w:b/>
          <w:bCs/>
          <w:i/>
          <w:color w:val="000000"/>
        </w:rPr>
        <w:t>Geographic variation risk</w:t>
      </w:r>
    </w:p>
    <w:p w14:paraId="42744A6E" w14:textId="77777777" w:rsidR="000F05B5" w:rsidRPr="004D0ECF" w:rsidRDefault="000F05B5" w:rsidP="000F05B5">
      <w:pPr>
        <w:spacing w:line="360" w:lineRule="auto"/>
        <w:jc w:val="both"/>
        <w:rPr>
          <w:lang w:eastAsia="zh-CN"/>
        </w:rPr>
      </w:pPr>
      <w:r>
        <w:rPr>
          <w:rFonts w:ascii="Book Antiqua" w:eastAsia="Book Antiqua" w:hAnsi="Book Antiqua" w:cs="Book Antiqua"/>
          <w:color w:val="000000"/>
        </w:rPr>
        <w:t xml:space="preserve">In a meta-analysis, Zhou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found that Oceania has a higher incidence than other continents. In Asia, it was found that the risk of CRC among UC patients increased after 10-20 years of disease duration, whereas in Europe, the risk of CRC in UC showed no statistical difference in disease duration for 1-9 years, 10-20 years, 21-30 years, or more than 30 years. In North America, the risk of CRC among UC patients increased significantly after more than 30 years of disease detection.</w:t>
      </w:r>
    </w:p>
    <w:p w14:paraId="025823CC" w14:textId="77777777" w:rsidR="000F05B5" w:rsidRDefault="000F05B5" w:rsidP="000F05B5">
      <w:pPr>
        <w:spacing w:line="360" w:lineRule="auto"/>
        <w:jc w:val="both"/>
      </w:pPr>
    </w:p>
    <w:p w14:paraId="0A6207AE" w14:textId="77777777" w:rsidR="000F05B5" w:rsidRPr="000866AA" w:rsidRDefault="000F05B5" w:rsidP="000F05B5">
      <w:pPr>
        <w:spacing w:line="360" w:lineRule="auto"/>
        <w:jc w:val="both"/>
        <w:rPr>
          <w:i/>
          <w:lang w:eastAsia="zh-CN"/>
        </w:rPr>
      </w:pPr>
      <w:r w:rsidRPr="000866AA">
        <w:rPr>
          <w:rFonts w:ascii="Book Antiqua" w:eastAsia="Book Antiqua" w:hAnsi="Book Antiqua" w:cs="Book Antiqua"/>
          <w:b/>
          <w:bCs/>
          <w:i/>
          <w:color w:val="000000"/>
        </w:rPr>
        <w:t>Gender</w:t>
      </w:r>
    </w:p>
    <w:p w14:paraId="6DCD4506" w14:textId="77777777" w:rsidR="00A77B3E" w:rsidRDefault="000F05B5" w:rsidP="000F05B5">
      <w:pPr>
        <w:spacing w:line="360" w:lineRule="auto"/>
        <w:jc w:val="both"/>
      </w:pPr>
      <w:r>
        <w:rPr>
          <w:rFonts w:ascii="Book Antiqua" w:eastAsia="Book Antiqua" w:hAnsi="Book Antiqua" w:cs="Book Antiqua"/>
          <w:color w:val="000000"/>
        </w:rPr>
        <w:t>Gender is reported to be an important risk factor for IBD-CRC. In a large population-based cohort (</w:t>
      </w:r>
      <w:r>
        <w:rPr>
          <w:rFonts w:ascii="Book Antiqua" w:eastAsia="Book Antiqua" w:hAnsi="Book Antiqua" w:cs="Book Antiqua"/>
          <w:i/>
          <w:iCs/>
          <w:color w:val="000000"/>
        </w:rPr>
        <w:t>n</w:t>
      </w:r>
      <w:r>
        <w:rPr>
          <w:rFonts w:ascii="Book Antiqua" w:eastAsia="Book Antiqua" w:hAnsi="Book Antiqua" w:cs="Book Antiqua"/>
          <w:color w:val="000000"/>
        </w:rPr>
        <w:t xml:space="preserve"> = 7607) of individuals diagnosed with IBD from 1954 to 1989, the risk of CRC was found to be 60% higher in males aged &lt;</w:t>
      </w:r>
      <w:r>
        <w:rPr>
          <w:rFonts w:ascii="Book Antiqua" w:hAnsi="Book Antiqua" w:cs="Book Antiqua" w:hint="eastAsia"/>
          <w:color w:val="000000"/>
          <w:lang w:eastAsia="zh-CN"/>
        </w:rPr>
        <w:t xml:space="preserve"> </w:t>
      </w:r>
      <w:r>
        <w:rPr>
          <w:rFonts w:ascii="Book Antiqua" w:eastAsia="Book Antiqua" w:hAnsi="Book Antiqua" w:cs="Book Antiqua"/>
          <w:color w:val="000000"/>
        </w:rPr>
        <w:t>45</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years at diagnosis, with a relative risk </w:t>
      </w:r>
      <w:r>
        <w:rPr>
          <w:rFonts w:ascii="Book Antiqua" w:hAnsi="Book Antiqua" w:cs="Book Antiqua" w:hint="eastAsia"/>
          <w:color w:val="000000"/>
          <w:lang w:eastAsia="zh-CN"/>
        </w:rPr>
        <w:t>(</w:t>
      </w:r>
      <w:r>
        <w:rPr>
          <w:rFonts w:ascii="Book Antiqua" w:eastAsia="Book Antiqua" w:hAnsi="Book Antiqua" w:cs="Book Antiqua"/>
          <w:color w:val="000000"/>
        </w:rPr>
        <w:t>RR</w:t>
      </w:r>
      <w:r>
        <w:rPr>
          <w:rFonts w:ascii="Book Antiqua" w:hAnsi="Book Antiqua" w:cs="Book Antiqua" w:hint="eastAsia"/>
          <w:color w:val="000000"/>
          <w:lang w:eastAsia="zh-CN"/>
        </w:rPr>
        <w:t>)</w:t>
      </w:r>
      <w:r>
        <w:rPr>
          <w:rFonts w:ascii="Book Antiqua" w:eastAsia="Book Antiqua" w:hAnsi="Book Antiqua" w:cs="Book Antiqua"/>
          <w:color w:val="000000"/>
        </w:rPr>
        <w:t xml:space="preserve"> of 1.6 </w:t>
      </w:r>
      <w:r>
        <w:rPr>
          <w:rFonts w:ascii="Book Antiqua" w:hAnsi="Book Antiqua" w:cs="Book Antiqua" w:hint="eastAsia"/>
          <w:color w:val="000000"/>
          <w:lang w:eastAsia="zh-CN"/>
        </w:rPr>
        <w:t>[</w:t>
      </w:r>
      <w:r>
        <w:rPr>
          <w:rFonts w:ascii="Book Antiqua" w:eastAsia="Book Antiqua" w:hAnsi="Book Antiqua" w:cs="Book Antiqua"/>
          <w:color w:val="000000"/>
        </w:rPr>
        <w:t>95%</w:t>
      </w:r>
      <w:bookmarkStart w:id="5" w:name="_Hlk58003882"/>
      <w:r w:rsidRPr="004D0ECF">
        <w:rPr>
          <w:rFonts w:ascii="Book Antiqua" w:eastAsia="Malgun Gothic" w:hAnsi="Book Antiqua"/>
        </w:rPr>
        <w:t xml:space="preserve"> </w:t>
      </w:r>
      <w:r w:rsidRPr="00616F4C">
        <w:rPr>
          <w:rFonts w:ascii="Book Antiqua" w:eastAsia="Malgun Gothic" w:hAnsi="Book Antiqua"/>
        </w:rPr>
        <w:t>confidence interval</w:t>
      </w:r>
      <w:bookmarkEnd w:id="5"/>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CI</w:t>
      </w:r>
      <w:r>
        <w:rPr>
          <w:rFonts w:ascii="Book Antiqua" w:hAnsi="Book Antiqua" w:cs="Book Antiqua" w:hint="eastAsia"/>
          <w:color w:val="000000"/>
          <w:lang w:eastAsia="zh-CN"/>
        </w:rPr>
        <w:t>):</w:t>
      </w:r>
      <w:r>
        <w:rPr>
          <w:rFonts w:ascii="Book Antiqua" w:eastAsia="Book Antiqua" w:hAnsi="Book Antiqua" w:cs="Book Antiqua"/>
          <w:color w:val="000000"/>
        </w:rPr>
        <w:t xml:space="preserve"> 1.2-2.2</w:t>
      </w:r>
      <w:r>
        <w:rPr>
          <w:rFonts w:ascii="Book Antiqua" w:hAnsi="Book Antiqua" w:cs="Book Antiqua" w:hint="eastAsia"/>
          <w:color w:val="000000"/>
          <w:lang w:eastAsia="zh-CN"/>
        </w:rPr>
        <w:t>]</w:t>
      </w:r>
      <w:r>
        <w:rPr>
          <w:rFonts w:ascii="Book Antiqua" w:eastAsia="Book Antiqua" w:hAnsi="Book Antiqua" w:cs="Book Antiqua"/>
          <w:color w:val="000000"/>
        </w:rPr>
        <w:t xml:space="preserve"> compared to females</w:t>
      </w:r>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Similar findings were noted in a meta-analysis conducted by Jess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where men had a greater risk with a standardized IR (SIR) of 2.6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2.2</w:t>
      </w:r>
      <w:r>
        <w:rPr>
          <w:rFonts w:ascii="Book Antiqua" w:hAnsi="Book Antiqua" w:cs="Book Antiqua" w:hint="eastAsia"/>
          <w:color w:val="000000"/>
          <w:lang w:eastAsia="zh-CN"/>
        </w:rPr>
        <w:t>-</w:t>
      </w:r>
      <w:r>
        <w:rPr>
          <w:rFonts w:ascii="Book Antiqua" w:eastAsia="Book Antiqua" w:hAnsi="Book Antiqua" w:cs="Book Antiqua"/>
          <w:color w:val="000000"/>
        </w:rPr>
        <w:t>3.0) compared to women (SIR of 1.9;</w:t>
      </w:r>
      <w:r>
        <w:rPr>
          <w:rFonts w:ascii="Book Antiqua" w:hAnsi="Book Antiqua" w:cs="Book Antiqua" w:hint="eastAsia"/>
          <w:color w:val="000000"/>
          <w:lang w:eastAsia="zh-CN"/>
        </w:rPr>
        <w:t xml:space="preserve"> </w:t>
      </w:r>
      <w:r>
        <w:rPr>
          <w:rFonts w:ascii="Book Antiqua" w:eastAsia="Book Antiqua" w:hAnsi="Book Antiqua" w:cs="Book Antiqua"/>
          <w:color w:val="000000"/>
        </w:rPr>
        <w:t>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1.5</w:t>
      </w:r>
      <w:r>
        <w:rPr>
          <w:rFonts w:ascii="Book Antiqua" w:hAnsi="Book Antiqua" w:cs="Book Antiqua" w:hint="eastAsia"/>
          <w:color w:val="000000"/>
          <w:lang w:eastAsia="zh-CN"/>
        </w:rPr>
        <w:t>-</w:t>
      </w:r>
      <w:r>
        <w:rPr>
          <w:rFonts w:ascii="Book Antiqua" w:eastAsia="Book Antiqua" w:hAnsi="Book Antiqua" w:cs="Book Antiqua"/>
          <w:color w:val="000000"/>
        </w:rPr>
        <w:t>2.3).</w:t>
      </w:r>
    </w:p>
    <w:p w14:paraId="76DDEB75" w14:textId="77777777" w:rsidR="00A77B3E" w:rsidRDefault="00A77B3E">
      <w:pPr>
        <w:spacing w:line="360" w:lineRule="auto"/>
        <w:jc w:val="both"/>
      </w:pPr>
    </w:p>
    <w:p w14:paraId="3A9ED4FA" w14:textId="77777777" w:rsidR="000F05B5" w:rsidRPr="000866AA" w:rsidRDefault="000F05B5" w:rsidP="000F05B5">
      <w:pPr>
        <w:spacing w:line="360" w:lineRule="auto"/>
        <w:jc w:val="both"/>
        <w:rPr>
          <w:i/>
        </w:rPr>
      </w:pPr>
      <w:r w:rsidRPr="000866AA">
        <w:rPr>
          <w:rFonts w:ascii="Book Antiqua" w:eastAsia="Book Antiqua" w:hAnsi="Book Antiqua" w:cs="Book Antiqua"/>
          <w:b/>
          <w:bCs/>
          <w:i/>
          <w:color w:val="000000"/>
        </w:rPr>
        <w:t>Extensive UC</w:t>
      </w:r>
    </w:p>
    <w:p w14:paraId="7A5D3CD4" w14:textId="5B02D89B" w:rsidR="00A77B3E" w:rsidRDefault="000F05B5" w:rsidP="000F05B5">
      <w:pPr>
        <w:spacing w:line="360" w:lineRule="auto"/>
        <w:jc w:val="both"/>
      </w:pPr>
      <w:r>
        <w:rPr>
          <w:rFonts w:ascii="Book Antiqua" w:eastAsia="Book Antiqua" w:hAnsi="Book Antiqua" w:cs="Book Antiqua"/>
          <w:color w:val="000000"/>
        </w:rPr>
        <w:t xml:space="preserve">In a study published in 1994, Gillen </w:t>
      </w:r>
      <w:r w:rsidRPr="004D0ECF">
        <w:rPr>
          <w:rFonts w:ascii="Book Antiqua" w:hAnsi="Book Antiqua" w:cs="Book Antiqua" w:hint="eastAsia"/>
          <w:i/>
          <w:color w:val="000000"/>
          <w:lang w:eastAsia="zh-CN"/>
        </w:rPr>
        <w:t xml:space="preserve">et </w:t>
      </w:r>
      <w:proofErr w:type="gramStart"/>
      <w:r w:rsidRPr="004D0ECF">
        <w:rPr>
          <w:rFonts w:ascii="Book Antiqua" w:hAnsi="Book Antiqua" w:cs="Book Antiqua" w:hint="eastAsia"/>
          <w:i/>
          <w:color w:val="000000"/>
          <w:lang w:eastAsia="zh-CN"/>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reported a 19-fold increase in the risk of CRC in</w:t>
      </w:r>
      <w:r>
        <w:rPr>
          <w:rFonts w:ascii="Book Antiqua" w:hAnsi="Book Antiqua" w:cs="Book Antiqua" w:hint="eastAsia"/>
          <w:color w:val="000000"/>
          <w:lang w:eastAsia="zh-CN"/>
        </w:rPr>
        <w:t xml:space="preserve"> </w:t>
      </w:r>
      <w:r>
        <w:rPr>
          <w:rFonts w:ascii="Book Antiqua" w:eastAsia="Book Antiqua" w:hAnsi="Book Antiqua" w:cs="Book Antiqua"/>
          <w:color w:val="000000"/>
        </w:rPr>
        <w:t>extensive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UC compared to the general population </w:t>
      </w:r>
      <w:r w:rsidR="00914CEA">
        <w:rPr>
          <w:rFonts w:ascii="Book Antiqua" w:eastAsia="Book Antiqua" w:hAnsi="Book Antiqua" w:cs="Book Antiqua"/>
          <w:color w:val="000000"/>
        </w:rPr>
        <w:t>(</w:t>
      </w:r>
      <w:r>
        <w:rPr>
          <w:rFonts w:ascii="Book Antiqua" w:eastAsia="Book Antiqua" w:hAnsi="Book Antiqua" w:cs="Book Antiqua"/>
          <w:color w:val="000000"/>
        </w:rPr>
        <w:t>matched for age, sex, and disease duration</w:t>
      </w:r>
      <w:r w:rsidR="00914CEA">
        <w:rPr>
          <w:rFonts w:ascii="Book Antiqua" w:eastAsia="Book Antiqua" w:hAnsi="Book Antiqua" w:cs="Book Antiqua"/>
          <w:color w:val="000000"/>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Similar findings were reported by Zhou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a large meta-analysis that included 58 studies and 267566 UC patients; they found that disease extent-specific risk estimates for CRC in UC were reported in 21 of the 58 studies and that extensive UC and left-sided UC had a higher risk of CRC (SIR: 1.42, 95%CI: 0.83-2.42; SIR: 0.56, 95%CI: 0.38-0.83 respectively) compared to proctitis (SIR: 0.18, 95%CI: 0.01-0.03).</w:t>
      </w:r>
    </w:p>
    <w:p w14:paraId="65F39231" w14:textId="77777777" w:rsidR="00A77B3E" w:rsidRDefault="00A77B3E">
      <w:pPr>
        <w:spacing w:line="360" w:lineRule="auto"/>
        <w:jc w:val="both"/>
      </w:pPr>
    </w:p>
    <w:p w14:paraId="4C3C4155" w14:textId="77777777" w:rsidR="000F05B5" w:rsidRPr="000866AA" w:rsidRDefault="000F05B5" w:rsidP="000F05B5">
      <w:pPr>
        <w:spacing w:line="360" w:lineRule="auto"/>
        <w:jc w:val="both"/>
        <w:rPr>
          <w:i/>
        </w:rPr>
      </w:pPr>
      <w:r w:rsidRPr="000866AA">
        <w:rPr>
          <w:rFonts w:ascii="Book Antiqua" w:eastAsia="Book Antiqua" w:hAnsi="Book Antiqua" w:cs="Book Antiqua"/>
          <w:b/>
          <w:bCs/>
          <w:i/>
          <w:color w:val="000000"/>
        </w:rPr>
        <w:t>Primary sclerosing cholangitis</w:t>
      </w:r>
    </w:p>
    <w:p w14:paraId="3EA34A6C" w14:textId="77777777" w:rsidR="000F05B5" w:rsidRDefault="000F05B5" w:rsidP="000F05B5">
      <w:pPr>
        <w:spacing w:line="360" w:lineRule="auto"/>
        <w:jc w:val="both"/>
      </w:pPr>
      <w:r>
        <w:rPr>
          <w:rFonts w:ascii="Book Antiqua" w:eastAsia="Book Antiqua" w:hAnsi="Book Antiqua" w:cs="Book Antiqua"/>
          <w:color w:val="000000"/>
        </w:rPr>
        <w:lastRenderedPageBreak/>
        <w:t xml:space="preserve">Primary sclerosing cholangitis (PSC) is a chronic cholestatic liver disease and a significant proportion of patients with PSC also develop </w:t>
      </w:r>
      <w:proofErr w:type="gramStart"/>
      <w:r>
        <w:rPr>
          <w:rFonts w:ascii="Book Antiqua" w:eastAsia="Book Antiqua" w:hAnsi="Book Antiqua" w:cs="Book Antiqua"/>
          <w:color w:val="000000"/>
        </w:rPr>
        <w:t>IBD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often characterized by pancolitis, rectal sparing, backwash ileitis</w:t>
      </w:r>
      <w:r w:rsidR="00914CEA">
        <w:rPr>
          <w:rFonts w:ascii="Book Antiqua" w:eastAsia="Book Antiqua" w:hAnsi="Book Antiqua" w:cs="Book Antiqua"/>
          <w:color w:val="000000"/>
        </w:rPr>
        <w:t>,</w:t>
      </w:r>
      <w:r>
        <w:rPr>
          <w:rFonts w:ascii="Book Antiqua" w:eastAsia="Book Antiqua" w:hAnsi="Book Antiqua" w:cs="Book Antiqua"/>
          <w:color w:val="000000"/>
        </w:rPr>
        <w:t xml:space="preserve"> and importantly, a threefold increased risk of colorectal dysplasia</w:t>
      </w:r>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vertAlign w:val="superscript"/>
          <w:lang w:eastAsia="zh-CN"/>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PSC with CD phenotype has been observed to be less severe than PSC with underlying </w:t>
      </w:r>
      <w:proofErr w:type="gramStart"/>
      <w:r>
        <w:rPr>
          <w:rFonts w:ascii="Book Antiqua" w:eastAsia="Book Antiqua" w:hAnsi="Book Antiqua" w:cs="Book Antiqua"/>
          <w:color w:val="000000"/>
        </w:rPr>
        <w:t>UC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hAnsi="Book Antiqua" w:cs="Book Antiqua" w:hint="eastAsia"/>
          <w:color w:val="000000"/>
          <w:szCs w:val="30"/>
          <w:vertAlign w:val="superscript"/>
          <w:lang w:eastAsia="zh-CN"/>
        </w:rPr>
        <w:t>17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196AE455" w14:textId="77777777" w:rsidR="00A77B3E" w:rsidRDefault="000F05B5" w:rsidP="000F05B5">
      <w:pPr>
        <w:spacing w:line="360" w:lineRule="auto"/>
        <w:ind w:firstLineChars="100" w:firstLine="240"/>
        <w:jc w:val="both"/>
      </w:pPr>
      <w:r>
        <w:rPr>
          <w:rFonts w:ascii="Book Antiqua" w:eastAsia="Book Antiqua" w:hAnsi="Book Antiqua" w:cs="Book Antiqua"/>
          <w:color w:val="000000"/>
        </w:rPr>
        <w:t xml:space="preserve">A multicentric retrospective cohort study involving 277 PSC-IBD patients found that the IR of CRC since PSC diagnosis at 3.3 cases per 1000 patient-years </w:t>
      </w:r>
      <w:r>
        <w:rPr>
          <w:rFonts w:ascii="Book Antiqua" w:hAnsi="Book Antiqua" w:cs="Book Antiqua" w:hint="eastAsia"/>
          <w:color w:val="000000"/>
          <w:lang w:eastAsia="zh-CN"/>
        </w:rPr>
        <w:t>(</w:t>
      </w:r>
      <w:r>
        <w:rPr>
          <w:rFonts w:ascii="Book Antiqua" w:eastAsia="Book Antiqua" w:hAnsi="Book Antiqua" w:cs="Book Antiqua"/>
          <w:color w:val="000000"/>
        </w:rPr>
        <w:t>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1.9-5.6</w:t>
      </w:r>
      <w:r>
        <w:rPr>
          <w:rFonts w:ascii="Book Antiqua" w:hAnsi="Book Antiqua" w:cs="Book Antiqua" w:hint="eastAsia"/>
          <w:color w:val="000000"/>
          <w:lang w:eastAsia="zh-CN"/>
        </w:rPr>
        <w:t>)</w:t>
      </w:r>
      <w:r>
        <w:rPr>
          <w:rFonts w:ascii="Book Antiqua" w:eastAsia="Book Antiqua" w:hAnsi="Book Antiqua" w:cs="Book Antiqua"/>
          <w:color w:val="000000"/>
        </w:rPr>
        <w:t xml:space="preserve">, with an IR of 61 PSC cases per 100000 IBD patient-years. Of these, 69.7% were male, 67.5% had UC, and </w:t>
      </w:r>
      <w:r w:rsidR="00914CEA">
        <w:rPr>
          <w:rFonts w:ascii="Book Antiqua" w:eastAsia="Book Antiqua" w:hAnsi="Book Antiqua" w:cs="Book Antiqua"/>
          <w:color w:val="000000"/>
        </w:rPr>
        <w:t xml:space="preserve">the </w:t>
      </w:r>
      <w:r>
        <w:rPr>
          <w:rFonts w:ascii="Book Antiqua" w:eastAsia="Book Antiqua" w:hAnsi="Book Antiqua" w:cs="Book Antiqua"/>
          <w:color w:val="000000"/>
        </w:rPr>
        <w:t xml:space="preserve">mean age at PSC diagnosis was 40 ± 16 years. PSC-IBD patients with symptoms of PSC at diagnosis were noted to have an increased risk of </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vertAlign w:val="superscript"/>
          <w:lang w:eastAsia="zh-CN"/>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34C65537" w14:textId="77777777" w:rsidR="00A77B3E" w:rsidRDefault="00A77B3E">
      <w:pPr>
        <w:spacing w:line="360" w:lineRule="auto"/>
        <w:jc w:val="both"/>
      </w:pPr>
    </w:p>
    <w:p w14:paraId="37BFEBA2" w14:textId="77777777" w:rsidR="00F5451F" w:rsidRPr="000866AA" w:rsidRDefault="00F5451F" w:rsidP="00F5451F">
      <w:pPr>
        <w:spacing w:line="360" w:lineRule="auto"/>
        <w:jc w:val="both"/>
        <w:rPr>
          <w:i/>
        </w:rPr>
      </w:pPr>
      <w:r w:rsidRPr="000866AA">
        <w:rPr>
          <w:rFonts w:ascii="Book Antiqua" w:eastAsia="Book Antiqua" w:hAnsi="Book Antiqua" w:cs="Book Antiqua"/>
          <w:b/>
          <w:bCs/>
          <w:i/>
          <w:color w:val="000000"/>
        </w:rPr>
        <w:t>Gut microbial dysbiosis</w:t>
      </w:r>
    </w:p>
    <w:p w14:paraId="58BF78B9" w14:textId="173C8F5F" w:rsidR="00A77B3E" w:rsidRDefault="00F5451F" w:rsidP="00F5451F">
      <w:pPr>
        <w:spacing w:line="360" w:lineRule="auto"/>
        <w:jc w:val="both"/>
      </w:pPr>
      <w:r>
        <w:rPr>
          <w:rFonts w:ascii="Book Antiqua" w:eastAsia="Book Antiqua" w:hAnsi="Book Antiqua" w:cs="Book Antiqua"/>
          <w:color w:val="000000"/>
        </w:rPr>
        <w:t xml:space="preserve">Recent evidence suggests that intestinal </w:t>
      </w:r>
      <w:r w:rsidR="00C31776">
        <w:rPr>
          <w:rFonts w:ascii="Book Antiqua" w:eastAsia="Book Antiqua" w:hAnsi="Book Antiqua" w:cs="Book Antiqua"/>
          <w:color w:val="000000"/>
        </w:rPr>
        <w:t>microbiota;</w:t>
      </w:r>
      <w:r>
        <w:rPr>
          <w:rFonts w:ascii="Book Antiqua" w:eastAsia="Book Antiqua" w:hAnsi="Book Antiqua" w:cs="Book Antiqua"/>
          <w:color w:val="000000"/>
        </w:rPr>
        <w:t xml:space="preserve"> particularly the bacterial component</w:t>
      </w:r>
      <w:r>
        <w:rPr>
          <w:rFonts w:ascii="Book Antiqua" w:eastAsia="Book Antiqua" w:hAnsi="Book Antiqua" w:cs="Book Antiqua"/>
          <w:color w:val="000000"/>
          <w:szCs w:val="14"/>
        </w:rPr>
        <w:t xml:space="preserve"> </w:t>
      </w:r>
      <w:r>
        <w:rPr>
          <w:rFonts w:ascii="Book Antiqua" w:eastAsia="Book Antiqua" w:hAnsi="Book Antiqua" w:cs="Book Antiqua"/>
          <w:color w:val="000000"/>
        </w:rPr>
        <w:t>plays a fundamental role in the health and progression of diseases such as IBD and CRC. The factors that are known to influence the gut microbiome are illustrated i</w:t>
      </w:r>
      <w:r w:rsidRPr="000866AA">
        <w:rPr>
          <w:rFonts w:ascii="Book Antiqua" w:eastAsia="Book Antiqua" w:hAnsi="Book Antiqua" w:cs="Book Antiqua"/>
          <w:color w:val="000000"/>
        </w:rPr>
        <w:t xml:space="preserve">n </w:t>
      </w:r>
      <w:r>
        <w:rPr>
          <w:rFonts w:ascii="Book Antiqua" w:hAnsi="Book Antiqua" w:cs="Book Antiqua" w:hint="eastAsia"/>
          <w:bCs/>
          <w:color w:val="000000"/>
          <w:lang w:eastAsia="zh-CN"/>
        </w:rPr>
        <w:t>F</w:t>
      </w:r>
      <w:r w:rsidRPr="000866AA">
        <w:rPr>
          <w:rFonts w:ascii="Book Antiqua" w:eastAsia="Book Antiqua" w:hAnsi="Book Antiqua" w:cs="Book Antiqua"/>
          <w:bCs/>
          <w:color w:val="000000"/>
        </w:rPr>
        <w:t>igure 1B</w:t>
      </w:r>
      <w:r w:rsidRPr="000866AA">
        <w:rPr>
          <w:rFonts w:ascii="Book Antiqua" w:eastAsia="Book Antiqua" w:hAnsi="Book Antiqua" w:cs="Book Antiqua"/>
          <w:color w:val="000000"/>
        </w:rPr>
        <w:t>.</w:t>
      </w:r>
    </w:p>
    <w:p w14:paraId="44872700" w14:textId="39EA3097" w:rsidR="00A77B3E" w:rsidRDefault="00F5451F" w:rsidP="00F5451F">
      <w:pPr>
        <w:spacing w:line="360" w:lineRule="auto"/>
        <w:ind w:firstLineChars="100" w:firstLine="240"/>
        <w:jc w:val="both"/>
      </w:pPr>
      <w:r>
        <w:rPr>
          <w:rFonts w:ascii="Book Antiqua" w:eastAsia="Book Antiqua" w:hAnsi="Book Antiqua" w:cs="Book Antiqua"/>
          <w:color w:val="000000"/>
        </w:rPr>
        <w:t xml:space="preserve">The development of IBD is often associated with altered microbial communities (dysbiosis) in the gut, interaction of genetic and environmental factors leading to chronic inflammation in the intestine. According to the “common ground hypothesis”, microbial dysbiosis and a leaky gut (due to intestinal barrier </w:t>
      </w:r>
      <w:proofErr w:type="gramStart"/>
      <w:r>
        <w:rPr>
          <w:rFonts w:ascii="Book Antiqua" w:eastAsia="Book Antiqua" w:hAnsi="Book Antiqua" w:cs="Book Antiqua"/>
          <w:color w:val="000000"/>
        </w:rPr>
        <w:t>impairment)</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18</w:t>
      </w:r>
      <w:r>
        <w:rPr>
          <w:rFonts w:ascii="Book Antiqua" w:eastAsia="Book Antiqua" w:hAnsi="Book Antiqua" w:cs="Book Antiqua"/>
          <w:color w:val="000000"/>
          <w:szCs w:val="30"/>
          <w:vertAlign w:val="superscript"/>
        </w:rPr>
        <w:t>-2</w:t>
      </w:r>
      <w:r>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sidR="00914CEA">
        <w:rPr>
          <w:rFonts w:ascii="Book Antiqua" w:eastAsia="Book Antiqua" w:hAnsi="Book Antiqua" w:cs="Book Antiqua"/>
          <w:color w:val="000000"/>
        </w:rPr>
        <w:t>are</w:t>
      </w:r>
      <w:r>
        <w:rPr>
          <w:rFonts w:ascii="Book Antiqua" w:eastAsia="Book Antiqua" w:hAnsi="Book Antiqua" w:cs="Book Antiqua"/>
          <w:color w:val="000000"/>
        </w:rPr>
        <w:t xml:space="preserve"> at the core of the chronic inflammatory process associated with IBD</w:t>
      </w:r>
      <w:r w:rsidR="006333BF">
        <w:rPr>
          <w:rFonts w:ascii="Book Antiqua" w:eastAsia="Book Antiqua" w:hAnsi="Book Antiqua" w:cs="Book Antiqua"/>
          <w:color w:val="000000"/>
        </w:rPr>
        <w:t>-</w:t>
      </w:r>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w:t>
      </w:r>
      <w:r w:rsidR="00914CEA">
        <w:rPr>
          <w:rFonts w:ascii="Book Antiqua" w:eastAsia="Book Antiqua" w:hAnsi="Book Antiqua" w:cs="Book Antiqua"/>
          <w:color w:val="000000"/>
        </w:rPr>
        <w:t>Several</w:t>
      </w:r>
      <w:r>
        <w:rPr>
          <w:rFonts w:ascii="Book Antiqua" w:eastAsia="Book Antiqua" w:hAnsi="Book Antiqua" w:cs="Book Antiqua"/>
          <w:color w:val="000000"/>
        </w:rPr>
        <w:t xml:space="preserve"> studies involving patient and gnotobiotic mouse </w:t>
      </w:r>
      <w:proofErr w:type="gramStart"/>
      <w:r>
        <w:rPr>
          <w:rFonts w:ascii="Book Antiqua" w:eastAsia="Book Antiqua" w:hAnsi="Book Antiqua" w:cs="Book Antiqua"/>
          <w:color w:val="000000"/>
        </w:rPr>
        <w:t>models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22,23]</w:t>
      </w:r>
      <w:r>
        <w:rPr>
          <w:rFonts w:ascii="Book Antiqua" w:eastAsia="Book Antiqua" w:hAnsi="Book Antiqua" w:cs="Book Antiqua"/>
          <w:color w:val="000000"/>
        </w:rPr>
        <w:t xml:space="preserve"> have substantiated this hypothesis</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p>
    <w:p w14:paraId="0FF00405" w14:textId="6856D929" w:rsidR="00A77B3E" w:rsidRDefault="00F5451F" w:rsidP="00F5451F">
      <w:pPr>
        <w:spacing w:line="360" w:lineRule="auto"/>
        <w:ind w:firstLineChars="100" w:firstLine="240"/>
        <w:jc w:val="both"/>
      </w:pPr>
      <w:r>
        <w:rPr>
          <w:rFonts w:ascii="Book Antiqua" w:eastAsia="Book Antiqua" w:hAnsi="Book Antiqua" w:cs="Book Antiqua"/>
          <w:color w:val="000000"/>
        </w:rPr>
        <w:t xml:space="preserve">Studies have shown high densities of mucosa-associated </w:t>
      </w:r>
      <w:proofErr w:type="gramStart"/>
      <w:r>
        <w:rPr>
          <w:rFonts w:ascii="Book Antiqua" w:eastAsia="Book Antiqua" w:hAnsi="Book Antiqua" w:cs="Book Antiqua"/>
          <w:color w:val="000000"/>
        </w:rPr>
        <w:t>bacteria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21,25]</w:t>
      </w:r>
      <w:r>
        <w:rPr>
          <w:rFonts w:ascii="Book Antiqua" w:eastAsia="Book Antiqua" w:hAnsi="Book Antiqua" w:cs="Book Antiqua"/>
          <w:color w:val="000000"/>
        </w:rPr>
        <w:t>, with the ability to produce a greater mass of biofilm and extracellular matrix were present in IBD patients</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These mucosae associated highly virulent bacteria are suspected to play a pivotal role in gut inflammation and </w:t>
      </w:r>
      <w:proofErr w:type="gramStart"/>
      <w:r>
        <w:rPr>
          <w:rFonts w:ascii="Book Antiqua" w:eastAsia="Book Antiqua" w:hAnsi="Book Antiqua" w:cs="Book Antiqua"/>
          <w:color w:val="000000"/>
        </w:rPr>
        <w:t>tumorigenesis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Some of the common gut commensals like</w:t>
      </w:r>
      <w:r>
        <w:rPr>
          <w:rFonts w:ascii="Book Antiqua" w:eastAsia="Book Antiqua" w:hAnsi="Book Antiqua" w:cs="Book Antiqua"/>
          <w:i/>
          <w:iCs/>
          <w:color w:val="000000"/>
        </w:rPr>
        <w:t xml:space="preserve"> Helicobacter </w:t>
      </w:r>
      <w:proofErr w:type="gramStart"/>
      <w:r>
        <w:rPr>
          <w:rFonts w:ascii="Book Antiqua" w:eastAsia="Book Antiqua" w:hAnsi="Book Antiqua" w:cs="Book Antiqua"/>
          <w:i/>
          <w:iCs/>
          <w:color w:val="000000"/>
        </w:rPr>
        <w:t>pylori</w:t>
      </w:r>
      <w:r w:rsidRPr="00F5451F">
        <w:rPr>
          <w:rFonts w:ascii="Book Antiqua" w:eastAsia="Book Antiqua" w:hAnsi="Book Antiqua" w:cs="Book Antiqua"/>
          <w:iCs/>
          <w:color w:val="000000"/>
          <w:szCs w:val="30"/>
          <w:vertAlign w:val="superscript"/>
        </w:rPr>
        <w:t>[</w:t>
      </w:r>
      <w:proofErr w:type="gramEnd"/>
      <w:r w:rsidRPr="00F5451F">
        <w:rPr>
          <w:rFonts w:ascii="Book Antiqua" w:eastAsia="Book Antiqua" w:hAnsi="Book Antiqua" w:cs="Book Antiqua"/>
          <w:iCs/>
          <w:color w:val="000000"/>
          <w:szCs w:val="30"/>
          <w:vertAlign w:val="superscript"/>
        </w:rPr>
        <w:t>27]</w:t>
      </w:r>
      <w:r w:rsidRPr="00F5451F">
        <w:rPr>
          <w:rFonts w:ascii="Book Antiqua" w:eastAsia="Book Antiqua" w:hAnsi="Book Antiqua" w:cs="Book Antiqua"/>
          <w:iCs/>
          <w:color w:val="000000"/>
        </w:rPr>
        <w:t>,</w:t>
      </w:r>
      <w:r w:rsidRPr="00F5451F">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Fusobacterium </w:t>
      </w:r>
      <w:proofErr w:type="spellStart"/>
      <w:r>
        <w:rPr>
          <w:rFonts w:ascii="Book Antiqua" w:eastAsia="Book Antiqua" w:hAnsi="Book Antiqua" w:cs="Book Antiqua"/>
          <w:i/>
          <w:iCs/>
          <w:color w:val="000000"/>
        </w:rPr>
        <w:t>nucleatum</w:t>
      </w:r>
      <w:proofErr w:type="spellEnd"/>
      <w:r w:rsidRPr="00F5451F">
        <w:rPr>
          <w:rFonts w:ascii="Book Antiqua" w:eastAsia="Book Antiqua" w:hAnsi="Book Antiqua" w:cs="Book Antiqua"/>
          <w:iCs/>
          <w:color w:val="000000"/>
          <w:szCs w:val="30"/>
          <w:vertAlign w:val="superscript"/>
        </w:rPr>
        <w:t>[28]</w:t>
      </w:r>
      <w:r w:rsidRPr="00F5451F">
        <w:rPr>
          <w:rFonts w:ascii="Book Antiqua" w:eastAsia="Book Antiqua" w:hAnsi="Book Antiqua" w:cs="Book Antiqua"/>
          <w:iCs/>
          <w:color w:val="000000"/>
        </w:rPr>
        <w:t>,</w:t>
      </w:r>
      <w:r w:rsidRPr="00F5451F">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Bacteriodes</w:t>
      </w:r>
      <w:proofErr w:type="spellEnd"/>
      <w:r>
        <w:rPr>
          <w:rFonts w:ascii="Book Antiqua" w:eastAsia="Book Antiqua" w:hAnsi="Book Antiqua" w:cs="Book Antiqua"/>
          <w:i/>
          <w:iCs/>
          <w:color w:val="000000"/>
        </w:rPr>
        <w:t xml:space="preserve"> fragilis</w:t>
      </w:r>
      <w:r w:rsidRPr="00F5451F">
        <w:rPr>
          <w:rFonts w:ascii="Book Antiqua" w:eastAsia="Book Antiqua" w:hAnsi="Book Antiqua" w:cs="Book Antiqua"/>
          <w:iCs/>
          <w:color w:val="000000"/>
          <w:szCs w:val="30"/>
          <w:vertAlign w:val="superscript"/>
        </w:rPr>
        <w:t>[29]</w:t>
      </w:r>
      <w:r w:rsidRPr="00F5451F">
        <w:rPr>
          <w:rFonts w:ascii="Book Antiqua" w:eastAsia="Book Antiqua" w:hAnsi="Book Antiqua" w:cs="Book Antiqua"/>
          <w:iCs/>
          <w:color w:val="000000"/>
        </w:rPr>
        <w:t>,</w:t>
      </w:r>
      <w:r w:rsidRPr="00F5451F">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Campylobacter</w:t>
      </w:r>
      <w:r>
        <w:rPr>
          <w:rFonts w:ascii="Book Antiqua" w:eastAsia="Book Antiqua" w:hAnsi="Book Antiqua" w:cs="Book Antiqua"/>
          <w:color w:val="000000"/>
        </w:rPr>
        <w:t xml:space="preserve"> species</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have been implicated in gastric tumorigenesis and CRC</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lastRenderedPageBreak/>
        <w:t xml:space="preserve">In a study by </w:t>
      </w:r>
      <w:proofErr w:type="spellStart"/>
      <w:r>
        <w:rPr>
          <w:rFonts w:ascii="Book Antiqua" w:eastAsia="Book Antiqua" w:hAnsi="Book Antiqua" w:cs="Book Antiqua"/>
          <w:color w:val="000000"/>
        </w:rPr>
        <w:t>Gevers</w:t>
      </w:r>
      <w:proofErr w:type="spellEnd"/>
      <w:r>
        <w:rPr>
          <w:rFonts w:ascii="Book Antiqua" w:hAnsi="Book Antiqua" w:cs="Book Antiqua" w:hint="eastAsia"/>
          <w:color w:val="000000"/>
          <w:lang w:eastAsia="zh-CN"/>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on new-onset treatment-naïve pediatric patients with CD and UC, an abundance of </w:t>
      </w:r>
      <w:r>
        <w:rPr>
          <w:rFonts w:ascii="Book Antiqua" w:eastAsia="Book Antiqua" w:hAnsi="Book Antiqua" w:cs="Book Antiqua"/>
          <w:i/>
          <w:iCs/>
          <w:color w:val="000000"/>
        </w:rPr>
        <w:t>Enterobacteriaceae</w:t>
      </w:r>
      <w:r w:rsidRPr="004B398B">
        <w:rPr>
          <w:rFonts w:ascii="Book Antiqua" w:eastAsia="Book Antiqua" w:hAnsi="Book Antiqua" w:cs="Book Antiqua"/>
          <w:iCs/>
          <w:color w:val="000000"/>
        </w:rPr>
        <w:t xml:space="preserve">, </w:t>
      </w:r>
      <w:r>
        <w:rPr>
          <w:rFonts w:ascii="Book Antiqua" w:eastAsia="Book Antiqua" w:hAnsi="Book Antiqua" w:cs="Book Antiqua"/>
          <w:i/>
          <w:iCs/>
          <w:color w:val="000000"/>
        </w:rPr>
        <w:t>Bacteroides</w:t>
      </w:r>
      <w:r w:rsidRPr="004B398B">
        <w:rPr>
          <w:rFonts w:ascii="Book Antiqua" w:eastAsia="Book Antiqua" w:hAnsi="Book Antiqua" w:cs="Book Antiqua"/>
          <w:iCs/>
          <w:color w:val="000000"/>
        </w:rPr>
        <w:t>/</w:t>
      </w:r>
      <w:proofErr w:type="spellStart"/>
      <w:r>
        <w:rPr>
          <w:rFonts w:ascii="Book Antiqua" w:eastAsia="Book Antiqua" w:hAnsi="Book Antiqua" w:cs="Book Antiqua"/>
          <w:i/>
          <w:iCs/>
          <w:color w:val="000000"/>
        </w:rPr>
        <w:t>Prevotella</w:t>
      </w:r>
      <w:proofErr w:type="spellEnd"/>
      <w:r w:rsidRPr="004B398B">
        <w:rPr>
          <w:rFonts w:ascii="Book Antiqua" w:eastAsia="Book Antiqua" w:hAnsi="Book Antiqua" w:cs="Book Antiqua"/>
          <w:iCs/>
          <w:color w:val="000000"/>
        </w:rPr>
        <w:t xml:space="preserve">, </w:t>
      </w:r>
      <w:proofErr w:type="spellStart"/>
      <w:r>
        <w:rPr>
          <w:rFonts w:ascii="Book Antiqua" w:eastAsia="Book Antiqua" w:hAnsi="Book Antiqua" w:cs="Book Antiqua"/>
          <w:i/>
          <w:iCs/>
          <w:color w:val="000000"/>
        </w:rPr>
        <w:t>Veillonellaceae</w:t>
      </w:r>
      <w:proofErr w:type="spellEnd"/>
      <w:r w:rsidRPr="004B398B">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i/>
          <w:iCs/>
          <w:color w:val="000000"/>
        </w:rPr>
        <w:t>Fusobacteriaceae</w:t>
      </w:r>
      <w:proofErr w:type="spellEnd"/>
      <w:r>
        <w:rPr>
          <w:rFonts w:ascii="Book Antiqua" w:eastAsia="Book Antiqua" w:hAnsi="Book Antiqua" w:cs="Book Antiqua"/>
          <w:color w:val="000000"/>
        </w:rPr>
        <w:t xml:space="preserve"> were seen in ileal and colonic biopsies. Although the role of microbial and host factors in disease pathogenesis ha</w:t>
      </w:r>
      <w:r w:rsidR="00914CEA">
        <w:rPr>
          <w:rFonts w:ascii="Book Antiqua" w:eastAsia="Book Antiqua" w:hAnsi="Book Antiqua" w:cs="Book Antiqua"/>
          <w:color w:val="000000"/>
        </w:rPr>
        <w:t>s</w:t>
      </w:r>
      <w:r>
        <w:rPr>
          <w:rFonts w:ascii="Book Antiqua" w:eastAsia="Book Antiqua" w:hAnsi="Book Antiqua" w:cs="Book Antiqua"/>
          <w:color w:val="000000"/>
        </w:rPr>
        <w:t xml:space="preserve"> not been established in chronic gut inflammation and IBD-CRC, it can be hypothesized that the combined effect of host barrier defects and bacterial invasiveness may evoke a massive amount of immune hyperactivation in the gut mucosa. This is likely to ultimately lead to a vicious cycle of chronic inflammation driven by the malignant transformation of the gut </w:t>
      </w:r>
      <w:proofErr w:type="gramStart"/>
      <w:r>
        <w:rPr>
          <w:rFonts w:ascii="Book Antiqua" w:eastAsia="Book Antiqua" w:hAnsi="Book Antiqua" w:cs="Book Antiqua"/>
          <w:color w:val="000000"/>
        </w:rPr>
        <w:t>epithelium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05D6DF34" w14:textId="77777777" w:rsidR="00A77B3E" w:rsidRDefault="00A77B3E">
      <w:pPr>
        <w:spacing w:line="360" w:lineRule="auto"/>
        <w:jc w:val="both"/>
      </w:pPr>
    </w:p>
    <w:p w14:paraId="1F3D87E3" w14:textId="77777777" w:rsidR="0008527D" w:rsidRPr="00B92976" w:rsidRDefault="0008527D" w:rsidP="0008527D">
      <w:pPr>
        <w:spacing w:line="360" w:lineRule="auto"/>
        <w:jc w:val="both"/>
        <w:rPr>
          <w:u w:val="single"/>
        </w:rPr>
      </w:pPr>
      <w:r w:rsidRPr="00B92976">
        <w:rPr>
          <w:rFonts w:ascii="Book Antiqua" w:eastAsia="Book Antiqua" w:hAnsi="Book Antiqua" w:cs="Book Antiqua"/>
          <w:b/>
          <w:bCs/>
          <w:color w:val="000000"/>
          <w:szCs w:val="28"/>
          <w:u w:val="single"/>
        </w:rPr>
        <w:t>PATHOGENESIS OF CRC IN IBD</w:t>
      </w:r>
    </w:p>
    <w:p w14:paraId="1692D992" w14:textId="77777777" w:rsidR="00A77B3E" w:rsidRDefault="0008527D" w:rsidP="0008527D">
      <w:pPr>
        <w:spacing w:line="360" w:lineRule="auto"/>
        <w:jc w:val="both"/>
      </w:pPr>
      <w:r w:rsidRPr="00B92976">
        <w:rPr>
          <w:rFonts w:ascii="Book Antiqua" w:eastAsia="Book Antiqua" w:hAnsi="Book Antiqua" w:cs="Book Antiqua"/>
          <w:b/>
          <w:bCs/>
          <w:i/>
          <w:color w:val="000000"/>
        </w:rPr>
        <w:t>Molecular pathways and mechanisms</w:t>
      </w:r>
    </w:p>
    <w:p w14:paraId="1AB1822B" w14:textId="77777777" w:rsidR="0008527D" w:rsidRPr="004B398B" w:rsidRDefault="0008527D" w:rsidP="0008527D">
      <w:pPr>
        <w:spacing w:line="360" w:lineRule="auto"/>
        <w:jc w:val="both"/>
        <w:rPr>
          <w:lang w:eastAsia="zh-CN"/>
        </w:rPr>
      </w:pPr>
      <w:r>
        <w:rPr>
          <w:rFonts w:ascii="Book Antiqua" w:eastAsia="Book Antiqua" w:hAnsi="Book Antiqua" w:cs="Book Antiqua"/>
          <w:color w:val="000000"/>
        </w:rPr>
        <w:t xml:space="preserve">The molecular pathogenesis of IBD-CRC is very different from sporadic </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With the advent of molecular technology in recent years, the pathophysiology of the development of IBD-CRC has been extensively studied, and has led to better understanding of molecular mechanisms and identification of new </w:t>
      </w:r>
      <w:proofErr w:type="gramStart"/>
      <w:r>
        <w:rPr>
          <w:rFonts w:ascii="Book Antiqua" w:eastAsia="Book Antiqua" w:hAnsi="Book Antiqua" w:cs="Book Antiqua"/>
          <w:color w:val="000000"/>
        </w:rPr>
        <w:t>biomarkers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26DB7414" w14:textId="66D5DE99" w:rsidR="00A77B3E" w:rsidRDefault="0008527D" w:rsidP="0008527D">
      <w:pPr>
        <w:spacing w:line="360" w:lineRule="auto"/>
        <w:ind w:firstLineChars="100" w:firstLine="240"/>
        <w:jc w:val="both"/>
      </w:pPr>
      <w:r>
        <w:rPr>
          <w:rFonts w:ascii="Book Antiqua" w:eastAsia="Book Antiqua" w:hAnsi="Book Antiqua" w:cs="Book Antiqua"/>
          <w:color w:val="000000"/>
        </w:rPr>
        <w:t>Numerous positive and negative regulators in the development of IBD-CRC have been identified which are illustrated in</w:t>
      </w:r>
      <w:r w:rsidRPr="004B398B">
        <w:rPr>
          <w:rFonts w:ascii="Book Antiqua" w:eastAsia="Book Antiqua" w:hAnsi="Book Antiqua" w:cs="Book Antiqua"/>
          <w:color w:val="000000"/>
        </w:rPr>
        <w:t xml:space="preserve"> </w:t>
      </w:r>
      <w:r>
        <w:rPr>
          <w:rFonts w:ascii="Book Antiqua" w:hAnsi="Book Antiqua" w:cs="Book Antiqua" w:hint="eastAsia"/>
          <w:bCs/>
          <w:color w:val="000000"/>
          <w:lang w:eastAsia="zh-CN"/>
        </w:rPr>
        <w:t>F</w:t>
      </w:r>
      <w:r w:rsidRPr="004B398B">
        <w:rPr>
          <w:rFonts w:ascii="Book Antiqua" w:eastAsia="Book Antiqua" w:hAnsi="Book Antiqua" w:cs="Book Antiqua"/>
          <w:bCs/>
          <w:color w:val="000000"/>
        </w:rPr>
        <w:t>igure 2</w:t>
      </w:r>
      <w:r>
        <w:rPr>
          <w:rFonts w:ascii="Book Antiqua" w:eastAsia="Book Antiqua" w:hAnsi="Book Antiqua" w:cs="Book Antiqua"/>
          <w:color w:val="000000"/>
        </w:rPr>
        <w:t>. The process of development of IBD-CRC is triggered probably due to chromosomal and microsatellite instability through well-defined pathways (</w:t>
      </w:r>
      <w:proofErr w:type="spellStart"/>
      <w:r>
        <w:rPr>
          <w:rFonts w:ascii="Book Antiqua" w:eastAsia="Book Antiqua" w:hAnsi="Book Antiqua" w:cs="Book Antiqua"/>
          <w:i/>
          <w:iCs/>
          <w:color w:val="000000"/>
        </w:rPr>
        <w:t>Wnt</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 xml:space="preserve">athway, CIMP </w:t>
      </w:r>
      <w:r>
        <w:rPr>
          <w:rFonts w:ascii="Book Antiqua" w:hAnsi="Book Antiqua" w:cs="Book Antiqua" w:hint="eastAsia"/>
          <w:color w:val="000000"/>
          <w:lang w:eastAsia="zh-CN"/>
        </w:rPr>
        <w:t>p</w:t>
      </w:r>
      <w:r>
        <w:rPr>
          <w:rFonts w:ascii="Book Antiqua" w:eastAsia="Book Antiqua" w:hAnsi="Book Antiqua" w:cs="Book Antiqua"/>
          <w:color w:val="000000"/>
        </w:rPr>
        <w:t xml:space="preserve">athway), causing mucosal </w:t>
      </w:r>
      <w:proofErr w:type="gramStart"/>
      <w:r>
        <w:rPr>
          <w:rFonts w:ascii="Book Antiqua" w:eastAsia="Book Antiqua" w:hAnsi="Book Antiqua" w:cs="Book Antiqua"/>
          <w:color w:val="000000"/>
        </w:rPr>
        <w:t>dysplasia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involvement of these pathways suggests that persistent inflammation plays a prominent role in carcinogenesis. The changes occurring in the micro-environment due to chronic inflammation are thought to be responsible for the increased risk. The chronic proliferation necessary to repair epithelial layer damage (caused by constant inflammation) enhances the risk of </w:t>
      </w:r>
      <w:proofErr w:type="gramStart"/>
      <w:r>
        <w:rPr>
          <w:rFonts w:ascii="Book Antiqua" w:eastAsia="Book Antiqua" w:hAnsi="Book Antiqua" w:cs="Book Antiqua"/>
          <w:color w:val="000000"/>
        </w:rPr>
        <w:t>dysplasia</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35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Although multiple cytokines and pathways have been identified in the pathogenesis of IBD-</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it continues to be a topic of ongoing research. Further research will not only enhance our understanding but also help identify non-invasive biomarkers and targets of therapy. A summary of currently known molecular mechanisms is summarized in</w:t>
      </w:r>
      <w:r w:rsidRPr="004B398B">
        <w:rPr>
          <w:rFonts w:ascii="Book Antiqua" w:eastAsia="Book Antiqua" w:hAnsi="Book Antiqua" w:cs="Book Antiqua"/>
          <w:color w:val="000000"/>
        </w:rPr>
        <w:t xml:space="preserve"> </w:t>
      </w:r>
      <w:r>
        <w:rPr>
          <w:rFonts w:ascii="Book Antiqua" w:hAnsi="Book Antiqua" w:cs="Book Antiqua" w:hint="eastAsia"/>
          <w:bCs/>
          <w:color w:val="000000"/>
          <w:lang w:eastAsia="zh-CN"/>
        </w:rPr>
        <w:t>T</w:t>
      </w:r>
      <w:r w:rsidRPr="004B398B">
        <w:rPr>
          <w:rFonts w:ascii="Book Antiqua" w:eastAsia="Book Antiqua" w:hAnsi="Book Antiqua" w:cs="Book Antiqua"/>
          <w:bCs/>
          <w:color w:val="000000"/>
        </w:rPr>
        <w:t>able 2</w:t>
      </w:r>
      <w:r w:rsidRPr="004B398B">
        <w:rPr>
          <w:rFonts w:ascii="Book Antiqua" w:eastAsia="Book Antiqua" w:hAnsi="Book Antiqua" w:cs="Book Antiqua"/>
          <w:color w:val="000000"/>
        </w:rPr>
        <w:t>.</w:t>
      </w:r>
    </w:p>
    <w:p w14:paraId="4C00EF8B" w14:textId="77777777" w:rsidR="00A77B3E" w:rsidRDefault="00A77B3E">
      <w:pPr>
        <w:spacing w:line="360" w:lineRule="auto"/>
        <w:jc w:val="both"/>
      </w:pPr>
    </w:p>
    <w:p w14:paraId="5AF27DE3" w14:textId="77777777" w:rsidR="0008527D" w:rsidRPr="000866AA" w:rsidRDefault="0008527D" w:rsidP="0008527D">
      <w:pPr>
        <w:spacing w:line="360" w:lineRule="auto"/>
        <w:jc w:val="both"/>
        <w:rPr>
          <w:i/>
        </w:rPr>
      </w:pPr>
      <w:r w:rsidRPr="000866AA">
        <w:rPr>
          <w:rFonts w:ascii="Book Antiqua" w:eastAsia="Book Antiqua" w:hAnsi="Book Antiqua" w:cs="Book Antiqua"/>
          <w:b/>
          <w:bCs/>
          <w:i/>
          <w:color w:val="000000"/>
        </w:rPr>
        <w:lastRenderedPageBreak/>
        <w:t>TP53 and KRAS mutations</w:t>
      </w:r>
    </w:p>
    <w:p w14:paraId="23D457DD" w14:textId="77777777" w:rsidR="0008527D" w:rsidRPr="004B398B" w:rsidRDefault="0008527D" w:rsidP="0008527D">
      <w:pPr>
        <w:spacing w:line="360" w:lineRule="auto"/>
        <w:jc w:val="both"/>
        <w:rPr>
          <w:lang w:eastAsia="zh-CN"/>
        </w:rPr>
      </w:pPr>
      <w:r>
        <w:rPr>
          <w:rFonts w:ascii="Book Antiqua" w:eastAsia="Book Antiqua" w:hAnsi="Book Antiqua" w:cs="Book Antiqua"/>
          <w:color w:val="000000"/>
        </w:rPr>
        <w:t xml:space="preserve">Earlier studies have found </w:t>
      </w:r>
      <w:r w:rsidRPr="004B398B">
        <w:rPr>
          <w:rFonts w:ascii="Book Antiqua" w:eastAsia="Book Antiqua" w:hAnsi="Book Antiqua" w:cs="Book Antiqua"/>
          <w:i/>
          <w:color w:val="000000"/>
        </w:rPr>
        <w:t>TP53</w:t>
      </w:r>
      <w:r>
        <w:rPr>
          <w:rFonts w:ascii="Book Antiqua" w:eastAsia="Book Antiqua" w:hAnsi="Book Antiqua" w:cs="Book Antiqua"/>
          <w:color w:val="000000"/>
        </w:rPr>
        <w:t xml:space="preserve"> and </w:t>
      </w:r>
      <w:r w:rsidRPr="004B398B">
        <w:rPr>
          <w:rFonts w:ascii="Book Antiqua" w:eastAsia="Book Antiqua" w:hAnsi="Book Antiqua" w:cs="Book Antiqua"/>
          <w:i/>
          <w:color w:val="000000"/>
        </w:rPr>
        <w:t>KRAS</w:t>
      </w:r>
      <w:r>
        <w:rPr>
          <w:rFonts w:ascii="Book Antiqua" w:eastAsia="Book Antiqua" w:hAnsi="Book Antiqua" w:cs="Book Antiqua"/>
          <w:color w:val="000000"/>
        </w:rPr>
        <w:t xml:space="preserve"> mutations in IBD-CRC and sporadic CRC. However, the molecular pathway towards the progression of carcinogenesis is </w:t>
      </w:r>
      <w:proofErr w:type="gramStart"/>
      <w:r>
        <w:rPr>
          <w:rFonts w:ascii="Book Antiqua" w:eastAsia="Book Antiqua" w:hAnsi="Book Antiqua" w:cs="Book Antiqua"/>
          <w:color w:val="000000"/>
        </w:rPr>
        <w:t>different</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32,36,</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Recent studies have shown that</w:t>
      </w:r>
      <w:r w:rsidRPr="004B398B">
        <w:rPr>
          <w:rFonts w:ascii="Book Antiqua" w:eastAsia="Book Antiqua" w:hAnsi="Book Antiqua" w:cs="Book Antiqua"/>
          <w:color w:val="000000"/>
          <w:shd w:val="clear" w:color="auto" w:fill="FFFFFF"/>
        </w:rPr>
        <w:t xml:space="preserve"> </w:t>
      </w:r>
      <w:r w:rsidRPr="004B398B">
        <w:rPr>
          <w:rFonts w:ascii="Book Antiqua" w:eastAsia="Book Antiqua" w:hAnsi="Book Antiqua" w:cs="Book Antiqua"/>
          <w:bCs/>
          <w:i/>
          <w:color w:val="000000"/>
          <w:shd w:val="clear" w:color="auto" w:fill="FFFFFF"/>
        </w:rPr>
        <w:t>TP53</w:t>
      </w:r>
      <w:r w:rsidRPr="004B398B">
        <w:rPr>
          <w:rFonts w:ascii="Book Antiqua" w:eastAsia="Book Antiqua" w:hAnsi="Book Antiqua" w:cs="Book Antiqua"/>
          <w:bCs/>
          <w:color w:val="000000"/>
          <w:shd w:val="clear" w:color="auto" w:fill="FFFFFF"/>
        </w:rPr>
        <w:t xml:space="preserve"> mutations</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were detected among 70% of sporadic</w:t>
      </w:r>
      <w:r>
        <w:rPr>
          <w:rFonts w:ascii="Book Antiqua" w:hAnsi="Book Antiqua" w:cs="Book Antiqua" w:hint="eastAsia"/>
          <w:bCs/>
          <w:color w:val="000000"/>
          <w:shd w:val="clear" w:color="auto" w:fill="FFFFFF"/>
          <w:lang w:eastAsia="zh-CN"/>
        </w:rPr>
        <w:t xml:space="preserve"> </w:t>
      </w:r>
      <w:r w:rsidRPr="004B398B">
        <w:rPr>
          <w:rFonts w:ascii="Book Antiqua" w:eastAsia="Book Antiqua" w:hAnsi="Book Antiqua" w:cs="Book Antiqua"/>
          <w:bCs/>
          <w:color w:val="000000"/>
          <w:shd w:val="clear" w:color="auto" w:fill="FFFFFF"/>
        </w:rPr>
        <w:t>colorectal</w:t>
      </w:r>
      <w:r w:rsidRPr="004B398B">
        <w:rPr>
          <w:rFonts w:ascii="Book Antiqua" w:hAnsi="Book Antiqua" w:cs="Book Antiqua" w:hint="eastAsia"/>
          <w:color w:val="000000"/>
          <w:shd w:val="clear" w:color="auto" w:fill="FFFFFF"/>
          <w:lang w:eastAsia="zh-CN"/>
        </w:rPr>
        <w:t xml:space="preserve"> </w:t>
      </w:r>
      <w:proofErr w:type="gramStart"/>
      <w:r>
        <w:rPr>
          <w:rFonts w:ascii="Book Antiqua" w:eastAsia="Book Antiqua" w:hAnsi="Book Antiqua" w:cs="Book Antiqua"/>
          <w:color w:val="000000"/>
          <w:shd w:val="clear" w:color="auto" w:fill="FFFFFF"/>
        </w:rPr>
        <w:t>carcinomas</w:t>
      </w:r>
      <w:r>
        <w:rPr>
          <w:rFonts w:ascii="Book Antiqua" w:eastAsia="Book Antiqua" w:hAnsi="Book Antiqua" w:cs="Book Antiqua"/>
          <w:color w:val="000000"/>
          <w:szCs w:val="30"/>
          <w:shd w:val="clear" w:color="auto" w:fill="FFFFFF"/>
          <w:vertAlign w:val="superscript"/>
        </w:rPr>
        <w:t>[</w:t>
      </w:r>
      <w:proofErr w:type="gramEnd"/>
      <w:r>
        <w:rPr>
          <w:rFonts w:ascii="Book Antiqua" w:hAnsi="Book Antiqua" w:cs="Book Antiqua" w:hint="eastAsia"/>
          <w:color w:val="000000"/>
          <w:szCs w:val="30"/>
          <w:shd w:val="clear" w:color="auto" w:fill="FFFFFF"/>
          <w:vertAlign w:val="superscript"/>
          <w:lang w:eastAsia="zh-CN"/>
        </w:rPr>
        <w:t>38</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xml:space="preserve"> and that both loss and gain of function of </w:t>
      </w:r>
      <w:r w:rsidRPr="004B398B">
        <w:rPr>
          <w:rFonts w:ascii="Book Antiqua" w:eastAsia="Book Antiqua" w:hAnsi="Book Antiqua" w:cs="Book Antiqua"/>
          <w:i/>
          <w:color w:val="000000"/>
          <w:shd w:val="clear" w:color="auto" w:fill="FFFFFF"/>
        </w:rPr>
        <w:t>TP53</w:t>
      </w:r>
      <w:r>
        <w:rPr>
          <w:rFonts w:ascii="Book Antiqua" w:eastAsia="Book Antiqua" w:hAnsi="Book Antiqua" w:cs="Book Antiqua"/>
          <w:color w:val="000000"/>
          <w:shd w:val="clear" w:color="auto" w:fill="FFFFFF"/>
        </w:rPr>
        <w:t xml:space="preserve"> might promote malignancy at the late phase of carcinogenesis</w:t>
      </w:r>
      <w:r>
        <w:rPr>
          <w:rFonts w:ascii="Book Antiqua" w:eastAsia="Book Antiqua" w:hAnsi="Book Antiqua" w:cs="Book Antiqua"/>
          <w:color w:val="000000"/>
          <w:szCs w:val="30"/>
          <w:shd w:val="clear" w:color="auto" w:fill="FFFFFF"/>
          <w:vertAlign w:val="superscript"/>
        </w:rPr>
        <w:t>[</w:t>
      </w:r>
      <w:r>
        <w:rPr>
          <w:rFonts w:ascii="Book Antiqua" w:hAnsi="Book Antiqua" w:cs="Book Antiqua" w:hint="eastAsia"/>
          <w:color w:val="000000"/>
          <w:szCs w:val="30"/>
          <w:shd w:val="clear" w:color="auto" w:fill="FFFFFF"/>
          <w:vertAlign w:val="superscript"/>
          <w:lang w:eastAsia="zh-CN"/>
        </w:rPr>
        <w:t>39</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w:t>
      </w:r>
    </w:p>
    <w:p w14:paraId="243B906E" w14:textId="77777777" w:rsidR="00A77B3E" w:rsidRDefault="0008527D" w:rsidP="0008527D">
      <w:pPr>
        <w:spacing w:line="360" w:lineRule="auto"/>
        <w:ind w:firstLineChars="100" w:firstLine="240"/>
        <w:jc w:val="both"/>
      </w:pPr>
      <w:r>
        <w:rPr>
          <w:rFonts w:ascii="Book Antiqua" w:eastAsia="Book Antiqua" w:hAnsi="Book Antiqua" w:cs="Book Antiqua"/>
          <w:color w:val="000000"/>
          <w:shd w:val="clear" w:color="auto" w:fill="FFFFFF"/>
        </w:rPr>
        <w:t xml:space="preserve">It has been reported that </w:t>
      </w:r>
      <w:r w:rsidRPr="004B398B">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rPr>
        <w:t>adenomatous polyposis coli (</w:t>
      </w:r>
      <w:r>
        <w:rPr>
          <w:rFonts w:ascii="Book Antiqua" w:eastAsia="Book Antiqua" w:hAnsi="Book Antiqua" w:cs="Book Antiqua"/>
          <w:i/>
          <w:iCs/>
          <w:color w:val="000000"/>
        </w:rPr>
        <w:t>APC</w:t>
      </w:r>
      <w:r>
        <w:rPr>
          <w:rFonts w:ascii="Book Antiqua" w:eastAsia="Book Antiqua" w:hAnsi="Book Antiqua" w:cs="Book Antiqua"/>
          <w:color w:val="000000"/>
        </w:rPr>
        <w:t>)</w:t>
      </w:r>
      <w:r w:rsidRPr="004B398B">
        <w:rPr>
          <w:rFonts w:ascii="Book Antiqua" w:eastAsia="Book Antiqua" w:hAnsi="Book Antiqua" w:cs="Book Antiqua"/>
          <w:color w:val="000000"/>
          <w:shd w:val="clear" w:color="auto" w:fill="FFFFFF"/>
        </w:rPr>
        <w:t xml:space="preserve"> and </w:t>
      </w:r>
      <w:r w:rsidRPr="004B398B">
        <w:rPr>
          <w:rFonts w:ascii="Book Antiqua" w:eastAsia="Book Antiqua" w:hAnsi="Book Antiqua" w:cs="Book Antiqua"/>
          <w:i/>
          <w:color w:val="000000"/>
          <w:shd w:val="clear" w:color="auto" w:fill="FFFFFF"/>
        </w:rPr>
        <w:t>KRAS</w:t>
      </w:r>
      <w:r>
        <w:rPr>
          <w:rFonts w:ascii="Book Antiqua" w:hAnsi="Book Antiqua" w:cs="Book Antiqua" w:hint="eastAsia"/>
          <w:bCs/>
          <w:color w:val="000000"/>
          <w:shd w:val="clear" w:color="auto" w:fill="FFFFFF"/>
          <w:lang w:eastAsia="zh-CN"/>
        </w:rPr>
        <w:t xml:space="preserve"> </w:t>
      </w:r>
      <w:r w:rsidRPr="004B398B">
        <w:rPr>
          <w:rFonts w:ascii="Book Antiqua" w:eastAsia="Book Antiqua" w:hAnsi="Book Antiqua" w:cs="Book Antiqua"/>
          <w:bCs/>
          <w:color w:val="000000"/>
          <w:shd w:val="clear" w:color="auto" w:fill="FFFFFF"/>
        </w:rPr>
        <w:t>mutations</w:t>
      </w:r>
      <w:r>
        <w:rPr>
          <w:rFonts w:ascii="Book Antiqua" w:hAnsi="Book Antiqua" w:cs="Book Antiqua" w:hint="eastAsia"/>
          <w:color w:val="000000"/>
          <w:shd w:val="clear" w:color="auto" w:fill="FFFFFF"/>
          <w:lang w:eastAsia="zh-CN"/>
        </w:rPr>
        <w:t xml:space="preserve"> </w:t>
      </w:r>
      <w:r w:rsidRPr="004B398B">
        <w:rPr>
          <w:rFonts w:ascii="Book Antiqua" w:eastAsia="Book Antiqua" w:hAnsi="Book Antiqua" w:cs="Book Antiqua"/>
          <w:color w:val="000000"/>
          <w:shd w:val="clear" w:color="auto" w:fill="FFFFFF"/>
        </w:rPr>
        <w:t>were significantly less common in</w:t>
      </w:r>
      <w:r>
        <w:rPr>
          <w:rFonts w:ascii="Book Antiqua" w:hAnsi="Book Antiqua" w:cs="Book Antiqua" w:hint="eastAsia"/>
          <w:bCs/>
          <w:color w:val="000000"/>
          <w:shd w:val="clear" w:color="auto" w:fill="FFFFFF"/>
          <w:lang w:eastAsia="zh-CN"/>
        </w:rPr>
        <w:t xml:space="preserve"> </w:t>
      </w:r>
      <w:r w:rsidRPr="004B398B">
        <w:rPr>
          <w:rFonts w:ascii="Book Antiqua" w:eastAsia="Book Antiqua" w:hAnsi="Book Antiqua" w:cs="Book Antiqua"/>
          <w:bCs/>
          <w:color w:val="000000"/>
          <w:shd w:val="clear" w:color="auto" w:fill="FFFFFF"/>
        </w:rPr>
        <w:t>IBD-CRCs</w:t>
      </w:r>
      <w:r>
        <w:rPr>
          <w:rFonts w:ascii="Book Antiqua" w:hAnsi="Book Antiqua" w:cs="Book Antiqua" w:hint="eastAsia"/>
          <w:color w:val="000000"/>
          <w:shd w:val="clear" w:color="auto" w:fill="FFFFFF"/>
          <w:lang w:eastAsia="zh-CN"/>
        </w:rPr>
        <w:t xml:space="preserve"> </w:t>
      </w:r>
      <w:r w:rsidRPr="004B398B">
        <w:rPr>
          <w:rFonts w:ascii="Book Antiqua" w:eastAsia="Book Antiqua" w:hAnsi="Book Antiqua" w:cs="Book Antiqua"/>
          <w:color w:val="000000"/>
          <w:shd w:val="clear" w:color="auto" w:fill="FFFFFF"/>
        </w:rPr>
        <w:t>than in s</w:t>
      </w:r>
      <w:r>
        <w:rPr>
          <w:rFonts w:ascii="Book Antiqua" w:eastAsia="Book Antiqua" w:hAnsi="Book Antiqua" w:cs="Book Antiqua"/>
          <w:color w:val="000000"/>
          <w:shd w:val="clear" w:color="auto" w:fill="FFFFFF"/>
        </w:rPr>
        <w:t xml:space="preserve">poradic CRCs (15% </w:t>
      </w:r>
      <w:r w:rsidRPr="004B398B">
        <w:rPr>
          <w:rFonts w:ascii="Book Antiqua" w:eastAsia="Book Antiqua" w:hAnsi="Book Antiqua" w:cs="Book Antiqua"/>
          <w:i/>
          <w:color w:val="000000"/>
          <w:shd w:val="clear" w:color="auto" w:fill="FFFFFF"/>
        </w:rPr>
        <w:t>vs</w:t>
      </w:r>
      <w:r>
        <w:rPr>
          <w:rFonts w:ascii="Book Antiqua" w:eastAsia="Book Antiqua" w:hAnsi="Book Antiqua" w:cs="Book Antiqua"/>
          <w:color w:val="000000"/>
          <w:shd w:val="clear" w:color="auto" w:fill="FFFFFF"/>
        </w:rPr>
        <w:t xml:space="preserve"> 53%, </w:t>
      </w:r>
      <w:r w:rsidRPr="004B398B">
        <w:rPr>
          <w:rFonts w:ascii="Book Antiqua" w:eastAsia="Book Antiqua" w:hAnsi="Book Antiqua" w:cs="Book Antiqua"/>
          <w:i/>
          <w:color w:val="000000"/>
          <w:shd w:val="clear" w:color="auto" w:fill="FFFFFF"/>
        </w:rPr>
        <w:t>P</w:t>
      </w:r>
      <w:r>
        <w:rPr>
          <w:rFonts w:ascii="Book Antiqua" w:eastAsia="Book Antiqua" w:hAnsi="Book Antiqua" w:cs="Book Antiqua"/>
          <w:color w:val="000000"/>
          <w:shd w:val="clear" w:color="auto" w:fill="FFFFFF"/>
        </w:rPr>
        <w:t xml:space="preserve"> &lt; </w:t>
      </w:r>
      <w:r>
        <w:rPr>
          <w:rFonts w:ascii="Book Antiqua" w:hAnsi="Book Antiqua" w:cs="Book Antiqua" w:hint="eastAsia"/>
          <w:color w:val="000000"/>
          <w:shd w:val="clear" w:color="auto" w:fill="FFFFFF"/>
          <w:lang w:eastAsia="zh-CN"/>
        </w:rPr>
        <w:t>0</w:t>
      </w:r>
      <w:r>
        <w:rPr>
          <w:rFonts w:ascii="Book Antiqua" w:eastAsia="Book Antiqua" w:hAnsi="Book Antiqua" w:cs="Book Antiqua"/>
          <w:color w:val="000000"/>
          <w:shd w:val="clear" w:color="auto" w:fill="FFFFFF"/>
        </w:rPr>
        <w:t xml:space="preserve">.001 and 20%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38%, </w:t>
      </w:r>
      <w:r>
        <w:rPr>
          <w:rFonts w:ascii="Book Antiqua" w:eastAsia="Book Antiqua" w:hAnsi="Book Antiqua" w:cs="Book Antiqua"/>
          <w:i/>
          <w:iCs/>
          <w:color w:val="000000"/>
          <w:shd w:val="clear" w:color="auto" w:fill="FFFFFF"/>
        </w:rPr>
        <w:t>P</w:t>
      </w:r>
      <w:r>
        <w:rPr>
          <w:rFonts w:ascii="Book Antiqua" w:eastAsia="Book Antiqua" w:hAnsi="Book Antiqua" w:cs="Book Antiqua"/>
          <w:color w:val="000000"/>
          <w:shd w:val="clear" w:color="auto" w:fill="FFFFFF"/>
        </w:rPr>
        <w:t xml:space="preserve"> = 0.02, respectively)</w:t>
      </w:r>
      <w:r>
        <w:rPr>
          <w:rFonts w:ascii="Book Antiqua" w:eastAsia="Book Antiqua" w:hAnsi="Book Antiqua" w:cs="Book Antiqua"/>
          <w:color w:val="000000"/>
          <w:szCs w:val="30"/>
          <w:shd w:val="clear" w:color="auto" w:fill="FFFFFF"/>
          <w:vertAlign w:val="superscript"/>
        </w:rPr>
        <w:t>[</w:t>
      </w:r>
      <w:r>
        <w:rPr>
          <w:rFonts w:ascii="Book Antiqua" w:hAnsi="Book Antiqua" w:cs="Book Antiqua" w:hint="eastAsia"/>
          <w:color w:val="000000"/>
          <w:szCs w:val="30"/>
          <w:shd w:val="clear" w:color="auto" w:fill="FFFFFF"/>
          <w:vertAlign w:val="superscript"/>
          <w:lang w:eastAsia="zh-CN"/>
        </w:rPr>
        <w:t>38</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w:t>
      </w:r>
    </w:p>
    <w:p w14:paraId="1C2088F5" w14:textId="77777777" w:rsidR="00A77B3E" w:rsidRDefault="00A77B3E">
      <w:pPr>
        <w:spacing w:line="360" w:lineRule="auto"/>
        <w:jc w:val="both"/>
      </w:pPr>
    </w:p>
    <w:p w14:paraId="2732CCF0" w14:textId="77777777" w:rsidR="0008527D" w:rsidRPr="000866AA" w:rsidRDefault="0008527D" w:rsidP="0008527D">
      <w:pPr>
        <w:spacing w:line="360" w:lineRule="auto"/>
        <w:jc w:val="both"/>
        <w:rPr>
          <w:i/>
        </w:rPr>
      </w:pPr>
      <w:r w:rsidRPr="000866AA">
        <w:rPr>
          <w:rFonts w:ascii="Book Antiqua" w:eastAsia="Book Antiqua" w:hAnsi="Book Antiqua" w:cs="Book Antiqua"/>
          <w:b/>
          <w:bCs/>
          <w:i/>
          <w:color w:val="000000"/>
        </w:rPr>
        <w:t>STAT3 and IL-6/p-STAT3 pathway</w:t>
      </w:r>
    </w:p>
    <w:p w14:paraId="62ECD3EC" w14:textId="53B0CBB0" w:rsidR="0008527D" w:rsidRPr="004B398B" w:rsidRDefault="0008527D" w:rsidP="0008527D">
      <w:pPr>
        <w:spacing w:line="360" w:lineRule="auto"/>
        <w:jc w:val="both"/>
        <w:rPr>
          <w:lang w:eastAsia="zh-CN"/>
        </w:rPr>
      </w:pPr>
      <w:r>
        <w:rPr>
          <w:rFonts w:ascii="Book Antiqua" w:eastAsia="Book Antiqua" w:hAnsi="Book Antiqua" w:cs="Book Antiqua"/>
          <w:color w:val="000000"/>
        </w:rPr>
        <w:t>The signal transducer</w:t>
      </w:r>
      <w:r>
        <w:rPr>
          <w:rFonts w:ascii="Book Antiqua" w:hAnsi="Book Antiqua" w:cs="Book Antiqua"/>
          <w:color w:val="000000"/>
          <w:lang w:eastAsia="zh-CN"/>
        </w:rPr>
        <w:t xml:space="preserve"> and </w:t>
      </w:r>
      <w:r>
        <w:rPr>
          <w:rFonts w:ascii="Book Antiqua" w:eastAsia="Book Antiqua" w:hAnsi="Book Antiqua" w:cs="Book Antiqua"/>
          <w:color w:val="000000"/>
        </w:rPr>
        <w:t>activator of</w:t>
      </w:r>
      <w:r w:rsidR="00A7093A">
        <w:rPr>
          <w:rFonts w:ascii="Book Antiqua" w:eastAsia="Book Antiqua" w:hAnsi="Book Antiqua" w:cs="Book Antiqua"/>
          <w:color w:val="000000"/>
        </w:rPr>
        <w:t xml:space="preserve"> </w:t>
      </w:r>
      <w:r>
        <w:rPr>
          <w:rFonts w:ascii="Book Antiqua" w:eastAsia="Book Antiqua" w:hAnsi="Book Antiqua" w:cs="Book Antiqua"/>
          <w:color w:val="000000"/>
        </w:rPr>
        <w:t>transcription 3 (STAT3) pathway ha</w:t>
      </w:r>
      <w:r w:rsidR="00266801">
        <w:rPr>
          <w:rFonts w:ascii="Book Antiqua" w:eastAsia="Book Antiqua" w:hAnsi="Book Antiqua" w:cs="Book Antiqua"/>
          <w:color w:val="000000"/>
        </w:rPr>
        <w:t>s</w:t>
      </w:r>
      <w:r>
        <w:rPr>
          <w:rFonts w:ascii="Book Antiqua" w:eastAsia="Book Antiqua" w:hAnsi="Book Antiqua" w:cs="Book Antiqua"/>
          <w:color w:val="000000"/>
        </w:rPr>
        <w:t xml:space="preserve"> been identified as an important one in the development of both sporadic CRC as well as IBD-CRC (</w:t>
      </w:r>
      <w:r w:rsidRPr="004B398B">
        <w:rPr>
          <w:rFonts w:ascii="Book Antiqua" w:eastAsia="Book Antiqua" w:hAnsi="Book Antiqua" w:cs="Book Antiqua"/>
          <w:bCs/>
          <w:color w:val="000000"/>
        </w:rPr>
        <w:t>Figure 3A</w:t>
      </w:r>
      <w:r>
        <w:rPr>
          <w:rFonts w:ascii="Book Antiqua" w:eastAsia="Book Antiqua" w:hAnsi="Book Antiqua" w:cs="Book Antiqua"/>
          <w:color w:val="000000"/>
        </w:rPr>
        <w:t xml:space="preserve">). The exact mechanism is still not very well understood but it is reported to be due to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protein dysregulation and constitutive activation of STAT3</w:t>
      </w:r>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,4</w:t>
      </w:r>
      <w:r>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sidRPr="004B398B">
        <w:rPr>
          <w:rFonts w:ascii="Book Antiqua" w:eastAsia="Book Antiqua" w:hAnsi="Book Antiqua" w:cs="Book Antiqua"/>
          <w:color w:val="000000"/>
        </w:rPr>
        <w:t>Corvinus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showed in their murine model that constitutive STAT3 activation was persistent and important in CRC cells, possibly triggered by IL-6. Further, studies by other investigators have reported subsequently that STAT3 activation is associated with invasion, survival, and growth of CRC cells in mice</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vivo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,4</w:t>
      </w:r>
      <w:r>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Lin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w:t>
      </w:r>
      <w:r>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have also demonstrated using both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models that blockade of IL-6/p-STAT3 (phosphorylated-STAT3) using an inhibitor suppressed tumour cell growth in colon cancer cells.</w:t>
      </w:r>
    </w:p>
    <w:p w14:paraId="328B028A" w14:textId="77777777" w:rsidR="0008527D" w:rsidRPr="004B398B" w:rsidRDefault="0008527D" w:rsidP="0008527D">
      <w:pPr>
        <w:spacing w:line="360" w:lineRule="auto"/>
        <w:ind w:firstLineChars="100" w:firstLine="240"/>
        <w:jc w:val="both"/>
        <w:rPr>
          <w:lang w:eastAsia="zh-CN"/>
        </w:rPr>
      </w:pPr>
      <w:r>
        <w:rPr>
          <w:rFonts w:ascii="Book Antiqua" w:eastAsia="Book Antiqua" w:hAnsi="Book Antiqua" w:cs="Book Antiqua"/>
          <w:color w:val="000000"/>
        </w:rPr>
        <w:t xml:space="preserve">In human colonic tissue, patients with active colitis had significantly more IL-6 and p-STAT3-positive epithelial cells than both inactive UC and controls; in addition, they found that the proportion of suppressor of cytokine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3 (SOCS3)-positive cells was lower in patients with dysplastic lesions and CRC. A study by </w:t>
      </w:r>
      <w:proofErr w:type="spellStart"/>
      <w:r>
        <w:rPr>
          <w:rFonts w:ascii="Book Antiqua" w:eastAsia="Book Antiqua" w:hAnsi="Book Antiqua" w:cs="Book Antiqua"/>
          <w:color w:val="000000"/>
        </w:rPr>
        <w:t>Gui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w:t>
      </w:r>
      <w:r>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that compared </w:t>
      </w:r>
      <w:r w:rsidR="00A7093A">
        <w:rPr>
          <w:rFonts w:ascii="Book Antiqua" w:eastAsia="Book Antiqua" w:hAnsi="Book Antiqua" w:cs="Book Antiqua"/>
          <w:color w:val="000000"/>
        </w:rPr>
        <w:t xml:space="preserve">the </w:t>
      </w:r>
      <w:r>
        <w:rPr>
          <w:rFonts w:ascii="Book Antiqua" w:eastAsia="Book Antiqua" w:hAnsi="Book Antiqua" w:cs="Book Antiqua"/>
          <w:color w:val="000000"/>
        </w:rPr>
        <w:t>expression of IL-6, STAT3</w:t>
      </w:r>
      <w:r w:rsidR="00A7093A">
        <w:rPr>
          <w:rFonts w:ascii="Book Antiqua" w:eastAsia="Book Antiqua" w:hAnsi="Book Antiqua" w:cs="Book Antiqua"/>
          <w:color w:val="000000"/>
        </w:rPr>
        <w:t>,</w:t>
      </w:r>
      <w:r>
        <w:rPr>
          <w:rFonts w:ascii="Book Antiqua" w:eastAsia="Book Antiqua" w:hAnsi="Book Antiqua" w:cs="Book Antiqua"/>
          <w:color w:val="000000"/>
        </w:rPr>
        <w:t xml:space="preserve"> and SOCS3 in adenomas from IBD and non-IBD patients found significantly lower IL6, lower IL6R, higher STAT3, and lower SOCS3 expression in IBD associated dysplastic lesions.</w:t>
      </w:r>
    </w:p>
    <w:p w14:paraId="19ED4100" w14:textId="77777777" w:rsidR="00A77B3E" w:rsidRDefault="0008527D" w:rsidP="0008527D">
      <w:pPr>
        <w:spacing w:line="360" w:lineRule="auto"/>
        <w:jc w:val="both"/>
      </w:pPr>
      <w:r>
        <w:rPr>
          <w:rFonts w:ascii="Book Antiqua" w:eastAsia="Book Antiqua" w:hAnsi="Book Antiqua" w:cs="Book Antiqua"/>
          <w:color w:val="000000"/>
        </w:rPr>
        <w:lastRenderedPageBreak/>
        <w:t xml:space="preserve">Overall, dysregulation of this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plays an important role in triggering neoplasia. STAT3 pathway driven by IL-6 continues to be a topic of ongoing research and likely to be an attractive target with therapeutic potential.</w:t>
      </w:r>
    </w:p>
    <w:p w14:paraId="3DE360D0" w14:textId="77777777" w:rsidR="00A77B3E" w:rsidRDefault="00A77B3E">
      <w:pPr>
        <w:spacing w:line="360" w:lineRule="auto"/>
        <w:jc w:val="both"/>
      </w:pPr>
    </w:p>
    <w:p w14:paraId="5705CDCC" w14:textId="77777777" w:rsidR="0008527D" w:rsidRPr="000866AA" w:rsidRDefault="0008527D" w:rsidP="0008527D">
      <w:pPr>
        <w:spacing w:line="360" w:lineRule="auto"/>
        <w:jc w:val="both"/>
        <w:rPr>
          <w:i/>
        </w:rPr>
      </w:pPr>
      <w:r w:rsidRPr="000866AA">
        <w:rPr>
          <w:rFonts w:ascii="Book Antiqua" w:eastAsia="Book Antiqua" w:hAnsi="Book Antiqua" w:cs="Book Antiqua"/>
          <w:b/>
          <w:bCs/>
          <w:i/>
          <w:color w:val="000000"/>
        </w:rPr>
        <w:t xml:space="preserve">The </w:t>
      </w:r>
      <w:proofErr w:type="spellStart"/>
      <w:r w:rsidRPr="000866AA">
        <w:rPr>
          <w:rFonts w:ascii="Book Antiqua" w:eastAsia="Book Antiqua" w:hAnsi="Book Antiqua" w:cs="Book Antiqua"/>
          <w:b/>
          <w:bCs/>
          <w:i/>
          <w:iCs/>
          <w:color w:val="000000"/>
        </w:rPr>
        <w:t>Wnt</w:t>
      </w:r>
      <w:proofErr w:type="spellEnd"/>
      <w:r w:rsidRPr="000866AA">
        <w:rPr>
          <w:rFonts w:ascii="Book Antiqua" w:eastAsia="Book Antiqua" w:hAnsi="Book Antiqua" w:cs="Book Antiqua"/>
          <w:b/>
          <w:bCs/>
          <w:i/>
          <w:iCs/>
          <w:color w:val="000000"/>
        </w:rPr>
        <w:t xml:space="preserve"> </w:t>
      </w:r>
      <w:r>
        <w:rPr>
          <w:rFonts w:ascii="Book Antiqua" w:hAnsi="Book Antiqua" w:cs="Book Antiqua" w:hint="eastAsia"/>
          <w:b/>
          <w:bCs/>
          <w:i/>
          <w:color w:val="000000"/>
          <w:lang w:eastAsia="zh-CN"/>
        </w:rPr>
        <w:t>p</w:t>
      </w:r>
      <w:r w:rsidRPr="000866AA">
        <w:rPr>
          <w:rFonts w:ascii="Book Antiqua" w:eastAsia="Book Antiqua" w:hAnsi="Book Antiqua" w:cs="Book Antiqua"/>
          <w:b/>
          <w:bCs/>
          <w:i/>
          <w:color w:val="000000"/>
        </w:rPr>
        <w:t>athway</w:t>
      </w:r>
    </w:p>
    <w:p w14:paraId="14B4FAD5" w14:textId="7CFFF380" w:rsidR="00A77B3E" w:rsidRDefault="0008527D" w:rsidP="0008527D">
      <w:pPr>
        <w:spacing w:line="360" w:lineRule="auto"/>
        <w:jc w:val="both"/>
      </w:pPr>
      <w:r>
        <w:rPr>
          <w:rFonts w:ascii="Book Antiqua" w:eastAsia="Book Antiqua" w:hAnsi="Book Antiqua" w:cs="Book Antiqua"/>
          <w:color w:val="000000"/>
        </w:rPr>
        <w:t xml:space="preserve">The canonical </w:t>
      </w:r>
      <w:proofErr w:type="spellStart"/>
      <w:r>
        <w:rPr>
          <w:rFonts w:ascii="Book Antiqua" w:eastAsia="Book Antiqua" w:hAnsi="Book Antiqua" w:cs="Book Antiqua"/>
          <w:i/>
          <w:iCs/>
          <w:color w:val="000000"/>
        </w:rPr>
        <w:t>Wnt</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pathway (β-catenin mediated </w:t>
      </w:r>
      <w:proofErr w:type="spellStart"/>
      <w:r>
        <w:rPr>
          <w:rFonts w:ascii="Book Antiqua" w:eastAsia="Book Antiqua" w:hAnsi="Book Antiqua" w:cs="Book Antiqua"/>
          <w:i/>
          <w:iCs/>
          <w:color w:val="000000"/>
        </w:rPr>
        <w:t>Wnt</w:t>
      </w:r>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regulates </w:t>
      </w:r>
      <w:r w:rsidR="00A7093A">
        <w:rPr>
          <w:rFonts w:ascii="Book Antiqua" w:eastAsia="Book Antiqua" w:hAnsi="Book Antiqua" w:cs="Book Antiqua"/>
          <w:color w:val="000000"/>
        </w:rPr>
        <w:t xml:space="preserve">the </w:t>
      </w:r>
      <w:r>
        <w:rPr>
          <w:rFonts w:ascii="Book Antiqua" w:eastAsia="Book Antiqua" w:hAnsi="Book Antiqua" w:cs="Book Antiqua"/>
          <w:color w:val="000000"/>
        </w:rPr>
        <w:t xml:space="preserve">proliferation and differentiation of colonic stem cells in the normal </w:t>
      </w:r>
      <w:proofErr w:type="gramStart"/>
      <w:r>
        <w:rPr>
          <w:rFonts w:ascii="Book Antiqua" w:eastAsia="Book Antiqua" w:hAnsi="Book Antiqua" w:cs="Book Antiqua"/>
          <w:color w:val="000000"/>
        </w:rPr>
        <w:t>colon</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44,45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However, the loss of</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APC</w:t>
      </w:r>
      <w:r>
        <w:rPr>
          <w:rFonts w:ascii="Book Antiqua" w:eastAsia="Book Antiqua" w:hAnsi="Book Antiqua" w:cs="Book Antiqua"/>
          <w:color w:val="000000"/>
        </w:rPr>
        <w:t xml:space="preserve"> gene results in the shift of β-catenin from membrane to the nucleus. This causes increased transcription of cyclin D1 and </w:t>
      </w:r>
      <w:r>
        <w:rPr>
          <w:rFonts w:ascii="Book Antiqua" w:eastAsia="Book Antiqua" w:hAnsi="Book Antiqua" w:cs="Book Antiqua"/>
          <w:i/>
          <w:iCs/>
          <w:color w:val="000000"/>
        </w:rPr>
        <w:t>c-</w:t>
      </w:r>
      <w:proofErr w:type="spellStart"/>
      <w:r>
        <w:rPr>
          <w:rFonts w:ascii="Book Antiqua" w:eastAsia="Book Antiqua" w:hAnsi="Book Antiqua" w:cs="Book Antiqua"/>
          <w:i/>
          <w:iCs/>
          <w:color w:val="000000"/>
        </w:rPr>
        <w:t>myc</w:t>
      </w:r>
      <w:proofErr w:type="spellEnd"/>
      <w:r>
        <w:rPr>
          <w:rFonts w:ascii="Book Antiqua" w:eastAsia="Book Antiqua" w:hAnsi="Book Antiqua" w:cs="Book Antiqua"/>
          <w:color w:val="000000"/>
        </w:rPr>
        <w:t xml:space="preserve"> genes, leading to carcinogenesis (</w:t>
      </w:r>
      <w:r w:rsidRPr="004B398B">
        <w:rPr>
          <w:rFonts w:ascii="Book Antiqua" w:eastAsia="Book Antiqua" w:hAnsi="Book Antiqua" w:cs="Book Antiqua"/>
          <w:bCs/>
          <w:color w:val="000000"/>
        </w:rPr>
        <w:t>Figure 3</w:t>
      </w:r>
      <w:proofErr w:type="gramStart"/>
      <w:r w:rsidRPr="004B398B">
        <w:rPr>
          <w:rFonts w:ascii="Book Antiqua" w:eastAsia="Book Antiqua" w:hAnsi="Book Antiqua" w:cs="Book Antiqua"/>
          <w:bCs/>
          <w:color w:val="000000"/>
        </w:rPr>
        <w:t>B</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hAnsi="Book Antiqua" w:cs="Book Antiqua" w:hint="eastAsia"/>
          <w:color w:val="000000"/>
          <w:szCs w:val="30"/>
          <w:vertAlign w:val="superscript"/>
          <w:lang w:eastAsia="zh-CN"/>
        </w:rPr>
        <w:t>46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Claessen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their study reported that the </w:t>
      </w:r>
      <w:proofErr w:type="spellStart"/>
      <w:r>
        <w:rPr>
          <w:rFonts w:ascii="Book Antiqua" w:eastAsia="Book Antiqua" w:hAnsi="Book Antiqua" w:cs="Book Antiqua"/>
          <w:i/>
          <w:iCs/>
          <w:color w:val="000000"/>
        </w:rPr>
        <w:t>Wnt</w:t>
      </w:r>
      <w:proofErr w:type="spellEnd"/>
      <w:r>
        <w:rPr>
          <w:rFonts w:ascii="Book Antiqua" w:eastAsia="Book Antiqua" w:hAnsi="Book Antiqua" w:cs="Book Antiqua"/>
          <w:color w:val="000000"/>
        </w:rPr>
        <w:t xml:space="preserve"> pathway was activated in the early phase of colitis-associated CRC, and in about 50% of IBD</w:t>
      </w:r>
      <w:r w:rsidR="00A7093A">
        <w:rPr>
          <w:rFonts w:ascii="Book Antiqua" w:eastAsia="Book Antiqua" w:hAnsi="Book Antiqua" w:cs="Book Antiqua"/>
          <w:color w:val="000000"/>
        </w:rPr>
        <w:t>-</w:t>
      </w:r>
      <w:r>
        <w:rPr>
          <w:rFonts w:ascii="Book Antiqua" w:eastAsia="Book Antiqua" w:hAnsi="Book Antiqua" w:cs="Book Antiqua"/>
          <w:color w:val="000000"/>
        </w:rPr>
        <w:t>associated neoplasia cases. Another significant finding was that the pathway was also activated in the surrounding regions of dysplasia associated with IBD, a phenomenon termed as “field-</w:t>
      </w:r>
      <w:proofErr w:type="gramStart"/>
      <w:r>
        <w:rPr>
          <w:rFonts w:ascii="Book Antiqua" w:eastAsia="Book Antiqua" w:hAnsi="Book Antiqua" w:cs="Book Antiqua"/>
          <w:color w:val="000000"/>
        </w:rPr>
        <w:t>cancerization”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They suggest that estimation of β-catenin can be used as a biomarker for colonic field cancerization, facilitating early detection of neoplasia during colonic </w:t>
      </w:r>
      <w:proofErr w:type="gramStart"/>
      <w:r>
        <w:rPr>
          <w:rFonts w:ascii="Book Antiqua" w:eastAsia="Book Antiqua" w:hAnsi="Book Antiqua" w:cs="Book Antiqua"/>
          <w:color w:val="000000"/>
        </w:rPr>
        <w:t>surveillance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It has been shown in other studies that β-catenin could potentially be used as a marker of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47</w:t>
      </w:r>
      <w:r>
        <w:rPr>
          <w:rFonts w:ascii="Book Antiqua" w:eastAsia="Book Antiqua" w:hAnsi="Book Antiqua" w:cs="Book Antiqua"/>
          <w:color w:val="000000"/>
          <w:szCs w:val="30"/>
          <w:vertAlign w:val="superscript"/>
        </w:rPr>
        <w:t>,</w:t>
      </w:r>
      <w:r>
        <w:rPr>
          <w:rFonts w:ascii="Book Antiqua" w:hAnsi="Book Antiqua" w:cs="Book Antiqua" w:hint="eastAsia"/>
          <w:color w:val="000000"/>
          <w:szCs w:val="30"/>
          <w:vertAlign w:val="superscript"/>
          <w:lang w:eastAsia="zh-CN"/>
        </w:rPr>
        <w:t>48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prognosis</w:t>
      </w:r>
      <w:r>
        <w:rPr>
          <w:rFonts w:ascii="Book Antiqua" w:eastAsia="Book Antiqua" w:hAnsi="Book Antiqua" w:cs="Book Antiqua"/>
          <w:color w:val="000000"/>
          <w:szCs w:val="30"/>
          <w:vertAlign w:val="superscript"/>
        </w:rPr>
        <w:t>[</w:t>
      </w:r>
      <w:r>
        <w:rPr>
          <w:rFonts w:ascii="Book Antiqua" w:hAnsi="Book Antiqua" w:cs="Book Antiqua" w:hint="eastAsia"/>
          <w:color w:val="000000"/>
          <w:szCs w:val="30"/>
          <w:vertAlign w:val="superscript"/>
          <w:lang w:eastAsia="zh-CN"/>
        </w:rPr>
        <w:t>47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7E076A2F" w14:textId="77777777" w:rsidR="00A77B3E" w:rsidRDefault="00A77B3E">
      <w:pPr>
        <w:spacing w:line="360" w:lineRule="auto"/>
        <w:jc w:val="both"/>
      </w:pPr>
    </w:p>
    <w:p w14:paraId="7D817EBD" w14:textId="77777777" w:rsidR="00A77B3E" w:rsidRPr="0008527D" w:rsidRDefault="00F5451F">
      <w:pPr>
        <w:spacing w:line="360" w:lineRule="auto"/>
        <w:jc w:val="both"/>
        <w:rPr>
          <w:i/>
          <w:lang w:eastAsia="zh-CN"/>
        </w:rPr>
      </w:pPr>
      <w:r w:rsidRPr="0008527D">
        <w:rPr>
          <w:rFonts w:ascii="Book Antiqua" w:eastAsia="Book Antiqua" w:hAnsi="Book Antiqua" w:cs="Book Antiqua"/>
          <w:b/>
          <w:bCs/>
          <w:i/>
          <w:color w:val="000000"/>
        </w:rPr>
        <w:t>Dysplasia</w:t>
      </w:r>
    </w:p>
    <w:p w14:paraId="6BE807A0" w14:textId="77777777" w:rsidR="00A77B3E" w:rsidRPr="0008527D" w:rsidRDefault="00700DAA">
      <w:pPr>
        <w:spacing w:line="360" w:lineRule="auto"/>
        <w:jc w:val="both"/>
        <w:rPr>
          <w:lang w:eastAsia="zh-CN"/>
        </w:rPr>
      </w:pPr>
      <w:r>
        <w:rPr>
          <w:rFonts w:ascii="Book Antiqua" w:eastAsia="Book Antiqua" w:hAnsi="Book Antiqua" w:cs="Book Antiqua"/>
          <w:color w:val="000000"/>
        </w:rPr>
        <w:t>CRC</w:t>
      </w:r>
      <w:r w:rsidR="00F5451F">
        <w:rPr>
          <w:rFonts w:ascii="Book Antiqua" w:eastAsia="Book Antiqua" w:hAnsi="Book Antiqua" w:cs="Book Antiqua"/>
          <w:color w:val="000000"/>
        </w:rPr>
        <w:t xml:space="preserve"> results from a series of genetic mutations that alter the normal growth pattern of cells, as a consequence of which, affected cells acquire a growth advantage over other cells. This aberration leads to morphological changes termed dysplasia. </w:t>
      </w:r>
      <w:r w:rsidR="00F5451F">
        <w:rPr>
          <w:rFonts w:ascii="Book Antiqua" w:eastAsia="Book Antiqua" w:hAnsi="Book Antiqua" w:cs="Book Antiqua"/>
          <w:color w:val="000000"/>
          <w:shd w:val="clear" w:color="auto" w:fill="FFFFFF"/>
        </w:rPr>
        <w:t>It was postulated that colorectal dysplasia could represent a premalignant lesion in IBD as early as 1949 by Warren and Sommers</w:t>
      </w:r>
      <w:r w:rsidR="00F5451F">
        <w:rPr>
          <w:rFonts w:ascii="Book Antiqua" w:eastAsia="Book Antiqua" w:hAnsi="Book Antiqua" w:cs="Book Antiqua"/>
          <w:color w:val="000000"/>
          <w:szCs w:val="30"/>
          <w:shd w:val="clear" w:color="auto" w:fill="FFFFFF"/>
          <w:vertAlign w:val="superscript"/>
        </w:rPr>
        <w:t>[49]</w:t>
      </w:r>
      <w:r w:rsidR="00F5451F">
        <w:rPr>
          <w:rFonts w:ascii="Book Antiqua" w:eastAsia="Book Antiqua" w:hAnsi="Book Antiqua" w:cs="Book Antiqua"/>
          <w:color w:val="000000"/>
          <w:shd w:val="clear" w:color="auto" w:fill="FFFFFF"/>
        </w:rPr>
        <w:t xml:space="preserve"> and some years later in 1967 important observations that dysplasia originated from nonpolypoid mucosa were also reported by another group.</w:t>
      </w:r>
    </w:p>
    <w:p w14:paraId="3F7985C7" w14:textId="022D7F72" w:rsidR="00A77B3E" w:rsidRPr="0008527D" w:rsidRDefault="00F5451F" w:rsidP="0008527D">
      <w:pPr>
        <w:spacing w:line="360" w:lineRule="auto"/>
        <w:ind w:firstLineChars="100" w:firstLine="240"/>
        <w:jc w:val="both"/>
        <w:rPr>
          <w:lang w:eastAsia="zh-CN"/>
        </w:rPr>
      </w:pPr>
      <w:r>
        <w:rPr>
          <w:rFonts w:ascii="Book Antiqua" w:eastAsia="Book Antiqua" w:hAnsi="Book Antiqua" w:cs="Book Antiqua"/>
          <w:color w:val="000000"/>
        </w:rPr>
        <w:t xml:space="preserve">Historically, </w:t>
      </w:r>
      <w:r>
        <w:rPr>
          <w:rFonts w:ascii="Book Antiqua" w:eastAsia="Book Antiqua" w:hAnsi="Book Antiqua" w:cs="Book Antiqua"/>
          <w:color w:val="000000"/>
          <w:shd w:val="clear" w:color="auto" w:fill="FFFFFF"/>
        </w:rPr>
        <w:t xml:space="preserve">an elevated lesion containing dysplasia was referred to as a dysplasia-associated lesion or mass </w:t>
      </w:r>
      <w:r w:rsidRPr="0008527D">
        <w:rPr>
          <w:rFonts w:ascii="Book Antiqua" w:eastAsia="Book Antiqua" w:hAnsi="Book Antiqua" w:cs="Book Antiqua"/>
          <w:color w:val="000000"/>
          <w:shd w:val="clear" w:color="auto" w:fill="FFFFFF"/>
        </w:rPr>
        <w:t>(</w:t>
      </w:r>
      <w:r w:rsidRPr="0008527D">
        <w:rPr>
          <w:rFonts w:ascii="Book Antiqua" w:eastAsia="Book Antiqua" w:hAnsi="Book Antiqua" w:cs="Book Antiqua"/>
          <w:bCs/>
          <w:color w:val="000000"/>
          <w:shd w:val="clear" w:color="auto" w:fill="FFFFFF"/>
        </w:rPr>
        <w:t>DALM</w:t>
      </w:r>
      <w:proofErr w:type="gramStart"/>
      <w:r>
        <w:rPr>
          <w:rFonts w:ascii="Book Antiqua" w:eastAsia="Book Antiqua" w:hAnsi="Book Antiqua" w:cs="Book Antiqua"/>
          <w:color w:val="000000"/>
          <w:shd w:val="clear" w:color="auto" w:fill="FFFFFF"/>
        </w:rPr>
        <w:t>)</w:t>
      </w:r>
      <w:r w:rsidR="0008527D">
        <w:rPr>
          <w:rFonts w:ascii="Book Antiqua" w:eastAsia="Book Antiqua" w:hAnsi="Book Antiqua" w:cs="Book Antiqua"/>
          <w:color w:val="000000"/>
          <w:szCs w:val="30"/>
          <w:shd w:val="clear" w:color="auto" w:fill="FFFFFF"/>
          <w:vertAlign w:val="superscript"/>
        </w:rPr>
        <w:t>[</w:t>
      </w:r>
      <w:proofErr w:type="gramEnd"/>
      <w:r w:rsidR="0008527D">
        <w:rPr>
          <w:rFonts w:ascii="Book Antiqua" w:eastAsia="Book Antiqua" w:hAnsi="Book Antiqua" w:cs="Book Antiqua"/>
          <w:color w:val="000000"/>
          <w:szCs w:val="30"/>
          <w:shd w:val="clear" w:color="auto" w:fill="FFFFFF"/>
          <w:vertAlign w:val="superscript"/>
        </w:rPr>
        <w:t>50]</w:t>
      </w:r>
      <w:r>
        <w:rPr>
          <w:rFonts w:ascii="Book Antiqua" w:eastAsia="Book Antiqua" w:hAnsi="Book Antiqua" w:cs="Book Antiqua"/>
          <w:color w:val="000000"/>
          <w:shd w:val="clear" w:color="auto" w:fill="FFFFFF"/>
        </w:rPr>
        <w:t>. The diagnosis of DALM became complicated over time because of the inconsistent criteria used in describing IBD</w:t>
      </w:r>
      <w:r w:rsidR="00A7093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related dysplasia. The </w:t>
      </w:r>
      <w:r>
        <w:rPr>
          <w:rFonts w:ascii="Book Antiqua" w:eastAsia="Book Antiqua" w:hAnsi="Book Antiqua" w:cs="Book Antiqua"/>
          <w:color w:val="000000"/>
          <w:shd w:val="clear" w:color="auto" w:fill="FFFFFF"/>
        </w:rPr>
        <w:lastRenderedPageBreak/>
        <w:t xml:space="preserve">term DALM was also was being inaccurately always linked to </w:t>
      </w:r>
      <w:proofErr w:type="gramStart"/>
      <w:r>
        <w:rPr>
          <w:rFonts w:ascii="Book Antiqua" w:eastAsia="Book Antiqua" w:hAnsi="Book Antiqua" w:cs="Book Antiqua"/>
          <w:color w:val="000000"/>
          <w:shd w:val="clear" w:color="auto" w:fill="FFFFFF"/>
        </w:rPr>
        <w:t>colectomy</w:t>
      </w:r>
      <w:r w:rsidR="0008527D">
        <w:rPr>
          <w:rFonts w:ascii="Book Antiqua" w:eastAsia="Book Antiqua" w:hAnsi="Book Antiqua" w:cs="Book Antiqua"/>
          <w:color w:val="000000"/>
          <w:szCs w:val="30"/>
          <w:shd w:val="clear" w:color="auto" w:fill="FFFFFF"/>
          <w:vertAlign w:val="superscript"/>
        </w:rPr>
        <w:t>[</w:t>
      </w:r>
      <w:proofErr w:type="gramEnd"/>
      <w:r w:rsidR="0008527D">
        <w:rPr>
          <w:rFonts w:ascii="Book Antiqua" w:eastAsia="Book Antiqua" w:hAnsi="Book Antiqua" w:cs="Book Antiqua"/>
          <w:color w:val="000000"/>
          <w:szCs w:val="30"/>
          <w:shd w:val="clear" w:color="auto" w:fill="FFFFFF"/>
          <w:vertAlign w:val="superscript"/>
        </w:rPr>
        <w:t>50]</w:t>
      </w:r>
      <w:r>
        <w:rPr>
          <w:rFonts w:ascii="Book Antiqua" w:eastAsia="Book Antiqua" w:hAnsi="Book Antiqua" w:cs="Book Antiqua"/>
          <w:color w:val="000000"/>
          <w:shd w:val="clear" w:color="auto" w:fill="FFFFFF"/>
        </w:rPr>
        <w:t xml:space="preserve">. However, with the advent of </w:t>
      </w:r>
      <w:proofErr w:type="spellStart"/>
      <w:r>
        <w:rPr>
          <w:rFonts w:ascii="Book Antiqua" w:eastAsia="Book Antiqua" w:hAnsi="Book Antiqua" w:cs="Book Antiqua"/>
          <w:color w:val="000000"/>
          <w:shd w:val="clear" w:color="auto" w:fill="FFFFFF"/>
        </w:rPr>
        <w:t>fibre</w:t>
      </w:r>
      <w:proofErr w:type="spellEnd"/>
      <w:r>
        <w:rPr>
          <w:rFonts w:ascii="Book Antiqua" w:eastAsia="Book Antiqua" w:hAnsi="Book Antiqua" w:cs="Book Antiqua"/>
          <w:color w:val="000000"/>
          <w:shd w:val="clear" w:color="auto" w:fill="FFFFFF"/>
        </w:rPr>
        <w:t xml:space="preserve"> optic endoscopic visualization techniques and improvement in localized surgical resection procedures the definition, classification</w:t>
      </w:r>
      <w:r w:rsidR="00A7093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management of dysplasia became more </w:t>
      </w:r>
      <w:proofErr w:type="gramStart"/>
      <w:r>
        <w:rPr>
          <w:rFonts w:ascii="Book Antiqua" w:eastAsia="Book Antiqua" w:hAnsi="Book Antiqua" w:cs="Book Antiqua"/>
          <w:color w:val="000000"/>
          <w:shd w:val="clear" w:color="auto" w:fill="FFFFFF"/>
        </w:rPr>
        <w:t>systematic</w:t>
      </w:r>
      <w:r w:rsidR="0008527D">
        <w:rPr>
          <w:rFonts w:ascii="Book Antiqua" w:eastAsia="Book Antiqua" w:hAnsi="Book Antiqua" w:cs="Book Antiqua"/>
          <w:color w:val="000000"/>
          <w:szCs w:val="30"/>
          <w:shd w:val="clear" w:color="auto" w:fill="FFFFFF"/>
          <w:vertAlign w:val="superscript"/>
        </w:rPr>
        <w:t>[</w:t>
      </w:r>
      <w:proofErr w:type="gramEnd"/>
      <w:r w:rsidR="0008527D">
        <w:rPr>
          <w:rFonts w:ascii="Book Antiqua" w:eastAsia="Book Antiqua" w:hAnsi="Book Antiqua" w:cs="Book Antiqua"/>
          <w:color w:val="000000"/>
          <w:szCs w:val="30"/>
          <w:shd w:val="clear" w:color="auto" w:fill="FFFFFF"/>
          <w:vertAlign w:val="superscript"/>
        </w:rPr>
        <w:t>50-52]</w:t>
      </w:r>
      <w:r>
        <w:rPr>
          <w:rFonts w:ascii="Book Antiqua" w:eastAsia="Book Antiqua" w:hAnsi="Book Antiqua" w:cs="Book Antiqua"/>
          <w:color w:val="000000"/>
          <w:shd w:val="clear" w:color="auto" w:fill="FFFFFF"/>
        </w:rPr>
        <w:t xml:space="preserve">. The SCENIC guidelines in 2015 made important recommendations to standardize how lesions are described during surveillance. It was recommended that the term DALM be </w:t>
      </w:r>
      <w:proofErr w:type="gramStart"/>
      <w:r>
        <w:rPr>
          <w:rFonts w:ascii="Book Antiqua" w:eastAsia="Book Antiqua" w:hAnsi="Book Antiqua" w:cs="Book Antiqua"/>
          <w:color w:val="000000"/>
          <w:shd w:val="clear" w:color="auto" w:fill="FFFFFF"/>
        </w:rPr>
        <w:t>abandoned</w:t>
      </w:r>
      <w:r w:rsidR="0008527D">
        <w:rPr>
          <w:rFonts w:ascii="Book Antiqua" w:eastAsia="Book Antiqua" w:hAnsi="Book Antiqua" w:cs="Book Antiqua"/>
          <w:color w:val="000000"/>
          <w:szCs w:val="30"/>
          <w:shd w:val="clear" w:color="auto" w:fill="FFFFFF"/>
          <w:vertAlign w:val="superscript"/>
        </w:rPr>
        <w:t>[</w:t>
      </w:r>
      <w:proofErr w:type="gramEnd"/>
      <w:r w:rsidR="0008527D">
        <w:rPr>
          <w:rFonts w:ascii="Book Antiqua" w:eastAsia="Book Antiqua" w:hAnsi="Book Antiqua" w:cs="Book Antiqua"/>
          <w:color w:val="000000"/>
          <w:szCs w:val="30"/>
          <w:shd w:val="clear" w:color="auto" w:fill="FFFFFF"/>
          <w:vertAlign w:val="superscript"/>
        </w:rPr>
        <w:t>53]</w:t>
      </w:r>
      <w:r>
        <w:rPr>
          <w:rFonts w:ascii="Book Antiqua" w:eastAsia="Book Antiqua" w:hAnsi="Book Antiqua" w:cs="Book Antiqua"/>
          <w:color w:val="000000"/>
          <w:shd w:val="clear" w:color="auto" w:fill="FFFFFF"/>
        </w:rPr>
        <w:t>. The term dysplasia</w:t>
      </w:r>
      <w:r>
        <w:rPr>
          <w:rFonts w:ascii="Book Antiqua" w:eastAsia="Book Antiqua" w:hAnsi="Book Antiqua" w:cs="Book Antiqua"/>
          <w:color w:val="000000"/>
        </w:rPr>
        <w:t xml:space="preserve"> redefined as an abnormal growth of cells, tissues, or organs leading to the development of abnormal histological or anatomical structures has now replaced the previously used term DALM</w:t>
      </w:r>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 xml:space="preserve"> </w:t>
      </w:r>
      <w:r w:rsidR="0008527D">
        <w:rPr>
          <w:rFonts w:ascii="Book Antiqua" w:hAnsi="Book Antiqua" w:cs="Book Antiqua" w:hint="eastAsia"/>
          <w:color w:val="000000"/>
          <w:lang w:eastAsia="zh-CN"/>
        </w:rPr>
        <w:t>d</w:t>
      </w:r>
      <w:r>
        <w:rPr>
          <w:rFonts w:ascii="Book Antiqua" w:eastAsia="Book Antiqua" w:hAnsi="Book Antiqua" w:cs="Book Antiqua"/>
          <w:color w:val="000000"/>
        </w:rPr>
        <w:t xml:space="preserve">ysplasia is categorized as </w:t>
      </w:r>
      <w:r w:rsidR="0008527D">
        <w:rPr>
          <w:rFonts w:ascii="Book Antiqua" w:eastAsia="Book Antiqua" w:hAnsi="Book Antiqua" w:cs="Book Antiqua"/>
          <w:color w:val="000000"/>
        </w:rPr>
        <w:t>low-grade dy</w:t>
      </w:r>
      <w:r>
        <w:rPr>
          <w:rFonts w:ascii="Book Antiqua" w:eastAsia="Book Antiqua" w:hAnsi="Book Antiqua" w:cs="Book Antiqua"/>
          <w:color w:val="000000"/>
        </w:rPr>
        <w:t xml:space="preserve">splasia (LGD) and </w:t>
      </w:r>
      <w:r w:rsidR="0008527D">
        <w:rPr>
          <w:rFonts w:ascii="Book Antiqua" w:eastAsia="Book Antiqua" w:hAnsi="Book Antiqua" w:cs="Book Antiqua"/>
          <w:color w:val="000000"/>
        </w:rPr>
        <w:t>high-grade dys</w:t>
      </w:r>
      <w:r>
        <w:rPr>
          <w:rFonts w:ascii="Book Antiqua" w:eastAsia="Book Antiqua" w:hAnsi="Book Antiqua" w:cs="Book Antiqua"/>
          <w:color w:val="000000"/>
        </w:rPr>
        <w:t>plasia (HGD) based on the degree of histological abnormalities.</w:t>
      </w:r>
    </w:p>
    <w:p w14:paraId="340DF87D" w14:textId="3730A181" w:rsidR="00A77B3E" w:rsidRDefault="00F5451F" w:rsidP="0008527D">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The identification of dysplastic changes is important as this is an important stage in the development of cancer and considered a strong predictor of CRC in IBD. Chronic intestinal inflammation is the primary risk factor that leads to LGD, which can then progress to HGD and eventually </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xml:space="preserve"> (</w:t>
      </w:r>
      <w:r w:rsidRPr="0008527D">
        <w:rPr>
          <w:rFonts w:ascii="Book Antiqua" w:eastAsia="Book Antiqua" w:hAnsi="Book Antiqua" w:cs="Book Antiqua"/>
          <w:bCs/>
          <w:color w:val="000000"/>
        </w:rPr>
        <w:t>Figure 4</w:t>
      </w:r>
      <w:r>
        <w:rPr>
          <w:rFonts w:ascii="Book Antiqua" w:eastAsia="Book Antiqua" w:hAnsi="Book Antiqua" w:cs="Book Antiqua"/>
          <w:color w:val="000000"/>
        </w:rPr>
        <w:t xml:space="preserve">). This sequence of events is thought to be accelerated in IBD-CRC compared to sporadic </w:t>
      </w:r>
      <w:proofErr w:type="gramStart"/>
      <w:r>
        <w:rPr>
          <w:rFonts w:ascii="Book Antiqua" w:eastAsia="Book Antiqua" w:hAnsi="Book Antiqua" w:cs="Book Antiqua"/>
          <w:color w:val="000000"/>
        </w:rPr>
        <w:t>CRC</w:t>
      </w:r>
      <w:r w:rsidR="0008527D">
        <w:rPr>
          <w:rFonts w:ascii="Book Antiqua" w:eastAsia="Book Antiqua" w:hAnsi="Book Antiqua" w:cs="Book Antiqua"/>
          <w:color w:val="000000"/>
          <w:szCs w:val="30"/>
          <w:vertAlign w:val="superscript"/>
        </w:rPr>
        <w:t>[</w:t>
      </w:r>
      <w:proofErr w:type="gramEnd"/>
      <w:r w:rsidR="0008527D">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xml:space="preserve">. In a study </w:t>
      </w:r>
      <w:r w:rsidR="0008527D">
        <w:rPr>
          <w:rFonts w:ascii="Book Antiqua" w:hAnsi="Book Antiqua" w:cs="Book Antiqua" w:hint="eastAsia"/>
          <w:color w:val="000000"/>
          <w:lang w:eastAsia="zh-CN"/>
        </w:rPr>
        <w:t>d</w:t>
      </w:r>
      <w:r>
        <w:rPr>
          <w:rFonts w:ascii="Book Antiqua" w:eastAsia="Book Antiqua" w:hAnsi="Book Antiqua" w:cs="Book Antiqua"/>
          <w:color w:val="000000"/>
        </w:rPr>
        <w:t xml:space="preserve">e Jong </w:t>
      </w:r>
      <w:r w:rsidRPr="0008527D">
        <w:rPr>
          <w:rFonts w:ascii="Book Antiqua" w:eastAsia="Book Antiqua" w:hAnsi="Book Antiqua" w:cs="Book Antiqua"/>
          <w:i/>
          <w:color w:val="000000"/>
        </w:rPr>
        <w:t xml:space="preserve">et </w:t>
      </w:r>
      <w:proofErr w:type="gramStart"/>
      <w:r w:rsidRPr="0008527D">
        <w:rPr>
          <w:rFonts w:ascii="Book Antiqua" w:eastAsia="Book Antiqua" w:hAnsi="Book Antiqua" w:cs="Book Antiqua"/>
          <w:i/>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 xml:space="preserve"> investigated the long-term risk of HGD and CRC following the development of LGD using a nationwide database identifying a large IBD patient cohort. The risk factors for advanced neoplasia progression were found to be age &gt;</w:t>
      </w:r>
      <w:r w:rsidR="0008527D">
        <w:rPr>
          <w:rFonts w:ascii="Book Antiqua" w:hAnsi="Book Antiqua" w:cs="Book Antiqua" w:hint="eastAsia"/>
          <w:color w:val="000000"/>
          <w:lang w:eastAsia="zh-CN"/>
        </w:rPr>
        <w:t xml:space="preserve"> </w:t>
      </w:r>
      <w:r>
        <w:rPr>
          <w:rFonts w:ascii="Book Antiqua" w:eastAsia="Book Antiqua" w:hAnsi="Book Antiqua" w:cs="Book Antiqua"/>
          <w:color w:val="000000"/>
        </w:rPr>
        <w:t>55 years at the time of LGD detection, male gender and follow-up at a tertiary IBD referral centre. The study also found that the incidence rate of progression to advanced neoplasia was 22% after 15 years of detection of IBD. Dysplasia in colonic strictures and epithelial dysplasia are both well-documented risk factors and considered to be precursors to the development of IBD-</w:t>
      </w:r>
      <w:proofErr w:type="gramStart"/>
      <w:r>
        <w:rPr>
          <w:rFonts w:ascii="Book Antiqua" w:eastAsia="Book Antiqua" w:hAnsi="Book Antiqua" w:cs="Book Antiqua"/>
          <w:color w:val="000000"/>
        </w:rPr>
        <w:t>CRC</w:t>
      </w:r>
      <w:r w:rsidR="0008527D">
        <w:rPr>
          <w:rFonts w:ascii="Book Antiqua" w:eastAsia="Book Antiqua" w:hAnsi="Book Antiqua" w:cs="Book Antiqua"/>
          <w:color w:val="000000"/>
          <w:szCs w:val="30"/>
          <w:vertAlign w:val="superscript"/>
        </w:rPr>
        <w:t>[</w:t>
      </w:r>
      <w:proofErr w:type="gramEnd"/>
      <w:r w:rsidR="0008527D">
        <w:rPr>
          <w:rFonts w:ascii="Book Antiqua" w:eastAsia="Book Antiqua" w:hAnsi="Book Antiqua" w:cs="Book Antiqua"/>
          <w:color w:val="000000"/>
          <w:szCs w:val="30"/>
          <w:vertAlign w:val="superscript"/>
        </w:rPr>
        <w:t>55,56]</w:t>
      </w:r>
      <w:r>
        <w:rPr>
          <w:rFonts w:ascii="Book Antiqua" w:eastAsia="Book Antiqua" w:hAnsi="Book Antiqua" w:cs="Book Antiqua"/>
          <w:color w:val="000000"/>
        </w:rPr>
        <w:t xml:space="preserve">. In a case-control study among 53568 IBD patients undergoing colonoscopy, </w:t>
      </w:r>
      <w:r w:rsidR="0008527D" w:rsidRPr="004B398B">
        <w:rPr>
          <w:rFonts w:ascii="Book Antiqua" w:eastAsia="Book Antiqua" w:hAnsi="Book Antiqua" w:cs="Book Antiqua"/>
          <w:color w:val="000000"/>
        </w:rPr>
        <w:t xml:space="preserve">Sonnenberg </w:t>
      </w:r>
      <w:r w:rsidR="0008527D">
        <w:rPr>
          <w:rFonts w:ascii="Book Antiqua" w:hAnsi="Book Antiqua" w:cs="Book Antiqua" w:hint="eastAsia"/>
          <w:color w:val="000000"/>
          <w:lang w:eastAsia="zh-CN"/>
        </w:rPr>
        <w:t>and</w:t>
      </w:r>
      <w:r w:rsidR="0008527D" w:rsidRPr="004B398B">
        <w:rPr>
          <w:rFonts w:ascii="Book Antiqua" w:eastAsia="Book Antiqua" w:hAnsi="Book Antiqua" w:cs="Book Antiqua"/>
          <w:color w:val="000000"/>
        </w:rPr>
        <w:t xml:space="preserve"> </w:t>
      </w:r>
      <w:proofErr w:type="spellStart"/>
      <w:r w:rsidR="0008527D" w:rsidRPr="004B398B">
        <w:rPr>
          <w:rFonts w:ascii="Book Antiqua" w:eastAsia="Book Antiqua" w:hAnsi="Book Antiqua" w:cs="Book Antiqua"/>
          <w:color w:val="000000"/>
        </w:rPr>
        <w:t>Genta</w:t>
      </w:r>
      <w:proofErr w:type="spellEnd"/>
      <w:r w:rsidR="0008527D">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found that the prevalence of dysplasia was 3.22% and 2.08% in UC and CD respectively </w:t>
      </w:r>
      <w:r w:rsidR="0008527D">
        <w:rPr>
          <w:rFonts w:ascii="Book Antiqua" w:hAnsi="Book Antiqua" w:cs="Book Antiqua" w:hint="eastAsia"/>
          <w:color w:val="000000"/>
          <w:lang w:eastAsia="zh-CN"/>
        </w:rPr>
        <w:t>[</w:t>
      </w:r>
      <w:bookmarkStart w:id="6" w:name="_Hlk50367577"/>
      <w:r w:rsidR="0008527D" w:rsidRPr="00616F4C">
        <w:rPr>
          <w:rFonts w:ascii="Book Antiqua" w:eastAsia="Malgun Gothic" w:hAnsi="Book Antiqua"/>
        </w:rPr>
        <w:t>odds ratio</w:t>
      </w:r>
      <w:bookmarkEnd w:id="6"/>
      <w:r w:rsidR="0008527D">
        <w:rPr>
          <w:rFonts w:ascii="Book Antiqua" w:eastAsia="Book Antiqua" w:hAnsi="Book Antiqua" w:cs="Book Antiqua"/>
          <w:color w:val="000000"/>
        </w:rPr>
        <w:t xml:space="preserve"> (OR</w:t>
      </w:r>
      <w:r w:rsidR="0008527D">
        <w:rPr>
          <w:rFonts w:ascii="Book Antiqua" w:hAnsi="Book Antiqua" w:cs="Book Antiqua" w:hint="eastAsia"/>
          <w:color w:val="000000"/>
          <w:lang w:eastAsia="zh-CN"/>
        </w:rPr>
        <w:t>)</w:t>
      </w:r>
      <w:r w:rsidR="00AB3836">
        <w:rPr>
          <w:rFonts w:ascii="Book Antiqua" w:hAnsi="Book Antiqua" w:cs="Book Antiqua" w:hint="eastAsia"/>
          <w:color w:val="000000"/>
          <w:lang w:eastAsia="zh-CN"/>
        </w:rPr>
        <w:t xml:space="preserve"> =</w:t>
      </w:r>
      <w:r w:rsidR="0008527D">
        <w:rPr>
          <w:rFonts w:ascii="Book Antiqua" w:eastAsia="Book Antiqua" w:hAnsi="Book Antiqua" w:cs="Book Antiqua"/>
          <w:color w:val="000000"/>
        </w:rPr>
        <w:t xml:space="preserve"> 0.75, 95%CI</w:t>
      </w:r>
      <w:r w:rsidR="0008527D">
        <w:rPr>
          <w:rFonts w:ascii="Book Antiqua" w:hAnsi="Book Antiqua" w:cs="Book Antiqua" w:hint="eastAsia"/>
          <w:color w:val="000000"/>
          <w:lang w:eastAsia="zh-CN"/>
        </w:rPr>
        <w:t>:</w:t>
      </w:r>
      <w:r w:rsidR="0008527D">
        <w:rPr>
          <w:rFonts w:ascii="Book Antiqua" w:eastAsia="Book Antiqua" w:hAnsi="Book Antiqua" w:cs="Book Antiqua"/>
          <w:color w:val="000000"/>
        </w:rPr>
        <w:t xml:space="preserve"> 0.65</w:t>
      </w:r>
      <w:r w:rsidR="0008527D">
        <w:rPr>
          <w:rFonts w:ascii="Book Antiqua" w:hAnsi="Book Antiqua" w:cs="Book Antiqua" w:hint="eastAsia"/>
          <w:color w:val="000000"/>
          <w:lang w:eastAsia="zh-CN"/>
        </w:rPr>
        <w:t>-</w:t>
      </w:r>
      <w:r w:rsidR="0008527D">
        <w:rPr>
          <w:rFonts w:ascii="Book Antiqua" w:eastAsia="Book Antiqua" w:hAnsi="Book Antiqua" w:cs="Book Antiqua"/>
          <w:color w:val="000000"/>
        </w:rPr>
        <w:t>0.86</w:t>
      </w:r>
      <w:r w:rsidR="0008527D">
        <w:rPr>
          <w:rFonts w:ascii="Book Antiqua" w:hAnsi="Book Antiqua" w:cs="Book Antiqua" w:hint="eastAsia"/>
          <w:color w:val="000000"/>
          <w:lang w:eastAsia="zh-CN"/>
        </w:rPr>
        <w:t>]</w:t>
      </w:r>
      <w:r>
        <w:rPr>
          <w:rFonts w:ascii="Book Antiqua" w:eastAsia="Book Antiqua" w:hAnsi="Book Antiqua" w:cs="Book Antiqua"/>
          <w:color w:val="000000"/>
        </w:rPr>
        <w:t xml:space="preserve">, with a small increase in the prevalence of dysplasia within a stricture. The prevalence of cancer was higher in IBD patients with stricture compared to </w:t>
      </w:r>
      <w:r w:rsidR="00982418">
        <w:rPr>
          <w:rFonts w:ascii="Book Antiqua" w:eastAsia="Book Antiqua" w:hAnsi="Book Antiqua" w:cs="Book Antiqua"/>
          <w:color w:val="000000"/>
        </w:rPr>
        <w:t>that without-0.78%</w:t>
      </w:r>
      <w:r>
        <w:rPr>
          <w:rFonts w:ascii="Book Antiqua" w:eastAsia="Book Antiqua" w:hAnsi="Book Antiqua" w:cs="Book Antiqua"/>
          <w:color w:val="000000"/>
        </w:rPr>
        <w:t xml:space="preserve"> and 0.11%, respectively (OR</w:t>
      </w:r>
      <w:r w:rsidR="00AB383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6.87, 95%CI</w:t>
      </w:r>
      <w:r w:rsidR="0008527D">
        <w:rPr>
          <w:rFonts w:ascii="Book Antiqua" w:hAnsi="Book Antiqua" w:cs="Book Antiqua" w:hint="eastAsia"/>
          <w:color w:val="000000"/>
          <w:lang w:eastAsia="zh-CN"/>
        </w:rPr>
        <w:t>:</w:t>
      </w:r>
      <w:r>
        <w:rPr>
          <w:rFonts w:ascii="Book Antiqua" w:eastAsia="Book Antiqua" w:hAnsi="Book Antiqua" w:cs="Book Antiqua"/>
          <w:color w:val="000000"/>
        </w:rPr>
        <w:t xml:space="preserve"> 3.30</w:t>
      </w:r>
      <w:r w:rsidR="0008527D">
        <w:rPr>
          <w:rFonts w:ascii="Book Antiqua" w:hAnsi="Book Antiqua" w:cs="Book Antiqua" w:hint="eastAsia"/>
          <w:color w:val="000000"/>
          <w:lang w:eastAsia="zh-CN"/>
        </w:rPr>
        <w:t>-</w:t>
      </w:r>
      <w:r>
        <w:rPr>
          <w:rFonts w:ascii="Book Antiqua" w:eastAsia="Book Antiqua" w:hAnsi="Book Antiqua" w:cs="Book Antiqua"/>
          <w:color w:val="000000"/>
        </w:rPr>
        <w:t>12.89).</w:t>
      </w:r>
      <w:r w:rsidR="0008527D">
        <w:rPr>
          <w:rFonts w:ascii="Book Antiqua" w:eastAsia="Book Antiqua" w:hAnsi="Book Antiqua" w:cs="Book Antiqua"/>
          <w:color w:val="000000"/>
        </w:rPr>
        <w:t xml:space="preserve"> </w:t>
      </w:r>
      <w:r>
        <w:rPr>
          <w:rFonts w:ascii="Book Antiqua" w:eastAsia="Book Antiqua" w:hAnsi="Book Antiqua" w:cs="Book Antiqua"/>
          <w:color w:val="000000"/>
        </w:rPr>
        <w:t xml:space="preserve">A thirty-six-year analysis of a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surveillance program found that in patients with UC who had undergone a colectomy </w:t>
      </w:r>
      <w:r>
        <w:rPr>
          <w:rFonts w:ascii="Book Antiqua" w:eastAsia="Book Antiqua" w:hAnsi="Book Antiqua" w:cs="Book Antiqua"/>
          <w:color w:val="000000"/>
        </w:rPr>
        <w:lastRenderedPageBreak/>
        <w:t>due to HGD, 46% had a cancerous growth in the colon</w:t>
      </w:r>
      <w:r w:rsidR="0008527D">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thereby suggesting that the presence of HGD confers a high risk of synchronous cancer in the colon. Overall, dysplasia is a well-established histological stage in the development of IBD-CRC, and its detection during colonoscopy should prompt appropriate management to prevent progression to CRC. Surveillance programs are intended for the early detection of dysplastic lesions </w:t>
      </w:r>
      <w:r w:rsidR="0008527D">
        <w:rPr>
          <w:rFonts w:ascii="Book Antiqua" w:hAnsi="Book Antiqua" w:cs="Book Antiqua" w:hint="eastAsia"/>
          <w:color w:val="000000"/>
          <w:lang w:eastAsia="zh-CN"/>
        </w:rPr>
        <w:t>and</w:t>
      </w:r>
      <w:r>
        <w:rPr>
          <w:rFonts w:ascii="Book Antiqua" w:eastAsia="Book Antiqua" w:hAnsi="Book Antiqua" w:cs="Book Antiqua"/>
          <w:color w:val="000000"/>
        </w:rPr>
        <w:t xml:space="preserve"> strictures. In high-risk patients, surveillance helps in tracking disease progression in IBD patients. The intervals at which surveillance should take place </w:t>
      </w:r>
      <w:r w:rsidR="00982418">
        <w:rPr>
          <w:rFonts w:ascii="Book Antiqua" w:eastAsia="Book Antiqua" w:hAnsi="Book Antiqua" w:cs="Book Antiqua"/>
          <w:color w:val="000000"/>
        </w:rPr>
        <w:t>vary</w:t>
      </w:r>
      <w:r>
        <w:rPr>
          <w:rFonts w:ascii="Book Antiqua" w:eastAsia="Book Antiqua" w:hAnsi="Book Antiqua" w:cs="Book Antiqua"/>
          <w:color w:val="000000"/>
        </w:rPr>
        <w:t xml:space="preserve"> from region to region</w:t>
      </w:r>
      <w:r w:rsidR="00982418">
        <w:rPr>
          <w:rFonts w:ascii="Book Antiqua" w:eastAsia="Book Antiqua" w:hAnsi="Book Antiqua" w:cs="Book Antiqua"/>
          <w:color w:val="000000"/>
        </w:rPr>
        <w:t>,</w:t>
      </w:r>
      <w:r w:rsidR="00E157E8">
        <w:rPr>
          <w:rFonts w:ascii="Book Antiqua" w:eastAsia="Book Antiqua" w:hAnsi="Book Antiqua" w:cs="Book Antiqua"/>
          <w:color w:val="000000"/>
        </w:rPr>
        <w:t xml:space="preserve"> </w:t>
      </w:r>
      <w:r>
        <w:rPr>
          <w:rFonts w:ascii="Book Antiqua" w:eastAsia="Book Antiqua" w:hAnsi="Book Antiqua" w:cs="Book Antiqua"/>
          <w:color w:val="000000"/>
        </w:rPr>
        <w:t xml:space="preserve">and based on guidelines by national societies. The British Society of Gastroenterology (BSG) recommends an intensified surveillance endoscopy program or a colectomy after the first 5 years of detection of </w:t>
      </w:r>
      <w:proofErr w:type="gramStart"/>
      <w:r>
        <w:rPr>
          <w:rFonts w:ascii="Book Antiqua" w:eastAsia="Book Antiqua" w:hAnsi="Book Antiqua" w:cs="Book Antiqua"/>
          <w:color w:val="000000"/>
        </w:rPr>
        <w:t>LGD</w:t>
      </w:r>
      <w:r w:rsidR="0008527D">
        <w:rPr>
          <w:rFonts w:ascii="Book Antiqua" w:eastAsia="Book Antiqua" w:hAnsi="Book Antiqua" w:cs="Book Antiqua"/>
          <w:color w:val="000000"/>
          <w:szCs w:val="30"/>
          <w:vertAlign w:val="superscript"/>
        </w:rPr>
        <w:t>[</w:t>
      </w:r>
      <w:proofErr w:type="gramEnd"/>
      <w:r w:rsidR="0008527D">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Other recommendations include re-evaluation by a second pathologist if LGD is detected and further assessment by an expert endoscopist. The details of surveillance techniques are discussed in detail </w:t>
      </w:r>
      <w:r w:rsidR="00982418">
        <w:rPr>
          <w:rFonts w:ascii="Book Antiqua" w:eastAsia="Book Antiqua" w:hAnsi="Book Antiqua" w:cs="Book Antiqua"/>
          <w:color w:val="000000"/>
        </w:rPr>
        <w:t xml:space="preserve">in </w:t>
      </w:r>
      <w:r>
        <w:rPr>
          <w:rFonts w:ascii="Book Antiqua" w:eastAsia="Book Antiqua" w:hAnsi="Book Antiqua" w:cs="Book Antiqua"/>
          <w:color w:val="000000"/>
        </w:rPr>
        <w:t>the next section.</w:t>
      </w:r>
    </w:p>
    <w:p w14:paraId="17029B0B" w14:textId="77777777" w:rsidR="0008527D" w:rsidRPr="0008527D" w:rsidRDefault="0008527D" w:rsidP="0008527D">
      <w:pPr>
        <w:spacing w:line="360" w:lineRule="auto"/>
        <w:jc w:val="both"/>
        <w:rPr>
          <w:lang w:eastAsia="zh-CN"/>
        </w:rPr>
      </w:pPr>
    </w:p>
    <w:p w14:paraId="5A02C159" w14:textId="77777777" w:rsidR="0008527D" w:rsidRPr="00894AE5" w:rsidRDefault="0008527D" w:rsidP="0008527D">
      <w:pPr>
        <w:spacing w:line="360" w:lineRule="auto"/>
        <w:jc w:val="both"/>
        <w:rPr>
          <w:u w:val="single"/>
        </w:rPr>
      </w:pPr>
      <w:r w:rsidRPr="00894AE5">
        <w:rPr>
          <w:rFonts w:ascii="Book Antiqua" w:eastAsia="Book Antiqua" w:hAnsi="Book Antiqua" w:cs="Book Antiqua"/>
          <w:b/>
          <w:bCs/>
          <w:color w:val="000000"/>
          <w:szCs w:val="28"/>
          <w:u w:val="single"/>
        </w:rPr>
        <w:t>STRATEGIES USED TO REDUCE THE INCIDENCE OF CRC IN IBD</w:t>
      </w:r>
    </w:p>
    <w:p w14:paraId="36C050B2" w14:textId="77777777" w:rsidR="0008527D" w:rsidRPr="00894AE5" w:rsidRDefault="0008527D" w:rsidP="0008527D">
      <w:pPr>
        <w:spacing w:line="360" w:lineRule="auto"/>
        <w:jc w:val="both"/>
        <w:rPr>
          <w:i/>
        </w:rPr>
      </w:pPr>
      <w:r w:rsidRPr="00894AE5">
        <w:rPr>
          <w:rFonts w:ascii="Book Antiqua" w:eastAsia="Book Antiqua" w:hAnsi="Book Antiqua" w:cs="Book Antiqua"/>
          <w:b/>
          <w:bCs/>
          <w:i/>
          <w:color w:val="000000"/>
        </w:rPr>
        <w:t>Surveillance colonoscopy</w:t>
      </w:r>
    </w:p>
    <w:p w14:paraId="0AE47C95" w14:textId="5FB0A140" w:rsidR="0008527D" w:rsidRPr="0011135C" w:rsidRDefault="0008527D" w:rsidP="0008527D">
      <w:pPr>
        <w:spacing w:line="360" w:lineRule="auto"/>
        <w:jc w:val="both"/>
        <w:rPr>
          <w:lang w:eastAsia="zh-CN"/>
        </w:rPr>
      </w:pPr>
      <w:r>
        <w:rPr>
          <w:rFonts w:ascii="Book Antiqua" w:eastAsia="Book Antiqua" w:hAnsi="Book Antiqua" w:cs="Book Antiqua"/>
          <w:b/>
          <w:bCs/>
          <w:color w:val="000000"/>
        </w:rPr>
        <w:t xml:space="preserve">Surveillance in IBD </w:t>
      </w:r>
      <w:r w:rsidRPr="00894AE5">
        <w:rPr>
          <w:rFonts w:ascii="Book Antiqua" w:hAnsi="Book Antiqua" w:cs="Book Antiqua"/>
          <w:b/>
          <w:bCs/>
          <w:color w:val="000000"/>
          <w:lang w:eastAsia="zh-CN"/>
        </w:rPr>
        <w:t>—</w:t>
      </w:r>
      <w:r>
        <w:rPr>
          <w:rFonts w:ascii="Book Antiqua" w:eastAsia="Book Antiqua" w:hAnsi="Book Antiqua" w:cs="Book Antiqua"/>
          <w:b/>
          <w:bCs/>
          <w:color w:val="000000"/>
        </w:rPr>
        <w:t xml:space="preserve"> the evolution of guidance and practice over time</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Surveillance in IBD could be described as the process of careful examination of the colon to detect early mucosal changes that may herald possible neoplasia. The mucosal changes/</w:t>
      </w:r>
      <w:r>
        <w:rPr>
          <w:rFonts w:ascii="Book Antiqua" w:hAnsi="Book Antiqua" w:cs="Book Antiqua" w:hint="eastAsia"/>
          <w:color w:val="000000"/>
          <w:lang w:eastAsia="zh-CN"/>
        </w:rPr>
        <w:t>l</w:t>
      </w:r>
      <w:r>
        <w:rPr>
          <w:rFonts w:ascii="Book Antiqua" w:eastAsia="Book Antiqua" w:hAnsi="Book Antiqua" w:cs="Book Antiqua"/>
          <w:color w:val="000000"/>
        </w:rPr>
        <w:t xml:space="preserve">esions (dysplasia of varying degrees) or adenomas provide an opportunity for early diagnosis and management of these lesions. There have been multiple studies in the past which have supported the use of surveillance as a tool to reduce cancer incidence in IBD. With the wider adoption of surveillance programmes over many years, long-term data have been in </w:t>
      </w:r>
      <w:proofErr w:type="spellStart"/>
      <w:r>
        <w:rPr>
          <w:rFonts w:ascii="Book Antiqua" w:eastAsia="Book Antiqua" w:hAnsi="Book Antiqua" w:cs="Book Antiqua"/>
          <w:color w:val="000000"/>
        </w:rPr>
        <w:t>favour</w:t>
      </w:r>
      <w:proofErr w:type="spellEnd"/>
      <w:r>
        <w:rPr>
          <w:rFonts w:ascii="Book Antiqua" w:eastAsia="Book Antiqua" w:hAnsi="Book Antiqua" w:cs="Book Antiqua"/>
          <w:color w:val="000000"/>
        </w:rPr>
        <w:t xml:space="preserve"> of regular surveillance of at-risk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7</w:t>
      </w:r>
      <w:r>
        <w:rPr>
          <w:rFonts w:ascii="Book Antiqua" w:eastAsia="Book Antiqua" w:hAnsi="Book Antiqua" w:cs="Book Antiqua"/>
          <w:color w:val="000000"/>
          <w:szCs w:val="30"/>
          <w:vertAlign w:val="superscript"/>
        </w:rPr>
        <w:t>,</w:t>
      </w:r>
      <w:r>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Over the last 2 decades, the practice of surveillance in IBD has largely been in line with guidance, which was mainly based on their large meta-analysis on the risk of IBD related CRC in 2001</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This landmark study, in particular, helped strengthen guidelines for regular surveillance. The summaries of recommendations are:</w:t>
      </w:r>
      <w:r>
        <w:rPr>
          <w:rFonts w:ascii="Book Antiqua" w:hAnsi="Book Antiqua" w:cs="Book Antiqua" w:hint="eastAsia"/>
          <w:color w:val="000000"/>
          <w:lang w:eastAsia="zh-CN"/>
        </w:rPr>
        <w:t xml:space="preserve"> </w:t>
      </w:r>
      <w:r>
        <w:rPr>
          <w:rFonts w:ascii="Book Antiqua" w:eastAsia="Book Antiqua" w:hAnsi="Book Antiqua" w:cs="Book Antiqua"/>
          <w:color w:val="000000"/>
        </w:rPr>
        <w:t>Screening colonoscopy after 8</w:t>
      </w:r>
      <w:r>
        <w:rPr>
          <w:rFonts w:ascii="Book Antiqua" w:hAnsi="Book Antiqua" w:cs="Book Antiqua" w:hint="eastAsia"/>
          <w:color w:val="000000"/>
          <w:lang w:eastAsia="zh-CN"/>
        </w:rPr>
        <w:t>-</w:t>
      </w:r>
      <w:r>
        <w:rPr>
          <w:rFonts w:ascii="Book Antiqua" w:eastAsia="Book Antiqua" w:hAnsi="Book Antiqua" w:cs="Book Antiqua"/>
          <w:color w:val="000000"/>
        </w:rPr>
        <w:t>10 years</w:t>
      </w:r>
      <w:r w:rsidR="0008271A">
        <w:rPr>
          <w:rFonts w:ascii="Book Antiqua" w:eastAsia="Book Antiqua" w:hAnsi="Book Antiqua" w:cs="Book Antiqua"/>
          <w:color w:val="000000"/>
        </w:rPr>
        <w:t xml:space="preserve"> that</w:t>
      </w:r>
      <w:r>
        <w:rPr>
          <w:rFonts w:ascii="Book Antiqua" w:eastAsia="Book Antiqua" w:hAnsi="Book Antiqua" w:cs="Book Antiqua"/>
          <w:color w:val="000000"/>
        </w:rPr>
        <w:t xml:space="preserve"> will also clarify disease extent for all patients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Regular </w:t>
      </w:r>
      <w:r>
        <w:rPr>
          <w:rFonts w:ascii="Book Antiqua" w:eastAsia="Book Antiqua" w:hAnsi="Book Antiqua" w:cs="Book Antiqua"/>
          <w:color w:val="000000"/>
        </w:rPr>
        <w:lastRenderedPageBreak/>
        <w:t>surveillance to begin after 8</w:t>
      </w:r>
      <w:r>
        <w:rPr>
          <w:rFonts w:ascii="Book Antiqua" w:hAnsi="Book Antiqua" w:cs="Book Antiqua" w:hint="eastAsia"/>
          <w:color w:val="000000"/>
          <w:lang w:eastAsia="zh-CN"/>
        </w:rPr>
        <w:t>-</w:t>
      </w:r>
      <w:r>
        <w:rPr>
          <w:rFonts w:ascii="Book Antiqua" w:eastAsia="Book Antiqua" w:hAnsi="Book Antiqua" w:cs="Book Antiqua"/>
          <w:color w:val="000000"/>
        </w:rPr>
        <w:t>10 years for pancolitis</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after 15</w:t>
      </w:r>
      <w:r>
        <w:rPr>
          <w:rFonts w:ascii="Book Antiqua" w:hAnsi="Book Antiqua" w:cs="Book Antiqua" w:hint="eastAsia"/>
          <w:color w:val="000000"/>
          <w:lang w:eastAsia="zh-CN"/>
        </w:rPr>
        <w:t>-</w:t>
      </w:r>
      <w:r>
        <w:rPr>
          <w:rFonts w:ascii="Book Antiqua" w:eastAsia="Book Antiqua" w:hAnsi="Book Antiqua" w:cs="Book Antiqua"/>
          <w:color w:val="000000"/>
        </w:rPr>
        <w:t>20 years for the left</w:t>
      </w:r>
      <w:r w:rsidR="002E7984">
        <w:rPr>
          <w:rFonts w:ascii="Book Antiqua" w:eastAsia="Book Antiqua" w:hAnsi="Book Antiqua" w:cs="Book Antiqua"/>
          <w:color w:val="000000"/>
        </w:rPr>
        <w:t>-</w:t>
      </w:r>
      <w:r>
        <w:rPr>
          <w:rFonts w:ascii="Book Antiqua" w:eastAsia="Book Antiqua" w:hAnsi="Book Antiqua" w:cs="Book Antiqua"/>
          <w:color w:val="000000"/>
        </w:rPr>
        <w:t>sided disease</w:t>
      </w:r>
      <w:r>
        <w:rPr>
          <w:rFonts w:ascii="Book Antiqua" w:hAnsi="Book Antiqua" w:cs="Book Antiqua" w:hint="eastAsia"/>
          <w:color w:val="000000"/>
          <w:lang w:eastAsia="zh-CN"/>
        </w:rPr>
        <w:t xml:space="preserve">; </w:t>
      </w:r>
      <w:r>
        <w:rPr>
          <w:rFonts w:ascii="Book Antiqua" w:eastAsia="Book Antiqua" w:hAnsi="Book Antiqua" w:cs="Book Antiqua"/>
          <w:color w:val="000000"/>
        </w:rPr>
        <w:t>Reduced screening interval with increasing disease duration (due to increased risk in pancolitis)</w:t>
      </w:r>
      <w:r>
        <w:rPr>
          <w:rFonts w:ascii="Book Antiqua" w:hAnsi="Book Antiqua" w:cs="Book Antiqua" w:hint="eastAsia"/>
          <w:color w:val="000000"/>
          <w:lang w:eastAsia="zh-CN"/>
        </w:rPr>
        <w:t>;</w:t>
      </w:r>
      <w:r>
        <w:rPr>
          <w:rFonts w:ascii="Book Antiqua" w:eastAsia="Book Antiqua" w:hAnsi="Book Antiqua" w:cs="Book Antiqua"/>
          <w:color w:val="000000"/>
        </w:rPr>
        <w:t xml:space="preserve"> In the second decade of disease a colonoscopy to be conducted every three years, every two years for the third decade, and yearly by the fourth decade of disease</w:t>
      </w:r>
      <w:r>
        <w:rPr>
          <w:rFonts w:ascii="Book Antiqua" w:hAnsi="Book Antiqua" w:cs="Book Antiqua" w:hint="eastAsia"/>
          <w:color w:val="000000"/>
          <w:lang w:eastAsia="zh-CN"/>
        </w:rPr>
        <w:t xml:space="preserve">; </w:t>
      </w:r>
      <w:r>
        <w:rPr>
          <w:rFonts w:ascii="Book Antiqua" w:eastAsia="Book Antiqua" w:hAnsi="Book Antiqua" w:cs="Book Antiqua"/>
          <w:color w:val="000000"/>
        </w:rPr>
        <w:t>Two to four random biopsy specimens every 10 cm should be taken from the entire colon with additional samples of suspicious areas</w:t>
      </w:r>
      <w:r>
        <w:rPr>
          <w:rFonts w:ascii="Book Antiqua" w:hAnsi="Book Antiqua" w:cs="Book Antiqua" w:hint="eastAsia"/>
          <w:color w:val="000000"/>
          <w:lang w:eastAsia="zh-CN"/>
        </w:rPr>
        <w:t xml:space="preserve">; </w:t>
      </w:r>
      <w:r>
        <w:rPr>
          <w:rFonts w:ascii="Book Antiqua" w:eastAsia="Book Antiqua" w:hAnsi="Book Antiqua" w:cs="Book Antiqua"/>
          <w:color w:val="000000"/>
        </w:rPr>
        <w:t>Patients with PSC (including those with an orthotopic liver transplant) represent a subgroup at higher risk of cancer and they should have an annual colonoscopy.</w:t>
      </w:r>
    </w:p>
    <w:p w14:paraId="7A8C1147" w14:textId="2A26B4DB" w:rsidR="00A77B3E" w:rsidRDefault="0008527D" w:rsidP="0008527D">
      <w:pPr>
        <w:spacing w:line="360" w:lineRule="auto"/>
        <w:ind w:firstLineChars="100" w:firstLine="240"/>
        <w:jc w:val="both"/>
      </w:pPr>
      <w:r>
        <w:rPr>
          <w:rFonts w:ascii="Book Antiqua" w:eastAsia="Book Antiqua" w:hAnsi="Book Antiqua" w:cs="Book Antiqua"/>
          <w:color w:val="000000"/>
        </w:rPr>
        <w:t>These recommendations have been adopted by both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BSG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European Crohn’s and Colitis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(ECCO), with some minor differences and recent </w:t>
      </w:r>
      <w:proofErr w:type="gramStart"/>
      <w:r>
        <w:rPr>
          <w:rFonts w:ascii="Book Antiqua" w:eastAsia="Book Antiqua" w:hAnsi="Book Antiqua" w:cs="Book Antiqua"/>
          <w:color w:val="000000"/>
        </w:rPr>
        <w:t>updates</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60,61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core recommendations for surveillance remained stagnant for about twenty years. Recent advances in endoscopic technology and the use of new methods have meant that surveillance practices have started to change but can vary depending on the centre, availability of equipment</w:t>
      </w:r>
      <w:r w:rsidR="002E7984">
        <w:rPr>
          <w:rFonts w:ascii="Book Antiqua" w:eastAsia="Book Antiqua" w:hAnsi="Book Antiqua" w:cs="Book Antiqua"/>
          <w:color w:val="000000"/>
        </w:rPr>
        <w:t>,</w:t>
      </w:r>
      <w:r>
        <w:rPr>
          <w:rFonts w:ascii="Book Antiqua" w:eastAsia="Book Antiqua" w:hAnsi="Book Antiqua" w:cs="Book Antiqua"/>
          <w:color w:val="000000"/>
        </w:rPr>
        <w:t xml:space="preserve"> and expertise. The introduction of new technology has been matched by sound recommendations by the SCENIC guidelines and</w:t>
      </w:r>
      <w:r w:rsidR="002E7984">
        <w:rPr>
          <w:rFonts w:ascii="Book Antiqua" w:eastAsia="Book Antiqua" w:hAnsi="Book Antiqua" w:cs="Book Antiqua"/>
          <w:color w:val="000000"/>
        </w:rPr>
        <w:t xml:space="preserve"> </w:t>
      </w:r>
      <w:r>
        <w:rPr>
          <w:rFonts w:ascii="Book Antiqua" w:eastAsia="Book Antiqua" w:hAnsi="Book Antiqua" w:cs="Book Antiqua"/>
          <w:color w:val="000000"/>
        </w:rPr>
        <w:t>availability of newer endoscopic classification systems to help clinicians describe IBD</w:t>
      </w:r>
      <w:r w:rsidR="002E7984">
        <w:rPr>
          <w:rFonts w:ascii="Book Antiqua" w:eastAsia="Book Antiqua" w:hAnsi="Book Antiqua" w:cs="Book Antiqua"/>
          <w:color w:val="000000"/>
        </w:rPr>
        <w:t>-</w:t>
      </w:r>
      <w:r>
        <w:rPr>
          <w:rFonts w:ascii="Book Antiqua" w:eastAsia="Book Antiqua" w:hAnsi="Book Antiqua" w:cs="Book Antiqua"/>
          <w:color w:val="000000"/>
        </w:rPr>
        <w:t xml:space="preserve">related dysplastic lesions whilst using these techniques. </w:t>
      </w:r>
      <w:r>
        <w:rPr>
          <w:rFonts w:ascii="Book Antiqua" w:eastAsia="Book Antiqua" w:hAnsi="Book Antiqua" w:cs="Book Antiqua"/>
          <w:i/>
          <w:iCs/>
          <w:color w:val="000000"/>
        </w:rPr>
        <w:t>e.g.</w:t>
      </w:r>
      <w:r>
        <w:rPr>
          <w:rFonts w:ascii="Book Antiqua" w:hAnsi="Book Antiqua" w:cs="Book Antiqua" w:hint="eastAsia"/>
          <w:iCs/>
          <w:color w:val="000000"/>
          <w:lang w:eastAsia="zh-CN"/>
        </w:rPr>
        <w:t>,</w:t>
      </w:r>
      <w:r>
        <w:rPr>
          <w:rFonts w:ascii="Book Antiqua" w:eastAsia="Book Antiqua" w:hAnsi="Book Antiqua" w:cs="Book Antiqua"/>
          <w:color w:val="000000"/>
        </w:rPr>
        <w:t xml:space="preserve"> the Frankfurt Advanced Chromoendoscopic IBD </w:t>
      </w:r>
      <w:proofErr w:type="spellStart"/>
      <w:r>
        <w:rPr>
          <w:rFonts w:ascii="Book Antiqua" w:eastAsia="Book Antiqua" w:hAnsi="Book Antiqua" w:cs="Book Antiqua"/>
          <w:color w:val="000000"/>
        </w:rPr>
        <w:t>LEsions</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FACILE</w:t>
      </w:r>
      <w:r>
        <w:rPr>
          <w:rFonts w:ascii="Book Antiqua" w:hAnsi="Book Antiqua" w:cs="Book Antiqua" w:hint="eastAsia"/>
          <w:color w:val="000000"/>
          <w:lang w:eastAsia="zh-CN"/>
        </w:rPr>
        <w:t>)</w:t>
      </w:r>
      <w:r>
        <w:rPr>
          <w:rFonts w:ascii="Book Antiqua" w:eastAsia="Book Antiqua" w:hAnsi="Book Antiqua" w:cs="Book Antiqua"/>
          <w:color w:val="000000"/>
        </w:rPr>
        <w:t xml:space="preserve"> classification that has been developed, validated</w:t>
      </w:r>
      <w:r w:rsidR="002E7984">
        <w:rPr>
          <w:rFonts w:ascii="Book Antiqua" w:eastAsia="Book Antiqua" w:hAnsi="Book Antiqua" w:cs="Book Antiqua"/>
          <w:color w:val="000000"/>
        </w:rPr>
        <w:t>,</w:t>
      </w:r>
      <w:r>
        <w:rPr>
          <w:rFonts w:ascii="Book Antiqua" w:eastAsia="Book Antiqua" w:hAnsi="Book Antiqua" w:cs="Book Antiqua"/>
          <w:color w:val="000000"/>
        </w:rPr>
        <w:t xml:space="preserve"> and shown to be </w:t>
      </w:r>
      <w:proofErr w:type="gramStart"/>
      <w:r>
        <w:rPr>
          <w:rFonts w:ascii="Book Antiqua" w:eastAsia="Book Antiqua" w:hAnsi="Book Antiqua" w:cs="Book Antiqua"/>
          <w:color w:val="000000"/>
        </w:rPr>
        <w:t>reproducible</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62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6A7FD6FD" w14:textId="502415A9" w:rsidR="00A77B3E" w:rsidRDefault="0008527D" w:rsidP="0008527D">
      <w:pPr>
        <w:spacing w:line="360" w:lineRule="auto"/>
        <w:ind w:firstLineChars="100" w:firstLine="240"/>
        <w:jc w:val="both"/>
      </w:pPr>
      <w:r>
        <w:rPr>
          <w:rFonts w:ascii="Book Antiqua" w:eastAsia="Book Antiqua" w:hAnsi="Book Antiqua" w:cs="Book Antiqua"/>
          <w:color w:val="000000"/>
        </w:rPr>
        <w:t xml:space="preserve">Although the SCENIC guidelines do not recommend routine use of Narrow Band Imaging (NBI) for surveillance, recent studies have shown that this could be a reliable modality. A large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study by Watanabe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63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263 surveillance patients to either chromoendoscopy or surveillance using NBI. The results showed no significant difference in lesion detection rates (10.7% </w:t>
      </w:r>
      <w:r>
        <w:rPr>
          <w:rFonts w:ascii="Book Antiqua" w:eastAsia="Book Antiqua" w:hAnsi="Book Antiqua" w:cs="Book Antiqua"/>
          <w:i/>
          <w:iCs/>
          <w:color w:val="000000"/>
        </w:rPr>
        <w:t>vs</w:t>
      </w:r>
      <w:r>
        <w:rPr>
          <w:rFonts w:ascii="Book Antiqua" w:eastAsia="Book Antiqua" w:hAnsi="Book Antiqua" w:cs="Book Antiqua"/>
          <w:color w:val="000000"/>
        </w:rPr>
        <w:t xml:space="preserve"> 11.9%) and the duration of</w:t>
      </w:r>
      <w:r w:rsidR="002E7984">
        <w:rPr>
          <w:rFonts w:ascii="Book Antiqua" w:eastAsia="Book Antiqua" w:hAnsi="Book Antiqua" w:cs="Book Antiqua"/>
          <w:color w:val="000000"/>
        </w:rPr>
        <w:t xml:space="preserve"> </w:t>
      </w:r>
      <w:r>
        <w:rPr>
          <w:rFonts w:ascii="Book Antiqua" w:eastAsia="Book Antiqua" w:hAnsi="Book Antiqua" w:cs="Book Antiqua"/>
          <w:color w:val="000000"/>
        </w:rPr>
        <w:t xml:space="preserve">procedure was shorter with NBI (by 4 min; </w:t>
      </w:r>
      <w:r>
        <w:rPr>
          <w:rFonts w:ascii="Book Antiqua" w:hAnsi="Book Antiqua" w:cs="Book Antiqua" w:hint="eastAsia"/>
          <w:i/>
          <w:color w:val="000000"/>
          <w:lang w:eastAsia="zh-CN"/>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w:t>
      </w:r>
      <w:r>
        <w:rPr>
          <w:rFonts w:ascii="Book Antiqua" w:eastAsia="Book Antiqua" w:hAnsi="Book Antiqua" w:cs="Book Antiqua"/>
          <w:color w:val="000000"/>
          <w:szCs w:val="30"/>
          <w:vertAlign w:val="superscript"/>
        </w:rPr>
        <w:t>[</w:t>
      </w:r>
      <w:r>
        <w:rPr>
          <w:rFonts w:ascii="Book Antiqua" w:hAnsi="Book Antiqua" w:cs="Book Antiqua" w:hint="eastAsia"/>
          <w:color w:val="000000"/>
          <w:szCs w:val="30"/>
          <w:vertAlign w:val="superscript"/>
          <w:lang w:eastAsia="zh-CN"/>
        </w:rPr>
        <w:t>63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Further, a study by </w:t>
      </w:r>
      <w:proofErr w:type="spellStart"/>
      <w:r w:rsidRPr="0011135C">
        <w:rPr>
          <w:rFonts w:ascii="Book Antiqua" w:eastAsia="Book Antiqua" w:hAnsi="Book Antiqua" w:cs="Book Antiqua"/>
          <w:color w:val="000000"/>
        </w:rPr>
        <w:t>Bisschops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64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found NBI to be significantly better than high definition chromoendoscopy images to differentiate neoplastic from non-neoplastic lesions among experts. The results of these studies indicate that the NBI may have a potential role in surveillance in the future and </w:t>
      </w:r>
      <w:r w:rsidR="002E7984">
        <w:rPr>
          <w:rFonts w:ascii="Book Antiqua" w:eastAsia="Book Antiqua" w:hAnsi="Book Antiqua" w:cs="Book Antiqua"/>
          <w:color w:val="000000"/>
        </w:rPr>
        <w:t xml:space="preserve">is </w:t>
      </w:r>
      <w:r>
        <w:rPr>
          <w:rFonts w:ascii="Book Antiqua" w:eastAsia="Book Antiqua" w:hAnsi="Book Antiqua" w:cs="Book Antiqua"/>
          <w:color w:val="000000"/>
        </w:rPr>
        <w:t>likely to find a place in updated guidelines.</w:t>
      </w:r>
    </w:p>
    <w:p w14:paraId="45678E0A" w14:textId="77777777" w:rsidR="00A77B3E" w:rsidRDefault="00A77B3E">
      <w:pPr>
        <w:spacing w:line="360" w:lineRule="auto"/>
        <w:jc w:val="both"/>
      </w:pPr>
    </w:p>
    <w:p w14:paraId="30C0DF37" w14:textId="77777777" w:rsidR="00A77B3E" w:rsidRPr="0008527D" w:rsidRDefault="00F5451F">
      <w:pPr>
        <w:spacing w:line="360" w:lineRule="auto"/>
        <w:jc w:val="both"/>
        <w:rPr>
          <w:i/>
          <w:lang w:eastAsia="zh-CN"/>
        </w:rPr>
      </w:pPr>
      <w:r w:rsidRPr="0008527D">
        <w:rPr>
          <w:rFonts w:ascii="Book Antiqua" w:eastAsia="Book Antiqua" w:hAnsi="Book Antiqua" w:cs="Book Antiqua"/>
          <w:b/>
          <w:bCs/>
          <w:i/>
          <w:color w:val="000000"/>
        </w:rPr>
        <w:t>How effective is surveillance?</w:t>
      </w:r>
    </w:p>
    <w:p w14:paraId="724002B1" w14:textId="77777777" w:rsidR="00A77B3E" w:rsidRPr="0008527D" w:rsidRDefault="00F5451F">
      <w:pPr>
        <w:spacing w:line="360" w:lineRule="auto"/>
        <w:jc w:val="both"/>
        <w:rPr>
          <w:lang w:eastAsia="zh-CN"/>
        </w:rPr>
      </w:pPr>
      <w:r>
        <w:rPr>
          <w:rFonts w:ascii="Book Antiqua" w:eastAsia="Book Antiqua" w:hAnsi="Book Antiqua" w:cs="Book Antiqua"/>
          <w:color w:val="000000"/>
        </w:rPr>
        <w:t>The effectiveness of surveillance in IBD has been a topic of much debate over years for multiple reasons</w:t>
      </w:r>
      <w:r w:rsidR="0008527D">
        <w:rPr>
          <w:rFonts w:ascii="Book Antiqua" w:hAnsi="Book Antiqua" w:cs="Book Antiqua" w:hint="eastAsia"/>
          <w:color w:val="000000"/>
          <w:lang w:eastAsia="zh-CN"/>
        </w:rPr>
        <w:t xml:space="preserve"> </w:t>
      </w:r>
      <w:r w:rsidR="0008527D" w:rsidRPr="008D1AA7">
        <w:rPr>
          <w:rFonts w:ascii="Book Antiqua" w:eastAsia="Book Antiqua" w:hAnsi="Book Antiqua" w:cs="Book Antiqua"/>
          <w:bCs/>
          <w:color w:val="000000"/>
        </w:rPr>
        <w:t>—</w:t>
      </w:r>
      <w:r>
        <w:rPr>
          <w:rFonts w:ascii="Book Antiqua" w:eastAsia="Book Antiqua" w:hAnsi="Book Antiqua" w:cs="Book Antiqua"/>
          <w:color w:val="000000"/>
        </w:rPr>
        <w:t xml:space="preserve"> cost-benefit to health systems, resource requirements, and also because studies show many conflicting data.</w:t>
      </w:r>
    </w:p>
    <w:p w14:paraId="1CB4259B" w14:textId="69FD6832" w:rsidR="00A77B3E" w:rsidRPr="00700DAA" w:rsidRDefault="00F5451F" w:rsidP="0008527D">
      <w:pPr>
        <w:spacing w:line="360" w:lineRule="auto"/>
        <w:ind w:firstLineChars="100" w:firstLine="240"/>
        <w:jc w:val="both"/>
        <w:rPr>
          <w:lang w:eastAsia="zh-CN"/>
        </w:rPr>
      </w:pPr>
      <w:r>
        <w:rPr>
          <w:rFonts w:ascii="Book Antiqua" w:eastAsia="Book Antiqua" w:hAnsi="Book Antiqua" w:cs="Book Antiqua"/>
          <w:color w:val="000000"/>
        </w:rPr>
        <w:t xml:space="preserve">A Cochrane review by Collins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xml:space="preserve"> from 2006 </w:t>
      </w:r>
      <w:r w:rsidR="0008527D">
        <w:rPr>
          <w:rFonts w:ascii="Book Antiqua" w:hAnsi="Book Antiqua" w:cs="Book Antiqua" w:hint="eastAsia"/>
          <w:color w:val="000000"/>
          <w:lang w:eastAsia="zh-CN"/>
        </w:rPr>
        <w:t>l</w:t>
      </w:r>
      <w:r>
        <w:rPr>
          <w:rFonts w:ascii="Book Antiqua" w:eastAsia="Book Antiqua" w:hAnsi="Book Antiqua" w:cs="Book Antiqua"/>
          <w:color w:val="000000"/>
        </w:rPr>
        <w:t>ooked into the effectiveness of surveillance in reducing the death rate from CRC in IBD. This study included a combination of prospective and retrospective studies that looked at the impact of surveillance on IBD-CRC. They reported on direct and indirect evidence to answer the question of the effectiveness of surveillance. The details of the studies included are given in</w:t>
      </w:r>
      <w:r w:rsidRPr="00700DAA">
        <w:rPr>
          <w:rFonts w:ascii="Book Antiqua" w:eastAsia="Book Antiqua" w:hAnsi="Book Antiqua" w:cs="Book Antiqua"/>
          <w:color w:val="000000"/>
        </w:rPr>
        <w:t xml:space="preserve"> </w:t>
      </w:r>
      <w:r w:rsidR="00700DAA">
        <w:rPr>
          <w:rFonts w:ascii="Book Antiqua" w:hAnsi="Book Antiqua" w:cs="Book Antiqua" w:hint="eastAsia"/>
          <w:bCs/>
          <w:color w:val="000000"/>
          <w:lang w:eastAsia="zh-CN"/>
        </w:rPr>
        <w:t>T</w:t>
      </w:r>
      <w:r w:rsidRPr="00700DAA">
        <w:rPr>
          <w:rFonts w:ascii="Book Antiqua" w:eastAsia="Book Antiqua" w:hAnsi="Book Antiqua" w:cs="Book Antiqua"/>
          <w:bCs/>
          <w:color w:val="000000"/>
        </w:rPr>
        <w:t>able 3</w:t>
      </w:r>
      <w:r>
        <w:rPr>
          <w:rFonts w:ascii="Book Antiqua" w:eastAsia="Book Antiqua" w:hAnsi="Book Antiqua" w:cs="Book Antiqua"/>
          <w:color w:val="000000"/>
        </w:rPr>
        <w:t>. In summary, one study showed a dose-response to survival wherein a higher number of surveillance procedures were protective and increased survival, one showed that surveillance picked</w:t>
      </w:r>
      <w:r w:rsidR="002E7984">
        <w:rPr>
          <w:rFonts w:ascii="Book Antiqua" w:eastAsia="Book Antiqua" w:hAnsi="Book Antiqua" w:cs="Book Antiqua"/>
          <w:color w:val="000000"/>
        </w:rPr>
        <w:t xml:space="preserve"> </w:t>
      </w:r>
      <w:r>
        <w:rPr>
          <w:rFonts w:ascii="Book Antiqua" w:eastAsia="Book Antiqua" w:hAnsi="Book Antiqua" w:cs="Book Antiqua"/>
          <w:color w:val="000000"/>
        </w:rPr>
        <w:t>up CRC at an earlier stage and 5-year survival was better in the surveillance group compared to the non-surveillance group and another showed improved survival in the surveillance group compared to non-surveillance, but no improvement in mortality due to CRC. Some other studies have tried to estimate the economic benefits of surveillance. However, these models were calculated for sporadic cancers, and conclusions extended to IBD-CRC. It was shown that screening programs for normal individuals in the community ha</w:t>
      </w:r>
      <w:r w:rsidR="00A0104B">
        <w:rPr>
          <w:rFonts w:ascii="Book Antiqua" w:eastAsia="Book Antiqua" w:hAnsi="Book Antiqua" w:cs="Book Antiqua"/>
          <w:color w:val="000000"/>
        </w:rPr>
        <w:t>ve</w:t>
      </w:r>
      <w:r>
        <w:rPr>
          <w:rFonts w:ascii="Book Antiqua" w:eastAsia="Book Antiqua" w:hAnsi="Book Antiqua" w:cs="Book Antiqua"/>
          <w:color w:val="000000"/>
        </w:rPr>
        <w:t xml:space="preserve"> financial gains and therefore an argument has been made in </w:t>
      </w:r>
      <w:proofErr w:type="spellStart"/>
      <w:r>
        <w:rPr>
          <w:rFonts w:ascii="Book Antiqua" w:eastAsia="Book Antiqua" w:hAnsi="Book Antiqua" w:cs="Book Antiqua"/>
          <w:color w:val="000000"/>
        </w:rPr>
        <w:t>favour</w:t>
      </w:r>
      <w:proofErr w:type="spellEnd"/>
      <w:r>
        <w:rPr>
          <w:rFonts w:ascii="Book Antiqua" w:eastAsia="Book Antiqua" w:hAnsi="Book Antiqua" w:cs="Book Antiqua"/>
          <w:color w:val="000000"/>
        </w:rPr>
        <w:t xml:space="preserve"> of surveillance of high-risk patients with IBD. A more recent systematic review and meta-analysis by Bye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xml:space="preserve"> included observational studies of patients that included patients undergoing surveillance. Their pooled analysis showed a reduction in IBD-CRC in patients undergoing surveillance by 42% and IBD-CRC</w:t>
      </w:r>
      <w:r w:rsidR="00A0104B">
        <w:rPr>
          <w:rFonts w:ascii="Book Antiqua" w:eastAsia="Book Antiqua" w:hAnsi="Book Antiqua" w:cs="Book Antiqua"/>
          <w:color w:val="000000"/>
        </w:rPr>
        <w:t>-</w:t>
      </w:r>
      <w:r>
        <w:rPr>
          <w:rFonts w:ascii="Book Antiqua" w:eastAsia="Book Antiqua" w:hAnsi="Book Antiqua" w:cs="Book Antiqua"/>
          <w:color w:val="000000"/>
        </w:rPr>
        <w:t xml:space="preserve">related death by 64%, compared to those who did not undergo </w:t>
      </w:r>
      <w:proofErr w:type="gramStart"/>
      <w:r>
        <w:rPr>
          <w:rFonts w:ascii="Book Antiqua" w:eastAsia="Book Antiqua" w:hAnsi="Book Antiqua" w:cs="Book Antiqua"/>
          <w:color w:val="000000"/>
        </w:rPr>
        <w:t>surveillance</w:t>
      </w:r>
      <w:r w:rsidR="00700DAA">
        <w:rPr>
          <w:rFonts w:ascii="Book Antiqua" w:eastAsia="Book Antiqua" w:hAnsi="Book Antiqua" w:cs="Book Antiqua"/>
          <w:color w:val="000000"/>
          <w:szCs w:val="30"/>
          <w:vertAlign w:val="superscript"/>
        </w:rPr>
        <w:t>[</w:t>
      </w:r>
      <w:proofErr w:type="gramEnd"/>
      <w:r w:rsidR="00700DAA">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xml:space="preserve">. Current literature appears to </w:t>
      </w:r>
      <w:proofErr w:type="spellStart"/>
      <w:r>
        <w:rPr>
          <w:rFonts w:ascii="Book Antiqua" w:eastAsia="Book Antiqua" w:hAnsi="Book Antiqua" w:cs="Book Antiqua"/>
          <w:color w:val="000000"/>
        </w:rPr>
        <w:t>favour</w:t>
      </w:r>
      <w:proofErr w:type="spellEnd"/>
      <w:r>
        <w:rPr>
          <w:rFonts w:ascii="Book Antiqua" w:eastAsia="Book Antiqua" w:hAnsi="Book Antiqua" w:cs="Book Antiqua"/>
          <w:color w:val="000000"/>
        </w:rPr>
        <w:t xml:space="preserve"> surveillance and therefore it is part of standard service provision in many endoscopy </w:t>
      </w:r>
      <w:proofErr w:type="spellStart"/>
      <w:r>
        <w:rPr>
          <w:rFonts w:ascii="Book Antiqua" w:eastAsia="Book Antiqua" w:hAnsi="Book Antiqua" w:cs="Book Antiqua"/>
          <w:color w:val="000000"/>
        </w:rPr>
        <w:t>centres</w:t>
      </w:r>
      <w:proofErr w:type="spellEnd"/>
      <w:r>
        <w:rPr>
          <w:rFonts w:ascii="Book Antiqua" w:eastAsia="Book Antiqua" w:hAnsi="Book Antiqua" w:cs="Book Antiqua"/>
          <w:color w:val="000000"/>
        </w:rPr>
        <w:t>.</w:t>
      </w:r>
    </w:p>
    <w:p w14:paraId="461374F7" w14:textId="77777777" w:rsidR="00A77B3E" w:rsidRDefault="00A77B3E">
      <w:pPr>
        <w:spacing w:line="360" w:lineRule="auto"/>
        <w:jc w:val="both"/>
      </w:pPr>
    </w:p>
    <w:p w14:paraId="737AF068" w14:textId="77777777" w:rsidR="00A77B3E" w:rsidRPr="00700DAA" w:rsidRDefault="00F5451F">
      <w:pPr>
        <w:spacing w:line="360" w:lineRule="auto"/>
        <w:jc w:val="both"/>
        <w:rPr>
          <w:i/>
          <w:lang w:eastAsia="zh-CN"/>
        </w:rPr>
      </w:pPr>
      <w:r w:rsidRPr="00700DAA">
        <w:rPr>
          <w:rFonts w:ascii="Book Antiqua" w:eastAsia="Book Antiqua" w:hAnsi="Book Antiqua" w:cs="Book Antiqua"/>
          <w:b/>
          <w:bCs/>
          <w:i/>
          <w:color w:val="000000"/>
        </w:rPr>
        <w:t>Impact of using different biopsy techniques and endoscopic modalities</w:t>
      </w:r>
    </w:p>
    <w:p w14:paraId="4E65CD53" w14:textId="5EF178FF" w:rsidR="00A77B3E" w:rsidRPr="00700DAA" w:rsidRDefault="00F5451F">
      <w:pPr>
        <w:spacing w:line="360" w:lineRule="auto"/>
        <w:jc w:val="both"/>
        <w:rPr>
          <w:lang w:eastAsia="zh-CN"/>
        </w:rPr>
      </w:pPr>
      <w:r>
        <w:rPr>
          <w:rFonts w:ascii="Book Antiqua" w:eastAsia="Book Antiqua" w:hAnsi="Book Antiqua" w:cs="Book Antiqua"/>
          <w:color w:val="000000"/>
        </w:rPr>
        <w:lastRenderedPageBreak/>
        <w:t xml:space="preserve">Random biopsies during surveillance colonoscopy had been standard practice, which was a </w:t>
      </w:r>
      <w:proofErr w:type="spellStart"/>
      <w:r>
        <w:rPr>
          <w:rFonts w:ascii="Book Antiqua" w:eastAsia="Book Antiqua" w:hAnsi="Book Antiqua" w:cs="Book Antiqua"/>
          <w:color w:val="000000"/>
        </w:rPr>
        <w:t>labour</w:t>
      </w:r>
      <w:r w:rsidR="00A0104B">
        <w:rPr>
          <w:rFonts w:ascii="Book Antiqua" w:eastAsia="Book Antiqua" w:hAnsi="Book Antiqua" w:cs="Book Antiqua"/>
          <w:color w:val="000000"/>
        </w:rPr>
        <w:t>-</w:t>
      </w:r>
      <w:r>
        <w:rPr>
          <w:rFonts w:ascii="Book Antiqua" w:eastAsia="Book Antiqua" w:hAnsi="Book Antiqua" w:cs="Book Antiqua"/>
          <w:color w:val="000000"/>
        </w:rPr>
        <w:t>intensive</w:t>
      </w:r>
      <w:proofErr w:type="spellEnd"/>
      <w:r>
        <w:rPr>
          <w:rFonts w:ascii="Book Antiqua" w:eastAsia="Book Antiqua" w:hAnsi="Book Antiqua" w:cs="Book Antiqua"/>
          <w:color w:val="000000"/>
        </w:rPr>
        <w:t xml:space="preserve"> process not only for the endoscopist but also the pathologist. Studies that looked at accuracy of targeted biopsies changed the landscape of surveillance making it more efficient without compromising on the accuracy of detecting neoplasia.</w:t>
      </w:r>
    </w:p>
    <w:p w14:paraId="3282D99F" w14:textId="77777777" w:rsidR="00A77B3E" w:rsidRDefault="00A77B3E">
      <w:pPr>
        <w:spacing w:line="360" w:lineRule="auto"/>
        <w:jc w:val="both"/>
      </w:pPr>
    </w:p>
    <w:p w14:paraId="60E374E3" w14:textId="77777777" w:rsidR="00A77B3E" w:rsidRPr="00700DAA" w:rsidRDefault="00F5451F">
      <w:pPr>
        <w:spacing w:line="360" w:lineRule="auto"/>
        <w:jc w:val="both"/>
        <w:rPr>
          <w:i/>
        </w:rPr>
      </w:pPr>
      <w:r w:rsidRPr="00700DAA">
        <w:rPr>
          <w:rFonts w:ascii="Book Antiqua" w:eastAsia="Book Antiqua" w:hAnsi="Book Antiqua" w:cs="Book Antiqua"/>
          <w:b/>
          <w:bCs/>
          <w:i/>
          <w:color w:val="000000"/>
        </w:rPr>
        <w:t xml:space="preserve">Targeted biopsies and </w:t>
      </w:r>
      <w:r w:rsidR="00700DAA" w:rsidRPr="00700DAA">
        <w:rPr>
          <w:rFonts w:ascii="Book Antiqua" w:eastAsia="Book Antiqua" w:hAnsi="Book Antiqua" w:cs="Book Antiqua"/>
          <w:b/>
          <w:bCs/>
          <w:i/>
          <w:color w:val="000000"/>
        </w:rPr>
        <w:t>white lig</w:t>
      </w:r>
      <w:r w:rsidRPr="00700DAA">
        <w:rPr>
          <w:rFonts w:ascii="Book Antiqua" w:eastAsia="Book Antiqua" w:hAnsi="Book Antiqua" w:cs="Book Antiqua"/>
          <w:b/>
          <w:bCs/>
          <w:i/>
          <w:color w:val="000000"/>
        </w:rPr>
        <w:t>ht endoscopy</w:t>
      </w:r>
    </w:p>
    <w:p w14:paraId="11081749" w14:textId="22BBBF13" w:rsidR="00A77B3E" w:rsidRPr="00700DAA" w:rsidRDefault="00F5451F">
      <w:pPr>
        <w:spacing w:line="360" w:lineRule="auto"/>
        <w:jc w:val="both"/>
        <w:rPr>
          <w:lang w:eastAsia="zh-CN"/>
        </w:rPr>
      </w:pPr>
      <w:r>
        <w:rPr>
          <w:rFonts w:ascii="Book Antiqua" w:eastAsia="Book Antiqua" w:hAnsi="Book Antiqua" w:cs="Book Antiqua"/>
          <w:color w:val="000000"/>
        </w:rPr>
        <w:t xml:space="preserve">In a key prospective exploratory trial, Watanabe </w:t>
      </w:r>
      <w:r w:rsidR="00700DAA" w:rsidRPr="00700DAA">
        <w:rPr>
          <w:rFonts w:ascii="Book Antiqua" w:hAnsi="Book Antiqua" w:cs="Book Antiqua" w:hint="eastAsia"/>
          <w:i/>
          <w:color w:val="000000"/>
          <w:lang w:eastAsia="zh-CN"/>
        </w:rPr>
        <w:t>et al</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chronic UC patients undergoing surveillance to either ha</w:t>
      </w:r>
      <w:r w:rsidR="00A0104B">
        <w:rPr>
          <w:rFonts w:ascii="Book Antiqua" w:eastAsia="Book Antiqua" w:hAnsi="Book Antiqua" w:cs="Book Antiqua"/>
          <w:color w:val="000000"/>
        </w:rPr>
        <w:t>ve</w:t>
      </w:r>
      <w:r>
        <w:rPr>
          <w:rFonts w:ascii="Book Antiqua" w:eastAsia="Book Antiqua" w:hAnsi="Book Antiqua" w:cs="Book Antiqua"/>
          <w:color w:val="000000"/>
        </w:rPr>
        <w:t xml:space="preserve"> targeted biopsies (from lesions detected) or step-wise multiple biopsies (random biopsies every 10</w:t>
      </w:r>
      <w:r w:rsidR="00700DAA">
        <w:rPr>
          <w:rFonts w:ascii="Book Antiqua" w:hAnsi="Book Antiqua" w:cs="Book Antiqua" w:hint="eastAsia"/>
          <w:color w:val="000000"/>
          <w:lang w:eastAsia="zh-CN"/>
        </w:rPr>
        <w:t xml:space="preserve"> </w:t>
      </w:r>
      <w:r>
        <w:rPr>
          <w:rFonts w:ascii="Book Antiqua" w:eastAsia="Book Antiqua" w:hAnsi="Book Antiqua" w:cs="Book Antiqua"/>
          <w:color w:val="000000"/>
        </w:rPr>
        <w:t>cm). The patients underwent high</w:t>
      </w:r>
      <w:r w:rsidR="00A0104B">
        <w:rPr>
          <w:rFonts w:ascii="Book Antiqua" w:eastAsia="Book Antiqua" w:hAnsi="Book Antiqua" w:cs="Book Antiqua"/>
          <w:color w:val="000000"/>
        </w:rPr>
        <w:t>-</w:t>
      </w:r>
      <w:r>
        <w:rPr>
          <w:rFonts w:ascii="Book Antiqua" w:eastAsia="Book Antiqua" w:hAnsi="Book Antiqua" w:cs="Book Antiqua"/>
          <w:color w:val="000000"/>
        </w:rPr>
        <w:t xml:space="preserve">definition </w:t>
      </w:r>
      <w:r w:rsidR="00700DAA">
        <w:rPr>
          <w:rFonts w:ascii="Book Antiqua" w:eastAsia="Book Antiqua" w:hAnsi="Book Antiqua" w:cs="Book Antiqua"/>
          <w:color w:val="000000"/>
        </w:rPr>
        <w:t>white</w:t>
      </w:r>
      <w:r w:rsidR="00A0104B">
        <w:rPr>
          <w:rFonts w:ascii="Book Antiqua" w:eastAsia="Book Antiqua" w:hAnsi="Book Antiqua" w:cs="Book Antiqua"/>
          <w:color w:val="000000"/>
        </w:rPr>
        <w:t>-</w:t>
      </w:r>
      <w:r w:rsidR="00700DAA">
        <w:rPr>
          <w:rFonts w:ascii="Book Antiqua" w:eastAsia="Book Antiqua" w:hAnsi="Book Antiqua" w:cs="Book Antiqua"/>
          <w:color w:val="000000"/>
        </w:rPr>
        <w:t>light endosc</w:t>
      </w:r>
      <w:r>
        <w:rPr>
          <w:rFonts w:ascii="Book Antiqua" w:eastAsia="Book Antiqua" w:hAnsi="Book Antiqua" w:cs="Book Antiqua"/>
          <w:color w:val="000000"/>
        </w:rPr>
        <w:t xml:space="preserve">opy (HD-WLE) in most cases. The investigators found that the detection of neoplasia was significantly higher in the target biopsy group compared to random biopsies (6.9% </w:t>
      </w:r>
      <w:r>
        <w:rPr>
          <w:rFonts w:ascii="Book Antiqua" w:eastAsia="Book Antiqua" w:hAnsi="Book Antiqua" w:cs="Book Antiqua"/>
          <w:i/>
          <w:iCs/>
          <w:color w:val="000000"/>
        </w:rPr>
        <w:t>vs</w:t>
      </w:r>
      <w:r>
        <w:rPr>
          <w:rFonts w:ascii="Book Antiqua" w:eastAsia="Book Antiqua" w:hAnsi="Book Antiqua" w:cs="Book Antiqua"/>
          <w:color w:val="000000"/>
        </w:rPr>
        <w:t xml:space="preserve"> 0.5%), with a lower mean number of biopsies in the targeted group (34.8 </w:t>
      </w:r>
      <w:r>
        <w:rPr>
          <w:rFonts w:ascii="Book Antiqua" w:eastAsia="Book Antiqua" w:hAnsi="Book Antiqua" w:cs="Book Antiqua"/>
          <w:i/>
          <w:iCs/>
          <w:color w:val="000000"/>
        </w:rPr>
        <w:t>vs</w:t>
      </w:r>
      <w:r>
        <w:rPr>
          <w:rFonts w:ascii="Book Antiqua" w:eastAsia="Book Antiqua" w:hAnsi="Book Antiqua" w:cs="Book Antiqua"/>
          <w:color w:val="000000"/>
        </w:rPr>
        <w:t xml:space="preserve"> 3.1;</w:t>
      </w:r>
      <w:r w:rsidR="00700DAA">
        <w:rPr>
          <w:rFonts w:ascii="Book Antiqua" w:hAnsi="Book Antiqua" w:cs="Book Antiqua" w:hint="eastAsia"/>
          <w:color w:val="000000"/>
          <w:lang w:eastAsia="zh-CN"/>
        </w:rPr>
        <w:t xml:space="preserve"> </w:t>
      </w:r>
      <w:r>
        <w:rPr>
          <w:rFonts w:ascii="Book Antiqua" w:eastAsia="Book Antiqua" w:hAnsi="Book Antiqua" w:cs="Book Antiqua"/>
          <w:i/>
          <w:iCs/>
          <w:color w:val="000000"/>
        </w:rPr>
        <w:t>P</w:t>
      </w:r>
      <w:r w:rsidR="00700DAA" w:rsidRPr="00700DAA">
        <w:rPr>
          <w:rFonts w:ascii="Book Antiqua" w:hAnsi="Book Antiqua" w:cs="Book Antiqua" w:hint="eastAsia"/>
          <w:iCs/>
          <w:color w:val="000000"/>
          <w:lang w:eastAsia="zh-CN"/>
        </w:rPr>
        <w:t xml:space="preserve"> </w:t>
      </w:r>
      <w:r>
        <w:rPr>
          <w:rFonts w:ascii="Book Antiqua" w:eastAsia="Book Antiqua" w:hAnsi="Book Antiqua" w:cs="Book Antiqua"/>
          <w:color w:val="000000"/>
        </w:rPr>
        <w:t>&lt;</w:t>
      </w:r>
      <w:r w:rsidR="00700DAA">
        <w:rPr>
          <w:rFonts w:ascii="Book Antiqua" w:hAnsi="Book Antiqua" w:cs="Book Antiqua" w:hint="eastAsia"/>
          <w:color w:val="000000"/>
          <w:lang w:eastAsia="zh-CN"/>
        </w:rPr>
        <w:t xml:space="preserve"> </w:t>
      </w:r>
      <w:r>
        <w:rPr>
          <w:rFonts w:ascii="Book Antiqua" w:eastAsia="Book Antiqua" w:hAnsi="Book Antiqua" w:cs="Book Antiqua"/>
          <w:color w:val="000000"/>
        </w:rPr>
        <w:t>0.001) and shorter examination time, concluding that targeted biopsies were as effective as random biopsies and more cost-effective</w:t>
      </w:r>
      <w:r w:rsidR="00700DAA">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This finding has been suggested in other studies, thereby indicating random biopsies could still be useful in select high risk patients, in line with the 2019 </w:t>
      </w:r>
      <w:r w:rsidR="00700DAA">
        <w:rPr>
          <w:rFonts w:ascii="Book Antiqua" w:eastAsia="Book Antiqua" w:hAnsi="Book Antiqua" w:cs="Book Antiqua"/>
          <w:color w:val="000000"/>
        </w:rPr>
        <w:t>European Society of Gastrointestinal Endoscopy (ESGE)</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recommendations</w:t>
      </w:r>
      <w:r w:rsidR="00700DAA">
        <w:rPr>
          <w:rFonts w:ascii="Book Antiqua" w:eastAsia="Book Antiqua" w:hAnsi="Book Antiqua" w:cs="Book Antiqua"/>
          <w:color w:val="000000"/>
          <w:szCs w:val="30"/>
          <w:vertAlign w:val="superscript"/>
        </w:rPr>
        <w:t>[</w:t>
      </w:r>
      <w:proofErr w:type="gramEnd"/>
      <w:r w:rsidR="00700DAA">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w:t>
      </w:r>
    </w:p>
    <w:p w14:paraId="7E7217CB" w14:textId="77777777" w:rsidR="00A77B3E" w:rsidRDefault="00A77B3E">
      <w:pPr>
        <w:spacing w:line="360" w:lineRule="auto"/>
        <w:jc w:val="both"/>
      </w:pPr>
    </w:p>
    <w:p w14:paraId="7A07C380" w14:textId="77777777" w:rsidR="00A77B3E" w:rsidRPr="00700DAA" w:rsidRDefault="00F5451F">
      <w:pPr>
        <w:spacing w:line="360" w:lineRule="auto"/>
        <w:jc w:val="both"/>
        <w:rPr>
          <w:i/>
        </w:rPr>
      </w:pPr>
      <w:r w:rsidRPr="00700DAA">
        <w:rPr>
          <w:rFonts w:ascii="Book Antiqua" w:eastAsia="Book Antiqua" w:hAnsi="Book Antiqua" w:cs="Book Antiqua"/>
          <w:b/>
          <w:bCs/>
          <w:i/>
          <w:color w:val="000000"/>
        </w:rPr>
        <w:t>Dye-</w:t>
      </w:r>
      <w:r w:rsidR="00700DAA" w:rsidRPr="00700DAA">
        <w:rPr>
          <w:rFonts w:ascii="Book Antiqua" w:hAnsi="Book Antiqua" w:cs="Book Antiqua" w:hint="eastAsia"/>
          <w:b/>
          <w:bCs/>
          <w:i/>
          <w:color w:val="000000"/>
          <w:lang w:eastAsia="zh-CN"/>
        </w:rPr>
        <w:t>c</w:t>
      </w:r>
      <w:r w:rsidRPr="00700DAA">
        <w:rPr>
          <w:rFonts w:ascii="Book Antiqua" w:eastAsia="Book Antiqua" w:hAnsi="Book Antiqua" w:cs="Book Antiqua"/>
          <w:b/>
          <w:bCs/>
          <w:i/>
          <w:color w:val="000000"/>
        </w:rPr>
        <w:t>hromoendoscopy</w:t>
      </w:r>
    </w:p>
    <w:p w14:paraId="16E3EFFA" w14:textId="705AA3EC" w:rsidR="00A77B3E" w:rsidRDefault="00F5451F">
      <w:pPr>
        <w:spacing w:line="360" w:lineRule="auto"/>
        <w:jc w:val="both"/>
      </w:pPr>
      <w:r>
        <w:rPr>
          <w:rFonts w:ascii="Book Antiqua" w:eastAsia="Book Antiqua" w:hAnsi="Book Antiqua" w:cs="Book Antiqua"/>
          <w:color w:val="000000"/>
        </w:rPr>
        <w:t xml:space="preserve">Dye-chromoendoscopy (DCE) is currently </w:t>
      </w:r>
      <w:r w:rsidR="00A0104B">
        <w:rPr>
          <w:rFonts w:ascii="Book Antiqua" w:eastAsia="Book Antiqua" w:hAnsi="Book Antiqua" w:cs="Book Antiqua"/>
          <w:color w:val="000000"/>
        </w:rPr>
        <w:t xml:space="preserve">the </w:t>
      </w:r>
      <w:r>
        <w:rPr>
          <w:rFonts w:ascii="Book Antiqua" w:eastAsia="Book Antiqua" w:hAnsi="Book Antiqua" w:cs="Book Antiqua"/>
          <w:color w:val="000000"/>
        </w:rPr>
        <w:t xml:space="preserve">standard of care for surveillance colonoscopy in IBD as it has been reported to aid the detection of subtle mucosal lesions. A prospective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trial that compared DCE using methylene blue with conventional endoscopy reported more accurate findings with better ability to differentiate between neoplastic and non-neoplastic lesions in patients with long</w:t>
      </w:r>
      <w:r w:rsidR="00A0104B">
        <w:rPr>
          <w:rFonts w:ascii="Book Antiqua" w:eastAsia="Book Antiqua" w:hAnsi="Book Antiqua" w:cs="Book Antiqua"/>
          <w:color w:val="000000"/>
        </w:rPr>
        <w:t>-</w:t>
      </w:r>
      <w:r>
        <w:rPr>
          <w:rFonts w:ascii="Book Antiqua" w:eastAsia="Book Antiqua" w:hAnsi="Book Antiqua" w:cs="Book Antiqua"/>
          <w:color w:val="000000"/>
        </w:rPr>
        <w:t xml:space="preserve">standing UC. Another prospective study by Marion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700DAA">
        <w:rPr>
          <w:rFonts w:ascii="Book Antiqua" w:eastAsia="Book Antiqua" w:hAnsi="Book Antiqua" w:cs="Book Antiqua"/>
          <w:color w:val="000000"/>
          <w:szCs w:val="30"/>
          <w:vertAlign w:val="superscript"/>
        </w:rPr>
        <w:t>[</w:t>
      </w:r>
      <w:proofErr w:type="gramEnd"/>
      <w:r w:rsidR="00700DAA">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in 2008 compared the same techniques with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and targeted biopsies in a cohort of 102 patients with IBD.</w:t>
      </w:r>
      <w:r w:rsidR="00700DA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DCE detected significantly higher number of dysplastic lesions compared to random </w:t>
      </w:r>
      <w:proofErr w:type="gramStart"/>
      <w:r>
        <w:rPr>
          <w:rFonts w:ascii="Book Antiqua" w:eastAsia="Book Antiqua" w:hAnsi="Book Antiqua" w:cs="Book Antiqua"/>
          <w:color w:val="000000"/>
        </w:rPr>
        <w:t>biopsies</w:t>
      </w:r>
      <w:r w:rsidR="00700DAA">
        <w:rPr>
          <w:rFonts w:ascii="Book Antiqua" w:eastAsia="Book Antiqua" w:hAnsi="Book Antiqua" w:cs="Book Antiqua"/>
          <w:color w:val="000000"/>
          <w:szCs w:val="30"/>
          <w:vertAlign w:val="superscript"/>
        </w:rPr>
        <w:t>[</w:t>
      </w:r>
      <w:proofErr w:type="gramEnd"/>
      <w:r w:rsidR="00700DAA">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A large systematic review and network meta-analysis found DCE to have a </w:t>
      </w:r>
      <w:r>
        <w:rPr>
          <w:rFonts w:ascii="Book Antiqua" w:eastAsia="Book Antiqua" w:hAnsi="Book Antiqua" w:cs="Book Antiqua"/>
          <w:color w:val="000000"/>
        </w:rPr>
        <w:lastRenderedPageBreak/>
        <w:t xml:space="preserve">significantly higher diagnostic yield for neoplastic lesions compared to </w:t>
      </w:r>
      <w:proofErr w:type="gramStart"/>
      <w:r>
        <w:rPr>
          <w:rFonts w:ascii="Book Antiqua" w:eastAsia="Book Antiqua" w:hAnsi="Book Antiqua" w:cs="Book Antiqua"/>
          <w:color w:val="000000"/>
        </w:rPr>
        <w:t>WLE</w:t>
      </w:r>
      <w:r w:rsidR="00700DAA">
        <w:rPr>
          <w:rFonts w:ascii="Book Antiqua" w:eastAsia="Book Antiqua" w:hAnsi="Book Antiqua" w:cs="Book Antiqua"/>
          <w:color w:val="000000"/>
          <w:szCs w:val="30"/>
          <w:vertAlign w:val="superscript"/>
        </w:rPr>
        <w:t>[</w:t>
      </w:r>
      <w:proofErr w:type="gramEnd"/>
      <w:r w:rsidR="00700DAA">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xml:space="preserve">. This technique is therefore recommended for surveillance endoscopy by the </w:t>
      </w:r>
      <w:r w:rsidR="00700DAA">
        <w:rPr>
          <w:rFonts w:ascii="Book Antiqua" w:eastAsia="Book Antiqua" w:hAnsi="Book Antiqua" w:cs="Book Antiqua"/>
          <w:color w:val="000000"/>
        </w:rPr>
        <w:t>ESGE</w:t>
      </w:r>
      <w:r>
        <w:rPr>
          <w:rFonts w:ascii="Book Antiqua" w:eastAsia="Book Antiqua" w:hAnsi="Book Antiqua" w:cs="Book Antiqua"/>
          <w:color w:val="000000"/>
        </w:rPr>
        <w:t>.</w:t>
      </w:r>
    </w:p>
    <w:p w14:paraId="417A01A4" w14:textId="77777777" w:rsidR="00A77B3E" w:rsidRDefault="00A77B3E">
      <w:pPr>
        <w:spacing w:line="360" w:lineRule="auto"/>
        <w:jc w:val="both"/>
      </w:pPr>
    </w:p>
    <w:p w14:paraId="009DD6C9" w14:textId="77777777" w:rsidR="00A77B3E" w:rsidRPr="00700DAA" w:rsidRDefault="00F5451F">
      <w:pPr>
        <w:spacing w:line="360" w:lineRule="auto"/>
        <w:jc w:val="both"/>
        <w:rPr>
          <w:i/>
        </w:rPr>
      </w:pPr>
      <w:r w:rsidRPr="00700DAA">
        <w:rPr>
          <w:rFonts w:ascii="Book Antiqua" w:eastAsia="Book Antiqua" w:hAnsi="Book Antiqua" w:cs="Book Antiqua"/>
          <w:b/>
          <w:bCs/>
          <w:i/>
          <w:color w:val="000000"/>
        </w:rPr>
        <w:t>Virtual chromoendoscopy</w:t>
      </w:r>
    </w:p>
    <w:p w14:paraId="42458734" w14:textId="617E12A0" w:rsidR="00A77B3E" w:rsidRPr="00700DAA" w:rsidRDefault="00F5451F">
      <w:pPr>
        <w:spacing w:line="360" w:lineRule="auto"/>
        <w:jc w:val="both"/>
        <w:rPr>
          <w:lang w:eastAsia="zh-CN"/>
        </w:rPr>
      </w:pPr>
      <w:r>
        <w:rPr>
          <w:rFonts w:ascii="Book Antiqua" w:eastAsia="Book Antiqua" w:hAnsi="Book Antiqua" w:cs="Book Antiqua"/>
          <w:color w:val="000000"/>
        </w:rPr>
        <w:t xml:space="preserve">Virtual electronic chromoendoscopy (VCE) or </w:t>
      </w:r>
      <w:proofErr w:type="spellStart"/>
      <w:r>
        <w:rPr>
          <w:rFonts w:ascii="Book Antiqua" w:eastAsia="Book Antiqua" w:hAnsi="Book Antiqua" w:cs="Book Antiqua"/>
          <w:color w:val="000000"/>
        </w:rPr>
        <w:t>dyeless</w:t>
      </w:r>
      <w:proofErr w:type="spellEnd"/>
      <w:r>
        <w:rPr>
          <w:rFonts w:ascii="Book Antiqua" w:eastAsia="Book Antiqua" w:hAnsi="Book Antiqua" w:cs="Book Antiqua"/>
          <w:color w:val="000000"/>
        </w:rPr>
        <w:t xml:space="preserve"> virtual chromoendoscopy uses image enhanced technology (I scan) that has been introduced in recent years but already increasingly adopted by expert endoscopists for surveillance colonoscopy. A retrospective study by </w:t>
      </w:r>
      <w:proofErr w:type="spellStart"/>
      <w:r>
        <w:rPr>
          <w:rFonts w:ascii="Book Antiqua" w:eastAsia="Book Antiqua" w:hAnsi="Book Antiqua" w:cs="Book Antiqua"/>
          <w:color w:val="000000"/>
        </w:rPr>
        <w:t>Gasia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700DAA">
        <w:rPr>
          <w:rFonts w:ascii="Book Antiqua" w:eastAsia="Book Antiqua" w:hAnsi="Book Antiqua" w:cs="Book Antiqua"/>
          <w:color w:val="000000"/>
          <w:szCs w:val="30"/>
          <w:vertAlign w:val="superscript"/>
        </w:rPr>
        <w:t>[</w:t>
      </w:r>
      <w:proofErr w:type="gramEnd"/>
      <w:r w:rsidR="00700DAA">
        <w:rPr>
          <w:rFonts w:ascii="Book Antiqua" w:eastAsia="Book Antiqua" w:hAnsi="Book Antiqua" w:cs="Book Antiqua"/>
          <w:color w:val="000000"/>
          <w:szCs w:val="30"/>
          <w:vertAlign w:val="superscript"/>
        </w:rPr>
        <w:t>71]</w:t>
      </w:r>
      <w:r>
        <w:rPr>
          <w:rFonts w:ascii="Book Antiqua" w:eastAsia="Book Antiqua" w:hAnsi="Book Antiqua" w:cs="Book Antiqua"/>
          <w:color w:val="000000"/>
        </w:rPr>
        <w:t xml:space="preserve"> compared various technologies namely standard WLE, high definition WLE, DCE,</w:t>
      </w:r>
      <w:r w:rsidR="00700DAA">
        <w:rPr>
          <w:rFonts w:ascii="Book Antiqua" w:hAnsi="Book Antiqua" w:cs="Book Antiqua" w:hint="eastAsia"/>
          <w:color w:val="000000"/>
          <w:lang w:eastAsia="zh-CN"/>
        </w:rPr>
        <w:t xml:space="preserve"> </w:t>
      </w:r>
      <w:r>
        <w:rPr>
          <w:rFonts w:ascii="Book Antiqua" w:eastAsia="Book Antiqua" w:hAnsi="Book Antiqua" w:cs="Book Antiqua"/>
          <w:color w:val="000000"/>
        </w:rPr>
        <w:t>VCE</w:t>
      </w:r>
      <w:r w:rsidR="00A0104B">
        <w:rPr>
          <w:rFonts w:ascii="Book Antiqua" w:eastAsia="Book Antiqua" w:hAnsi="Book Antiqua" w:cs="Book Antiqua"/>
          <w:color w:val="000000"/>
        </w:rPr>
        <w:t>,</w:t>
      </w:r>
      <w:r>
        <w:rPr>
          <w:rFonts w:ascii="Book Antiqua" w:eastAsia="Book Antiqua" w:hAnsi="Book Antiqua" w:cs="Book Antiqua"/>
          <w:color w:val="000000"/>
        </w:rPr>
        <w:t xml:space="preserve"> and also strategies of targeted biopsies </w:t>
      </w:r>
      <w:r>
        <w:rPr>
          <w:rFonts w:ascii="Book Antiqua" w:eastAsia="Book Antiqua" w:hAnsi="Book Antiqua" w:cs="Book Antiqua"/>
          <w:i/>
          <w:iCs/>
          <w:color w:val="000000"/>
        </w:rPr>
        <w:t>vs</w:t>
      </w:r>
      <w:r>
        <w:rPr>
          <w:rFonts w:ascii="Book Antiqua" w:eastAsia="Book Antiqua" w:hAnsi="Book Antiqua" w:cs="Book Antiqua"/>
          <w:color w:val="000000"/>
        </w:rPr>
        <w:t xml:space="preserve"> random. They found targeted biopsies to be better at neoplasia detection across all technologies except standard WLE. In a prospective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trial by the same investigating group, </w:t>
      </w:r>
      <w:proofErr w:type="spellStart"/>
      <w:r>
        <w:rPr>
          <w:rFonts w:ascii="Book Antiqua" w:eastAsia="Book Antiqua" w:hAnsi="Book Antiqua" w:cs="Book Antiqua"/>
          <w:color w:val="000000"/>
        </w:rPr>
        <w:t>Iacucci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700DAA">
        <w:rPr>
          <w:rFonts w:ascii="Book Antiqua" w:eastAsia="Book Antiqua" w:hAnsi="Book Antiqua" w:cs="Book Antiqua"/>
          <w:color w:val="000000"/>
          <w:szCs w:val="30"/>
          <w:vertAlign w:val="superscript"/>
        </w:rPr>
        <w:t>[</w:t>
      </w:r>
      <w:proofErr w:type="gramEnd"/>
      <w:r w:rsidR="00700DAA">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patients with long</w:t>
      </w:r>
      <w:r w:rsidR="00A0104B">
        <w:rPr>
          <w:rFonts w:ascii="Book Antiqua" w:eastAsia="Book Antiqua" w:hAnsi="Book Antiqua" w:cs="Book Antiqua"/>
          <w:color w:val="000000"/>
        </w:rPr>
        <w:t>-</w:t>
      </w:r>
      <w:r>
        <w:rPr>
          <w:rFonts w:ascii="Book Antiqua" w:eastAsia="Book Antiqua" w:hAnsi="Book Antiqua" w:cs="Book Antiqua"/>
          <w:color w:val="000000"/>
        </w:rPr>
        <w:t>standing colitis into three arms</w:t>
      </w:r>
      <w:r w:rsidR="00700DAA">
        <w:rPr>
          <w:rFonts w:ascii="Book Antiqua" w:hAnsi="Book Antiqua" w:cs="Book Antiqua" w:hint="eastAsia"/>
          <w:color w:val="000000"/>
          <w:lang w:eastAsia="zh-CN"/>
        </w:rPr>
        <w:t>:</w:t>
      </w:r>
      <w:r>
        <w:rPr>
          <w:rFonts w:ascii="Book Antiqua" w:eastAsia="Book Antiqua" w:hAnsi="Book Antiqua" w:cs="Book Antiqua"/>
          <w:color w:val="000000"/>
        </w:rPr>
        <w:t xml:space="preserve"> WLE, DCE</w:t>
      </w:r>
      <w:r w:rsidR="00A0104B">
        <w:rPr>
          <w:rFonts w:ascii="Book Antiqua" w:eastAsia="Book Antiqua" w:hAnsi="Book Antiqua" w:cs="Book Antiqua"/>
          <w:color w:val="000000"/>
        </w:rPr>
        <w:t>,</w:t>
      </w:r>
      <w:r>
        <w:rPr>
          <w:rFonts w:ascii="Book Antiqua" w:eastAsia="Book Antiqua" w:hAnsi="Book Antiqua" w:cs="Book Antiqua"/>
          <w:color w:val="000000"/>
        </w:rPr>
        <w:t xml:space="preserve"> and VCE. In this non-inferiority study, VCE was found to be non-inferior to DCE in the detection of all neoplastic lesions. ESGE now strongly recommend</w:t>
      </w:r>
      <w:r w:rsidR="00D76F56">
        <w:rPr>
          <w:rFonts w:ascii="Book Antiqua" w:eastAsia="Book Antiqua" w:hAnsi="Book Antiqua" w:cs="Book Antiqua"/>
          <w:color w:val="000000"/>
        </w:rPr>
        <w:t>s</w:t>
      </w:r>
      <w:r>
        <w:rPr>
          <w:rFonts w:ascii="Book Antiqua" w:eastAsia="Book Antiqua" w:hAnsi="Book Antiqua" w:cs="Book Antiqua"/>
          <w:color w:val="000000"/>
        </w:rPr>
        <w:t xml:space="preserve"> the use of VCE or dye-spray with targeted biopsies for surveillance of colon with quiescent </w:t>
      </w:r>
      <w:proofErr w:type="gramStart"/>
      <w:r>
        <w:rPr>
          <w:rFonts w:ascii="Book Antiqua" w:eastAsia="Book Antiqua" w:hAnsi="Book Antiqua" w:cs="Book Antiqua"/>
          <w:color w:val="000000"/>
        </w:rPr>
        <w:t>disease</w:t>
      </w:r>
      <w:r w:rsidR="00700DAA">
        <w:rPr>
          <w:rFonts w:ascii="Book Antiqua" w:eastAsia="Book Antiqua" w:hAnsi="Book Antiqua" w:cs="Book Antiqua"/>
          <w:color w:val="000000"/>
          <w:szCs w:val="30"/>
          <w:vertAlign w:val="superscript"/>
        </w:rPr>
        <w:t>[</w:t>
      </w:r>
      <w:proofErr w:type="gramEnd"/>
      <w:r w:rsidR="00700DAA">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w:t>
      </w:r>
    </w:p>
    <w:p w14:paraId="0060B9DA" w14:textId="77777777" w:rsidR="00A77B3E" w:rsidRDefault="00A77B3E">
      <w:pPr>
        <w:spacing w:line="360" w:lineRule="auto"/>
        <w:jc w:val="both"/>
      </w:pPr>
    </w:p>
    <w:p w14:paraId="19C6849D" w14:textId="77777777" w:rsidR="00A77B3E" w:rsidRPr="00700DAA" w:rsidRDefault="00F5451F">
      <w:pPr>
        <w:spacing w:line="360" w:lineRule="auto"/>
        <w:jc w:val="both"/>
        <w:rPr>
          <w:i/>
          <w:lang w:eastAsia="zh-CN"/>
        </w:rPr>
      </w:pPr>
      <w:r w:rsidRPr="00700DAA">
        <w:rPr>
          <w:rFonts w:ascii="Book Antiqua" w:eastAsia="Book Antiqua" w:hAnsi="Book Antiqua" w:cs="Book Antiqua"/>
          <w:b/>
          <w:bCs/>
          <w:i/>
          <w:color w:val="000000"/>
        </w:rPr>
        <w:t>Chemoprevention of CRC</w:t>
      </w:r>
    </w:p>
    <w:p w14:paraId="6FDA3926" w14:textId="3C9D72CB" w:rsidR="00A77B3E" w:rsidRPr="00700DAA" w:rsidRDefault="00F5451F">
      <w:pPr>
        <w:spacing w:line="360" w:lineRule="auto"/>
        <w:jc w:val="both"/>
        <w:rPr>
          <w:lang w:eastAsia="zh-CN"/>
        </w:rPr>
      </w:pPr>
      <w:r>
        <w:rPr>
          <w:rFonts w:ascii="Book Antiqua" w:eastAsia="Book Antiqua" w:hAnsi="Book Antiqua" w:cs="Book Antiqua"/>
          <w:color w:val="000000"/>
        </w:rPr>
        <w:t>Chemoprevention in cancer is a term used for the use of pharmacological agents to reduce</w:t>
      </w:r>
      <w:r w:rsidR="007E336E">
        <w:rPr>
          <w:rFonts w:ascii="Book Antiqua" w:eastAsia="Book Antiqua" w:hAnsi="Book Antiqua" w:cs="Book Antiqua"/>
          <w:color w:val="000000"/>
        </w:rPr>
        <w:t xml:space="preserve"> or </w:t>
      </w:r>
      <w:r>
        <w:rPr>
          <w:rFonts w:ascii="Book Antiqua" w:eastAsia="Book Antiqua" w:hAnsi="Book Antiqua" w:cs="Book Antiqua"/>
          <w:color w:val="000000"/>
        </w:rPr>
        <w:t xml:space="preserve">delay the risk of carcinogenesis or progression of the </w:t>
      </w:r>
      <w:proofErr w:type="gramStart"/>
      <w:r>
        <w:rPr>
          <w:rFonts w:ascii="Book Antiqua" w:eastAsia="Book Antiqua" w:hAnsi="Book Antiqua" w:cs="Book Antiqua"/>
          <w:color w:val="000000"/>
        </w:rPr>
        <w:t>disease</w:t>
      </w:r>
      <w:r w:rsidR="00700DAA">
        <w:rPr>
          <w:rFonts w:ascii="Book Antiqua" w:eastAsia="Book Antiqua" w:hAnsi="Book Antiqua" w:cs="Book Antiqua"/>
          <w:color w:val="000000"/>
          <w:szCs w:val="30"/>
          <w:vertAlign w:val="superscript"/>
        </w:rPr>
        <w:t>[</w:t>
      </w:r>
      <w:proofErr w:type="gramEnd"/>
      <w:r w:rsidR="00700DAA">
        <w:rPr>
          <w:rFonts w:ascii="Book Antiqua" w:eastAsia="Book Antiqua" w:hAnsi="Book Antiqua" w:cs="Book Antiqua"/>
          <w:color w:val="000000"/>
          <w:szCs w:val="30"/>
          <w:vertAlign w:val="superscript"/>
        </w:rPr>
        <w:t>73,74]</w:t>
      </w:r>
      <w:r>
        <w:rPr>
          <w:rFonts w:ascii="Book Antiqua" w:eastAsia="Book Antiqua" w:hAnsi="Book Antiqua" w:cs="Book Antiqua"/>
          <w:color w:val="000000"/>
        </w:rPr>
        <w:t xml:space="preserve">. Although there have been multiple drugs investigated for their potential, </w:t>
      </w:r>
      <w:proofErr w:type="spellStart"/>
      <w:r>
        <w:rPr>
          <w:rFonts w:ascii="Book Antiqua" w:eastAsia="Book Antiqua" w:hAnsi="Book Antiqua" w:cs="Book Antiqua"/>
          <w:color w:val="000000"/>
        </w:rPr>
        <w:t>mesalazine</w:t>
      </w:r>
      <w:proofErr w:type="spellEnd"/>
      <w:r>
        <w:rPr>
          <w:rFonts w:ascii="Book Antiqua" w:eastAsia="Book Antiqua" w:hAnsi="Book Antiqua" w:cs="Book Antiqua"/>
          <w:color w:val="000000"/>
        </w:rPr>
        <w:t xml:space="preserve"> currently has the largest evidence base to support its use for chemoprevention in </w:t>
      </w:r>
      <w:proofErr w:type="gramStart"/>
      <w:r>
        <w:rPr>
          <w:rFonts w:ascii="Book Antiqua" w:eastAsia="Book Antiqua" w:hAnsi="Book Antiqua" w:cs="Book Antiqua"/>
          <w:color w:val="000000"/>
        </w:rPr>
        <w:t>CRC</w:t>
      </w:r>
      <w:r w:rsidR="00700DAA">
        <w:rPr>
          <w:rFonts w:ascii="Book Antiqua" w:eastAsia="Book Antiqua" w:hAnsi="Book Antiqua" w:cs="Book Antiqua"/>
          <w:color w:val="000000"/>
          <w:szCs w:val="30"/>
          <w:vertAlign w:val="superscript"/>
        </w:rPr>
        <w:t>[</w:t>
      </w:r>
      <w:proofErr w:type="gramEnd"/>
      <w:r w:rsidR="00700DAA">
        <w:rPr>
          <w:rFonts w:ascii="Book Antiqua" w:eastAsia="Book Antiqua" w:hAnsi="Book Antiqua" w:cs="Book Antiqua"/>
          <w:color w:val="000000"/>
          <w:szCs w:val="30"/>
          <w:vertAlign w:val="superscript"/>
        </w:rPr>
        <w:t>74-76]</w:t>
      </w:r>
      <w:r>
        <w:rPr>
          <w:rFonts w:ascii="Book Antiqua" w:eastAsia="Book Antiqua" w:hAnsi="Book Antiqua" w:cs="Book Antiqua"/>
          <w:color w:val="000000"/>
        </w:rPr>
        <w:t>.</w:t>
      </w:r>
    </w:p>
    <w:p w14:paraId="21CF6544" w14:textId="77777777" w:rsidR="00A77B3E" w:rsidRDefault="00A77B3E">
      <w:pPr>
        <w:spacing w:line="360" w:lineRule="auto"/>
        <w:jc w:val="both"/>
      </w:pPr>
    </w:p>
    <w:p w14:paraId="2C6CB480" w14:textId="121D21DF" w:rsidR="00A77B3E" w:rsidRDefault="00F5451F">
      <w:pPr>
        <w:spacing w:line="360" w:lineRule="auto"/>
        <w:jc w:val="both"/>
      </w:pPr>
      <w:proofErr w:type="spellStart"/>
      <w:r w:rsidRPr="00700DAA">
        <w:rPr>
          <w:rFonts w:ascii="Book Antiqua" w:eastAsia="Book Antiqua" w:hAnsi="Book Antiqua" w:cs="Book Antiqua"/>
          <w:b/>
          <w:bCs/>
          <w:iCs/>
          <w:color w:val="000000"/>
        </w:rPr>
        <w:t>Mesalazine</w:t>
      </w:r>
      <w:proofErr w:type="spellEnd"/>
      <w:r w:rsidR="00700DAA">
        <w:rPr>
          <w:rFonts w:ascii="Book Antiqua" w:hAnsi="Book Antiqua" w:cs="Book Antiqua" w:hint="eastAsia"/>
          <w:b/>
          <w:bCs/>
          <w:iCs/>
          <w:color w:val="000000"/>
          <w:lang w:eastAsia="zh-CN"/>
        </w:rPr>
        <w:t xml:space="preserve">: </w:t>
      </w:r>
      <w:proofErr w:type="spellStart"/>
      <w:r>
        <w:rPr>
          <w:rFonts w:ascii="Book Antiqua" w:eastAsia="Book Antiqua" w:hAnsi="Book Antiqua" w:cs="Book Antiqua"/>
          <w:color w:val="000000"/>
        </w:rPr>
        <w:t>Mesalazine</w:t>
      </w:r>
      <w:proofErr w:type="spellEnd"/>
      <w:r>
        <w:rPr>
          <w:rFonts w:ascii="Book Antiqua" w:eastAsia="Book Antiqua" w:hAnsi="Book Antiqua" w:cs="Book Antiqua"/>
          <w:color w:val="000000"/>
        </w:rPr>
        <w:t xml:space="preserve"> or 5</w:t>
      </w:r>
      <w:r w:rsidR="00700DAA">
        <w:rPr>
          <w:rFonts w:ascii="Book Antiqua" w:hAnsi="Book Antiqua" w:cs="Book Antiqua" w:hint="eastAsia"/>
          <w:color w:val="000000"/>
          <w:lang w:eastAsia="zh-CN"/>
        </w:rPr>
        <w:t>-</w:t>
      </w:r>
      <w:r>
        <w:rPr>
          <w:rFonts w:ascii="Book Antiqua" w:eastAsia="Book Antiqua" w:hAnsi="Book Antiqua" w:cs="Book Antiqua"/>
          <w:color w:val="000000"/>
        </w:rPr>
        <w:t>aminosalicylic acid (5</w:t>
      </w:r>
      <w:r w:rsidR="00700DAA">
        <w:rPr>
          <w:rFonts w:ascii="Book Antiqua" w:hAnsi="Book Antiqua" w:cs="Book Antiqua" w:hint="eastAsia"/>
          <w:color w:val="000000"/>
          <w:lang w:eastAsia="zh-CN"/>
        </w:rPr>
        <w:t>-</w:t>
      </w:r>
      <w:r>
        <w:rPr>
          <w:rFonts w:ascii="Book Antiqua" w:eastAsia="Book Antiqua" w:hAnsi="Book Antiqua" w:cs="Book Antiqua"/>
          <w:color w:val="000000"/>
        </w:rPr>
        <w:t xml:space="preserve">ASA), a structural analogue of aspirin, has been used for many decades as first-line therapy for mild-to-moderate UC in oral and topical forms. In addition to its anti-inflammatory properties, it has received much attention for its chemopreventive effects. The drug appears to exert its effects through multiple mechanisms. A systematic review that looked into molecular mechanisms of chemoprevention of CRC was published in 2009. </w:t>
      </w:r>
      <w:proofErr w:type="spellStart"/>
      <w:r>
        <w:rPr>
          <w:rFonts w:ascii="Book Antiqua" w:eastAsia="Book Antiqua" w:hAnsi="Book Antiqua" w:cs="Book Antiqua"/>
          <w:color w:val="000000"/>
        </w:rPr>
        <w:t>Lyakhovich</w:t>
      </w:r>
      <w:proofErr w:type="spellEnd"/>
      <w:r>
        <w:rPr>
          <w:rFonts w:ascii="Book Antiqua" w:eastAsia="Book Antiqua" w:hAnsi="Book Antiqua" w:cs="Book Antiqua"/>
          <w:color w:val="000000"/>
        </w:rPr>
        <w:t xml:space="preserve"> </w:t>
      </w:r>
      <w:r w:rsidR="00700DAA">
        <w:rPr>
          <w:rFonts w:ascii="Book Antiqua" w:hAnsi="Book Antiqua" w:cs="Book Antiqua" w:hint="eastAsia"/>
          <w:iCs/>
          <w:color w:val="000000"/>
          <w:lang w:eastAsia="zh-CN"/>
        </w:rPr>
        <w:t xml:space="preserve">and </w:t>
      </w:r>
      <w:proofErr w:type="spellStart"/>
      <w:proofErr w:type="gramStart"/>
      <w:r w:rsidR="00700DAA">
        <w:rPr>
          <w:rFonts w:ascii="Book Antiqua" w:eastAsia="Book Antiqua" w:hAnsi="Book Antiqua" w:cs="Book Antiqua"/>
          <w:color w:val="000000"/>
        </w:rPr>
        <w:lastRenderedPageBreak/>
        <w:t>Gasche</w:t>
      </w:r>
      <w:proofErr w:type="spellEnd"/>
      <w:r w:rsidR="00700DAA">
        <w:rPr>
          <w:rFonts w:ascii="Book Antiqua" w:eastAsia="Book Antiqua" w:hAnsi="Book Antiqua" w:cs="Book Antiqua"/>
          <w:color w:val="000000"/>
          <w:szCs w:val="30"/>
          <w:vertAlign w:val="superscript"/>
        </w:rPr>
        <w:t>[</w:t>
      </w:r>
      <w:proofErr w:type="gramEnd"/>
      <w:r w:rsidR="00700DAA">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xml:space="preserve"> in this study </w:t>
      </w:r>
      <w:proofErr w:type="spellStart"/>
      <w:r>
        <w:rPr>
          <w:rFonts w:ascii="Book Antiqua" w:eastAsia="Book Antiqua" w:hAnsi="Book Antiqua" w:cs="Book Antiqua"/>
          <w:color w:val="000000"/>
        </w:rPr>
        <w:t>summarised</w:t>
      </w:r>
      <w:proofErr w:type="spellEnd"/>
      <w:r>
        <w:rPr>
          <w:rFonts w:ascii="Book Antiqua" w:eastAsia="Book Antiqua" w:hAnsi="Book Antiqua" w:cs="Book Antiqua"/>
          <w:color w:val="000000"/>
        </w:rPr>
        <w:t xml:space="preserve"> that 5</w:t>
      </w:r>
      <w:r w:rsidR="00700DAA">
        <w:rPr>
          <w:rFonts w:ascii="Book Antiqua" w:hAnsi="Book Antiqua" w:cs="Book Antiqua" w:hint="eastAsia"/>
          <w:color w:val="000000"/>
          <w:lang w:eastAsia="zh-CN"/>
        </w:rPr>
        <w:t>-</w:t>
      </w:r>
      <w:r>
        <w:rPr>
          <w:rFonts w:ascii="Book Antiqua" w:eastAsia="Book Antiqua" w:hAnsi="Book Antiqua" w:cs="Book Antiqua"/>
          <w:color w:val="000000"/>
        </w:rPr>
        <w:t>ASA inhibits cyclooxygenase</w:t>
      </w:r>
      <w:r w:rsidR="00700DAA">
        <w:rPr>
          <w:rFonts w:ascii="Book Antiqua" w:hAnsi="Book Antiqua" w:cs="Book Antiqua" w:hint="eastAsia"/>
          <w:color w:val="000000"/>
          <w:lang w:eastAsia="zh-CN"/>
        </w:rPr>
        <w:t>-</w:t>
      </w:r>
      <w:r>
        <w:rPr>
          <w:rFonts w:ascii="Book Antiqua" w:eastAsia="Book Antiqua" w:hAnsi="Book Antiqua" w:cs="Book Antiqua"/>
          <w:color w:val="000000"/>
        </w:rPr>
        <w:t>2 (COX</w:t>
      </w:r>
      <w:r w:rsidR="00700DAA">
        <w:rPr>
          <w:rFonts w:ascii="Book Antiqua" w:hAnsi="Book Antiqua" w:cs="Book Antiqua" w:hint="eastAsia"/>
          <w:color w:val="000000"/>
          <w:lang w:eastAsia="zh-CN"/>
        </w:rPr>
        <w:t>-</w:t>
      </w:r>
      <w:r>
        <w:rPr>
          <w:rFonts w:ascii="Book Antiqua" w:eastAsia="Book Antiqua" w:hAnsi="Book Antiqua" w:cs="Book Antiqua"/>
          <w:color w:val="000000"/>
        </w:rPr>
        <w:t>2)/prostaglandin E2 synthesis, decreases the transcriptional activity of NF</w:t>
      </w:r>
      <w:r w:rsidR="00700DAA">
        <w:rPr>
          <w:rFonts w:ascii="Book Antiqua" w:hAnsi="Book Antiqua" w:cs="Book Antiqua" w:hint="eastAsia"/>
          <w:color w:val="000000"/>
          <w:lang w:eastAsia="zh-CN"/>
        </w:rPr>
        <w:t>-</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by modulating </w:t>
      </w:r>
      <w:proofErr w:type="spellStart"/>
      <w:r>
        <w:rPr>
          <w:rFonts w:ascii="Book Antiqua" w:eastAsia="Book Antiqua" w:hAnsi="Book Antiqua" w:cs="Book Antiqua"/>
          <w:color w:val="000000"/>
        </w:rPr>
        <w:t>RelA</w:t>
      </w:r>
      <w:proofErr w:type="spellEnd"/>
      <w:r>
        <w:rPr>
          <w:rFonts w:ascii="Book Antiqua" w:eastAsia="Book Antiqua" w:hAnsi="Book Antiqua" w:cs="Book Antiqua"/>
          <w:color w:val="000000"/>
        </w:rPr>
        <w:t>/p65 phosphorylation</w:t>
      </w:r>
      <w:r w:rsidR="00D76F56">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and interferes with the </w:t>
      </w:r>
      <w:proofErr w:type="spellStart"/>
      <w:r w:rsidRPr="00700DAA">
        <w:rPr>
          <w:rFonts w:ascii="Book Antiqua" w:eastAsia="Book Antiqua" w:hAnsi="Book Antiqua" w:cs="Book Antiqua"/>
          <w:iCs/>
          <w:color w:val="000000"/>
        </w:rPr>
        <w:t>Wnt</w:t>
      </w:r>
      <w:proofErr w:type="spellEnd"/>
      <w:r w:rsidRPr="00700DAA">
        <w:rPr>
          <w:rFonts w:ascii="Book Antiqua" w:eastAsia="Book Antiqua" w:hAnsi="Book Antiqua" w:cs="Book Antiqua"/>
          <w:color w:val="000000"/>
        </w:rPr>
        <w:t xml:space="preserve"> </w:t>
      </w:r>
      <w:r>
        <w:rPr>
          <w:rFonts w:ascii="Book Antiqua" w:eastAsia="Book Antiqua" w:hAnsi="Book Antiqua" w:cs="Book Antiqua"/>
          <w:color w:val="000000"/>
        </w:rPr>
        <w:t xml:space="preserve">pathway through protein phosphatase 2A. Multiple other systematic reviews have reported on the chemoprotective effects of 5-ASA. </w:t>
      </w:r>
      <w:proofErr w:type="spellStart"/>
      <w:r>
        <w:rPr>
          <w:rFonts w:ascii="Book Antiqua" w:eastAsia="Book Antiqua" w:hAnsi="Book Antiqua" w:cs="Book Antiqua"/>
          <w:color w:val="000000"/>
        </w:rPr>
        <w:t>Velayos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700DAA">
        <w:rPr>
          <w:rFonts w:ascii="Book Antiqua" w:eastAsia="Book Antiqua" w:hAnsi="Book Antiqua" w:cs="Book Antiqua"/>
          <w:color w:val="000000"/>
          <w:szCs w:val="30"/>
          <w:vertAlign w:val="superscript"/>
        </w:rPr>
        <w:t>[</w:t>
      </w:r>
      <w:proofErr w:type="gramEnd"/>
      <w:r w:rsidR="00700DAA">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xml:space="preserve"> included nine studies with 1932 UC patients in their systematic review and meta-analysis and reported a protective effect of 5-ASA in IBD-CRC and CRC/dysplasia. </w:t>
      </w:r>
      <w:r w:rsidR="00D76F56">
        <w:rPr>
          <w:rFonts w:ascii="Book Antiqua" w:eastAsia="Book Antiqua" w:hAnsi="Book Antiqua" w:cs="Book Antiqua"/>
          <w:color w:val="000000"/>
        </w:rPr>
        <w:t>A large</w:t>
      </w:r>
      <w:r>
        <w:rPr>
          <w:rFonts w:ascii="Book Antiqua" w:eastAsia="Book Antiqua" w:hAnsi="Book Antiqua" w:cs="Book Antiqua"/>
          <w:color w:val="000000"/>
        </w:rPr>
        <w:t xml:space="preserve"> meta-analysis by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xml:space="preserve"> </w:t>
      </w:r>
      <w:r w:rsidR="00D76F56">
        <w:rPr>
          <w:rFonts w:ascii="Book Antiqua" w:eastAsia="Book Antiqua" w:hAnsi="Book Antiqua" w:cs="Book Antiqua"/>
          <w:color w:val="000000"/>
        </w:rPr>
        <w:t>comprising of</w:t>
      </w:r>
      <w:r>
        <w:rPr>
          <w:rFonts w:ascii="Book Antiqua" w:eastAsia="Book Antiqua" w:hAnsi="Book Antiqua" w:cs="Book Antiqua"/>
          <w:color w:val="000000"/>
        </w:rPr>
        <w:t xml:space="preserve"> 26 studies with &gt;</w:t>
      </w:r>
      <w:r w:rsidR="00AB3836">
        <w:rPr>
          <w:rFonts w:ascii="Book Antiqua" w:hAnsi="Book Antiqua" w:cs="Book Antiqua" w:hint="eastAsia"/>
          <w:color w:val="000000"/>
          <w:lang w:eastAsia="zh-CN"/>
        </w:rPr>
        <w:t xml:space="preserve"> </w:t>
      </w:r>
      <w:r w:rsidR="00AB3836">
        <w:rPr>
          <w:rFonts w:ascii="Book Antiqua" w:eastAsia="Book Antiqua" w:hAnsi="Book Antiqua" w:cs="Book Antiqua"/>
          <w:color w:val="000000"/>
        </w:rPr>
        <w:t>15</w:t>
      </w:r>
      <w:r>
        <w:rPr>
          <w:rFonts w:ascii="Book Antiqua" w:eastAsia="Book Antiqua" w:hAnsi="Book Antiqua" w:cs="Book Antiqua"/>
          <w:color w:val="000000"/>
        </w:rPr>
        <w:t>000 patients (UC</w:t>
      </w:r>
      <w:r w:rsidR="00AB3836">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AB383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CD) reported a </w:t>
      </w:r>
      <w:proofErr w:type="spellStart"/>
      <w:r>
        <w:rPr>
          <w:rFonts w:ascii="Book Antiqua" w:eastAsia="Book Antiqua" w:hAnsi="Book Antiqua" w:cs="Book Antiqua"/>
          <w:color w:val="000000"/>
        </w:rPr>
        <w:t>chemopreventive</w:t>
      </w:r>
      <w:proofErr w:type="spellEnd"/>
      <w:r>
        <w:rPr>
          <w:rFonts w:ascii="Book Antiqua" w:eastAsia="Book Antiqua" w:hAnsi="Book Antiqua" w:cs="Book Antiqua"/>
          <w:color w:val="000000"/>
        </w:rPr>
        <w:t xml:space="preserve"> effect on CRC but not dysplasia. A dose of &gt;</w:t>
      </w:r>
      <w:r w:rsidR="00AB3836">
        <w:rPr>
          <w:rFonts w:ascii="Book Antiqua" w:hAnsi="Book Antiqua" w:cs="Book Antiqua" w:hint="eastAsia"/>
          <w:color w:val="000000"/>
          <w:lang w:eastAsia="zh-CN"/>
        </w:rPr>
        <w:t xml:space="preserve"> </w:t>
      </w:r>
      <w:r>
        <w:rPr>
          <w:rFonts w:ascii="Book Antiqua" w:eastAsia="Book Antiqua" w:hAnsi="Book Antiqua" w:cs="Book Antiqua"/>
          <w:color w:val="000000"/>
        </w:rPr>
        <w:t>1.2</w:t>
      </w:r>
      <w:r w:rsidR="00AB3836">
        <w:rPr>
          <w:rFonts w:ascii="Book Antiqua" w:hAnsi="Book Antiqua" w:cs="Book Antiqua" w:hint="eastAsia"/>
          <w:color w:val="000000"/>
          <w:lang w:eastAsia="zh-CN"/>
        </w:rPr>
        <w:t xml:space="preserve"> </w:t>
      </w:r>
      <w:r>
        <w:rPr>
          <w:rFonts w:ascii="Book Antiqua" w:eastAsia="Book Antiqua" w:hAnsi="Book Antiqua" w:cs="Book Antiqua"/>
          <w:color w:val="000000"/>
        </w:rPr>
        <w:t>g/d was effective to reduce the risk. Another meta-analysis reported that 5</w:t>
      </w:r>
      <w:r w:rsidR="00AB3836">
        <w:rPr>
          <w:rFonts w:ascii="Book Antiqua" w:hAnsi="Book Antiqua" w:cs="Book Antiqua" w:hint="eastAsia"/>
          <w:color w:val="000000"/>
          <w:lang w:eastAsia="zh-CN"/>
        </w:rPr>
        <w:t>-</w:t>
      </w:r>
      <w:r>
        <w:rPr>
          <w:rFonts w:ascii="Book Antiqua" w:eastAsia="Book Antiqua" w:hAnsi="Book Antiqua" w:cs="Book Antiqua"/>
          <w:color w:val="000000"/>
        </w:rPr>
        <w:t xml:space="preserve">ASA was protective against CRC and dysplasia with a strong protective effect noted in UC but </w:t>
      </w:r>
      <w:r w:rsidR="00D76F56">
        <w:rPr>
          <w:rFonts w:ascii="Book Antiqua" w:eastAsia="Book Antiqua" w:hAnsi="Book Antiqua" w:cs="Book Antiqua"/>
          <w:color w:val="000000"/>
        </w:rPr>
        <w:t xml:space="preserve">a </w:t>
      </w:r>
      <w:r>
        <w:rPr>
          <w:rFonts w:ascii="Book Antiqua" w:eastAsia="Book Antiqua" w:hAnsi="Book Antiqua" w:cs="Book Antiqua"/>
          <w:color w:val="000000"/>
        </w:rPr>
        <w:t xml:space="preserve">non-significant effect in </w:t>
      </w:r>
      <w:proofErr w:type="gramStart"/>
      <w:r>
        <w:rPr>
          <w:rFonts w:ascii="Book Antiqua" w:eastAsia="Book Antiqua" w:hAnsi="Book Antiqua" w:cs="Book Antiqua"/>
          <w:color w:val="000000"/>
        </w:rPr>
        <w:t>CD</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w:t>
      </w:r>
    </w:p>
    <w:p w14:paraId="61556153" w14:textId="77777777" w:rsidR="00A77B3E" w:rsidRPr="00AB3836" w:rsidRDefault="00F5451F" w:rsidP="00AB3836">
      <w:pPr>
        <w:spacing w:line="360" w:lineRule="auto"/>
        <w:ind w:firstLineChars="100" w:firstLine="240"/>
        <w:jc w:val="both"/>
        <w:rPr>
          <w:lang w:eastAsia="zh-CN"/>
        </w:rPr>
      </w:pPr>
      <w:r>
        <w:rPr>
          <w:rFonts w:ascii="Book Antiqua" w:eastAsia="Book Antiqua" w:hAnsi="Book Antiqua" w:cs="Book Antiqua"/>
          <w:color w:val="000000"/>
        </w:rPr>
        <w:t xml:space="preserve">With many reporting on the mechanisms of 5-ASA in reducing </w:t>
      </w:r>
      <w:r w:rsidR="006069A1">
        <w:rPr>
          <w:rFonts w:ascii="Book Antiqua" w:eastAsia="Book Antiqua" w:hAnsi="Book Antiqua" w:cs="Book Antiqua"/>
          <w:color w:val="000000"/>
        </w:rPr>
        <w:t xml:space="preserve">the </w:t>
      </w:r>
      <w:r>
        <w:rPr>
          <w:rFonts w:ascii="Book Antiqua" w:eastAsia="Book Antiqua" w:hAnsi="Book Antiqua" w:cs="Book Antiqua"/>
          <w:color w:val="000000"/>
        </w:rPr>
        <w:t>risk of CRC, it is plausible that it has a chemopreventive effect in IBD and can be used in this cohort of patients.</w:t>
      </w:r>
    </w:p>
    <w:p w14:paraId="23838A4A" w14:textId="77777777" w:rsidR="00A77B3E" w:rsidRDefault="00A77B3E">
      <w:pPr>
        <w:spacing w:line="360" w:lineRule="auto"/>
        <w:jc w:val="both"/>
      </w:pPr>
    </w:p>
    <w:p w14:paraId="085D0A42" w14:textId="77777777" w:rsidR="00A77B3E" w:rsidRPr="00AB3836" w:rsidRDefault="00F5451F">
      <w:pPr>
        <w:spacing w:line="360" w:lineRule="auto"/>
        <w:jc w:val="both"/>
        <w:rPr>
          <w:lang w:eastAsia="zh-CN"/>
        </w:rPr>
      </w:pPr>
      <w:r w:rsidRPr="00AB3836">
        <w:rPr>
          <w:rFonts w:ascii="Book Antiqua" w:eastAsia="Book Antiqua" w:hAnsi="Book Antiqua" w:cs="Book Antiqua"/>
          <w:b/>
          <w:bCs/>
          <w:iCs/>
          <w:color w:val="000000"/>
        </w:rPr>
        <w:t>Thiopurines</w:t>
      </w:r>
      <w:r w:rsidR="00AB3836">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 xml:space="preserve">Thiopurines have been used for many decades in the management of IBD. There have been no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studies to investigate the efficacy of thiopurine therapy and current evidence is from cohort, case-control or population-based studies, with conflicting reports. A systematic review by Jess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xml:space="preserve"> in 2014 reported no protective effect of thiopurine therapy on CRC in IBD patients. The studies included carried heterogeneity and included clinic-based cohort </w:t>
      </w:r>
      <w:r w:rsidR="00AB3836">
        <w:rPr>
          <w:rFonts w:ascii="Book Antiqua" w:hAnsi="Book Antiqua" w:cs="Book Antiqua" w:hint="eastAsia"/>
          <w:color w:val="000000"/>
          <w:lang w:eastAsia="zh-CN"/>
        </w:rPr>
        <w:t>and</w:t>
      </w:r>
      <w:r>
        <w:rPr>
          <w:rFonts w:ascii="Book Antiqua" w:eastAsia="Book Antiqua" w:hAnsi="Book Antiqua" w:cs="Book Antiqua"/>
          <w:color w:val="000000"/>
        </w:rPr>
        <w:t xml:space="preserve"> case-control studies, but no population-based studies. The lack of protective effect may be explained due to the inclusion of studies with patients at a severe spectrum of </w:t>
      </w:r>
      <w:proofErr w:type="gramStart"/>
      <w:r>
        <w:rPr>
          <w:rFonts w:ascii="Book Antiqua" w:eastAsia="Book Antiqua" w:hAnsi="Book Antiqua" w:cs="Book Antiqua"/>
          <w:color w:val="000000"/>
        </w:rPr>
        <w:t>disease</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w:t>
      </w:r>
    </w:p>
    <w:p w14:paraId="745F437D" w14:textId="77777777" w:rsidR="00A77B3E" w:rsidRPr="00AB3836" w:rsidRDefault="00F5451F" w:rsidP="00AB3836">
      <w:pPr>
        <w:spacing w:line="360" w:lineRule="auto"/>
        <w:ind w:firstLineChars="100" w:firstLine="240"/>
        <w:jc w:val="both"/>
        <w:rPr>
          <w:lang w:eastAsia="zh-CN"/>
        </w:rPr>
      </w:pPr>
      <w:r>
        <w:rPr>
          <w:rFonts w:ascii="Book Antiqua" w:eastAsia="Book Antiqua" w:hAnsi="Book Antiqua" w:cs="Book Antiqua"/>
          <w:color w:val="000000"/>
        </w:rPr>
        <w:t xml:space="preserve">Another systematic review and meta-analysis by Lu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80]</w:t>
      </w:r>
      <w:r>
        <w:rPr>
          <w:rFonts w:ascii="Book Antiqua" w:eastAsia="Book Antiqua" w:hAnsi="Book Antiqua" w:cs="Book Antiqua"/>
          <w:color w:val="000000"/>
        </w:rPr>
        <w:t xml:space="preserve"> reported in 2018 on 24 obs</w:t>
      </w:r>
      <w:r w:rsidR="00AB3836">
        <w:rPr>
          <w:rFonts w:ascii="Book Antiqua" w:eastAsia="Book Antiqua" w:hAnsi="Book Antiqua" w:cs="Book Antiqua"/>
          <w:color w:val="000000"/>
        </w:rPr>
        <w:t>ervational studies involving 76</w:t>
      </w:r>
      <w:r>
        <w:rPr>
          <w:rFonts w:ascii="Book Antiqua" w:eastAsia="Book Antiqua" w:hAnsi="Book Antiqua" w:cs="Book Antiqua"/>
          <w:color w:val="000000"/>
        </w:rPr>
        <w:t>999 participants to evaluate the risks of developing CRC in IBD patients on thiopurines. The authors found an overall protective effect of thiopurine use on CRC in patients with IBD (OR = 0.63, 95%CI</w:t>
      </w:r>
      <w:r w:rsidR="00AB3836">
        <w:rPr>
          <w:rFonts w:ascii="Book Antiqua" w:hAnsi="Book Antiqua" w:cs="Book Antiqua" w:hint="eastAsia"/>
          <w:color w:val="000000"/>
          <w:lang w:eastAsia="zh-CN"/>
        </w:rPr>
        <w:t>:</w:t>
      </w:r>
      <w:r>
        <w:rPr>
          <w:rFonts w:ascii="Book Antiqua" w:eastAsia="Book Antiqua" w:hAnsi="Book Antiqua" w:cs="Book Antiqua"/>
          <w:color w:val="000000"/>
        </w:rPr>
        <w:t xml:space="preserve"> 0.46-0.86) in a pooled estimate and the effect was significant in UC patients (OR = 0.67, 95%CI</w:t>
      </w:r>
      <w:r w:rsidR="00AB3836">
        <w:rPr>
          <w:rFonts w:ascii="Book Antiqua" w:hAnsi="Book Antiqua" w:cs="Book Antiqua" w:hint="eastAsia"/>
          <w:color w:val="000000"/>
          <w:lang w:eastAsia="zh-CN"/>
        </w:rPr>
        <w:t>:</w:t>
      </w:r>
      <w:r>
        <w:rPr>
          <w:rFonts w:ascii="Book Antiqua" w:eastAsia="Book Antiqua" w:hAnsi="Book Antiqua" w:cs="Book Antiqua"/>
          <w:color w:val="000000"/>
        </w:rPr>
        <w:t xml:space="preserve"> 0.45-0.98), but not in CD patients (OR = 1.06, 95%CI</w:t>
      </w:r>
      <w:r w:rsidR="00AB3836">
        <w:rPr>
          <w:rFonts w:ascii="Book Antiqua" w:hAnsi="Book Antiqua" w:cs="Book Antiqua" w:hint="eastAsia"/>
          <w:color w:val="000000"/>
          <w:lang w:eastAsia="zh-CN"/>
        </w:rPr>
        <w:t>:</w:t>
      </w:r>
      <w:r>
        <w:rPr>
          <w:rFonts w:ascii="Book Antiqua" w:eastAsia="Book Antiqua" w:hAnsi="Book Antiqua" w:cs="Book Antiqua"/>
          <w:color w:val="000000"/>
        </w:rPr>
        <w:t xml:space="preserve"> 0.54-2.09). Interestingly, the authors also reported </w:t>
      </w:r>
      <w:r>
        <w:rPr>
          <w:rFonts w:ascii="Book Antiqua" w:eastAsia="Book Antiqua" w:hAnsi="Book Antiqua" w:cs="Book Antiqua"/>
          <w:color w:val="000000"/>
        </w:rPr>
        <w:lastRenderedPageBreak/>
        <w:t xml:space="preserve">that the protective effect was limited to clinic-based </w:t>
      </w:r>
      <w:r w:rsidR="00AB3836">
        <w:rPr>
          <w:rFonts w:ascii="Book Antiqua" w:hAnsi="Book Antiqua" w:cs="Book Antiqua" w:hint="eastAsia"/>
          <w:color w:val="000000"/>
          <w:lang w:eastAsia="zh-CN"/>
        </w:rPr>
        <w:t>and</w:t>
      </w:r>
      <w:r>
        <w:rPr>
          <w:rFonts w:ascii="Book Antiqua" w:eastAsia="Book Antiqua" w:hAnsi="Book Antiqua" w:cs="Book Antiqua"/>
          <w:color w:val="000000"/>
        </w:rPr>
        <w:t xml:space="preserve"> case-control studies but no population-based studies.</w:t>
      </w:r>
    </w:p>
    <w:p w14:paraId="05AD177D" w14:textId="77777777" w:rsidR="00A77B3E" w:rsidRDefault="00A77B3E">
      <w:pPr>
        <w:spacing w:line="360" w:lineRule="auto"/>
        <w:jc w:val="both"/>
      </w:pPr>
    </w:p>
    <w:p w14:paraId="5C6ABA4D" w14:textId="77777777" w:rsidR="00A77B3E" w:rsidRDefault="00F5451F">
      <w:pPr>
        <w:spacing w:line="360" w:lineRule="auto"/>
        <w:jc w:val="both"/>
      </w:pPr>
      <w:r w:rsidRPr="00AB3836">
        <w:rPr>
          <w:rFonts w:ascii="Book Antiqua" w:eastAsia="Book Antiqua" w:hAnsi="Book Antiqua" w:cs="Book Antiqua"/>
          <w:b/>
          <w:bCs/>
          <w:iCs/>
          <w:color w:val="000000"/>
        </w:rPr>
        <w:t>Aspirin/non-steroidal anti-inflammatory drugs</w:t>
      </w:r>
      <w:r w:rsidR="00AB3836">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Aspirin and non-steroidal anti-inflammatory drugs (NSAIDs) have been studied for their chemo-preventive properties in the context of sporadic CRC. The elevated levels of</w:t>
      </w:r>
      <w:r w:rsidR="00AB3836">
        <w:rPr>
          <w:rFonts w:ascii="Book Antiqua" w:hAnsi="Book Antiqua" w:cs="Book Antiqua" w:hint="eastAsia"/>
          <w:color w:val="000000"/>
          <w:lang w:eastAsia="zh-CN"/>
        </w:rPr>
        <w:t xml:space="preserve"> </w:t>
      </w:r>
      <w:r>
        <w:rPr>
          <w:rFonts w:ascii="Book Antiqua" w:eastAsia="Book Antiqua" w:hAnsi="Book Antiqua" w:cs="Book Antiqua"/>
          <w:color w:val="000000"/>
        </w:rPr>
        <w:t>COX-2</w:t>
      </w:r>
      <w:r w:rsidR="00AB3836">
        <w:rPr>
          <w:rFonts w:ascii="Book Antiqua" w:hAnsi="Book Antiqua" w:cs="Book Antiqua" w:hint="eastAsia"/>
          <w:color w:val="000000"/>
          <w:lang w:eastAsia="zh-CN"/>
        </w:rPr>
        <w:t xml:space="preserve"> </w:t>
      </w:r>
      <w:r>
        <w:rPr>
          <w:rFonts w:ascii="Book Antiqua" w:eastAsia="Book Antiqua" w:hAnsi="Book Antiqua" w:cs="Book Antiqua"/>
          <w:color w:val="000000"/>
        </w:rPr>
        <w:t>expression found in most CRC meant that NSAIDs and selective COX-2 inhibitors (COXIBs</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xml:space="preserve"> carry the potential for use in chemoprevention. A large,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study reported a reduction in metastatic disease in CRC with aspirin </w:t>
      </w:r>
      <w:proofErr w:type="gramStart"/>
      <w:r>
        <w:rPr>
          <w:rFonts w:ascii="Book Antiqua" w:eastAsia="Book Antiqua" w:hAnsi="Book Antiqua" w:cs="Book Antiqua"/>
          <w:color w:val="000000"/>
        </w:rPr>
        <w:t>use</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 xml:space="preserve">. Although the mechanisms make these medications attractive options, there have been no prospective studies done to study their efficacy in the context of IBD-CRC. A systematic review and meta-analysis by Burr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 xml:space="preserve"> reported on the effect of aspirin and NSAIDs on IBD-CRC. They found only 9 retrospective studies in IBD which included the use of either or both these drugs with CRC as one of the outcomes. The authors concluded that the studies presented several limitations including selection bias as well as confounding. Also, the number of patients included was a small and overall large variation in studies that led to no strong </w:t>
      </w:r>
      <w:proofErr w:type="gramStart"/>
      <w:r>
        <w:rPr>
          <w:rFonts w:ascii="Book Antiqua" w:eastAsia="Book Antiqua" w:hAnsi="Book Antiqua" w:cs="Book Antiqua"/>
          <w:color w:val="000000"/>
        </w:rPr>
        <w:t>conclusions</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w:t>
      </w:r>
    </w:p>
    <w:p w14:paraId="0579F60A" w14:textId="02A926CE" w:rsidR="00A77B3E" w:rsidRDefault="00F5451F" w:rsidP="00AB3836">
      <w:pPr>
        <w:spacing w:line="360" w:lineRule="auto"/>
        <w:ind w:firstLineChars="100" w:firstLine="240"/>
        <w:jc w:val="both"/>
      </w:pPr>
      <w:r>
        <w:rPr>
          <w:rFonts w:ascii="Book Antiqua" w:eastAsia="Book Antiqua" w:hAnsi="Book Antiqua" w:cs="Book Antiqua"/>
          <w:color w:val="000000"/>
        </w:rPr>
        <w:t xml:space="preserve">At present, the </w:t>
      </w:r>
      <w:r w:rsidR="00C31776">
        <w:rPr>
          <w:rFonts w:ascii="Book Antiqua" w:eastAsia="Book Antiqua" w:hAnsi="Book Antiqua" w:cs="Book Antiqua"/>
          <w:color w:val="000000"/>
        </w:rPr>
        <w:t>use of aspirin or NSAIDs as chemopreventive agents is</w:t>
      </w:r>
      <w:r>
        <w:rPr>
          <w:rFonts w:ascii="Book Antiqua" w:eastAsia="Book Antiqua" w:hAnsi="Book Antiqua" w:cs="Book Antiqua"/>
          <w:color w:val="000000"/>
        </w:rPr>
        <w:t xml:space="preserve"> not part of any guidelines. This is unlikely to change as large prospective studies that study IBD-CRC are unlikely to be carried out.</w:t>
      </w:r>
    </w:p>
    <w:p w14:paraId="32E09DD9" w14:textId="77777777" w:rsidR="00A77B3E" w:rsidRDefault="00A77B3E">
      <w:pPr>
        <w:spacing w:line="360" w:lineRule="auto"/>
        <w:jc w:val="both"/>
      </w:pPr>
    </w:p>
    <w:p w14:paraId="6E145ADB" w14:textId="44B1E083" w:rsidR="00A77B3E" w:rsidRPr="00AB3836" w:rsidRDefault="00F5451F">
      <w:pPr>
        <w:spacing w:line="360" w:lineRule="auto"/>
        <w:jc w:val="both"/>
        <w:rPr>
          <w:lang w:eastAsia="zh-CN"/>
        </w:rPr>
      </w:pPr>
      <w:r w:rsidRPr="00AB3836">
        <w:rPr>
          <w:rFonts w:ascii="Book Antiqua" w:eastAsia="Book Antiqua" w:hAnsi="Book Antiqua" w:cs="Book Antiqua"/>
          <w:b/>
          <w:bCs/>
          <w:iCs/>
          <w:color w:val="000000"/>
        </w:rPr>
        <w:t>Folic acid</w:t>
      </w:r>
      <w:r w:rsidR="00AB3836">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 xml:space="preserve">IBD leads to impaired folate absorption. Folate is involved in DNA methylation and may produce epigenetic changes that affect the gut microbial and host immune </w:t>
      </w:r>
      <w:proofErr w:type="gramStart"/>
      <w:r>
        <w:rPr>
          <w:rFonts w:ascii="Book Antiqua" w:eastAsia="Book Antiqua" w:hAnsi="Book Antiqua" w:cs="Book Antiqua"/>
          <w:color w:val="000000"/>
        </w:rPr>
        <w:t>interactions</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xml:space="preserve">. Folic acid has been investigated in the past as a chemopreventive agent. The effect of folate supplementation on dysplasia and cancer in IBD was first reported by </w:t>
      </w:r>
      <w:proofErr w:type="spellStart"/>
      <w:r>
        <w:rPr>
          <w:rFonts w:ascii="Book Antiqua" w:eastAsia="Book Antiqua" w:hAnsi="Book Antiqua" w:cs="Book Antiqua"/>
          <w:color w:val="000000"/>
        </w:rPr>
        <w:t>Lashner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 xml:space="preserve"> in a case-control study. In this study, all patients with pancolitis of &gt;</w:t>
      </w:r>
      <w:r w:rsidR="00AB3836">
        <w:rPr>
          <w:rFonts w:ascii="Book Antiqua" w:hAnsi="Book Antiqua" w:cs="Book Antiqua" w:hint="eastAsia"/>
          <w:color w:val="000000"/>
          <w:lang w:eastAsia="zh-CN"/>
        </w:rPr>
        <w:t xml:space="preserve"> </w:t>
      </w:r>
      <w:r>
        <w:rPr>
          <w:rFonts w:ascii="Book Antiqua" w:eastAsia="Book Antiqua" w:hAnsi="Book Antiqua" w:cs="Book Antiqua"/>
          <w:color w:val="000000"/>
        </w:rPr>
        <w:t>7-y</w:t>
      </w:r>
      <w:r w:rsidR="00AB3836">
        <w:rPr>
          <w:rFonts w:ascii="Book Antiqua" w:hAnsi="Book Antiqua" w:cs="Book Antiqua" w:hint="eastAsia"/>
          <w:color w:val="000000"/>
          <w:lang w:eastAsia="zh-CN"/>
        </w:rPr>
        <w:t>ea</w:t>
      </w:r>
      <w:r>
        <w:rPr>
          <w:rFonts w:ascii="Book Antiqua" w:eastAsia="Book Antiqua" w:hAnsi="Book Antiqua" w:cs="Book Antiqua"/>
          <w:color w:val="000000"/>
        </w:rPr>
        <w:t xml:space="preserve">r duration (except those with known HGD and invasive cancer) in the surveillance program exposed to folate supplements were compared to the control group (patients in the surveillance program, no dysplasia and </w:t>
      </w:r>
      <w:r>
        <w:rPr>
          <w:rFonts w:ascii="Book Antiqua" w:eastAsia="Book Antiqua" w:hAnsi="Book Antiqua" w:cs="Book Antiqua"/>
          <w:color w:val="000000"/>
        </w:rPr>
        <w:lastRenderedPageBreak/>
        <w:t>not exposed to folate). Although folate supplementation was associated with a 62% lower incidence of dysplasia or cancer, the duration</w:t>
      </w:r>
      <w:r w:rsidR="006069A1">
        <w:rPr>
          <w:rFonts w:ascii="Book Antiqua" w:eastAsia="Book Antiqua" w:hAnsi="Book Antiqua" w:cs="Book Antiqua"/>
          <w:color w:val="000000"/>
        </w:rPr>
        <w:t>,</w:t>
      </w:r>
      <w:r>
        <w:rPr>
          <w:rFonts w:ascii="Book Antiqua" w:eastAsia="Book Antiqua" w:hAnsi="Book Antiqua" w:cs="Book Antiqua"/>
          <w:color w:val="000000"/>
        </w:rPr>
        <w:t xml:space="preserve"> </w:t>
      </w:r>
      <w:r w:rsidR="00AB3836">
        <w:rPr>
          <w:rFonts w:ascii="Book Antiqua" w:hAnsi="Book Antiqua" w:cs="Book Antiqua" w:hint="eastAsia"/>
          <w:color w:val="000000"/>
          <w:lang w:eastAsia="zh-CN"/>
        </w:rPr>
        <w:t>and</w:t>
      </w:r>
      <w:r>
        <w:rPr>
          <w:rFonts w:ascii="Book Antiqua" w:eastAsia="Book Antiqua" w:hAnsi="Book Antiqua" w:cs="Book Antiqua"/>
          <w:color w:val="000000"/>
        </w:rPr>
        <w:t xml:space="preserve"> dose of folate intake w</w:t>
      </w:r>
      <w:r w:rsidR="006069A1">
        <w:rPr>
          <w:rFonts w:ascii="Book Antiqua" w:eastAsia="Book Antiqua" w:hAnsi="Book Antiqua" w:cs="Book Antiqua"/>
          <w:color w:val="000000"/>
        </w:rPr>
        <w:t>ere</w:t>
      </w:r>
      <w:r>
        <w:rPr>
          <w:rFonts w:ascii="Book Antiqua" w:eastAsia="Book Antiqua" w:hAnsi="Book Antiqua" w:cs="Book Antiqua"/>
          <w:color w:val="000000"/>
        </w:rPr>
        <w:t xml:space="preserve"> unclear, and results did not reach statistical significance probably because it was underpowered. Another retrospective study by the same group reported that the relative risk of neoplasia was lower (0.54) with folate supplementation (after at least 6-mo</w:t>
      </w:r>
      <w:r w:rsidR="00AB3836">
        <w:rPr>
          <w:rFonts w:ascii="Book Antiqua" w:hAnsi="Book Antiqua" w:cs="Book Antiqua" w:hint="eastAsia"/>
          <w:color w:val="000000"/>
          <w:lang w:eastAsia="zh-CN"/>
        </w:rPr>
        <w:t xml:space="preserve"> </w:t>
      </w:r>
      <w:r>
        <w:rPr>
          <w:rFonts w:ascii="Book Antiqua" w:eastAsia="Book Antiqua" w:hAnsi="Book Antiqua" w:cs="Book Antiqua"/>
          <w:color w:val="000000"/>
        </w:rPr>
        <w:t>of exposure). The authors concluded that daily folate supplementation may protect against the development of neoplasia in UC, although the results did not reach statistical significance.</w:t>
      </w:r>
    </w:p>
    <w:p w14:paraId="1DEE7946" w14:textId="77777777" w:rsidR="00A77B3E" w:rsidRPr="00AB3836" w:rsidRDefault="00F5451F" w:rsidP="00AB3836">
      <w:pPr>
        <w:spacing w:line="360" w:lineRule="auto"/>
        <w:ind w:firstLineChars="100" w:firstLine="240"/>
        <w:jc w:val="both"/>
        <w:rPr>
          <w:lang w:eastAsia="zh-CN"/>
        </w:rPr>
      </w:pPr>
      <w:r>
        <w:rPr>
          <w:rFonts w:ascii="Book Antiqua" w:eastAsia="Book Antiqua" w:hAnsi="Book Antiqua" w:cs="Book Antiqua"/>
          <w:color w:val="000000"/>
        </w:rPr>
        <w:t xml:space="preserve">The effects of folate supplementation were best </w:t>
      </w:r>
      <w:proofErr w:type="spellStart"/>
      <w:r>
        <w:rPr>
          <w:rFonts w:ascii="Book Antiqua" w:eastAsia="Book Antiqua" w:hAnsi="Book Antiqua" w:cs="Book Antiqua"/>
          <w:color w:val="000000"/>
        </w:rPr>
        <w:t>summarised</w:t>
      </w:r>
      <w:proofErr w:type="spellEnd"/>
      <w:r>
        <w:rPr>
          <w:rFonts w:ascii="Book Antiqua" w:eastAsia="Book Antiqua" w:hAnsi="Book Antiqua" w:cs="Book Antiqua"/>
          <w:color w:val="000000"/>
        </w:rPr>
        <w:t xml:space="preserve"> by a systematic review and meta-analysis by Burr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xml:space="preserve"> in which they included ten studies with low to moderate heterogeneity and a total of 4517 patients. The authors concluded that the results showed a pooled hazard ratio of 0.58 (95%</w:t>
      </w:r>
      <w:r w:rsidR="00AB3836">
        <w:rPr>
          <w:rFonts w:ascii="Book Antiqua" w:hAnsi="Book Antiqua" w:cs="Book Antiqua" w:hint="eastAsia"/>
          <w:color w:val="000000"/>
          <w:lang w:eastAsia="zh-CN"/>
        </w:rPr>
        <w:t>CI:</w:t>
      </w:r>
      <w:r>
        <w:rPr>
          <w:rFonts w:ascii="Book Antiqua" w:eastAsia="Book Antiqua" w:hAnsi="Book Antiqua" w:cs="Book Antiqua"/>
          <w:color w:val="000000"/>
        </w:rPr>
        <w:t xml:space="preserve"> 0.37-0.80) suggesting an overall protective effect for folate supplementation on the development of IBD-</w:t>
      </w:r>
      <w:proofErr w:type="gramStart"/>
      <w:r>
        <w:rPr>
          <w:rFonts w:ascii="Book Antiqua" w:eastAsia="Book Antiqua" w:hAnsi="Book Antiqua" w:cs="Book Antiqua"/>
          <w:color w:val="000000"/>
        </w:rPr>
        <w:t>CRC</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w:t>
      </w:r>
    </w:p>
    <w:p w14:paraId="60AF33B1" w14:textId="77777777" w:rsidR="00A77B3E" w:rsidRDefault="00F5451F" w:rsidP="00AB3836">
      <w:pPr>
        <w:spacing w:line="360" w:lineRule="auto"/>
        <w:ind w:firstLineChars="100" w:firstLine="240"/>
        <w:jc w:val="both"/>
      </w:pPr>
      <w:r>
        <w:rPr>
          <w:rFonts w:ascii="Book Antiqua" w:eastAsia="Book Antiqua" w:hAnsi="Book Antiqua" w:cs="Book Antiqua"/>
          <w:color w:val="000000"/>
        </w:rPr>
        <w:t xml:space="preserve">While there is weak evidence from retrospective studies in </w:t>
      </w:r>
      <w:proofErr w:type="spellStart"/>
      <w:r>
        <w:rPr>
          <w:rFonts w:ascii="Book Antiqua" w:eastAsia="Book Antiqua" w:hAnsi="Book Antiqua" w:cs="Book Antiqua"/>
          <w:color w:val="000000"/>
        </w:rPr>
        <w:t>favour</w:t>
      </w:r>
      <w:proofErr w:type="spellEnd"/>
      <w:r>
        <w:rPr>
          <w:rFonts w:ascii="Book Antiqua" w:eastAsia="Book Antiqua" w:hAnsi="Book Antiqua" w:cs="Book Antiqua"/>
          <w:color w:val="000000"/>
        </w:rPr>
        <w:t xml:space="preserve"> of folate supplementation, in the absence of prospective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data to support this, it is unlikely that folic acid will be used routinely for chemoprevention. At present, it is not part of guidelines by most national and international societies despite it being a cheap, safe, and well-tolerated supplement.</w:t>
      </w:r>
    </w:p>
    <w:p w14:paraId="3C5EEF28" w14:textId="77777777" w:rsidR="00A77B3E" w:rsidRDefault="00A77B3E">
      <w:pPr>
        <w:spacing w:line="360" w:lineRule="auto"/>
        <w:jc w:val="both"/>
      </w:pPr>
    </w:p>
    <w:p w14:paraId="2109B3EA" w14:textId="77777777" w:rsidR="00A77B3E" w:rsidRPr="00AB3836" w:rsidRDefault="00F5451F">
      <w:pPr>
        <w:spacing w:line="360" w:lineRule="auto"/>
        <w:jc w:val="both"/>
        <w:rPr>
          <w:i/>
          <w:lang w:eastAsia="zh-CN"/>
        </w:rPr>
      </w:pPr>
      <w:r w:rsidRPr="00AB3836">
        <w:rPr>
          <w:rFonts w:ascii="Book Antiqua" w:eastAsia="Book Antiqua" w:hAnsi="Book Antiqua" w:cs="Book Antiqua"/>
          <w:b/>
          <w:bCs/>
          <w:i/>
          <w:color w:val="000000"/>
        </w:rPr>
        <w:t>Surgery</w:t>
      </w:r>
    </w:p>
    <w:p w14:paraId="0C47DE72" w14:textId="77777777" w:rsidR="00A77B3E" w:rsidRDefault="00F5451F">
      <w:pPr>
        <w:spacing w:line="360" w:lineRule="auto"/>
        <w:jc w:val="both"/>
      </w:pPr>
      <w:r>
        <w:rPr>
          <w:rFonts w:ascii="Book Antiqua" w:eastAsia="Book Antiqua" w:hAnsi="Book Antiqua" w:cs="Book Antiqua"/>
          <w:color w:val="000000"/>
        </w:rPr>
        <w:t xml:space="preserve">Surgery in the form of colectomy remains an important and effective strategy in preventing IBD-CRC, particularly in patients who have HGD or ‘indefinite’ dysplasia or invisible dysplasia detected on biopsies. Among visible lesions seen during endoscopy, polypoid lesions and some non-polypoid lesions with LGD in selective cases can generally be managed with endoscopic resection if full resection can be achieved, and further surveillance may be a reasonable option as per current </w:t>
      </w:r>
      <w:proofErr w:type="gramStart"/>
      <w:r>
        <w:rPr>
          <w:rFonts w:ascii="Book Antiqua" w:eastAsia="Book Antiqua" w:hAnsi="Book Antiqua" w:cs="Book Antiqua"/>
          <w:color w:val="000000"/>
        </w:rPr>
        <w:t>guidelines</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w:t>
      </w:r>
    </w:p>
    <w:p w14:paraId="3C2D6500" w14:textId="77777777" w:rsidR="00A77B3E" w:rsidRPr="00AB3836" w:rsidRDefault="00F5451F" w:rsidP="00AB3836">
      <w:pPr>
        <w:spacing w:line="360" w:lineRule="auto"/>
        <w:ind w:firstLineChars="100" w:firstLine="240"/>
        <w:jc w:val="both"/>
        <w:rPr>
          <w:lang w:eastAsia="zh-CN"/>
        </w:rPr>
      </w:pPr>
      <w:r>
        <w:rPr>
          <w:rFonts w:ascii="Book Antiqua" w:eastAsia="Book Antiqua" w:hAnsi="Book Antiqua" w:cs="Book Antiqua"/>
          <w:color w:val="000000"/>
        </w:rPr>
        <w:t xml:space="preserve">However, non-polypoid lesions that cannot be managed endoscopically or the presence of invisible dysplasia regardless of degree are considered high-risk for progression to cancer and therefore recommended to undergo </w:t>
      </w:r>
      <w:proofErr w:type="gramStart"/>
      <w:r>
        <w:rPr>
          <w:rFonts w:ascii="Book Antiqua" w:eastAsia="Book Antiqua" w:hAnsi="Book Antiqua" w:cs="Book Antiqua"/>
          <w:color w:val="000000"/>
        </w:rPr>
        <w:t>surgery</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w:t>
      </w:r>
    </w:p>
    <w:p w14:paraId="34888392" w14:textId="77777777" w:rsidR="00A77B3E" w:rsidRPr="00AB3836" w:rsidRDefault="00F5451F" w:rsidP="00AB3836">
      <w:pPr>
        <w:spacing w:line="360" w:lineRule="auto"/>
        <w:ind w:firstLineChars="100" w:firstLine="240"/>
        <w:jc w:val="both"/>
        <w:rPr>
          <w:lang w:eastAsia="zh-CN"/>
        </w:rPr>
      </w:pPr>
      <w:r>
        <w:rPr>
          <w:rFonts w:ascii="Book Antiqua" w:eastAsia="Book Antiqua" w:hAnsi="Book Antiqua" w:cs="Book Antiqua"/>
          <w:color w:val="000000"/>
        </w:rPr>
        <w:lastRenderedPageBreak/>
        <w:t xml:space="preserve">The presence of visible dysplasia perhaps is relatively straightforward with the grade of dysplasia determining the intensity of future surveillance or need for surgery, but invisible dysplasia poses a challenge. Although the proportion of invisible dysplastic lesions is low due to the use of advanced endoscopic </w:t>
      </w:r>
      <w:proofErr w:type="gramStart"/>
      <w:r>
        <w:rPr>
          <w:rFonts w:ascii="Book Antiqua" w:eastAsia="Book Antiqua" w:hAnsi="Book Antiqua" w:cs="Book Antiqua"/>
          <w:color w:val="000000"/>
        </w:rPr>
        <w:t>techniques</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the detection of such lesions can present a dilemma in management, particularly because patients do not readily accept colectomy despite physician recommendations</w:t>
      </w:r>
      <w:r w:rsidR="00AB3836">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w:t>
      </w:r>
    </w:p>
    <w:p w14:paraId="742C5852" w14:textId="28E48BC4" w:rsidR="00A77B3E" w:rsidRDefault="00F5451F" w:rsidP="00AB3836">
      <w:pPr>
        <w:spacing w:line="360" w:lineRule="auto"/>
        <w:ind w:firstLineChars="100" w:firstLine="240"/>
        <w:jc w:val="both"/>
      </w:pPr>
      <w:r>
        <w:rPr>
          <w:rFonts w:ascii="Book Antiqua" w:eastAsia="Book Antiqua" w:hAnsi="Book Antiqua" w:cs="Book Antiqua"/>
          <w:color w:val="000000"/>
        </w:rPr>
        <w:t xml:space="preserve">The risk of cancer with visible LGD has been known to be low with a larger body of evidence. In a retrospective study by Ten Hove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the incidence rate of advanced cancer was low at 1.34 per 100 years in patients with LGD after a follow-up of nearly 5 years, with no significant difference between chromoendoscopy and WLE and a systematic review by Kabir </w:t>
      </w:r>
      <w:r>
        <w:rPr>
          <w:rFonts w:ascii="Book Antiqua" w:eastAsia="Book Antiqua" w:hAnsi="Book Antiqua" w:cs="Book Antiqua"/>
          <w:i/>
          <w:iCs/>
          <w:color w:val="000000"/>
        </w:rPr>
        <w:t>et al</w:t>
      </w:r>
      <w:r w:rsidR="00AB3836">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xml:space="preserve"> reported a pooled estimated rate of cancer in visible LGD at 2.7%.</w:t>
      </w:r>
      <w:r w:rsidR="00AB383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However, there </w:t>
      </w:r>
      <w:r w:rsidR="00311765">
        <w:rPr>
          <w:rFonts w:ascii="Book Antiqua" w:eastAsia="Book Antiqua" w:hAnsi="Book Antiqua" w:cs="Book Antiqua"/>
          <w:color w:val="000000"/>
        </w:rPr>
        <w:t xml:space="preserve">is </w:t>
      </w:r>
      <w:r>
        <w:rPr>
          <w:rFonts w:ascii="Book Antiqua" w:eastAsia="Book Antiqua" w:hAnsi="Book Antiqua" w:cs="Book Antiqua"/>
          <w:color w:val="000000"/>
        </w:rPr>
        <w:t xml:space="preserve">very </w:t>
      </w:r>
      <w:r w:rsidR="00E53298">
        <w:rPr>
          <w:rFonts w:ascii="Book Antiqua" w:eastAsia="Book Antiqua" w:hAnsi="Book Antiqua" w:cs="Book Antiqua"/>
          <w:color w:val="000000"/>
        </w:rPr>
        <w:t>little</w:t>
      </w:r>
      <w:r>
        <w:rPr>
          <w:rFonts w:ascii="Book Antiqua" w:eastAsia="Book Antiqua" w:hAnsi="Book Antiqua" w:cs="Book Antiqua"/>
          <w:color w:val="000000"/>
        </w:rPr>
        <w:t xml:space="preserve"> data available on invisible dysplasia. In their systematic review, Kabir </w:t>
      </w:r>
      <w:r>
        <w:rPr>
          <w:rFonts w:ascii="Book Antiqua" w:eastAsia="Book Antiqua" w:hAnsi="Book Antiqua" w:cs="Book Antiqua"/>
          <w:i/>
          <w:iCs/>
          <w:color w:val="000000"/>
        </w:rPr>
        <w:t>et al</w:t>
      </w:r>
      <w:r w:rsidR="00AB3836">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xml:space="preserve"> reported that pooled estimate</w:t>
      </w:r>
      <w:r w:rsidR="00E53298">
        <w:rPr>
          <w:rFonts w:ascii="Book Antiqua" w:eastAsia="Book Antiqua" w:hAnsi="Book Antiqua" w:cs="Book Antiqua"/>
          <w:color w:val="000000"/>
        </w:rPr>
        <w:t>s</w:t>
      </w:r>
      <w:r>
        <w:rPr>
          <w:rFonts w:ascii="Book Antiqua" w:eastAsia="Book Antiqua" w:hAnsi="Book Antiqua" w:cs="Book Antiqua"/>
          <w:color w:val="000000"/>
        </w:rPr>
        <w:t xml:space="preserve"> of cancer due to invisible HGD and invisible LGD were 11.4% and 2.4% respectively, based on two cohort studies and one case series.</w:t>
      </w:r>
      <w:r w:rsidR="00AB3836">
        <w:rPr>
          <w:rFonts w:ascii="Book Antiqua" w:hAnsi="Book Antiqua" w:cs="Book Antiqua" w:hint="eastAsia"/>
          <w:color w:val="000000"/>
          <w:lang w:eastAsia="zh-CN"/>
        </w:rPr>
        <w:t xml:space="preserve"> </w:t>
      </w:r>
      <w:r>
        <w:rPr>
          <w:rFonts w:ascii="Book Antiqua" w:eastAsia="Book Antiqua" w:hAnsi="Book Antiqua" w:cs="Book Antiqua"/>
          <w:color w:val="000000"/>
        </w:rPr>
        <w:t>With such a high risk of progression to cancer, surgery should be considered as a serious and realistic option in reducing the risk of IBD-CRC.</w:t>
      </w:r>
    </w:p>
    <w:p w14:paraId="64452B49" w14:textId="77777777" w:rsidR="00A77B3E" w:rsidRDefault="00A77B3E">
      <w:pPr>
        <w:spacing w:line="360" w:lineRule="auto"/>
        <w:jc w:val="both"/>
      </w:pPr>
    </w:p>
    <w:p w14:paraId="4C9A8621" w14:textId="77777777" w:rsidR="00A77B3E" w:rsidRPr="00AB3836" w:rsidRDefault="00F5451F">
      <w:pPr>
        <w:spacing w:line="360" w:lineRule="auto"/>
        <w:jc w:val="both"/>
        <w:rPr>
          <w:i/>
          <w:lang w:eastAsia="zh-CN"/>
        </w:rPr>
      </w:pPr>
      <w:r w:rsidRPr="00AB3836">
        <w:rPr>
          <w:rFonts w:ascii="Book Antiqua" w:eastAsia="Book Antiqua" w:hAnsi="Book Antiqua" w:cs="Book Antiqua"/>
          <w:b/>
          <w:bCs/>
          <w:i/>
          <w:color w:val="000000"/>
        </w:rPr>
        <w:t>Diet therapy and gut microbiota modulation</w:t>
      </w:r>
    </w:p>
    <w:p w14:paraId="5F188E6E" w14:textId="77777777" w:rsidR="00A77B3E" w:rsidRPr="00AB3836" w:rsidRDefault="00F5451F">
      <w:pPr>
        <w:spacing w:line="360" w:lineRule="auto"/>
        <w:jc w:val="both"/>
        <w:rPr>
          <w:lang w:eastAsia="zh-CN"/>
        </w:rPr>
      </w:pPr>
      <w:r>
        <w:rPr>
          <w:rFonts w:ascii="Book Antiqua" w:eastAsia="Book Antiqua" w:hAnsi="Book Antiqua" w:cs="Book Antiqua"/>
          <w:color w:val="000000"/>
        </w:rPr>
        <w:t>Our better understanding of the human gut microbiome has opened up a new possibility of treatment for IBD and IBD-</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 xml:space="preserve">. Recent molecular level research on the gut microbiota using </w:t>
      </w:r>
      <w:r w:rsidR="00AB3836">
        <w:rPr>
          <w:rFonts w:ascii="Book Antiqua" w:eastAsia="Book Antiqua" w:hAnsi="Book Antiqua" w:cs="Book Antiqua"/>
          <w:color w:val="000000"/>
        </w:rPr>
        <w:t>whole-genome se</w:t>
      </w:r>
      <w:r>
        <w:rPr>
          <w:rFonts w:ascii="Book Antiqua" w:eastAsia="Book Antiqua" w:hAnsi="Book Antiqua" w:cs="Book Antiqua"/>
          <w:color w:val="000000"/>
        </w:rPr>
        <w:t xml:space="preserve">quencing technology has proved that some factors can alter the microbiome and the pathogenesis of </w:t>
      </w:r>
      <w:proofErr w:type="gramStart"/>
      <w:r>
        <w:rPr>
          <w:rFonts w:ascii="Book Antiqua" w:eastAsia="Book Antiqua" w:hAnsi="Book Antiqua" w:cs="Book Antiqua"/>
          <w:color w:val="000000"/>
        </w:rPr>
        <w:t>IBD</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w:t>
      </w:r>
    </w:p>
    <w:p w14:paraId="4C1D081F" w14:textId="77777777" w:rsidR="00A77B3E" w:rsidRPr="00AB3836" w:rsidRDefault="00F5451F" w:rsidP="00AB3836">
      <w:pPr>
        <w:spacing w:line="360" w:lineRule="auto"/>
        <w:ind w:firstLineChars="100" w:firstLine="240"/>
        <w:jc w:val="both"/>
        <w:rPr>
          <w:lang w:eastAsia="zh-CN"/>
        </w:rPr>
      </w:pPr>
      <w:r>
        <w:rPr>
          <w:rFonts w:ascii="Book Antiqua" w:eastAsia="Book Antiqua" w:hAnsi="Book Antiqua" w:cs="Book Antiqua"/>
          <w:color w:val="000000"/>
        </w:rPr>
        <w:t>It has been hypothesized that diet plays a key role in the modulation of the gut microbiota composition. Gut microbiota in turn plays a major role in maintaining gut homeostasis and is associated with the modulation of host inflammatory and immune responses</w:t>
      </w:r>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Studies have shown that nutritional components (added sugars, trans-fats,</w:t>
      </w:r>
      <w:r w:rsidR="00AB383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omega-6 fatty acids, red processed meat </w:t>
      </w:r>
      <w:r w:rsidRPr="00AB3836">
        <w:rPr>
          <w:rFonts w:ascii="Book Antiqua" w:eastAsia="Book Antiqua" w:hAnsi="Book Antiqua" w:cs="Book Antiqua"/>
          <w:i/>
          <w:color w:val="000000"/>
        </w:rPr>
        <w:t>etc</w:t>
      </w:r>
      <w:r w:rsidRPr="00AB3836">
        <w:rPr>
          <w:rFonts w:ascii="Book Antiqua" w:eastAsia="Book Antiqua" w:hAnsi="Book Antiqua" w:cs="Book Antiqua"/>
          <w:i/>
          <w:color w:val="000000"/>
          <w:shd w:val="clear" w:color="auto" w:fill="FFFFFF"/>
        </w:rPr>
        <w:t>.</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contribute to a chronic inflammatory </w:t>
      </w:r>
      <w:r>
        <w:rPr>
          <w:rFonts w:ascii="Book Antiqua" w:eastAsia="Book Antiqua" w:hAnsi="Book Antiqua" w:cs="Book Antiqua"/>
          <w:color w:val="000000"/>
        </w:rPr>
        <w:lastRenderedPageBreak/>
        <w:t xml:space="preserve">condition by regulating various immune and inflammatory </w:t>
      </w:r>
      <w:proofErr w:type="gramStart"/>
      <w:r>
        <w:rPr>
          <w:rFonts w:ascii="Book Antiqua" w:eastAsia="Book Antiqua" w:hAnsi="Book Antiqua" w:cs="Book Antiqua"/>
          <w:color w:val="000000"/>
        </w:rPr>
        <w:t>pathways</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94</w:t>
      </w:r>
      <w:r w:rsidR="00AB3836">
        <w:rPr>
          <w:rFonts w:ascii="Book Antiqua" w:hAnsi="Book Antiqua" w:cs="Book Antiqua" w:hint="eastAsia"/>
          <w:color w:val="000000"/>
          <w:szCs w:val="30"/>
          <w:vertAlign w:val="superscript"/>
          <w:lang w:eastAsia="zh-CN"/>
        </w:rPr>
        <w:t>,</w:t>
      </w:r>
      <w:r w:rsidR="00AB3836">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 xml:space="preserve">. Diet has been identified as one of the vital factors associated with CRC </w:t>
      </w:r>
      <w:proofErr w:type="gramStart"/>
      <w:r>
        <w:rPr>
          <w:rFonts w:ascii="Book Antiqua" w:eastAsia="Book Antiqua" w:hAnsi="Book Antiqua" w:cs="Book Antiqua"/>
          <w:color w:val="000000"/>
        </w:rPr>
        <w:t>etiology</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94,96]</w:t>
      </w:r>
      <w:r>
        <w:rPr>
          <w:rFonts w:ascii="Book Antiqua" w:eastAsia="Book Antiqua" w:hAnsi="Book Antiqua" w:cs="Book Antiqua"/>
          <w:color w:val="000000"/>
        </w:rPr>
        <w:t>.</w:t>
      </w:r>
    </w:p>
    <w:p w14:paraId="10CD7843" w14:textId="4661ACE5" w:rsidR="00A77B3E" w:rsidRPr="00AB3836" w:rsidRDefault="00F5451F" w:rsidP="00AB3836">
      <w:pPr>
        <w:spacing w:line="360" w:lineRule="auto"/>
        <w:ind w:firstLineChars="100" w:firstLine="240"/>
        <w:jc w:val="both"/>
        <w:rPr>
          <w:lang w:eastAsia="zh-CN"/>
        </w:rPr>
      </w:pPr>
      <w:r>
        <w:rPr>
          <w:rFonts w:ascii="Book Antiqua" w:eastAsia="Book Antiqua" w:hAnsi="Book Antiqua" w:cs="Book Antiqua"/>
          <w:color w:val="000000"/>
        </w:rPr>
        <w:t>Dietary therapy is also considered to be helpful, especially in children with CD</w:t>
      </w:r>
      <w:r w:rsidR="00AB383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who receive exclusive enteral </w:t>
      </w:r>
      <w:proofErr w:type="gramStart"/>
      <w:r>
        <w:rPr>
          <w:rFonts w:ascii="Book Antiqua" w:eastAsia="Book Antiqua" w:hAnsi="Book Antiqua" w:cs="Book Antiqua"/>
          <w:color w:val="000000"/>
        </w:rPr>
        <w:t>nutrition</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95,97]</w:t>
      </w:r>
      <w:r>
        <w:rPr>
          <w:rFonts w:ascii="Book Antiqua" w:eastAsia="Book Antiqua" w:hAnsi="Book Antiqua" w:cs="Book Antiqua"/>
          <w:color w:val="000000"/>
        </w:rPr>
        <w:t xml:space="preserve">. Therefore, microbiome-modulating interventions like the application of </w:t>
      </w:r>
      <w:proofErr w:type="gramStart"/>
      <w:r>
        <w:rPr>
          <w:rFonts w:ascii="Book Antiqua" w:eastAsia="Book Antiqua" w:hAnsi="Book Antiqua" w:cs="Book Antiqua"/>
          <w:color w:val="000000"/>
        </w:rPr>
        <w:t>probiotics</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98,99]</w:t>
      </w:r>
      <w:r>
        <w:rPr>
          <w:rFonts w:ascii="Book Antiqua" w:eastAsia="Book Antiqua" w:hAnsi="Book Antiqua" w:cs="Book Antiqua"/>
          <w:color w:val="000000"/>
        </w:rPr>
        <w:t>,</w:t>
      </w:r>
      <w:r w:rsidR="00AB3836">
        <w:rPr>
          <w:rFonts w:ascii="Book Antiqua" w:eastAsia="Book Antiqua" w:hAnsi="Book Antiqua" w:cs="Book Antiqua"/>
          <w:color w:val="000000"/>
        </w:rPr>
        <w:t xml:space="preserve"> </w:t>
      </w:r>
      <w:r>
        <w:rPr>
          <w:rFonts w:ascii="Book Antiqua" w:eastAsia="Book Antiqua" w:hAnsi="Book Antiqua" w:cs="Book Antiqua"/>
          <w:color w:val="000000"/>
        </w:rPr>
        <w:t>prebiotics</w:t>
      </w:r>
      <w:r w:rsidR="00AB3836">
        <w:rPr>
          <w:rFonts w:ascii="Book Antiqua" w:eastAsia="Book Antiqua" w:hAnsi="Book Antiqua" w:cs="Book Antiqua"/>
          <w:color w:val="000000"/>
          <w:szCs w:val="30"/>
          <w:vertAlign w:val="superscript"/>
        </w:rPr>
        <w:t>[97,100,101]</w:t>
      </w:r>
      <w:r>
        <w:rPr>
          <w:rFonts w:ascii="Book Antiqua" w:eastAsia="Book Antiqua" w:hAnsi="Book Antiqua" w:cs="Book Antiqua"/>
          <w:color w:val="000000"/>
        </w:rPr>
        <w:t>,</w:t>
      </w:r>
      <w:r w:rsidR="00AB3836">
        <w:rPr>
          <w:rFonts w:ascii="Book Antiqua" w:eastAsia="Book Antiqua" w:hAnsi="Book Antiqua" w:cs="Book Antiqua"/>
          <w:color w:val="000000"/>
        </w:rPr>
        <w:t xml:space="preserve"> </w:t>
      </w:r>
      <w:r>
        <w:rPr>
          <w:rFonts w:ascii="Book Antiqua" w:eastAsia="Book Antiqua" w:hAnsi="Book Antiqua" w:cs="Book Antiqua"/>
          <w:color w:val="000000"/>
        </w:rPr>
        <w:t>antibiotics, faecal microbiota transplantation (FMT)</w:t>
      </w:r>
      <w:r w:rsidR="00AB3836">
        <w:rPr>
          <w:rFonts w:ascii="Book Antiqua" w:eastAsia="Book Antiqua" w:hAnsi="Book Antiqua" w:cs="Book Antiqua"/>
          <w:color w:val="000000"/>
          <w:szCs w:val="30"/>
          <w:vertAlign w:val="superscript"/>
        </w:rPr>
        <w:t>[102,</w:t>
      </w:r>
      <w:r>
        <w:rPr>
          <w:rFonts w:ascii="Book Antiqua" w:eastAsia="Book Antiqua" w:hAnsi="Book Antiqua" w:cs="Book Antiqua"/>
          <w:color w:val="000000"/>
          <w:szCs w:val="30"/>
          <w:vertAlign w:val="superscript"/>
        </w:rPr>
        <w:t>103]</w:t>
      </w:r>
      <w:r>
        <w:rPr>
          <w:rFonts w:ascii="Book Antiqua" w:eastAsia="Book Antiqua" w:hAnsi="Book Antiqua" w:cs="Book Antiqua"/>
          <w:color w:val="000000"/>
        </w:rPr>
        <w:t>, and gene manipulation is being widely explored as new treatment options for a large number of chronic inflammatory diseases including UC, CD</w:t>
      </w:r>
      <w:r w:rsidR="00E53298">
        <w:rPr>
          <w:rFonts w:ascii="Book Antiqua" w:eastAsia="Book Antiqua" w:hAnsi="Book Antiqua" w:cs="Book Antiqua"/>
          <w:color w:val="000000"/>
        </w:rPr>
        <w:t>,</w:t>
      </w:r>
      <w:r>
        <w:rPr>
          <w:rFonts w:ascii="Book Antiqua" w:eastAsia="Book Antiqua" w:hAnsi="Book Antiqua" w:cs="Book Antiqua"/>
          <w:color w:val="000000"/>
        </w:rPr>
        <w:t xml:space="preserve"> and CRC. Genetic studies involving IBD patients reported 163 IBD susceptibility gene loci. These loci were found to be involved in regulating the host and gut microbes' </w:t>
      </w:r>
      <w:proofErr w:type="gramStart"/>
      <w:r>
        <w:rPr>
          <w:rFonts w:ascii="Book Antiqua" w:eastAsia="Book Antiqua" w:hAnsi="Book Antiqua" w:cs="Book Antiqua"/>
          <w:color w:val="000000"/>
        </w:rPr>
        <w:t>interactions</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104,105]</w:t>
      </w:r>
      <w:r>
        <w:rPr>
          <w:rFonts w:ascii="Book Antiqua" w:eastAsia="Book Antiqua" w:hAnsi="Book Antiqua" w:cs="Book Antiqua"/>
          <w:color w:val="000000"/>
        </w:rPr>
        <w:t>.</w:t>
      </w:r>
      <w:r w:rsidR="00AB3836">
        <w:rPr>
          <w:rFonts w:ascii="Book Antiqua" w:eastAsia="Book Antiqua" w:hAnsi="Book Antiqua" w:cs="Book Antiqua"/>
          <w:color w:val="000000"/>
        </w:rPr>
        <w:t xml:space="preserve"> </w:t>
      </w:r>
      <w:r>
        <w:rPr>
          <w:rFonts w:ascii="Book Antiqua" w:eastAsia="Book Antiqua" w:hAnsi="Book Antiqua" w:cs="Book Antiqua"/>
          <w:color w:val="000000"/>
        </w:rPr>
        <w:t xml:space="preserve">Mechanistically, it is plausible that by correcting the gut microbiota composition, the innate immune system can be modulated, leading to lesser inflammatory damage to the gut epithelium. This could enhance gut barrier function, prevent pathogen colonization and exert selective cytotoxicity against </w:t>
      </w:r>
      <w:proofErr w:type="spellStart"/>
      <w:r>
        <w:rPr>
          <w:rFonts w:ascii="Book Antiqua" w:eastAsia="Book Antiqua" w:hAnsi="Book Antiqua" w:cs="Book Antiqua"/>
          <w:color w:val="000000"/>
        </w:rPr>
        <w:t>tumour</w:t>
      </w:r>
      <w:proofErr w:type="spellEnd"/>
      <w:r w:rsidR="00E53298">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cells</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 These actions could break the vicious cycle of inflammation</w:t>
      </w:r>
      <w:r w:rsidR="00E53298">
        <w:rPr>
          <w:rFonts w:ascii="Book Antiqua" w:eastAsia="Book Antiqua" w:hAnsi="Book Antiqua" w:cs="Book Antiqua"/>
          <w:color w:val="000000"/>
        </w:rPr>
        <w:t>-</w:t>
      </w:r>
      <w:r>
        <w:rPr>
          <w:rFonts w:ascii="Book Antiqua" w:eastAsia="Book Antiqua" w:hAnsi="Book Antiqua" w:cs="Book Antiqua"/>
          <w:color w:val="000000"/>
        </w:rPr>
        <w:t>mediated dysplasia.</w:t>
      </w:r>
    </w:p>
    <w:p w14:paraId="358B6481" w14:textId="77777777" w:rsidR="00A77B3E" w:rsidRDefault="00A77B3E">
      <w:pPr>
        <w:spacing w:line="360" w:lineRule="auto"/>
        <w:jc w:val="both"/>
      </w:pPr>
    </w:p>
    <w:p w14:paraId="3F9B6B40" w14:textId="77777777" w:rsidR="00A77B3E" w:rsidRPr="00AB3836" w:rsidRDefault="00F5451F">
      <w:pPr>
        <w:spacing w:line="360" w:lineRule="auto"/>
        <w:jc w:val="both"/>
        <w:rPr>
          <w:i/>
        </w:rPr>
      </w:pPr>
      <w:r w:rsidRPr="00AB3836">
        <w:rPr>
          <w:rFonts w:ascii="Book Antiqua" w:eastAsia="Book Antiqua" w:hAnsi="Book Antiqua" w:cs="Book Antiqua"/>
          <w:b/>
          <w:bCs/>
          <w:i/>
          <w:color w:val="000000"/>
        </w:rPr>
        <w:t>Future directions</w:t>
      </w:r>
    </w:p>
    <w:p w14:paraId="486E4D8B" w14:textId="2C32B139" w:rsidR="00A77B3E" w:rsidRPr="00AB3836" w:rsidRDefault="00F5451F">
      <w:pPr>
        <w:spacing w:line="360" w:lineRule="auto"/>
        <w:jc w:val="both"/>
        <w:rPr>
          <w:lang w:eastAsia="zh-CN"/>
        </w:rPr>
      </w:pPr>
      <w:r w:rsidRPr="00AB3836">
        <w:rPr>
          <w:rFonts w:ascii="Book Antiqua" w:eastAsia="Book Antiqua" w:hAnsi="Book Antiqua" w:cs="Book Antiqua"/>
          <w:b/>
          <w:bCs/>
          <w:iCs/>
          <w:color w:val="000000"/>
        </w:rPr>
        <w:t>Advanced endoscopic technologies</w:t>
      </w:r>
      <w:r w:rsidR="00AB3836">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 xml:space="preserve">There have been several recent advances made with novel endoscopic technologies such as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w:t>
      </w:r>
      <w:r w:rsidR="00AB3836">
        <w:rPr>
          <w:rFonts w:ascii="Book Antiqua" w:hAnsi="Book Antiqua" w:cs="Book Antiqua" w:hint="eastAsia"/>
          <w:color w:val="000000"/>
          <w:lang w:eastAsia="zh-CN"/>
        </w:rPr>
        <w:t>c</w:t>
      </w:r>
      <w:r>
        <w:rPr>
          <w:rFonts w:ascii="Book Antiqua" w:eastAsia="Book Antiqua" w:hAnsi="Book Antiqua" w:cs="Book Antiqua"/>
          <w:color w:val="000000"/>
        </w:rPr>
        <w:t>onfocal laser endomicroscopy (CLE),</w:t>
      </w:r>
      <w:r w:rsidR="00AB3836">
        <w:rPr>
          <w:rFonts w:ascii="Book Antiqua" w:hAnsi="Book Antiqua" w:cs="Book Antiqua" w:hint="eastAsia"/>
          <w:color w:val="000000"/>
          <w:lang w:eastAsia="zh-CN"/>
        </w:rPr>
        <w:t xml:space="preserve"> </w:t>
      </w:r>
      <w:r>
        <w:rPr>
          <w:rFonts w:ascii="Book Antiqua" w:eastAsia="Book Antiqua" w:hAnsi="Book Antiqua" w:cs="Book Antiqua"/>
          <w:color w:val="000000"/>
        </w:rPr>
        <w:t>both of which allow examination of the bowel mucosa with histology-like images at 500</w:t>
      </w:r>
      <w:r w:rsidR="00AB3836">
        <w:rPr>
          <w:rFonts w:ascii="Book Antiqua" w:hAnsi="Book Antiqua" w:cs="Book Antiqua" w:hint="eastAsia"/>
          <w:color w:val="000000"/>
          <w:lang w:eastAsia="zh-CN"/>
        </w:rPr>
        <w:t>-</w:t>
      </w:r>
      <w:r w:rsidR="00AB3836">
        <w:rPr>
          <w:rFonts w:ascii="Book Antiqua" w:eastAsia="Book Antiqua" w:hAnsi="Book Antiqua" w:cs="Book Antiqua"/>
          <w:color w:val="000000"/>
        </w:rPr>
        <w:t>fold</w:t>
      </w:r>
      <w:r>
        <w:rPr>
          <w:rFonts w:ascii="Book Antiqua" w:eastAsia="Book Antiqua" w:hAnsi="Book Antiqua" w:cs="Book Antiqua"/>
          <w:color w:val="000000"/>
        </w:rPr>
        <w:t xml:space="preserve"> to 1000-fold magnification, allowing </w:t>
      </w:r>
      <w:r>
        <w:rPr>
          <w:rFonts w:ascii="Book Antiqua" w:eastAsia="Book Antiqua" w:hAnsi="Book Antiqua" w:cs="Book Antiqua"/>
          <w:i/>
          <w:iCs/>
          <w:color w:val="000000"/>
        </w:rPr>
        <w:t>in</w:t>
      </w:r>
      <w:r w:rsidR="00AB3836">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vivo</w:t>
      </w:r>
      <w:r>
        <w:rPr>
          <w:rFonts w:ascii="Book Antiqua" w:eastAsia="Book Antiqua" w:hAnsi="Book Antiqua" w:cs="Book Antiqua"/>
          <w:color w:val="000000"/>
        </w:rPr>
        <w:t xml:space="preserve"> evaluation in real</w:t>
      </w:r>
      <w:r w:rsidR="00E53298">
        <w:rPr>
          <w:rFonts w:ascii="Book Antiqua" w:eastAsia="Book Antiqua" w:hAnsi="Book Antiqua" w:cs="Book Antiqua"/>
          <w:color w:val="000000"/>
        </w:rPr>
        <w:t>-</w:t>
      </w:r>
      <w:r>
        <w:rPr>
          <w:rFonts w:ascii="Book Antiqua" w:eastAsia="Book Antiqua" w:hAnsi="Book Antiqua" w:cs="Book Antiqua"/>
          <w:color w:val="000000"/>
        </w:rPr>
        <w:t>time.</w:t>
      </w:r>
    </w:p>
    <w:p w14:paraId="4AA1986D" w14:textId="2FC59DFE" w:rsidR="00A77B3E" w:rsidRPr="00AB3836" w:rsidRDefault="00F5451F" w:rsidP="00AB3836">
      <w:pPr>
        <w:spacing w:line="360" w:lineRule="auto"/>
        <w:ind w:firstLineChars="100" w:firstLine="240"/>
        <w:jc w:val="both"/>
        <w:rPr>
          <w:lang w:eastAsia="zh-CN"/>
        </w:rPr>
      </w:pP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has been reported to be effective in </w:t>
      </w:r>
      <w:proofErr w:type="spellStart"/>
      <w:r>
        <w:rPr>
          <w:rFonts w:ascii="Book Antiqua" w:eastAsia="Book Antiqua" w:hAnsi="Book Antiqua" w:cs="Book Antiqua"/>
          <w:color w:val="000000"/>
        </w:rPr>
        <w:t>recognising</w:t>
      </w:r>
      <w:proofErr w:type="spellEnd"/>
      <w:r>
        <w:rPr>
          <w:rFonts w:ascii="Book Antiqua" w:eastAsia="Book Antiqua" w:hAnsi="Book Antiqua" w:cs="Book Antiqua"/>
          <w:color w:val="000000"/>
        </w:rPr>
        <w:t xml:space="preserve"> low-grade adenoma in the </w:t>
      </w:r>
      <w:proofErr w:type="gramStart"/>
      <w:r>
        <w:rPr>
          <w:rFonts w:ascii="Book Antiqua" w:eastAsia="Book Antiqua" w:hAnsi="Book Antiqua" w:cs="Book Antiqua"/>
          <w:color w:val="000000"/>
        </w:rPr>
        <w:t>colon</w:t>
      </w:r>
      <w:r w:rsidR="00AB3836">
        <w:rPr>
          <w:rFonts w:ascii="Book Antiqua" w:eastAsia="Book Antiqua" w:hAnsi="Book Antiqua" w:cs="Book Antiqua"/>
          <w:color w:val="000000"/>
          <w:szCs w:val="30"/>
          <w:vertAlign w:val="superscript"/>
        </w:rPr>
        <w:t>[</w:t>
      </w:r>
      <w:proofErr w:type="gramEnd"/>
      <w:r w:rsidR="00AB3836">
        <w:rPr>
          <w:rFonts w:ascii="Book Antiqua" w:eastAsia="Book Antiqua" w:hAnsi="Book Antiqua" w:cs="Book Antiqua"/>
          <w:color w:val="000000"/>
          <w:szCs w:val="30"/>
          <w:vertAlign w:val="superscript"/>
        </w:rPr>
        <w:t>106]</w:t>
      </w:r>
      <w:r>
        <w:rPr>
          <w:rFonts w:ascii="Book Antiqua" w:eastAsia="Book Antiqua" w:hAnsi="Book Antiqua" w:cs="Book Antiqua"/>
          <w:color w:val="000000"/>
        </w:rPr>
        <w:t xml:space="preserve">. Its utility in IBD surveillance has not been evaluated thoroughly yet and is a subject of research. There is evidence that CLE is a useful tool in assessing dysplasia, with a stronger evidence base in </w:t>
      </w:r>
      <w:r w:rsidR="00E53298">
        <w:rPr>
          <w:rFonts w:ascii="Book Antiqua" w:eastAsia="Book Antiqua" w:hAnsi="Book Antiqua" w:cs="Book Antiqua"/>
          <w:color w:val="000000"/>
        </w:rPr>
        <w:t xml:space="preserve">the </w:t>
      </w:r>
      <w:r>
        <w:rPr>
          <w:rFonts w:ascii="Book Antiqua" w:eastAsia="Book Antiqua" w:hAnsi="Book Antiqua" w:cs="Book Antiqua"/>
          <w:color w:val="000000"/>
        </w:rPr>
        <w:t xml:space="preserve">evaluation of Barrett’s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It has been studied in the context of IBD and shown to increase the rate of detection of neoplastic lesions. In a consensus-based report on the applications of CLE, although there was wide agreement that CLE can detect dysplasia effectively in IBD</w:t>
      </w:r>
      <w:r>
        <w:rPr>
          <w:rFonts w:ascii="Book Antiqua" w:eastAsia="Book Antiqua" w:hAnsi="Book Antiqua" w:cs="Book Antiqua"/>
          <w:color w:val="000000"/>
          <w:szCs w:val="30"/>
          <w:vertAlign w:val="superscript"/>
        </w:rPr>
        <w:t>[107]</w:t>
      </w:r>
      <w:r>
        <w:rPr>
          <w:rFonts w:ascii="Book Antiqua" w:eastAsia="Book Antiqua" w:hAnsi="Book Antiqua" w:cs="Book Antiqua"/>
          <w:color w:val="000000"/>
        </w:rPr>
        <w:t xml:space="preserve">, its adoption is limited by cost and lack of expertise. This is likely to change in the future as </w:t>
      </w:r>
      <w:r>
        <w:rPr>
          <w:rFonts w:ascii="Book Antiqua" w:eastAsia="Book Antiqua" w:hAnsi="Book Antiqua" w:cs="Book Antiqua"/>
          <w:color w:val="000000"/>
        </w:rPr>
        <w:lastRenderedPageBreak/>
        <w:t>endoscopists become more familiar with the technology and wider use may drive down costs.</w:t>
      </w:r>
    </w:p>
    <w:p w14:paraId="346159A7" w14:textId="11CB5A56" w:rsidR="00A77B3E" w:rsidRPr="00C771B4" w:rsidRDefault="00F5451F" w:rsidP="00AB3836">
      <w:pPr>
        <w:spacing w:line="360" w:lineRule="auto"/>
        <w:ind w:firstLineChars="100" w:firstLine="240"/>
        <w:jc w:val="both"/>
        <w:rPr>
          <w:lang w:eastAsia="zh-CN"/>
        </w:rPr>
      </w:pPr>
      <w:r>
        <w:rPr>
          <w:rFonts w:ascii="Book Antiqua" w:eastAsia="Book Antiqua" w:hAnsi="Book Antiqua" w:cs="Book Antiqua"/>
          <w:color w:val="000000"/>
        </w:rPr>
        <w:t xml:space="preserve">Full-spectrum endoscopy (FUSE) is an emerging technique that employs two lateral additional cameras to a standard colonoscope, allowing operators to view behind folds and blind spots. Leong </w:t>
      </w:r>
      <w:r w:rsidR="00C771B4">
        <w:rPr>
          <w:rFonts w:ascii="Book Antiqua" w:hAnsi="Book Antiqua" w:cs="Book Antiqua" w:hint="eastAsia"/>
          <w:color w:val="000000"/>
          <w:lang w:eastAsia="zh-CN"/>
        </w:rPr>
        <w:t xml:space="preserve">and </w:t>
      </w:r>
      <w:proofErr w:type="gramStart"/>
      <w:r w:rsidR="00C771B4">
        <w:rPr>
          <w:rFonts w:ascii="Book Antiqua" w:eastAsia="Book Antiqua" w:hAnsi="Book Antiqua" w:cs="Book Antiqua"/>
          <w:color w:val="000000"/>
        </w:rPr>
        <w:t>Koo</w:t>
      </w:r>
      <w:r w:rsidR="00C771B4">
        <w:rPr>
          <w:rFonts w:ascii="Book Antiqua" w:eastAsia="Book Antiqua" w:hAnsi="Book Antiqua" w:cs="Book Antiqua"/>
          <w:color w:val="000000"/>
          <w:szCs w:val="30"/>
          <w:vertAlign w:val="superscript"/>
        </w:rPr>
        <w:t>[</w:t>
      </w:r>
      <w:proofErr w:type="gramEnd"/>
      <w:r w:rsidR="00C771B4">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investigated its ability to detect dysplastic lesions in a robust study design involving patients undergoing surveillance. They prospectively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52 patients to either standard colonoscopy or FUSE and then crossed over to the other group for a repeat procedure. FUSE missed significantly fewer dysplastic lesions compared to standard (25% </w:t>
      </w:r>
      <w:r>
        <w:rPr>
          <w:rFonts w:ascii="Book Antiqua" w:eastAsia="Book Antiqua" w:hAnsi="Book Antiqua" w:cs="Book Antiqua"/>
          <w:i/>
          <w:iCs/>
          <w:color w:val="000000"/>
        </w:rPr>
        <w:t>vs</w:t>
      </w:r>
      <w:r>
        <w:rPr>
          <w:rFonts w:ascii="Book Antiqua" w:eastAsia="Book Antiqua" w:hAnsi="Book Antiqua" w:cs="Book Antiqua"/>
          <w:color w:val="000000"/>
        </w:rPr>
        <w:t xml:space="preserve"> 71.4%) with a slightly longer withdrawal time. Kudo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771B4">
        <w:rPr>
          <w:rFonts w:ascii="Book Antiqua" w:eastAsia="Book Antiqua" w:hAnsi="Book Antiqua" w:cs="Book Antiqua"/>
          <w:color w:val="000000"/>
          <w:szCs w:val="30"/>
          <w:vertAlign w:val="superscript"/>
        </w:rPr>
        <w:t>[</w:t>
      </w:r>
      <w:proofErr w:type="gramEnd"/>
      <w:r w:rsidR="00C771B4">
        <w:rPr>
          <w:rFonts w:ascii="Book Antiqua" w:eastAsia="Book Antiqua" w:hAnsi="Book Antiqua" w:cs="Book Antiqua"/>
          <w:color w:val="000000"/>
          <w:szCs w:val="30"/>
          <w:vertAlign w:val="superscript"/>
        </w:rPr>
        <w:t>108]</w:t>
      </w:r>
      <w:r>
        <w:rPr>
          <w:rFonts w:ascii="Book Antiqua" w:eastAsia="Book Antiqua" w:hAnsi="Book Antiqua" w:cs="Book Antiqua"/>
          <w:color w:val="000000"/>
        </w:rPr>
        <w:t xml:space="preserve"> reported similar findings in their tandem colonoscopy trial. The advantages of this technique are apparent but </w:t>
      </w:r>
      <w:r w:rsidR="003E01B2">
        <w:rPr>
          <w:rFonts w:ascii="Book Antiqua" w:eastAsia="Book Antiqua" w:hAnsi="Book Antiqua" w:cs="Book Antiqua"/>
          <w:color w:val="000000"/>
        </w:rPr>
        <w:t>are</w:t>
      </w:r>
      <w:r>
        <w:rPr>
          <w:rFonts w:ascii="Book Antiqua" w:eastAsia="Book Antiqua" w:hAnsi="Book Antiqua" w:cs="Book Antiqua"/>
          <w:color w:val="000000"/>
        </w:rPr>
        <w:t xml:space="preserve"> currently not part of guidelines and recommendations by relevant societies. Further research and familiarity with the technique </w:t>
      </w:r>
      <w:r w:rsidR="003E01B2">
        <w:rPr>
          <w:rFonts w:ascii="Book Antiqua" w:eastAsia="Book Antiqua" w:hAnsi="Book Antiqua" w:cs="Book Antiqua"/>
          <w:color w:val="000000"/>
        </w:rPr>
        <w:t>are</w:t>
      </w:r>
      <w:r>
        <w:rPr>
          <w:rFonts w:ascii="Book Antiqua" w:eastAsia="Book Antiqua" w:hAnsi="Book Antiqua" w:cs="Book Antiqua"/>
          <w:color w:val="000000"/>
        </w:rPr>
        <w:t xml:space="preserve"> likely to encourage more clinicians to use this for surveillance.</w:t>
      </w:r>
    </w:p>
    <w:p w14:paraId="15B91D29" w14:textId="77777777" w:rsidR="00A77B3E" w:rsidRDefault="00A77B3E">
      <w:pPr>
        <w:spacing w:line="360" w:lineRule="auto"/>
        <w:jc w:val="both"/>
      </w:pPr>
    </w:p>
    <w:p w14:paraId="79A057ED" w14:textId="00AE02B1" w:rsidR="00A77B3E" w:rsidRPr="00C771B4" w:rsidRDefault="00F5451F">
      <w:pPr>
        <w:spacing w:line="360" w:lineRule="auto"/>
        <w:jc w:val="both"/>
        <w:rPr>
          <w:lang w:eastAsia="zh-CN"/>
        </w:rPr>
      </w:pPr>
      <w:r w:rsidRPr="00C771B4">
        <w:rPr>
          <w:rFonts w:ascii="Book Antiqua" w:eastAsia="Book Antiqua" w:hAnsi="Book Antiqua" w:cs="Book Antiqua"/>
          <w:b/>
          <w:bCs/>
          <w:iCs/>
          <w:color w:val="000000"/>
        </w:rPr>
        <w:t>Artificial intelligence</w:t>
      </w:r>
      <w:r w:rsidR="00C771B4">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 xml:space="preserve">The next generation of advancement comes in the form of using </w:t>
      </w:r>
      <w:r w:rsidR="00C771B4">
        <w:rPr>
          <w:rFonts w:ascii="Book Antiqua" w:eastAsia="Book Antiqua" w:hAnsi="Book Antiqua" w:cs="Book Antiqua"/>
          <w:color w:val="000000"/>
        </w:rPr>
        <w:t>artificial in</w:t>
      </w:r>
      <w:r>
        <w:rPr>
          <w:rFonts w:ascii="Book Antiqua" w:eastAsia="Book Antiqua" w:hAnsi="Book Antiqua" w:cs="Book Antiqua"/>
          <w:color w:val="000000"/>
        </w:rPr>
        <w:t xml:space="preserve">telligence (AI) in endoscopy. AI is currently being used widely in innumerable areas and its applications are seemingly unlimited. AI in IBD has been evaluated by Stidham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771B4">
        <w:rPr>
          <w:rFonts w:ascii="Book Antiqua" w:eastAsia="Book Antiqua" w:hAnsi="Book Antiqua" w:cs="Book Antiqua"/>
          <w:color w:val="000000"/>
          <w:szCs w:val="30"/>
          <w:vertAlign w:val="superscript"/>
        </w:rPr>
        <w:t>[</w:t>
      </w:r>
      <w:proofErr w:type="gramEnd"/>
      <w:r w:rsidR="00C771B4">
        <w:rPr>
          <w:rFonts w:ascii="Book Antiqua" w:eastAsia="Book Antiqua" w:hAnsi="Book Antiqua" w:cs="Book Antiqua"/>
          <w:color w:val="000000"/>
          <w:szCs w:val="30"/>
          <w:vertAlign w:val="superscript"/>
        </w:rPr>
        <w:t>109]</w:t>
      </w:r>
      <w:r>
        <w:rPr>
          <w:rFonts w:ascii="Book Antiqua" w:eastAsia="Book Antiqua" w:hAnsi="Book Antiqua" w:cs="Book Antiqua"/>
          <w:color w:val="000000"/>
        </w:rPr>
        <w:t xml:space="preserve"> where they found that performance of deep learning models was similar to experienced human reviewers when grading endoscopic severity in UC. AI built into endoscopic systems to aid detection of dysplastic lesions is currently a subject of research globally, with few early reports available in </w:t>
      </w:r>
      <w:proofErr w:type="gramStart"/>
      <w:r>
        <w:rPr>
          <w:rFonts w:ascii="Book Antiqua" w:eastAsia="Book Antiqua" w:hAnsi="Book Antiqua" w:cs="Book Antiqua"/>
          <w:color w:val="000000"/>
        </w:rPr>
        <w:t>literature</w:t>
      </w:r>
      <w:r w:rsidR="00C771B4">
        <w:rPr>
          <w:rFonts w:ascii="Book Antiqua" w:eastAsia="Book Antiqua" w:hAnsi="Book Antiqua" w:cs="Book Antiqua"/>
          <w:color w:val="000000"/>
          <w:szCs w:val="30"/>
          <w:vertAlign w:val="superscript"/>
        </w:rPr>
        <w:t>[</w:t>
      </w:r>
      <w:proofErr w:type="gramEnd"/>
      <w:r w:rsidR="00C771B4">
        <w:rPr>
          <w:rFonts w:ascii="Book Antiqua" w:eastAsia="Book Antiqua" w:hAnsi="Book Antiqua" w:cs="Book Antiqua"/>
          <w:color w:val="000000"/>
          <w:szCs w:val="30"/>
          <w:vertAlign w:val="superscript"/>
        </w:rPr>
        <w:t>110]</w:t>
      </w:r>
      <w:r>
        <w:rPr>
          <w:rFonts w:ascii="Book Antiqua" w:eastAsia="Book Antiqua" w:hAnsi="Book Antiqua" w:cs="Book Antiqua"/>
          <w:color w:val="000000"/>
        </w:rPr>
        <w:t>.</w:t>
      </w:r>
    </w:p>
    <w:p w14:paraId="175A1B7B" w14:textId="77777777" w:rsidR="00A77B3E" w:rsidRDefault="00A77B3E">
      <w:pPr>
        <w:spacing w:line="360" w:lineRule="auto"/>
        <w:jc w:val="both"/>
      </w:pPr>
    </w:p>
    <w:p w14:paraId="76DD053D" w14:textId="2EA9ED09" w:rsidR="00A77B3E" w:rsidRPr="00C771B4" w:rsidRDefault="00F5451F">
      <w:pPr>
        <w:spacing w:line="360" w:lineRule="auto"/>
        <w:jc w:val="both"/>
        <w:rPr>
          <w:lang w:eastAsia="zh-CN"/>
        </w:rPr>
      </w:pPr>
      <w:r w:rsidRPr="00C771B4">
        <w:rPr>
          <w:rFonts w:ascii="Book Antiqua" w:eastAsia="Book Antiqua" w:hAnsi="Book Antiqua" w:cs="Book Antiqua"/>
          <w:b/>
          <w:bCs/>
          <w:iCs/>
          <w:color w:val="000000"/>
        </w:rPr>
        <w:t>Microbiota modulation</w:t>
      </w:r>
      <w:r w:rsidR="00C771B4">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The discovery of microbiota</w:t>
      </w:r>
      <w:r w:rsidR="00361277">
        <w:rPr>
          <w:rFonts w:ascii="Book Antiqua" w:eastAsia="Book Antiqua" w:hAnsi="Book Antiqua" w:cs="Book Antiqua"/>
          <w:color w:val="000000"/>
        </w:rPr>
        <w:t>-</w:t>
      </w:r>
      <w:r>
        <w:rPr>
          <w:rFonts w:ascii="Book Antiqua" w:eastAsia="Book Antiqua" w:hAnsi="Book Antiqua" w:cs="Book Antiqua"/>
          <w:color w:val="000000"/>
        </w:rPr>
        <w:t xml:space="preserve">regulated mucosal and systemic immune response pathways </w:t>
      </w:r>
      <w:proofErr w:type="gramStart"/>
      <w:r>
        <w:rPr>
          <w:rFonts w:ascii="Book Antiqua" w:eastAsia="Book Antiqua" w:hAnsi="Book Antiqua" w:cs="Book Antiqua"/>
          <w:color w:val="000000"/>
        </w:rPr>
        <w:t>have</w:t>
      </w:r>
      <w:proofErr w:type="gramEnd"/>
      <w:r>
        <w:rPr>
          <w:rFonts w:ascii="Book Antiqua" w:eastAsia="Book Antiqua" w:hAnsi="Book Antiqua" w:cs="Book Antiqua"/>
          <w:color w:val="000000"/>
        </w:rPr>
        <w:t xml:space="preserve"> opened up avenues to explore the impact of this response on the development of cancer immunotherapies. However, it should also be considered that an individual’s commensal gut microbiota keeps evolving and changing throughout the lifetime based on various environmental </w:t>
      </w:r>
      <w:proofErr w:type="gramStart"/>
      <w:r>
        <w:rPr>
          <w:rFonts w:ascii="Book Antiqua" w:eastAsia="Book Antiqua" w:hAnsi="Book Antiqua" w:cs="Book Antiqua"/>
          <w:color w:val="000000"/>
        </w:rPr>
        <w:t>factor</w:t>
      </w:r>
      <w:r w:rsidR="002341CB">
        <w:rPr>
          <w:rFonts w:ascii="Book Antiqua" w:eastAsia="Book Antiqua" w:hAnsi="Book Antiqua" w:cs="Book Antiqua"/>
          <w:color w:val="000000"/>
        </w:rPr>
        <w:t>s</w:t>
      </w:r>
      <w:r w:rsidR="00C771B4">
        <w:rPr>
          <w:rFonts w:ascii="Book Antiqua" w:eastAsia="Book Antiqua" w:hAnsi="Book Antiqua" w:cs="Book Antiqua"/>
          <w:color w:val="000000"/>
          <w:szCs w:val="30"/>
          <w:vertAlign w:val="superscript"/>
        </w:rPr>
        <w:t>[</w:t>
      </w:r>
      <w:proofErr w:type="gramEnd"/>
      <w:r w:rsidR="00C771B4">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This phenomenon plays a pivotal role in phenotypic variation in disease development, progression</w:t>
      </w:r>
      <w:r w:rsidR="005705ED">
        <w:rPr>
          <w:rFonts w:ascii="Book Antiqua" w:eastAsia="Book Antiqua" w:hAnsi="Book Antiqua" w:cs="Book Antiqua"/>
          <w:color w:val="000000"/>
        </w:rPr>
        <w:t>,</w:t>
      </w:r>
      <w:r>
        <w:rPr>
          <w:rFonts w:ascii="Book Antiqua" w:eastAsia="Book Antiqua" w:hAnsi="Book Antiqua" w:cs="Book Antiqua"/>
          <w:color w:val="000000"/>
        </w:rPr>
        <w:t xml:space="preserve"> and therapeutic success among individuals. Therefore, it will not be wrong </w:t>
      </w:r>
      <w:r>
        <w:rPr>
          <w:rFonts w:ascii="Book Antiqua" w:eastAsia="Book Antiqua" w:hAnsi="Book Antiqua" w:cs="Book Antiqua"/>
          <w:color w:val="000000"/>
        </w:rPr>
        <w:lastRenderedPageBreak/>
        <w:t>to hypothesize that future gut microbiota modulating therapies need to be personalized according to an individual’s microbiota</w:t>
      </w:r>
      <w:r w:rsidRPr="00C771B4">
        <w:rPr>
          <w:rFonts w:ascii="Book Antiqua" w:eastAsia="Book Antiqua" w:hAnsi="Book Antiqua" w:cs="Book Antiqua"/>
          <w:bCs/>
          <w:color w:val="000000"/>
        </w:rPr>
        <w:t>.</w:t>
      </w:r>
    </w:p>
    <w:p w14:paraId="181EE0E9" w14:textId="77777777" w:rsidR="00A77B3E" w:rsidRDefault="00A77B3E">
      <w:pPr>
        <w:spacing w:line="360" w:lineRule="auto"/>
        <w:jc w:val="both"/>
      </w:pPr>
    </w:p>
    <w:p w14:paraId="73A705E9" w14:textId="77777777" w:rsidR="00A77B3E" w:rsidRDefault="00F5451F">
      <w:pPr>
        <w:spacing w:line="360" w:lineRule="auto"/>
        <w:jc w:val="both"/>
      </w:pPr>
      <w:r>
        <w:rPr>
          <w:rFonts w:ascii="Book Antiqua" w:eastAsia="Book Antiqua" w:hAnsi="Book Antiqua" w:cs="Book Antiqua"/>
          <w:b/>
          <w:caps/>
          <w:color w:val="000000"/>
          <w:u w:val="single"/>
        </w:rPr>
        <w:t>CONCLUSION</w:t>
      </w:r>
    </w:p>
    <w:p w14:paraId="699AAF7B" w14:textId="156C8EBA" w:rsidR="00A77B3E" w:rsidRPr="00C771B4" w:rsidRDefault="00F5451F">
      <w:pPr>
        <w:spacing w:line="360" w:lineRule="auto"/>
        <w:jc w:val="both"/>
        <w:rPr>
          <w:lang w:eastAsia="zh-CN"/>
        </w:rPr>
      </w:pPr>
      <w:r>
        <w:rPr>
          <w:rFonts w:ascii="Book Antiqua" w:eastAsia="Book Antiqua" w:hAnsi="Book Antiqua" w:cs="Book Antiqua"/>
          <w:color w:val="000000"/>
        </w:rPr>
        <w:t>IBD</w:t>
      </w:r>
      <w:r w:rsidR="005705ED">
        <w:rPr>
          <w:rFonts w:ascii="Book Antiqua" w:eastAsia="Book Antiqua" w:hAnsi="Book Antiqua" w:cs="Book Antiqua"/>
          <w:color w:val="000000"/>
        </w:rPr>
        <w:t>-</w:t>
      </w:r>
      <w:r>
        <w:rPr>
          <w:rFonts w:ascii="Book Antiqua" w:eastAsia="Book Antiqua" w:hAnsi="Book Antiqua" w:cs="Book Antiqua"/>
          <w:color w:val="000000"/>
        </w:rPr>
        <w:t>related CRC is a serious complication that deserves attention. The evolution of strategies in reducing this risk over decades is interesting. Although surveillance is now the cornerstone of early detection of neoplasia, the key to reducing this risk is keeping patients in remission. It is encouraging that there are some signals of lowered risk of IBD-CRC recently but with</w:t>
      </w:r>
      <w:r w:rsidR="005705ED">
        <w:rPr>
          <w:rFonts w:ascii="Book Antiqua" w:eastAsia="Book Antiqua" w:hAnsi="Book Antiqua" w:cs="Book Antiqua"/>
          <w:color w:val="000000"/>
        </w:rPr>
        <w:t xml:space="preserve"> </w:t>
      </w:r>
      <w:r>
        <w:rPr>
          <w:rFonts w:ascii="Book Antiqua" w:eastAsia="Book Antiqua" w:hAnsi="Book Antiqua" w:cs="Book Antiqua"/>
          <w:color w:val="000000"/>
        </w:rPr>
        <w:t xml:space="preserve">increasing disease burden, we have to remain vigilant. Further research into exploring pathways involved in CRC </w:t>
      </w:r>
      <w:r w:rsidR="000E6323">
        <w:rPr>
          <w:rFonts w:ascii="Book Antiqua" w:eastAsia="Book Antiqua" w:hAnsi="Book Antiqua" w:cs="Book Antiqua"/>
          <w:color w:val="000000"/>
        </w:rPr>
        <w:t xml:space="preserve">will </w:t>
      </w:r>
      <w:r>
        <w:rPr>
          <w:rFonts w:ascii="Book Antiqua" w:eastAsia="Book Antiqua" w:hAnsi="Book Antiqua" w:cs="Book Antiqua"/>
          <w:color w:val="000000"/>
        </w:rPr>
        <w:t xml:space="preserve">provide </w:t>
      </w:r>
      <w:r w:rsidR="005705ED">
        <w:rPr>
          <w:rFonts w:ascii="Book Antiqua" w:eastAsia="Book Antiqua" w:hAnsi="Book Antiqua" w:cs="Book Antiqua"/>
          <w:color w:val="000000"/>
        </w:rPr>
        <w:t xml:space="preserve">a </w:t>
      </w:r>
      <w:r>
        <w:rPr>
          <w:rFonts w:ascii="Book Antiqua" w:eastAsia="Book Antiqua" w:hAnsi="Book Antiqua" w:cs="Book Antiqua"/>
          <w:color w:val="000000"/>
        </w:rPr>
        <w:t xml:space="preserve">better understanding and potential new targets to exploit, be it for new or repurposed drugs. The expansion in </w:t>
      </w:r>
      <w:r w:rsidR="005705ED">
        <w:rPr>
          <w:rFonts w:ascii="Book Antiqua" w:eastAsia="Book Antiqua" w:hAnsi="Book Antiqua" w:cs="Book Antiqua"/>
          <w:color w:val="000000"/>
        </w:rPr>
        <w:t xml:space="preserve">the </w:t>
      </w:r>
      <w:r>
        <w:rPr>
          <w:rFonts w:ascii="Book Antiqua" w:eastAsia="Book Antiqua" w:hAnsi="Book Antiqua" w:cs="Book Antiqua"/>
          <w:color w:val="000000"/>
        </w:rPr>
        <w:t>use of advanced endoscopic techniques is likely to improve neoplasia detection and help patients. A</w:t>
      </w:r>
      <w:r w:rsidR="00C771B4">
        <w:rPr>
          <w:rFonts w:ascii="Book Antiqua" w:hAnsi="Book Antiqua" w:cs="Book Antiqua" w:hint="eastAsia"/>
          <w:color w:val="000000"/>
          <w:lang w:eastAsia="zh-CN"/>
        </w:rPr>
        <w:t>I</w:t>
      </w:r>
      <w:r>
        <w:rPr>
          <w:rFonts w:ascii="Book Antiqua" w:eastAsia="Book Antiqua" w:hAnsi="Book Antiqua" w:cs="Book Antiqua"/>
          <w:color w:val="000000"/>
        </w:rPr>
        <w:t xml:space="preserve"> carries </w:t>
      </w:r>
      <w:r w:rsidR="005705ED">
        <w:rPr>
          <w:rFonts w:ascii="Book Antiqua" w:eastAsia="Book Antiqua" w:hAnsi="Book Antiqua" w:cs="Book Antiqua"/>
          <w:color w:val="000000"/>
        </w:rPr>
        <w:t xml:space="preserve">the </w:t>
      </w:r>
      <w:r>
        <w:rPr>
          <w:rFonts w:ascii="Book Antiqua" w:eastAsia="Book Antiqua" w:hAnsi="Book Antiqua" w:cs="Book Antiqua"/>
          <w:color w:val="000000"/>
        </w:rPr>
        <w:t>potential to bring about a paradigm shift in endoscopy and surveillance but needs rigorous evaluation before it is deployed for routine clinical use. Lastly, modulation of microbiota may well be something to watch out for in the future as a reliable intervention in this cohort.</w:t>
      </w:r>
    </w:p>
    <w:p w14:paraId="6E4AFAFD" w14:textId="77777777" w:rsidR="00A77B3E" w:rsidRDefault="00A77B3E">
      <w:pPr>
        <w:spacing w:line="360" w:lineRule="auto"/>
        <w:jc w:val="both"/>
      </w:pPr>
    </w:p>
    <w:p w14:paraId="4D8BBF09" w14:textId="77777777" w:rsidR="00A77B3E" w:rsidRDefault="00F5451F">
      <w:pPr>
        <w:spacing w:line="360" w:lineRule="auto"/>
        <w:jc w:val="both"/>
      </w:pPr>
      <w:r>
        <w:rPr>
          <w:rFonts w:ascii="Book Antiqua" w:eastAsia="Book Antiqua" w:hAnsi="Book Antiqua" w:cs="Book Antiqua"/>
          <w:b/>
          <w:color w:val="000000"/>
        </w:rPr>
        <w:t>REFERENCES</w:t>
      </w:r>
    </w:p>
    <w:p w14:paraId="052C9151" w14:textId="77777777" w:rsidR="00A77B3E" w:rsidRDefault="00F5451F">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Leong RW</w:t>
      </w:r>
      <w:r>
        <w:rPr>
          <w:rFonts w:ascii="Book Antiqua" w:eastAsia="Book Antiqua" w:hAnsi="Book Antiqua" w:cs="Book Antiqua"/>
          <w:color w:val="000000"/>
        </w:rPr>
        <w:t xml:space="preserve">, Koo JH. Colorectal cancer in inflammatory bowel disease.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24</w:t>
      </w:r>
      <w:r>
        <w:rPr>
          <w:rFonts w:ascii="Book Antiqua" w:eastAsia="Book Antiqua" w:hAnsi="Book Antiqua" w:cs="Book Antiqua"/>
          <w:color w:val="000000"/>
        </w:rPr>
        <w:t>: 503-505 [PMID: 19368629 DOI: 10.1111/j.1440-1746.2009.05790.x]</w:t>
      </w:r>
    </w:p>
    <w:p w14:paraId="19CF8A20" w14:textId="77777777" w:rsidR="00A77B3E" w:rsidRDefault="00F5451F">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Eaden</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Abrams KR, Mayberry JF. The risk of colorectal cancer in ulcerative colitis: a meta-analysis.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2001; </w:t>
      </w:r>
      <w:r>
        <w:rPr>
          <w:rFonts w:ascii="Book Antiqua" w:eastAsia="Book Antiqua" w:hAnsi="Book Antiqua" w:cs="Book Antiqua"/>
          <w:b/>
          <w:bCs/>
          <w:color w:val="000000"/>
        </w:rPr>
        <w:t>48</w:t>
      </w:r>
      <w:r>
        <w:rPr>
          <w:rFonts w:ascii="Book Antiqua" w:eastAsia="Book Antiqua" w:hAnsi="Book Antiqua" w:cs="Book Antiqua"/>
          <w:color w:val="000000"/>
        </w:rPr>
        <w:t>: 526-535 [PMID: 11247898 DOI: 10.1136/gut.48.4.526]</w:t>
      </w:r>
    </w:p>
    <w:p w14:paraId="49F29BDB" w14:textId="77777777" w:rsidR="00A77B3E" w:rsidRDefault="00F5451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Canavan C</w:t>
      </w:r>
      <w:r>
        <w:rPr>
          <w:rFonts w:ascii="Book Antiqua" w:eastAsia="Book Antiqua" w:hAnsi="Book Antiqua" w:cs="Book Antiqua"/>
          <w:color w:val="000000"/>
        </w:rPr>
        <w:t xml:space="preserve">, Abrams KR, Mayberry J. Meta-analysis: colorectal and small bowel cancer risk in patients with Crohn's disease.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23</w:t>
      </w:r>
      <w:r>
        <w:rPr>
          <w:rFonts w:ascii="Book Antiqua" w:eastAsia="Book Antiqua" w:hAnsi="Book Antiqua" w:cs="Book Antiqua"/>
          <w:color w:val="000000"/>
        </w:rPr>
        <w:t>: 1097-1104 [PMID: 16611269 DOI: 10.1111/j.1365-2036.2006.02854.x]</w:t>
      </w:r>
    </w:p>
    <w:p w14:paraId="7B51FD2B" w14:textId="77777777" w:rsidR="00A77B3E" w:rsidRDefault="00F5451F">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Itzkowitz</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Yio</w:t>
      </w:r>
      <w:proofErr w:type="spellEnd"/>
      <w:r>
        <w:rPr>
          <w:rFonts w:ascii="Book Antiqua" w:eastAsia="Book Antiqua" w:hAnsi="Book Antiqua" w:cs="Book Antiqua"/>
          <w:color w:val="000000"/>
        </w:rPr>
        <w:t xml:space="preserve"> X. Inflammation and cancer IV. Colorectal cancer in inflammatory bowel disease: the role of inflammation.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Liver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287</w:t>
      </w:r>
      <w:r>
        <w:rPr>
          <w:rFonts w:ascii="Book Antiqua" w:eastAsia="Book Antiqua" w:hAnsi="Book Antiqua" w:cs="Book Antiqua"/>
          <w:color w:val="000000"/>
        </w:rPr>
        <w:t>: G7-17 [PMID: 15194558 DOI: 10.1152/ajpgi.00079.2004]</w:t>
      </w:r>
    </w:p>
    <w:p w14:paraId="136A47F2" w14:textId="77777777" w:rsidR="00A77B3E" w:rsidRDefault="00F5451F">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Kim ER</w:t>
      </w:r>
      <w:r>
        <w:rPr>
          <w:rFonts w:ascii="Book Antiqua" w:eastAsia="Book Antiqua" w:hAnsi="Book Antiqua" w:cs="Book Antiqua"/>
          <w:color w:val="000000"/>
        </w:rPr>
        <w:t xml:space="preserve">, Chang DK. Colorectal cancer in inflammatory bowel disease: the risk, pathogenesis, prevention and diagnosis.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9872-9881 [PMID: 25110418 DOI: 10.3748/wjg.v20.i29.9872]</w:t>
      </w:r>
    </w:p>
    <w:p w14:paraId="6F56C2FD" w14:textId="77777777" w:rsidR="00A77B3E" w:rsidRDefault="00F5451F">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Beaugerie</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Itzkowitz</w:t>
      </w:r>
      <w:proofErr w:type="spellEnd"/>
      <w:r>
        <w:rPr>
          <w:rFonts w:ascii="Book Antiqua" w:eastAsia="Book Antiqua" w:hAnsi="Book Antiqua" w:cs="Book Antiqua"/>
          <w:color w:val="000000"/>
        </w:rPr>
        <w:t xml:space="preserve"> SH. Cancers Complicating Inflammatory Bowel Disease.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373</w:t>
      </w:r>
      <w:r>
        <w:rPr>
          <w:rFonts w:ascii="Book Antiqua" w:eastAsia="Book Antiqua" w:hAnsi="Book Antiqua" w:cs="Book Antiqua"/>
          <w:color w:val="000000"/>
        </w:rPr>
        <w:t>: 195 [PMID: 26154801 DOI: 10.1056/NEJMc1505689]</w:t>
      </w:r>
    </w:p>
    <w:p w14:paraId="6E8346F6" w14:textId="77777777" w:rsidR="00A77B3E" w:rsidRDefault="00F5451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Choi CH</w:t>
      </w:r>
      <w:r>
        <w:rPr>
          <w:rFonts w:ascii="Book Antiqua" w:eastAsia="Book Antiqua" w:hAnsi="Book Antiqua" w:cs="Book Antiqua"/>
          <w:color w:val="000000"/>
        </w:rPr>
        <w:t xml:space="preserve">, Rutter MD, Askari A, Lee GH, </w:t>
      </w:r>
      <w:proofErr w:type="spellStart"/>
      <w:r>
        <w:rPr>
          <w:rFonts w:ascii="Book Antiqua" w:eastAsia="Book Antiqua" w:hAnsi="Book Antiqua" w:cs="Book Antiqua"/>
          <w:color w:val="000000"/>
        </w:rPr>
        <w:t>Warusavitarne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Moorghen</w:t>
      </w:r>
      <w:proofErr w:type="spellEnd"/>
      <w:r>
        <w:rPr>
          <w:rFonts w:ascii="Book Antiqua" w:eastAsia="Book Antiqua" w:hAnsi="Book Antiqua" w:cs="Book Antiqua"/>
          <w:color w:val="000000"/>
        </w:rPr>
        <w:t xml:space="preserve"> M, Thomas-Gibson S, Saunders BP, Graham TA, Hart AL. Forty-Year Analysis of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Surveillance Program for Neoplasia in Ulcerative Colitis: An Updated Overview.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110</w:t>
      </w:r>
      <w:r>
        <w:rPr>
          <w:rFonts w:ascii="Book Antiqua" w:eastAsia="Book Antiqua" w:hAnsi="Book Antiqua" w:cs="Book Antiqua"/>
          <w:color w:val="000000"/>
        </w:rPr>
        <w:t>: 1022-1034 [PMID: 25823771 DOI: 10.1038/ajg.2015.65]</w:t>
      </w:r>
    </w:p>
    <w:p w14:paraId="3D4650AA" w14:textId="77777777" w:rsidR="00A77B3E" w:rsidRDefault="00F5451F">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Averboukh</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Ziv Y, </w:t>
      </w:r>
      <w:proofErr w:type="spellStart"/>
      <w:r>
        <w:rPr>
          <w:rFonts w:ascii="Book Antiqua" w:eastAsia="Book Antiqua" w:hAnsi="Book Antiqua" w:cs="Book Antiqua"/>
          <w:color w:val="000000"/>
        </w:rPr>
        <w:t>Kariv</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Zmora</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Dotan</w:t>
      </w:r>
      <w:proofErr w:type="spellEnd"/>
      <w:r>
        <w:rPr>
          <w:rFonts w:ascii="Book Antiqua" w:eastAsia="Book Antiqua" w:hAnsi="Book Antiqua" w:cs="Book Antiqua"/>
          <w:color w:val="000000"/>
        </w:rPr>
        <w:t xml:space="preserve"> I, Klausner JM, </w:t>
      </w:r>
      <w:proofErr w:type="spellStart"/>
      <w:r>
        <w:rPr>
          <w:rFonts w:ascii="Book Antiqua" w:eastAsia="Book Antiqua" w:hAnsi="Book Antiqua" w:cs="Book Antiqua"/>
          <w:color w:val="000000"/>
        </w:rPr>
        <w:t>Rabau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Tulchinsky</w:t>
      </w:r>
      <w:proofErr w:type="spellEnd"/>
      <w:r>
        <w:rPr>
          <w:rFonts w:ascii="Book Antiqua" w:eastAsia="Book Antiqua" w:hAnsi="Book Antiqua" w:cs="Book Antiqua"/>
          <w:color w:val="000000"/>
        </w:rPr>
        <w:t xml:space="preserve"> H. Colorectal carcinoma in inflammatory bowel disease: a comparison between Crohn's and ulcerative colitis. </w:t>
      </w:r>
      <w:r>
        <w:rPr>
          <w:rFonts w:ascii="Book Antiqua" w:eastAsia="Book Antiqua" w:hAnsi="Book Antiqua" w:cs="Book Antiqua"/>
          <w:i/>
          <w:iCs/>
          <w:color w:val="000000"/>
        </w:rPr>
        <w:t>Colorectal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13</w:t>
      </w:r>
      <w:r>
        <w:rPr>
          <w:rFonts w:ascii="Book Antiqua" w:eastAsia="Book Antiqua" w:hAnsi="Book Antiqua" w:cs="Book Antiqua"/>
          <w:color w:val="000000"/>
        </w:rPr>
        <w:t>: 1230-1235 [PMID: 21689324 DOI: 10.1111/j.1463-1318.2011.02639.x]</w:t>
      </w:r>
    </w:p>
    <w:p w14:paraId="4D9168FE" w14:textId="77777777" w:rsidR="00A77B3E" w:rsidRDefault="00F5451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Kiran RP</w:t>
      </w:r>
      <w:r>
        <w:rPr>
          <w:rFonts w:ascii="Book Antiqua" w:eastAsia="Book Antiqua" w:hAnsi="Book Antiqua" w:cs="Book Antiqua"/>
          <w:color w:val="000000"/>
        </w:rPr>
        <w:t xml:space="preserve">, Khoury W, Church JM, </w:t>
      </w:r>
      <w:proofErr w:type="spellStart"/>
      <w:r>
        <w:rPr>
          <w:rFonts w:ascii="Book Antiqua" w:eastAsia="Book Antiqua" w:hAnsi="Book Antiqua" w:cs="Book Antiqua"/>
          <w:color w:val="000000"/>
        </w:rPr>
        <w:t>Lavery</w:t>
      </w:r>
      <w:proofErr w:type="spellEnd"/>
      <w:r>
        <w:rPr>
          <w:rFonts w:ascii="Book Antiqua" w:eastAsia="Book Antiqua" w:hAnsi="Book Antiqua" w:cs="Book Antiqua"/>
          <w:color w:val="000000"/>
        </w:rPr>
        <w:t xml:space="preserve"> IC, Fazio VW, </w:t>
      </w:r>
      <w:proofErr w:type="spellStart"/>
      <w:r>
        <w:rPr>
          <w:rFonts w:ascii="Book Antiqua" w:eastAsia="Book Antiqua" w:hAnsi="Book Antiqua" w:cs="Book Antiqua"/>
          <w:color w:val="000000"/>
        </w:rPr>
        <w:t>Remzi</w:t>
      </w:r>
      <w:proofErr w:type="spellEnd"/>
      <w:r>
        <w:rPr>
          <w:rFonts w:ascii="Book Antiqua" w:eastAsia="Book Antiqua" w:hAnsi="Book Antiqua" w:cs="Book Antiqua"/>
          <w:color w:val="000000"/>
        </w:rPr>
        <w:t xml:space="preserve"> FH. Colorectal cancer complicating inflammatory bowel disease: similarities and differences between Crohn's and ulcerative colitis based on three decades of experience.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252</w:t>
      </w:r>
      <w:r>
        <w:rPr>
          <w:rFonts w:ascii="Book Antiqua" w:eastAsia="Book Antiqua" w:hAnsi="Book Antiqua" w:cs="Book Antiqua"/>
          <w:color w:val="000000"/>
        </w:rPr>
        <w:t>: 330-335 [PMID: 20622662 DOI: 10.1097/SLA.0b013e3181e61e69]</w:t>
      </w:r>
    </w:p>
    <w:p w14:paraId="5E75ACF1" w14:textId="77777777" w:rsidR="00A77B3E" w:rsidRDefault="00F5451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Zhou Q</w:t>
      </w:r>
      <w:r>
        <w:rPr>
          <w:rFonts w:ascii="Book Antiqua" w:eastAsia="Book Antiqua" w:hAnsi="Book Antiqua" w:cs="Book Antiqua"/>
          <w:color w:val="000000"/>
        </w:rPr>
        <w:t xml:space="preserve">, Shen ZF, Wu BS, Xu CB, He ZQ, Chen T, Shang HT,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CF, Huang SY, Chen YG, Chen HB, Han ST. Risk of Colorectal Cancer in Ulcerative Colitis Patients: A Systematic Review and Meta-Analysis. </w:t>
      </w:r>
      <w:r>
        <w:rPr>
          <w:rFonts w:ascii="Book Antiqua" w:eastAsia="Book Antiqua" w:hAnsi="Book Antiqua" w:cs="Book Antiqua"/>
          <w:i/>
          <w:iCs/>
          <w:color w:val="000000"/>
        </w:rPr>
        <w:t xml:space="preserve">Gastroenterol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5363261 [PMID: 31781191 DOI: 10.1155/2019/5363261]</w:t>
      </w:r>
    </w:p>
    <w:p w14:paraId="63787D21" w14:textId="77777777" w:rsidR="00A77B3E" w:rsidRDefault="00F5451F">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Söderlund</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Granath</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Broström</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Karlén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Löfberg</w:t>
      </w:r>
      <w:proofErr w:type="spellEnd"/>
      <w:r>
        <w:rPr>
          <w:rFonts w:ascii="Book Antiqua" w:eastAsia="Book Antiqua" w:hAnsi="Book Antiqua" w:cs="Book Antiqua"/>
          <w:color w:val="000000"/>
        </w:rPr>
        <w:t xml:space="preserve"> R, Ekbom A, </w:t>
      </w:r>
      <w:proofErr w:type="spellStart"/>
      <w:r>
        <w:rPr>
          <w:rFonts w:ascii="Book Antiqua" w:eastAsia="Book Antiqua" w:hAnsi="Book Antiqua" w:cs="Book Antiqua"/>
          <w:color w:val="000000"/>
        </w:rPr>
        <w:t>Askling</w:t>
      </w:r>
      <w:proofErr w:type="spellEnd"/>
      <w:r>
        <w:rPr>
          <w:rFonts w:ascii="Book Antiqua" w:eastAsia="Book Antiqua" w:hAnsi="Book Antiqua" w:cs="Book Antiqua"/>
          <w:color w:val="000000"/>
        </w:rPr>
        <w:t xml:space="preserve"> J. Inflammatory bowel disease confers a lower risk of colorectal cancer to females than to males.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138</w:t>
      </w:r>
      <w:r>
        <w:rPr>
          <w:rFonts w:ascii="Book Antiqua" w:eastAsia="Book Antiqua" w:hAnsi="Book Antiqua" w:cs="Book Antiqua"/>
          <w:color w:val="000000"/>
        </w:rPr>
        <w:t>: 1697-1703 [PMID: 20167217 DOI: 10.1053/j.gastro.2010.02.007]</w:t>
      </w:r>
    </w:p>
    <w:p w14:paraId="20654431" w14:textId="77777777" w:rsidR="00A77B3E" w:rsidRDefault="00F5451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Jess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Rungoe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Risk of colorectal cancer in patients with ulcerative colitis: a meta-analysis of population-based cohort studies.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10</w:t>
      </w:r>
      <w:r>
        <w:rPr>
          <w:rFonts w:ascii="Book Antiqua" w:eastAsia="Book Antiqua" w:hAnsi="Book Antiqua" w:cs="Book Antiqua"/>
          <w:color w:val="000000"/>
        </w:rPr>
        <w:t>: 639-645 [PMID: 22289873 DOI: 10.1016/j.cgh.2012.01.010]</w:t>
      </w:r>
    </w:p>
    <w:p w14:paraId="67F5C02C" w14:textId="77777777" w:rsidR="00A77B3E" w:rsidRDefault="00F5451F">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Gillen CD</w:t>
      </w:r>
      <w:r>
        <w:rPr>
          <w:rFonts w:ascii="Book Antiqua" w:eastAsia="Book Antiqua" w:hAnsi="Book Antiqua" w:cs="Book Antiqua"/>
          <w:color w:val="000000"/>
        </w:rPr>
        <w:t xml:space="preserve">, Walmsley RS, Prior P, Andrews HA, Allan RN. Ulcerative colitis and Crohn's disease: a comparison of the colorectal cancer risk in extensive colitis. </w:t>
      </w:r>
      <w:r>
        <w:rPr>
          <w:rFonts w:ascii="Book Antiqua" w:eastAsia="Book Antiqua" w:hAnsi="Book Antiqua" w:cs="Book Antiqua"/>
          <w:i/>
          <w:iCs/>
          <w:color w:val="000000"/>
        </w:rPr>
        <w:t>Gut</w:t>
      </w:r>
      <w:r>
        <w:rPr>
          <w:rFonts w:ascii="Book Antiqua" w:eastAsia="Book Antiqua" w:hAnsi="Book Antiqua" w:cs="Book Antiqua"/>
          <w:color w:val="000000"/>
        </w:rPr>
        <w:t xml:space="preserve"> 1994; </w:t>
      </w:r>
      <w:r>
        <w:rPr>
          <w:rFonts w:ascii="Book Antiqua" w:eastAsia="Book Antiqua" w:hAnsi="Book Antiqua" w:cs="Book Antiqua"/>
          <w:b/>
          <w:bCs/>
          <w:color w:val="000000"/>
        </w:rPr>
        <w:t>35</w:t>
      </w:r>
      <w:r>
        <w:rPr>
          <w:rFonts w:ascii="Book Antiqua" w:eastAsia="Book Antiqua" w:hAnsi="Book Antiqua" w:cs="Book Antiqua"/>
          <w:color w:val="000000"/>
        </w:rPr>
        <w:t>: 1590-1592 [PMID: 7828978 DOI: 10.1136/gut.35.11.1590]</w:t>
      </w:r>
    </w:p>
    <w:p w14:paraId="59DA56E9" w14:textId="77777777" w:rsidR="00A77B3E" w:rsidRDefault="00F5451F">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Stiehl</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Benz C, Sauer P. Primary sclerosing cholangitis. </w:t>
      </w:r>
      <w:r>
        <w:rPr>
          <w:rFonts w:ascii="Book Antiqua" w:eastAsia="Book Antiqua" w:hAnsi="Book Antiqua" w:cs="Book Antiqua"/>
          <w:i/>
          <w:iCs/>
          <w:color w:val="000000"/>
        </w:rPr>
        <w:t>Can J Gastroenterol</w:t>
      </w:r>
      <w:r>
        <w:rPr>
          <w:rFonts w:ascii="Book Antiqua" w:eastAsia="Book Antiqua" w:hAnsi="Book Antiqua" w:cs="Book Antiqua"/>
          <w:color w:val="000000"/>
        </w:rPr>
        <w:t xml:space="preserve"> 2000; </w:t>
      </w:r>
      <w:r>
        <w:rPr>
          <w:rFonts w:ascii="Book Antiqua" w:eastAsia="Book Antiqua" w:hAnsi="Book Antiqua" w:cs="Book Antiqua"/>
          <w:b/>
          <w:bCs/>
          <w:color w:val="000000"/>
        </w:rPr>
        <w:t>14</w:t>
      </w:r>
      <w:r>
        <w:rPr>
          <w:rFonts w:ascii="Book Antiqua" w:eastAsia="Book Antiqua" w:hAnsi="Book Antiqua" w:cs="Book Antiqua"/>
          <w:color w:val="000000"/>
        </w:rPr>
        <w:t>: 311-315 [PMID: 10799084 DOI: 10.1155/2000/983681]</w:t>
      </w:r>
    </w:p>
    <w:p w14:paraId="28451D4F" w14:textId="77777777" w:rsidR="00A77B3E" w:rsidRDefault="00F5451F">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Ricciuto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Kamath BM, Griffiths AM. The IBD and PSC Phenotypes of PSC-IBD.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Gastroenterol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20</w:t>
      </w:r>
      <w:r>
        <w:rPr>
          <w:rFonts w:ascii="Book Antiqua" w:eastAsia="Book Antiqua" w:hAnsi="Book Antiqua" w:cs="Book Antiqua"/>
          <w:color w:val="000000"/>
        </w:rPr>
        <w:t>: 16 [PMID: 29594739 DOI: 10.1007/s11894-018-0620-2]</w:t>
      </w:r>
    </w:p>
    <w:p w14:paraId="7E82326B" w14:textId="77777777" w:rsidR="00A77B3E" w:rsidRDefault="00F5451F">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Guerra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Bujanda</w:t>
      </w:r>
      <w:proofErr w:type="spellEnd"/>
      <w:r>
        <w:rPr>
          <w:rFonts w:ascii="Book Antiqua" w:eastAsia="Book Antiqua" w:hAnsi="Book Antiqua" w:cs="Book Antiqua"/>
          <w:color w:val="000000"/>
        </w:rPr>
        <w:t xml:space="preserve"> L, Castro J, Merino O, Tosca J, Camps B, Gutiérrez A, Gordillo </w:t>
      </w:r>
      <w:proofErr w:type="spellStart"/>
      <w:r>
        <w:rPr>
          <w:rFonts w:ascii="Book Antiqua" w:eastAsia="Book Antiqua" w:hAnsi="Book Antiqua" w:cs="Book Antiqua"/>
          <w:color w:val="000000"/>
        </w:rPr>
        <w:t>Ábalos</w:t>
      </w:r>
      <w:proofErr w:type="spellEnd"/>
      <w:r>
        <w:rPr>
          <w:rFonts w:ascii="Book Antiqua" w:eastAsia="Book Antiqua" w:hAnsi="Book Antiqua" w:cs="Book Antiqua"/>
          <w:color w:val="000000"/>
        </w:rPr>
        <w:t xml:space="preserve"> J, de Castro L, </w:t>
      </w:r>
      <w:proofErr w:type="spellStart"/>
      <w:r>
        <w:rPr>
          <w:rFonts w:ascii="Book Antiqua" w:eastAsia="Book Antiqua" w:hAnsi="Book Antiqua" w:cs="Book Antiqua"/>
          <w:color w:val="000000"/>
        </w:rPr>
        <w:t>Iborra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Carbajo</w:t>
      </w:r>
      <w:proofErr w:type="spellEnd"/>
      <w:r>
        <w:rPr>
          <w:rFonts w:ascii="Book Antiqua" w:eastAsia="Book Antiqua" w:hAnsi="Book Antiqua" w:cs="Book Antiqua"/>
          <w:color w:val="000000"/>
        </w:rPr>
        <w:t xml:space="preserve"> AY, </w:t>
      </w:r>
      <w:proofErr w:type="spellStart"/>
      <w:r>
        <w:rPr>
          <w:rFonts w:ascii="Book Antiqua" w:eastAsia="Book Antiqua" w:hAnsi="Book Antiqua" w:cs="Book Antiqua"/>
          <w:color w:val="000000"/>
        </w:rPr>
        <w:t>Taxonera</w:t>
      </w:r>
      <w:proofErr w:type="spellEnd"/>
      <w:r>
        <w:rPr>
          <w:rFonts w:ascii="Book Antiqua" w:eastAsia="Book Antiqua" w:hAnsi="Book Antiqua" w:cs="Book Antiqua"/>
          <w:color w:val="000000"/>
        </w:rPr>
        <w:t xml:space="preserve"> C, Rodríguez-Lago I, </w:t>
      </w:r>
      <w:proofErr w:type="spellStart"/>
      <w:r>
        <w:rPr>
          <w:rFonts w:ascii="Book Antiqua" w:eastAsia="Book Antiqua" w:hAnsi="Book Antiqua" w:cs="Book Antiqua"/>
          <w:color w:val="000000"/>
        </w:rPr>
        <w:t>Mesonero</w:t>
      </w:r>
      <w:proofErr w:type="spellEnd"/>
      <w:r>
        <w:rPr>
          <w:rFonts w:ascii="Book Antiqua" w:eastAsia="Book Antiqua" w:hAnsi="Book Antiqua" w:cs="Book Antiqua"/>
          <w:color w:val="000000"/>
        </w:rPr>
        <w:t xml:space="preserve"> F, de Francisco R, Gómez-Gómez GJ, Chaparro M, </w:t>
      </w:r>
      <w:proofErr w:type="spellStart"/>
      <w:r>
        <w:rPr>
          <w:rFonts w:ascii="Book Antiqua" w:eastAsia="Book Antiqua" w:hAnsi="Book Antiqua" w:cs="Book Antiqua"/>
          <w:color w:val="000000"/>
        </w:rPr>
        <w:t>Tardillo</w:t>
      </w:r>
      <w:proofErr w:type="spellEnd"/>
      <w:r>
        <w:rPr>
          <w:rFonts w:ascii="Book Antiqua" w:eastAsia="Book Antiqua" w:hAnsi="Book Antiqua" w:cs="Book Antiqua"/>
          <w:color w:val="000000"/>
        </w:rPr>
        <w:t xml:space="preserve"> CA, Rivero M, </w:t>
      </w:r>
      <w:proofErr w:type="spellStart"/>
      <w:r>
        <w:rPr>
          <w:rFonts w:ascii="Book Antiqua" w:eastAsia="Book Antiqua" w:hAnsi="Book Antiqua" w:cs="Book Antiqua"/>
          <w:color w:val="000000"/>
        </w:rPr>
        <w:t>Algaba</w:t>
      </w:r>
      <w:proofErr w:type="spellEnd"/>
      <w:r>
        <w:rPr>
          <w:rFonts w:ascii="Book Antiqua" w:eastAsia="Book Antiqua" w:hAnsi="Book Antiqua" w:cs="Book Antiqua"/>
          <w:color w:val="000000"/>
        </w:rPr>
        <w:t xml:space="preserve"> A, Martín </w:t>
      </w:r>
      <w:proofErr w:type="spellStart"/>
      <w:r>
        <w:rPr>
          <w:rFonts w:ascii="Book Antiqua" w:eastAsia="Book Antiqua" w:hAnsi="Book Antiqua" w:cs="Book Antiqua"/>
          <w:color w:val="000000"/>
        </w:rPr>
        <w:t>Arranz</w:t>
      </w:r>
      <w:proofErr w:type="spellEnd"/>
      <w:r>
        <w:rPr>
          <w:rFonts w:ascii="Book Antiqua" w:eastAsia="Book Antiqua" w:hAnsi="Book Antiqua" w:cs="Book Antiqua"/>
          <w:color w:val="000000"/>
        </w:rPr>
        <w:t xml:space="preserve"> E, Cañete F, Vicente R, Sicilia B, </w:t>
      </w:r>
      <w:proofErr w:type="spellStart"/>
      <w:r>
        <w:rPr>
          <w:rFonts w:ascii="Book Antiqua" w:eastAsia="Book Antiqua" w:hAnsi="Book Antiqua" w:cs="Book Antiqua"/>
          <w:color w:val="000000"/>
        </w:rPr>
        <w:t>Antolín</w:t>
      </w:r>
      <w:proofErr w:type="spellEnd"/>
      <w:r>
        <w:rPr>
          <w:rFonts w:ascii="Book Antiqua" w:eastAsia="Book Antiqua" w:hAnsi="Book Antiqua" w:cs="Book Antiqua"/>
          <w:color w:val="000000"/>
        </w:rPr>
        <w:t xml:space="preserve"> B, Prieto V, Márquez L, Benítez JM, Camo P, </w:t>
      </w:r>
      <w:proofErr w:type="spellStart"/>
      <w:r>
        <w:rPr>
          <w:rFonts w:ascii="Book Antiqua" w:eastAsia="Book Antiqua" w:hAnsi="Book Antiqua" w:cs="Book Antiqua"/>
          <w:color w:val="000000"/>
        </w:rPr>
        <w:t>Piqueras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Gargallo</w:t>
      </w:r>
      <w:proofErr w:type="spellEnd"/>
      <w:r>
        <w:rPr>
          <w:rFonts w:ascii="Book Antiqua" w:eastAsia="Book Antiqua" w:hAnsi="Book Antiqua" w:cs="Book Antiqua"/>
          <w:color w:val="000000"/>
        </w:rPr>
        <w:t xml:space="preserve"> CJ, Hinojosa E, </w:t>
      </w:r>
      <w:proofErr w:type="spellStart"/>
      <w:r>
        <w:rPr>
          <w:rFonts w:ascii="Book Antiqua" w:eastAsia="Book Antiqua" w:hAnsi="Book Antiqua" w:cs="Book Antiqua"/>
          <w:color w:val="000000"/>
        </w:rPr>
        <w:t>Huguet</w:t>
      </w:r>
      <w:proofErr w:type="spellEnd"/>
      <w:r>
        <w:rPr>
          <w:rFonts w:ascii="Book Antiqua" w:eastAsia="Book Antiqua" w:hAnsi="Book Antiqua" w:cs="Book Antiqua"/>
          <w:color w:val="000000"/>
        </w:rPr>
        <w:t xml:space="preserve"> JM, Pérez Calle JL, Van </w:t>
      </w:r>
      <w:proofErr w:type="spellStart"/>
      <w:r>
        <w:rPr>
          <w:rFonts w:ascii="Book Antiqua" w:eastAsia="Book Antiqua" w:hAnsi="Book Antiqua" w:cs="Book Antiqua"/>
          <w:color w:val="000000"/>
        </w:rPr>
        <w:t>Domselaar</w:t>
      </w:r>
      <w:proofErr w:type="spellEnd"/>
      <w:r>
        <w:rPr>
          <w:rFonts w:ascii="Book Antiqua" w:eastAsia="Book Antiqua" w:hAnsi="Book Antiqua" w:cs="Book Antiqua"/>
          <w:color w:val="000000"/>
        </w:rPr>
        <w:t xml:space="preserve"> M, Rodriguez C, </w:t>
      </w:r>
      <w:proofErr w:type="spellStart"/>
      <w:r>
        <w:rPr>
          <w:rFonts w:ascii="Book Antiqua" w:eastAsia="Book Antiqua" w:hAnsi="Book Antiqua" w:cs="Book Antiqua"/>
          <w:color w:val="000000"/>
        </w:rPr>
        <w:t>Calvet</w:t>
      </w:r>
      <w:proofErr w:type="spellEnd"/>
      <w:r>
        <w:rPr>
          <w:rFonts w:ascii="Book Antiqua" w:eastAsia="Book Antiqua" w:hAnsi="Book Antiqua" w:cs="Book Antiqua"/>
          <w:color w:val="000000"/>
        </w:rPr>
        <w:t xml:space="preserve"> X, Muñoz-Villafranca C, García-</w:t>
      </w:r>
      <w:proofErr w:type="spellStart"/>
      <w:r>
        <w:rPr>
          <w:rFonts w:ascii="Book Antiqua" w:eastAsia="Book Antiqua" w:hAnsi="Book Antiqua" w:cs="Book Antiqua"/>
          <w:color w:val="000000"/>
        </w:rPr>
        <w:t>Sepulcre</w:t>
      </w:r>
      <w:proofErr w:type="spellEnd"/>
      <w:r>
        <w:rPr>
          <w:rFonts w:ascii="Book Antiqua" w:eastAsia="Book Antiqua" w:hAnsi="Book Antiqua" w:cs="Book Antiqua"/>
          <w:color w:val="000000"/>
        </w:rPr>
        <w:t xml:space="preserve"> MF, Munoz-Garrido P, Fernández-</w:t>
      </w:r>
      <w:proofErr w:type="spellStart"/>
      <w:r>
        <w:rPr>
          <w:rFonts w:ascii="Book Antiqua" w:eastAsia="Book Antiqua" w:hAnsi="Book Antiqua" w:cs="Book Antiqua"/>
          <w:color w:val="000000"/>
        </w:rPr>
        <w:t>Clotet</w:t>
      </w:r>
      <w:proofErr w:type="spellEnd"/>
      <w:r>
        <w:rPr>
          <w:rFonts w:ascii="Book Antiqua" w:eastAsia="Book Antiqua" w:hAnsi="Book Antiqua" w:cs="Book Antiqua"/>
          <w:color w:val="000000"/>
        </w:rPr>
        <w:t xml:space="preserve"> A, Gómez Irwin L, Hernández S, Guardiola J, </w:t>
      </w:r>
      <w:proofErr w:type="spellStart"/>
      <w:r>
        <w:rPr>
          <w:rFonts w:ascii="Book Antiqua" w:eastAsia="Book Antiqua" w:hAnsi="Book Antiqua" w:cs="Book Antiqua"/>
          <w:color w:val="000000"/>
        </w:rPr>
        <w:t>Sempere</w:t>
      </w:r>
      <w:proofErr w:type="spellEnd"/>
      <w:r>
        <w:rPr>
          <w:rFonts w:ascii="Book Antiqua" w:eastAsia="Book Antiqua" w:hAnsi="Book Antiqua" w:cs="Book Antiqua"/>
          <w:color w:val="000000"/>
        </w:rPr>
        <w:t xml:space="preserve"> L, González </w:t>
      </w:r>
      <w:proofErr w:type="spellStart"/>
      <w:r>
        <w:rPr>
          <w:rFonts w:ascii="Book Antiqua" w:eastAsia="Book Antiqua" w:hAnsi="Book Antiqua" w:cs="Book Antiqua"/>
          <w:color w:val="000000"/>
        </w:rPr>
        <w:t>Muñoza</w:t>
      </w:r>
      <w:proofErr w:type="spellEnd"/>
      <w:r>
        <w:rPr>
          <w:rFonts w:ascii="Book Antiqua" w:eastAsia="Book Antiqua" w:hAnsi="Book Antiqua" w:cs="Book Antiqua"/>
          <w:color w:val="000000"/>
        </w:rPr>
        <w:t xml:space="preserve"> C, Hernández V, </w:t>
      </w:r>
      <w:proofErr w:type="spellStart"/>
      <w:r>
        <w:rPr>
          <w:rFonts w:ascii="Book Antiqua" w:eastAsia="Book Antiqua" w:hAnsi="Book Antiqua" w:cs="Book Antiqua"/>
          <w:color w:val="000000"/>
        </w:rPr>
        <w:t>Beltrán</w:t>
      </w:r>
      <w:proofErr w:type="spellEnd"/>
      <w:r>
        <w:rPr>
          <w:rFonts w:ascii="Book Antiqua" w:eastAsia="Book Antiqua" w:hAnsi="Book Antiqua" w:cs="Book Antiqua"/>
          <w:color w:val="000000"/>
        </w:rPr>
        <w:t xml:space="preserve"> B, Barrio J, Alba C, </w:t>
      </w:r>
      <w:proofErr w:type="spellStart"/>
      <w:r>
        <w:rPr>
          <w:rFonts w:ascii="Book Antiqua" w:eastAsia="Book Antiqua" w:hAnsi="Book Antiqua" w:cs="Book Antiqua"/>
          <w:color w:val="000000"/>
        </w:rPr>
        <w:t>Moraleja</w:t>
      </w:r>
      <w:proofErr w:type="spellEnd"/>
      <w:r>
        <w:rPr>
          <w:rFonts w:ascii="Book Antiqua" w:eastAsia="Book Antiqua" w:hAnsi="Book Antiqua" w:cs="Book Antiqua"/>
          <w:color w:val="000000"/>
        </w:rPr>
        <w:t xml:space="preserve"> I, López-</w:t>
      </w:r>
      <w:proofErr w:type="spellStart"/>
      <w:r>
        <w:rPr>
          <w:rFonts w:ascii="Book Antiqua" w:eastAsia="Book Antiqua" w:hAnsi="Book Antiqua" w:cs="Book Antiqua"/>
          <w:color w:val="000000"/>
        </w:rPr>
        <w:t>Sanromán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Riestra</w:t>
      </w:r>
      <w:proofErr w:type="spellEnd"/>
      <w:r>
        <w:rPr>
          <w:rFonts w:ascii="Book Antiqua" w:eastAsia="Book Antiqua" w:hAnsi="Book Antiqua" w:cs="Book Antiqua"/>
          <w:color w:val="000000"/>
        </w:rPr>
        <w:t xml:space="preserve"> S, Martínez Montiel P, </w:t>
      </w:r>
      <w:proofErr w:type="spellStart"/>
      <w:r>
        <w:rPr>
          <w:rFonts w:ascii="Book Antiqua" w:eastAsia="Book Antiqua" w:hAnsi="Book Antiqua" w:cs="Book Antiqua"/>
          <w:color w:val="000000"/>
        </w:rPr>
        <w:t>Garre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Arranz</w:t>
      </w:r>
      <w:proofErr w:type="spellEnd"/>
      <w:r>
        <w:rPr>
          <w:rFonts w:ascii="Book Antiqua" w:eastAsia="Book Antiqua" w:hAnsi="Book Antiqua" w:cs="Book Antiqua"/>
          <w:color w:val="000000"/>
        </w:rPr>
        <w:t xml:space="preserve"> L, García MJ, Martín </w:t>
      </w:r>
      <w:proofErr w:type="spellStart"/>
      <w:r>
        <w:rPr>
          <w:rFonts w:ascii="Book Antiqua" w:eastAsia="Book Antiqua" w:hAnsi="Book Antiqua" w:cs="Book Antiqua"/>
          <w:color w:val="000000"/>
        </w:rPr>
        <w:t>Arranz</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Corsino</w:t>
      </w:r>
      <w:proofErr w:type="spellEnd"/>
      <w:r>
        <w:rPr>
          <w:rFonts w:ascii="Book Antiqua" w:eastAsia="Book Antiqua" w:hAnsi="Book Antiqua" w:cs="Book Antiqua"/>
          <w:color w:val="000000"/>
        </w:rPr>
        <w:t xml:space="preserve"> P, Arias L, Fernández-Salazar L, Fernández-</w:t>
      </w:r>
      <w:proofErr w:type="spellStart"/>
      <w:r>
        <w:rPr>
          <w:rFonts w:ascii="Book Antiqua" w:eastAsia="Book Antiqua" w:hAnsi="Book Antiqua" w:cs="Book Antiqua"/>
          <w:color w:val="000000"/>
        </w:rPr>
        <w:t>Pordomingo</w:t>
      </w:r>
      <w:proofErr w:type="spellEnd"/>
      <w:r>
        <w:rPr>
          <w:rFonts w:ascii="Book Antiqua" w:eastAsia="Book Antiqua" w:hAnsi="Book Antiqua" w:cs="Book Antiqua"/>
          <w:color w:val="000000"/>
        </w:rPr>
        <w:t xml:space="preserve"> A, Andreu M, Iglesias E, Ber Y, Mena R, Arroyo </w:t>
      </w:r>
      <w:proofErr w:type="spellStart"/>
      <w:r>
        <w:rPr>
          <w:rFonts w:ascii="Book Antiqua" w:eastAsia="Book Antiqua" w:hAnsi="Book Antiqua" w:cs="Book Antiqua"/>
          <w:color w:val="000000"/>
        </w:rPr>
        <w:t>Villarino</w:t>
      </w:r>
      <w:proofErr w:type="spellEnd"/>
      <w:r>
        <w:rPr>
          <w:rFonts w:ascii="Book Antiqua" w:eastAsia="Book Antiqua" w:hAnsi="Book Antiqua" w:cs="Book Antiqua"/>
          <w:color w:val="000000"/>
        </w:rPr>
        <w:t xml:space="preserve"> MT, Mora M, Ruiz L, López-Serrano P, </w:t>
      </w:r>
      <w:proofErr w:type="spellStart"/>
      <w:r>
        <w:rPr>
          <w:rFonts w:ascii="Book Antiqua" w:eastAsia="Book Antiqua" w:hAnsi="Book Antiqua" w:cs="Book Antiqua"/>
          <w:color w:val="000000"/>
        </w:rPr>
        <w:t>Blazquez</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Villoria</w:t>
      </w:r>
      <w:proofErr w:type="spellEnd"/>
      <w:r>
        <w:rPr>
          <w:rFonts w:ascii="Book Antiqua" w:eastAsia="Book Antiqua" w:hAnsi="Book Antiqua" w:cs="Book Antiqua"/>
          <w:color w:val="000000"/>
        </w:rPr>
        <w:t xml:space="preserve"> A, Fernández M, Bermejo F, </w:t>
      </w:r>
      <w:proofErr w:type="spellStart"/>
      <w:r>
        <w:rPr>
          <w:rFonts w:ascii="Book Antiqua" w:eastAsia="Book Antiqua" w:hAnsi="Book Antiqua" w:cs="Book Antiqua"/>
          <w:color w:val="000000"/>
        </w:rPr>
        <w:t>Banales</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Domènech</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Gisbert</w:t>
      </w:r>
      <w:proofErr w:type="spellEnd"/>
      <w:r>
        <w:rPr>
          <w:rFonts w:ascii="Book Antiqua" w:eastAsia="Book Antiqua" w:hAnsi="Book Antiqua" w:cs="Book Antiqua"/>
          <w:color w:val="000000"/>
        </w:rPr>
        <w:t xml:space="preserve"> JP; Spanish GETECCU group (ENEIDA Project). Clinical Characteristics, Associated Malignancies and Management of Primary Sclerosing Cholangitis in Inflammatory Bowel Disease Patients: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Retrospective Cohort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1492-1500 [PMID: 31063540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/jjz094]</w:t>
      </w:r>
    </w:p>
    <w:p w14:paraId="63D52117" w14:textId="77777777" w:rsidR="00A77B3E" w:rsidRDefault="00F5451F">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Mertz A</w:t>
      </w:r>
      <w:r>
        <w:rPr>
          <w:rFonts w:ascii="Book Antiqua" w:eastAsia="Book Antiqua" w:hAnsi="Book Antiqua" w:cs="Book Antiqua"/>
          <w:color w:val="000000"/>
        </w:rPr>
        <w:t xml:space="preserve">, Nguyen NA, </w:t>
      </w:r>
      <w:proofErr w:type="spellStart"/>
      <w:r>
        <w:rPr>
          <w:rFonts w:ascii="Book Antiqua" w:eastAsia="Book Antiqua" w:hAnsi="Book Antiqua" w:cs="Book Antiqua"/>
          <w:color w:val="000000"/>
        </w:rPr>
        <w:t>Katsanos</w:t>
      </w:r>
      <w:proofErr w:type="spellEnd"/>
      <w:r>
        <w:rPr>
          <w:rFonts w:ascii="Book Antiqua" w:eastAsia="Book Antiqua" w:hAnsi="Book Antiqua" w:cs="Book Antiqua"/>
          <w:color w:val="000000"/>
        </w:rPr>
        <w:t xml:space="preserve"> KH, Kwok RM. Primary sclerosing cholangitis and inflammatory bowel disease comorbidity: an update of the evidence. </w:t>
      </w:r>
      <w:r>
        <w:rPr>
          <w:rFonts w:ascii="Book Antiqua" w:eastAsia="Book Antiqua" w:hAnsi="Book Antiqua" w:cs="Book Antiqua"/>
          <w:i/>
          <w:iCs/>
          <w:color w:val="000000"/>
        </w:rPr>
        <w:t>Ann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32</w:t>
      </w:r>
      <w:r>
        <w:rPr>
          <w:rFonts w:ascii="Book Antiqua" w:eastAsia="Book Antiqua" w:hAnsi="Book Antiqua" w:cs="Book Antiqua"/>
          <w:color w:val="000000"/>
        </w:rPr>
        <w:t>: 124-133 [PMID: 30837784 DOI: 10.20524/aog.2019.0344]</w:t>
      </w:r>
    </w:p>
    <w:p w14:paraId="026350B1" w14:textId="77777777" w:rsidR="00A77B3E" w:rsidRDefault="00F5451F">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Lynch SV</w:t>
      </w:r>
      <w:r>
        <w:rPr>
          <w:rFonts w:ascii="Book Antiqua" w:eastAsia="Book Antiqua" w:hAnsi="Book Antiqua" w:cs="Book Antiqua"/>
          <w:color w:val="000000"/>
        </w:rPr>
        <w:t xml:space="preserve">, Pedersen O. The Human Intestinal Microbiome in Health and Disease.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375</w:t>
      </w:r>
      <w:r>
        <w:rPr>
          <w:rFonts w:ascii="Book Antiqua" w:eastAsia="Book Antiqua" w:hAnsi="Book Antiqua" w:cs="Book Antiqua"/>
          <w:color w:val="000000"/>
        </w:rPr>
        <w:t>: 2369-2379 [PMID: 27974040 DOI: 10.1056/NEJMra1600266]</w:t>
      </w:r>
    </w:p>
    <w:p w14:paraId="371B47E7" w14:textId="77777777" w:rsidR="00A77B3E" w:rsidRDefault="00F5451F">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Ni J</w:t>
      </w:r>
      <w:r>
        <w:rPr>
          <w:rFonts w:ascii="Book Antiqua" w:eastAsia="Book Antiqua" w:hAnsi="Book Antiqua" w:cs="Book Antiqua"/>
          <w:color w:val="000000"/>
        </w:rPr>
        <w:t xml:space="preserve">, Shen TD, Chen EZ, </w:t>
      </w:r>
      <w:proofErr w:type="spellStart"/>
      <w:r>
        <w:rPr>
          <w:rFonts w:ascii="Book Antiqua" w:eastAsia="Book Antiqua" w:hAnsi="Book Antiqua" w:cs="Book Antiqua"/>
          <w:color w:val="000000"/>
        </w:rPr>
        <w:t>Bittinger</w:t>
      </w:r>
      <w:proofErr w:type="spellEnd"/>
      <w:r>
        <w:rPr>
          <w:rFonts w:ascii="Book Antiqua" w:eastAsia="Book Antiqua" w:hAnsi="Book Antiqua" w:cs="Book Antiqua"/>
          <w:color w:val="000000"/>
        </w:rPr>
        <w:t xml:space="preserve"> K, Bailey A, </w:t>
      </w:r>
      <w:proofErr w:type="spellStart"/>
      <w:r>
        <w:rPr>
          <w:rFonts w:ascii="Book Antiqua" w:eastAsia="Book Antiqua" w:hAnsi="Book Antiqua" w:cs="Book Antiqua"/>
          <w:color w:val="000000"/>
        </w:rPr>
        <w:t>Roggiani</w:t>
      </w:r>
      <w:proofErr w:type="spellEnd"/>
      <w:r>
        <w:rPr>
          <w:rFonts w:ascii="Book Antiqua" w:eastAsia="Book Antiqua" w:hAnsi="Book Antiqua" w:cs="Book Antiqua"/>
          <w:color w:val="000000"/>
        </w:rPr>
        <w:t xml:space="preserve"> M, Sirota-Madi A, Friedman ES, Chau L, Lin A, Nissim I, Scott J, Lauder A, Hoffmann C, Rivas G, </w:t>
      </w:r>
      <w:proofErr w:type="spellStart"/>
      <w:r>
        <w:rPr>
          <w:rFonts w:ascii="Book Antiqua" w:eastAsia="Book Antiqua" w:hAnsi="Book Antiqua" w:cs="Book Antiqua"/>
          <w:color w:val="000000"/>
        </w:rPr>
        <w:t>Albenberg</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Baldassano</w:t>
      </w:r>
      <w:proofErr w:type="spellEnd"/>
      <w:r>
        <w:rPr>
          <w:rFonts w:ascii="Book Antiqua" w:eastAsia="Book Antiqua" w:hAnsi="Book Antiqua" w:cs="Book Antiqua"/>
          <w:color w:val="000000"/>
        </w:rPr>
        <w:t xml:space="preserve"> RN, Braun J, Xavier RJ, Clish CB, </w:t>
      </w:r>
      <w:proofErr w:type="spellStart"/>
      <w:r>
        <w:rPr>
          <w:rFonts w:ascii="Book Antiqua" w:eastAsia="Book Antiqua" w:hAnsi="Book Antiqua" w:cs="Book Antiqua"/>
          <w:color w:val="000000"/>
        </w:rPr>
        <w:t>Yudkoff</w:t>
      </w:r>
      <w:proofErr w:type="spellEnd"/>
      <w:r>
        <w:rPr>
          <w:rFonts w:ascii="Book Antiqua" w:eastAsia="Book Antiqua" w:hAnsi="Book Antiqua" w:cs="Book Antiqua"/>
          <w:color w:val="000000"/>
        </w:rPr>
        <w:t xml:space="preserve"> M, Li H, </w:t>
      </w:r>
      <w:proofErr w:type="spellStart"/>
      <w:r>
        <w:rPr>
          <w:rFonts w:ascii="Book Antiqua" w:eastAsia="Book Antiqua" w:hAnsi="Book Antiqua" w:cs="Book Antiqua"/>
          <w:color w:val="000000"/>
        </w:rPr>
        <w:t>Goulian</w:t>
      </w:r>
      <w:proofErr w:type="spellEnd"/>
      <w:r>
        <w:rPr>
          <w:rFonts w:ascii="Book Antiqua" w:eastAsia="Book Antiqua" w:hAnsi="Book Antiqua" w:cs="Book Antiqua"/>
          <w:color w:val="000000"/>
        </w:rPr>
        <w:t xml:space="preserve"> M, Bushman FD, Lewis JD, Wu GD. A role for bacterial urease in gut dysbiosis and Crohn's disease. </w:t>
      </w:r>
      <w:r>
        <w:rPr>
          <w:rFonts w:ascii="Book Antiqua" w:eastAsia="Book Antiqua" w:hAnsi="Book Antiqua" w:cs="Book Antiqua"/>
          <w:i/>
          <w:iCs/>
          <w:color w:val="000000"/>
        </w:rPr>
        <w:t xml:space="preserve">Sci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xml:space="preserve"> [PMID: 29141885 DOI: 10.1126/scitranslmed.aah6888]</w:t>
      </w:r>
    </w:p>
    <w:p w14:paraId="2CA24C34" w14:textId="77777777" w:rsidR="00A77B3E" w:rsidRDefault="00F5451F">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Balzan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de Almeida </w:t>
      </w:r>
      <w:proofErr w:type="spellStart"/>
      <w:r>
        <w:rPr>
          <w:rFonts w:ascii="Book Antiqua" w:eastAsia="Book Antiqua" w:hAnsi="Book Antiqua" w:cs="Book Antiqua"/>
          <w:color w:val="000000"/>
        </w:rPr>
        <w:t>Quadros</w:t>
      </w:r>
      <w:proofErr w:type="spellEnd"/>
      <w:r>
        <w:rPr>
          <w:rFonts w:ascii="Book Antiqua" w:eastAsia="Book Antiqua" w:hAnsi="Book Antiqua" w:cs="Book Antiqua"/>
          <w:color w:val="000000"/>
        </w:rPr>
        <w:t xml:space="preserve"> C, de </w:t>
      </w:r>
      <w:proofErr w:type="spellStart"/>
      <w:r>
        <w:rPr>
          <w:rFonts w:ascii="Book Antiqua" w:eastAsia="Book Antiqua" w:hAnsi="Book Antiqua" w:cs="Book Antiqua"/>
          <w:color w:val="000000"/>
        </w:rPr>
        <w:t>Cleva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Zilberstein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Cecconello</w:t>
      </w:r>
      <w:proofErr w:type="spellEnd"/>
      <w:r>
        <w:rPr>
          <w:rFonts w:ascii="Book Antiqua" w:eastAsia="Book Antiqua" w:hAnsi="Book Antiqua" w:cs="Book Antiqua"/>
          <w:color w:val="000000"/>
        </w:rPr>
        <w:t xml:space="preserve"> I. Bacterial translocation: overview of mechanisms and clinical impact.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2007; </w:t>
      </w:r>
      <w:r>
        <w:rPr>
          <w:rFonts w:ascii="Book Antiqua" w:eastAsia="Book Antiqua" w:hAnsi="Book Antiqua" w:cs="Book Antiqua"/>
          <w:b/>
          <w:bCs/>
          <w:color w:val="000000"/>
        </w:rPr>
        <w:t>22</w:t>
      </w:r>
      <w:r>
        <w:rPr>
          <w:rFonts w:ascii="Book Antiqua" w:eastAsia="Book Antiqua" w:hAnsi="Book Antiqua" w:cs="Book Antiqua"/>
          <w:color w:val="000000"/>
        </w:rPr>
        <w:t>: 464-471 [PMID: 17376034 DOI: 10.1111/j.1440-1746.2007.04933.x]</w:t>
      </w:r>
    </w:p>
    <w:p w14:paraId="695224DB" w14:textId="77777777" w:rsidR="00A77B3E" w:rsidRDefault="00F5451F">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Yu LC</w:t>
      </w:r>
      <w:r>
        <w:rPr>
          <w:rFonts w:ascii="Book Antiqua" w:eastAsia="Book Antiqua" w:hAnsi="Book Antiqua" w:cs="Book Antiqua"/>
          <w:color w:val="000000"/>
        </w:rPr>
        <w:t xml:space="preserve">. Microbiota dysbiosis and barrier dysfunction in inflammatory bowel disease and colorectal cancers: exploring a common ground hypothesis. </w:t>
      </w:r>
      <w:r>
        <w:rPr>
          <w:rFonts w:ascii="Book Antiqua" w:eastAsia="Book Antiqua" w:hAnsi="Book Antiqua" w:cs="Book Antiqua"/>
          <w:i/>
          <w:iCs/>
          <w:color w:val="000000"/>
        </w:rPr>
        <w:t>J Biomed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79 [PMID: 30413188 DOI: 10.1186/s12929-018-0483-8]</w:t>
      </w:r>
    </w:p>
    <w:p w14:paraId="0F5CC7B8" w14:textId="77777777" w:rsidR="00A77B3E" w:rsidRDefault="00F5451F">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Rogala</w:t>
      </w:r>
      <w:proofErr w:type="spellEnd"/>
      <w:r>
        <w:rPr>
          <w:rFonts w:ascii="Book Antiqua" w:eastAsia="Book Antiqua" w:hAnsi="Book Antiqua" w:cs="Book Antiqua"/>
          <w:b/>
          <w:bCs/>
          <w:color w:val="000000"/>
        </w:rPr>
        <w:t xml:space="preserve"> AR</w:t>
      </w:r>
      <w:r>
        <w:rPr>
          <w:rFonts w:ascii="Book Antiqua" w:eastAsia="Book Antiqua" w:hAnsi="Book Antiqua" w:cs="Book Antiqua"/>
          <w:color w:val="000000"/>
        </w:rPr>
        <w:t xml:space="preserve">, Oka A, Sartor RB. Strategies to Dissect Host-Microbial Immune Interactions That Determine Mucosal Homeostasis vs. Intestinal Inflammation in Gnotobiotic Mice.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214 [PMID: 32133003 DOI: 10.3389/fimmu.2020.00214]</w:t>
      </w:r>
    </w:p>
    <w:p w14:paraId="75668F5E" w14:textId="77777777" w:rsidR="00A77B3E" w:rsidRDefault="00F5451F">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Matson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Chervin</w:t>
      </w:r>
      <w:proofErr w:type="spellEnd"/>
      <w:r>
        <w:rPr>
          <w:rFonts w:ascii="Book Antiqua" w:eastAsia="Book Antiqua" w:hAnsi="Book Antiqua" w:cs="Book Antiqua"/>
          <w:color w:val="000000"/>
        </w:rPr>
        <w:t xml:space="preserve"> CS, </w:t>
      </w:r>
      <w:proofErr w:type="spellStart"/>
      <w:r>
        <w:rPr>
          <w:rFonts w:ascii="Book Antiqua" w:eastAsia="Book Antiqua" w:hAnsi="Book Antiqua" w:cs="Book Antiqua"/>
          <w:color w:val="000000"/>
        </w:rPr>
        <w:t>Gajewski</w:t>
      </w:r>
      <w:proofErr w:type="spellEnd"/>
      <w:r>
        <w:rPr>
          <w:rFonts w:ascii="Book Antiqua" w:eastAsia="Book Antiqua" w:hAnsi="Book Antiqua" w:cs="Book Antiqua"/>
          <w:color w:val="000000"/>
        </w:rPr>
        <w:t xml:space="preserve"> TF. Cancer and the Microbiome-Influence of the Commensal Microbiota on Cancer, Immune Responses, and Immunotherapy.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160</w:t>
      </w:r>
      <w:r>
        <w:rPr>
          <w:rFonts w:ascii="Book Antiqua" w:eastAsia="Book Antiqua" w:hAnsi="Book Antiqua" w:cs="Book Antiqua"/>
          <w:color w:val="000000"/>
        </w:rPr>
        <w:t>: 600-613 [PMID: 33253684 DOI: 10.1053/j.gastro.2020.11.041]</w:t>
      </w:r>
    </w:p>
    <w:p w14:paraId="7A970BD2" w14:textId="77777777" w:rsidR="00A77B3E" w:rsidRDefault="00F5451F">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Kåhrström</w:t>
      </w:r>
      <w:proofErr w:type="spellEnd"/>
      <w:r>
        <w:rPr>
          <w:rFonts w:ascii="Book Antiqua" w:eastAsia="Book Antiqua" w:hAnsi="Book Antiqua" w:cs="Book Antiqua"/>
          <w:b/>
          <w:bCs/>
          <w:color w:val="000000"/>
        </w:rPr>
        <w:t xml:space="preserve"> CT</w:t>
      </w:r>
      <w:r>
        <w:rPr>
          <w:rFonts w:ascii="Book Antiqua" w:eastAsia="Book Antiqua" w:hAnsi="Book Antiqua" w:cs="Book Antiqua"/>
          <w:color w:val="000000"/>
        </w:rPr>
        <w:t xml:space="preserve">. Host response: Phagocytosis runs like clockwork. </w:t>
      </w:r>
      <w:r>
        <w:rPr>
          <w:rFonts w:ascii="Book Antiqua" w:eastAsia="Book Antiqua" w:hAnsi="Book Antiqua" w:cs="Book Antiqua"/>
          <w:i/>
          <w:iCs/>
          <w:color w:val="000000"/>
        </w:rPr>
        <w:t>Nat Rev Microbiol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10</w:t>
      </w:r>
      <w:r>
        <w:rPr>
          <w:rFonts w:ascii="Book Antiqua" w:eastAsia="Book Antiqua" w:hAnsi="Book Antiqua" w:cs="Book Antiqua"/>
          <w:color w:val="000000"/>
        </w:rPr>
        <w:t>: 162 [PMID: 22330881 DOI: 10.1038/nrmicro2751]</w:t>
      </w:r>
    </w:p>
    <w:p w14:paraId="0FAD6F1A" w14:textId="77777777" w:rsidR="00A77B3E" w:rsidRDefault="00F5451F">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Swidsinski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Göktas</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Bessler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Loening-Baucke</w:t>
      </w:r>
      <w:proofErr w:type="spellEnd"/>
      <w:r>
        <w:rPr>
          <w:rFonts w:ascii="Book Antiqua" w:eastAsia="Book Antiqua" w:hAnsi="Book Antiqua" w:cs="Book Antiqua"/>
          <w:color w:val="000000"/>
        </w:rPr>
        <w:t xml:space="preserve"> V, Hale LP, Andree H, </w:t>
      </w:r>
      <w:proofErr w:type="spellStart"/>
      <w:r>
        <w:rPr>
          <w:rFonts w:ascii="Book Antiqua" w:eastAsia="Book Antiqua" w:hAnsi="Book Antiqua" w:cs="Book Antiqua"/>
          <w:color w:val="000000"/>
        </w:rPr>
        <w:t>Weizenegger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Hölzl</w:t>
      </w:r>
      <w:proofErr w:type="spellEnd"/>
      <w:r>
        <w:rPr>
          <w:rFonts w:ascii="Book Antiqua" w:eastAsia="Book Antiqua" w:hAnsi="Book Antiqua" w:cs="Book Antiqua"/>
          <w:color w:val="000000"/>
        </w:rPr>
        <w:t xml:space="preserve"> M, Scherer H, Lochs H. Spatial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of microbiota in quiescent adenoiditis and tonsillitis.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60</w:t>
      </w:r>
      <w:r>
        <w:rPr>
          <w:rFonts w:ascii="Book Antiqua" w:eastAsia="Book Antiqua" w:hAnsi="Book Antiqua" w:cs="Book Antiqua"/>
          <w:color w:val="000000"/>
        </w:rPr>
        <w:t>: 253-260 [PMID: 16698947 DOI: 10.1136/jcp.2006.037309]</w:t>
      </w:r>
    </w:p>
    <w:p w14:paraId="0B8BFD02" w14:textId="77777777" w:rsidR="00A77B3E" w:rsidRDefault="00F5451F">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Motta JP</w:t>
      </w:r>
      <w:r>
        <w:rPr>
          <w:rFonts w:ascii="Book Antiqua" w:eastAsia="Book Antiqua" w:hAnsi="Book Antiqua" w:cs="Book Antiqua"/>
          <w:color w:val="000000"/>
        </w:rPr>
        <w:t xml:space="preserve">, Flannigan KL, </w:t>
      </w:r>
      <w:proofErr w:type="spellStart"/>
      <w:r>
        <w:rPr>
          <w:rFonts w:ascii="Book Antiqua" w:eastAsia="Book Antiqua" w:hAnsi="Book Antiqua" w:cs="Book Antiqua"/>
          <w:color w:val="000000"/>
        </w:rPr>
        <w:t>Agbor</w:t>
      </w:r>
      <w:proofErr w:type="spellEnd"/>
      <w:r>
        <w:rPr>
          <w:rFonts w:ascii="Book Antiqua" w:eastAsia="Book Antiqua" w:hAnsi="Book Antiqua" w:cs="Book Antiqua"/>
          <w:color w:val="000000"/>
        </w:rPr>
        <w:t xml:space="preserve"> TA, Beatty JK, </w:t>
      </w:r>
      <w:proofErr w:type="spellStart"/>
      <w:r>
        <w:rPr>
          <w:rFonts w:ascii="Book Antiqua" w:eastAsia="Book Antiqua" w:hAnsi="Book Antiqua" w:cs="Book Antiqua"/>
          <w:color w:val="000000"/>
        </w:rPr>
        <w:t>Blackler</w:t>
      </w:r>
      <w:proofErr w:type="spellEnd"/>
      <w:r>
        <w:rPr>
          <w:rFonts w:ascii="Book Antiqua" w:eastAsia="Book Antiqua" w:hAnsi="Book Antiqua" w:cs="Book Antiqua"/>
          <w:color w:val="000000"/>
        </w:rPr>
        <w:t xml:space="preserve"> RW, </w:t>
      </w:r>
      <w:proofErr w:type="spellStart"/>
      <w:r>
        <w:rPr>
          <w:rFonts w:ascii="Book Antiqua" w:eastAsia="Book Antiqua" w:hAnsi="Book Antiqua" w:cs="Book Antiqua"/>
          <w:color w:val="000000"/>
        </w:rPr>
        <w:t>Workentine</w:t>
      </w:r>
      <w:proofErr w:type="spellEnd"/>
      <w:r>
        <w:rPr>
          <w:rFonts w:ascii="Book Antiqua" w:eastAsia="Book Antiqua" w:hAnsi="Book Antiqua" w:cs="Book Antiqua"/>
          <w:color w:val="000000"/>
        </w:rPr>
        <w:t xml:space="preserve"> ML, Da Silva GJ, Wang R, </w:t>
      </w:r>
      <w:proofErr w:type="spellStart"/>
      <w:r>
        <w:rPr>
          <w:rFonts w:ascii="Book Antiqua" w:eastAsia="Book Antiqua" w:hAnsi="Book Antiqua" w:cs="Book Antiqua"/>
          <w:color w:val="000000"/>
        </w:rPr>
        <w:t>Buret</w:t>
      </w:r>
      <w:proofErr w:type="spellEnd"/>
      <w:r>
        <w:rPr>
          <w:rFonts w:ascii="Book Antiqua" w:eastAsia="Book Antiqua" w:hAnsi="Book Antiqua" w:cs="Book Antiqua"/>
          <w:color w:val="000000"/>
        </w:rPr>
        <w:t xml:space="preserve"> AG, Wallace JL. Hydrogen sulfide protects from colitis and restores intestinal microbiota biofilm and mucus production.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1006-1017 [PMID: 25738373 DOI: 10.1097/MIB.0000000000000345]</w:t>
      </w:r>
    </w:p>
    <w:p w14:paraId="1475F0EC" w14:textId="77777777" w:rsidR="00A77B3E" w:rsidRDefault="00F5451F">
      <w:pPr>
        <w:spacing w:line="360" w:lineRule="auto"/>
        <w:jc w:val="both"/>
      </w:pPr>
      <w:r>
        <w:rPr>
          <w:rFonts w:ascii="Book Antiqua" w:eastAsia="Book Antiqua" w:hAnsi="Book Antiqua" w:cs="Book Antiqua"/>
          <w:color w:val="000000"/>
        </w:rPr>
        <w:lastRenderedPageBreak/>
        <w:t xml:space="preserve">27 </w:t>
      </w:r>
      <w:r>
        <w:rPr>
          <w:rFonts w:ascii="Book Antiqua" w:eastAsia="Book Antiqua" w:hAnsi="Book Antiqua" w:cs="Book Antiqua"/>
          <w:b/>
          <w:bCs/>
          <w:color w:val="000000"/>
        </w:rPr>
        <w:t>Díaz P</w:t>
      </w:r>
      <w:r>
        <w:rPr>
          <w:rFonts w:ascii="Book Antiqua" w:eastAsia="Book Antiqua" w:hAnsi="Book Antiqua" w:cs="Book Antiqua"/>
          <w:color w:val="000000"/>
        </w:rPr>
        <w:t xml:space="preserve">, Valenzuela Valderrama M, Bravo J, Quest AFG.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and Gastric Cancer: Adaptive Cellular Mechanisms Involved in Disease Progression. </w:t>
      </w:r>
      <w:r>
        <w:rPr>
          <w:rFonts w:ascii="Book Antiqua" w:eastAsia="Book Antiqua" w:hAnsi="Book Antiqua" w:cs="Book Antiqua"/>
          <w:i/>
          <w:iCs/>
          <w:color w:val="000000"/>
        </w:rPr>
        <w:t>Front Microbiol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5 [PMID: 29403459 DOI: 10.3389/fmicb.2018.00005]</w:t>
      </w:r>
    </w:p>
    <w:p w14:paraId="0BA8543F" w14:textId="77777777" w:rsidR="00A77B3E" w:rsidRDefault="00F5451F">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Flanagan L</w:t>
      </w:r>
      <w:r>
        <w:rPr>
          <w:rFonts w:ascii="Book Antiqua" w:eastAsia="Book Antiqua" w:hAnsi="Book Antiqua" w:cs="Book Antiqua"/>
          <w:color w:val="000000"/>
        </w:rPr>
        <w:t xml:space="preserve">, Schmid J, Ebert M, </w:t>
      </w:r>
      <w:proofErr w:type="spellStart"/>
      <w:r>
        <w:rPr>
          <w:rFonts w:ascii="Book Antiqua" w:eastAsia="Book Antiqua" w:hAnsi="Book Antiqua" w:cs="Book Antiqua"/>
          <w:color w:val="000000"/>
        </w:rPr>
        <w:t>Soucek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Kunicka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Liska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Bruha</w:t>
      </w:r>
      <w:proofErr w:type="spellEnd"/>
      <w:r>
        <w:rPr>
          <w:rFonts w:ascii="Book Antiqua" w:eastAsia="Book Antiqua" w:hAnsi="Book Antiqua" w:cs="Book Antiqua"/>
          <w:color w:val="000000"/>
        </w:rPr>
        <w:t xml:space="preserve"> J, Neary P, </w:t>
      </w:r>
      <w:proofErr w:type="spellStart"/>
      <w:r>
        <w:rPr>
          <w:rFonts w:ascii="Book Antiqua" w:eastAsia="Book Antiqua" w:hAnsi="Book Antiqua" w:cs="Book Antiqua"/>
          <w:color w:val="000000"/>
        </w:rPr>
        <w:t>Dezeeuw</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Tommasino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Jenab</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Prehn</w:t>
      </w:r>
      <w:proofErr w:type="spellEnd"/>
      <w:r>
        <w:rPr>
          <w:rFonts w:ascii="Book Antiqua" w:eastAsia="Book Antiqua" w:hAnsi="Book Antiqua" w:cs="Book Antiqua"/>
          <w:color w:val="000000"/>
        </w:rPr>
        <w:t xml:space="preserve"> JH, Hughes DJ. Fusobacterium </w:t>
      </w:r>
      <w:proofErr w:type="spellStart"/>
      <w:r>
        <w:rPr>
          <w:rFonts w:ascii="Book Antiqua" w:eastAsia="Book Antiqua" w:hAnsi="Book Antiqua" w:cs="Book Antiqua"/>
          <w:color w:val="000000"/>
        </w:rPr>
        <w:t>nucleatum</w:t>
      </w:r>
      <w:proofErr w:type="spellEnd"/>
      <w:r>
        <w:rPr>
          <w:rFonts w:ascii="Book Antiqua" w:eastAsia="Book Antiqua" w:hAnsi="Book Antiqua" w:cs="Book Antiqua"/>
          <w:color w:val="000000"/>
        </w:rPr>
        <w:t xml:space="preserve"> associates with stages of colorectal neoplasia development, colorectal cancer and disease outcome. </w:t>
      </w:r>
      <w:r>
        <w:rPr>
          <w:rFonts w:ascii="Book Antiqua" w:eastAsia="Book Antiqua" w:hAnsi="Book Antiqua" w:cs="Book Antiqua"/>
          <w:i/>
          <w:iCs/>
          <w:color w:val="000000"/>
        </w:rPr>
        <w:t>Eur J Clin Microbiol Infect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33</w:t>
      </w:r>
      <w:r>
        <w:rPr>
          <w:rFonts w:ascii="Book Antiqua" w:eastAsia="Book Antiqua" w:hAnsi="Book Antiqua" w:cs="Book Antiqua"/>
          <w:color w:val="000000"/>
        </w:rPr>
        <w:t>: 1381-1390 [PMID: 24599709 DOI: 10.1007/s10096-014-2081-3]</w:t>
      </w:r>
    </w:p>
    <w:p w14:paraId="53B4A570" w14:textId="77777777" w:rsidR="00A77B3E" w:rsidRDefault="00F5451F">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Wu S</w:t>
      </w:r>
      <w:r>
        <w:rPr>
          <w:rFonts w:ascii="Book Antiqua" w:eastAsia="Book Antiqua" w:hAnsi="Book Antiqua" w:cs="Book Antiqua"/>
          <w:color w:val="000000"/>
        </w:rPr>
        <w:t xml:space="preserve">, Rhee KJ, </w:t>
      </w:r>
      <w:proofErr w:type="spellStart"/>
      <w:r>
        <w:rPr>
          <w:rFonts w:ascii="Book Antiqua" w:eastAsia="Book Antiqua" w:hAnsi="Book Antiqua" w:cs="Book Antiqua"/>
          <w:color w:val="000000"/>
        </w:rPr>
        <w:t>Albesiano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Rabizadeh</w:t>
      </w:r>
      <w:proofErr w:type="spellEnd"/>
      <w:r>
        <w:rPr>
          <w:rFonts w:ascii="Book Antiqua" w:eastAsia="Book Antiqua" w:hAnsi="Book Antiqua" w:cs="Book Antiqua"/>
          <w:color w:val="000000"/>
        </w:rPr>
        <w:t xml:space="preserve"> S, Wu X, Yen HR, Huso DL, </w:t>
      </w:r>
      <w:proofErr w:type="spellStart"/>
      <w:r>
        <w:rPr>
          <w:rFonts w:ascii="Book Antiqua" w:eastAsia="Book Antiqua" w:hAnsi="Book Antiqua" w:cs="Book Antiqua"/>
          <w:color w:val="000000"/>
        </w:rPr>
        <w:t>Brancati</w:t>
      </w:r>
      <w:proofErr w:type="spellEnd"/>
      <w:r>
        <w:rPr>
          <w:rFonts w:ascii="Book Antiqua" w:eastAsia="Book Antiqua" w:hAnsi="Book Antiqua" w:cs="Book Antiqua"/>
          <w:color w:val="000000"/>
        </w:rPr>
        <w:t xml:space="preserve"> FL, Wick E, McAllister F, </w:t>
      </w:r>
      <w:proofErr w:type="spellStart"/>
      <w:r>
        <w:rPr>
          <w:rFonts w:ascii="Book Antiqua" w:eastAsia="Book Antiqua" w:hAnsi="Book Antiqua" w:cs="Book Antiqua"/>
          <w:color w:val="000000"/>
        </w:rPr>
        <w:t>Housseau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Pardoll</w:t>
      </w:r>
      <w:proofErr w:type="spellEnd"/>
      <w:r>
        <w:rPr>
          <w:rFonts w:ascii="Book Antiqua" w:eastAsia="Book Antiqua" w:hAnsi="Book Antiqua" w:cs="Book Antiqua"/>
          <w:color w:val="000000"/>
        </w:rPr>
        <w:t xml:space="preserve"> DM, Sears CL. A human colonic commensal promotes colon tumorigenesis </w:t>
      </w:r>
      <w:r>
        <w:rPr>
          <w:rFonts w:ascii="Book Antiqua" w:eastAsia="Book Antiqua" w:hAnsi="Book Antiqua" w:cs="Book Antiqua"/>
          <w:i/>
          <w:iCs/>
          <w:color w:val="000000"/>
        </w:rPr>
        <w:t>via</w:t>
      </w:r>
      <w:r>
        <w:rPr>
          <w:rFonts w:ascii="Book Antiqua" w:eastAsia="Book Antiqua" w:hAnsi="Book Antiqua" w:cs="Book Antiqua"/>
          <w:color w:val="000000"/>
        </w:rPr>
        <w:t xml:space="preserve"> activation of T helper type 17 T cell responses.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1016-1022 [PMID: 19701202 DOI: 10.1038/nm.2015]</w:t>
      </w:r>
    </w:p>
    <w:p w14:paraId="543BAE80" w14:textId="77777777" w:rsidR="00A77B3E" w:rsidRDefault="00F5451F">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Wu N</w:t>
      </w:r>
      <w:r>
        <w:rPr>
          <w:rFonts w:ascii="Book Antiqua" w:eastAsia="Book Antiqua" w:hAnsi="Book Antiqua" w:cs="Book Antiqua"/>
          <w:color w:val="000000"/>
        </w:rPr>
        <w:t xml:space="preserve">, Yang X, Zhang R, Li J, Xiao X, Hu Y, Chen Y, Yang F, Lu N, Wang Z, Luan C, Liu Y, Wang B, Xiang C, Wang Y, Zhao F, Gao GF, Wang S, Li L, Zhang H, Zhu B. Dysbiosis signature of fecal microbiota in colorectal cancer patients. </w:t>
      </w:r>
      <w:proofErr w:type="spellStart"/>
      <w:r>
        <w:rPr>
          <w:rFonts w:ascii="Book Antiqua" w:eastAsia="Book Antiqua" w:hAnsi="Book Antiqua" w:cs="Book Antiqua"/>
          <w:i/>
          <w:iCs/>
          <w:color w:val="000000"/>
        </w:rPr>
        <w:t>Microb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Ecol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66</w:t>
      </w:r>
      <w:r>
        <w:rPr>
          <w:rFonts w:ascii="Book Antiqua" w:eastAsia="Book Antiqua" w:hAnsi="Book Antiqua" w:cs="Book Antiqua"/>
          <w:color w:val="000000"/>
        </w:rPr>
        <w:t>: 462-470 [PMID: 23733170 DOI: 10.1007/s00248-013-0245-9]</w:t>
      </w:r>
    </w:p>
    <w:p w14:paraId="10A24529" w14:textId="77777777" w:rsidR="00A77B3E" w:rsidRDefault="00F5451F">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Gevers</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Kugathasan</w:t>
      </w:r>
      <w:proofErr w:type="spellEnd"/>
      <w:r>
        <w:rPr>
          <w:rFonts w:ascii="Book Antiqua" w:eastAsia="Book Antiqua" w:hAnsi="Book Antiqua" w:cs="Book Antiqua"/>
          <w:color w:val="000000"/>
        </w:rPr>
        <w:t xml:space="preserve"> S, Denson LA, Vázquez-</w:t>
      </w:r>
      <w:proofErr w:type="spellStart"/>
      <w:r>
        <w:rPr>
          <w:rFonts w:ascii="Book Antiqua" w:eastAsia="Book Antiqua" w:hAnsi="Book Antiqua" w:cs="Book Antiqua"/>
          <w:color w:val="000000"/>
        </w:rPr>
        <w:t>Baeza</w:t>
      </w:r>
      <w:proofErr w:type="spellEnd"/>
      <w:r>
        <w:rPr>
          <w:rFonts w:ascii="Book Antiqua" w:eastAsia="Book Antiqua" w:hAnsi="Book Antiqua" w:cs="Book Antiqua"/>
          <w:color w:val="000000"/>
        </w:rPr>
        <w:t xml:space="preserve"> Y, Van </w:t>
      </w:r>
      <w:proofErr w:type="spellStart"/>
      <w:r>
        <w:rPr>
          <w:rFonts w:ascii="Book Antiqua" w:eastAsia="Book Antiqua" w:hAnsi="Book Antiqua" w:cs="Book Antiqua"/>
          <w:color w:val="000000"/>
        </w:rPr>
        <w:t>Treuren</w:t>
      </w:r>
      <w:proofErr w:type="spellEnd"/>
      <w:r>
        <w:rPr>
          <w:rFonts w:ascii="Book Antiqua" w:eastAsia="Book Antiqua" w:hAnsi="Book Antiqua" w:cs="Book Antiqua"/>
          <w:color w:val="000000"/>
        </w:rPr>
        <w:t xml:space="preserve"> W, Ren B, </w:t>
      </w:r>
      <w:proofErr w:type="spellStart"/>
      <w:r>
        <w:rPr>
          <w:rFonts w:ascii="Book Antiqua" w:eastAsia="Book Antiqua" w:hAnsi="Book Antiqua" w:cs="Book Antiqua"/>
          <w:color w:val="000000"/>
        </w:rPr>
        <w:t>Schwager</w:t>
      </w:r>
      <w:proofErr w:type="spellEnd"/>
      <w:r>
        <w:rPr>
          <w:rFonts w:ascii="Book Antiqua" w:eastAsia="Book Antiqua" w:hAnsi="Book Antiqua" w:cs="Book Antiqua"/>
          <w:color w:val="000000"/>
        </w:rPr>
        <w:t xml:space="preserve"> E, Knights D, Song SJ, </w:t>
      </w:r>
      <w:proofErr w:type="spellStart"/>
      <w:r>
        <w:rPr>
          <w:rFonts w:ascii="Book Antiqua" w:eastAsia="Book Antiqua" w:hAnsi="Book Antiqua" w:cs="Book Antiqua"/>
          <w:color w:val="000000"/>
        </w:rPr>
        <w:t>Yassour</w:t>
      </w:r>
      <w:proofErr w:type="spellEnd"/>
      <w:r>
        <w:rPr>
          <w:rFonts w:ascii="Book Antiqua" w:eastAsia="Book Antiqua" w:hAnsi="Book Antiqua" w:cs="Book Antiqua"/>
          <w:color w:val="000000"/>
        </w:rPr>
        <w:t xml:space="preserve"> M, Morgan XC, </w:t>
      </w:r>
      <w:proofErr w:type="spellStart"/>
      <w:r>
        <w:rPr>
          <w:rFonts w:ascii="Book Antiqua" w:eastAsia="Book Antiqua" w:hAnsi="Book Antiqua" w:cs="Book Antiqua"/>
          <w:color w:val="000000"/>
        </w:rPr>
        <w:t>Kostic</w:t>
      </w:r>
      <w:proofErr w:type="spellEnd"/>
      <w:r>
        <w:rPr>
          <w:rFonts w:ascii="Book Antiqua" w:eastAsia="Book Antiqua" w:hAnsi="Book Antiqua" w:cs="Book Antiqua"/>
          <w:color w:val="000000"/>
        </w:rPr>
        <w:t xml:space="preserve"> AD, Luo C, González A, McDonald D, Haberman Y, Walters T, Baker S, Rosh J, Stephens M, Heyman M, Markowitz J, </w:t>
      </w:r>
      <w:proofErr w:type="spellStart"/>
      <w:r>
        <w:rPr>
          <w:rFonts w:ascii="Book Antiqua" w:eastAsia="Book Antiqua" w:hAnsi="Book Antiqua" w:cs="Book Antiqua"/>
          <w:color w:val="000000"/>
        </w:rPr>
        <w:t>Baldassano</w:t>
      </w:r>
      <w:proofErr w:type="spellEnd"/>
      <w:r>
        <w:rPr>
          <w:rFonts w:ascii="Book Antiqua" w:eastAsia="Book Antiqua" w:hAnsi="Book Antiqua" w:cs="Book Antiqua"/>
          <w:color w:val="000000"/>
        </w:rPr>
        <w:t xml:space="preserve"> R, Griffiths A, Sylvester F, Mack D, Kim S, Crandall W, </w:t>
      </w:r>
      <w:proofErr w:type="spellStart"/>
      <w:r>
        <w:rPr>
          <w:rFonts w:ascii="Book Antiqua" w:eastAsia="Book Antiqua" w:hAnsi="Book Antiqua" w:cs="Book Antiqua"/>
          <w:color w:val="000000"/>
        </w:rPr>
        <w:t>Hyams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Huttenhower</w:t>
      </w:r>
      <w:proofErr w:type="spellEnd"/>
      <w:r>
        <w:rPr>
          <w:rFonts w:ascii="Book Antiqua" w:eastAsia="Book Antiqua" w:hAnsi="Book Antiqua" w:cs="Book Antiqua"/>
          <w:color w:val="000000"/>
        </w:rPr>
        <w:t xml:space="preserve"> C, Knight R, Xavier RJ. The treatment-naive microbiome in new-onset Crohn's disease.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382-392 [PMID: 24629344 DOI: 10.1016/j.chom.2014.02.005]</w:t>
      </w:r>
    </w:p>
    <w:p w14:paraId="3C43F582" w14:textId="77777777" w:rsidR="00A77B3E" w:rsidRDefault="00F5451F">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Claessen MM</w:t>
      </w:r>
      <w:r>
        <w:rPr>
          <w:rFonts w:ascii="Book Antiqua" w:eastAsia="Book Antiqua" w:hAnsi="Book Antiqua" w:cs="Book Antiqua"/>
          <w:color w:val="000000"/>
        </w:rPr>
        <w:t xml:space="preserve">, Schipper ME, Oldenburg B, </w:t>
      </w:r>
      <w:proofErr w:type="spellStart"/>
      <w:r>
        <w:rPr>
          <w:rFonts w:ascii="Book Antiqua" w:eastAsia="Book Antiqua" w:hAnsi="Book Antiqua" w:cs="Book Antiqua"/>
          <w:color w:val="000000"/>
        </w:rPr>
        <w:t>Siersema</w:t>
      </w:r>
      <w:proofErr w:type="spellEnd"/>
      <w:r>
        <w:rPr>
          <w:rFonts w:ascii="Book Antiqua" w:eastAsia="Book Antiqua" w:hAnsi="Book Antiqua" w:cs="Book Antiqua"/>
          <w:color w:val="000000"/>
        </w:rPr>
        <w:t xml:space="preserve"> PD, </w:t>
      </w:r>
      <w:proofErr w:type="spellStart"/>
      <w:r>
        <w:rPr>
          <w:rFonts w:ascii="Book Antiqua" w:eastAsia="Book Antiqua" w:hAnsi="Book Antiqua" w:cs="Book Antiqua"/>
          <w:color w:val="000000"/>
        </w:rPr>
        <w:t>Offerhaus</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Vleggaar</w:t>
      </w:r>
      <w:proofErr w:type="spellEnd"/>
      <w:r>
        <w:rPr>
          <w:rFonts w:ascii="Book Antiqua" w:eastAsia="Book Antiqua" w:hAnsi="Book Antiqua" w:cs="Book Antiqua"/>
          <w:color w:val="000000"/>
        </w:rPr>
        <w:t xml:space="preserve"> FP. WNT-pathway activation in IBD-associated colorectal carcinogenesis: potential biomarkers for colonic surveillance. </w:t>
      </w:r>
      <w:r>
        <w:rPr>
          <w:rFonts w:ascii="Book Antiqua" w:eastAsia="Book Antiqua" w:hAnsi="Book Antiqua" w:cs="Book Antiqua"/>
          <w:i/>
          <w:iCs/>
          <w:color w:val="000000"/>
        </w:rPr>
        <w:t>Cell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32</w:t>
      </w:r>
      <w:r>
        <w:rPr>
          <w:rFonts w:ascii="Book Antiqua" w:eastAsia="Book Antiqua" w:hAnsi="Book Antiqua" w:cs="Book Antiqua"/>
          <w:color w:val="000000"/>
        </w:rPr>
        <w:t>: 303-310 [PMID: 20208143 DOI: 10.3233/CLO-2009-0503]</w:t>
      </w:r>
    </w:p>
    <w:p w14:paraId="162E5E3C" w14:textId="77777777" w:rsidR="00A77B3E" w:rsidRDefault="00F5451F">
      <w:pPr>
        <w:spacing w:line="360" w:lineRule="auto"/>
        <w:jc w:val="both"/>
      </w:pPr>
      <w:r>
        <w:rPr>
          <w:rFonts w:ascii="Book Antiqua" w:eastAsia="Book Antiqua" w:hAnsi="Book Antiqua" w:cs="Book Antiqua"/>
          <w:color w:val="000000"/>
        </w:rPr>
        <w:lastRenderedPageBreak/>
        <w:t xml:space="preserve">33 </w:t>
      </w:r>
      <w:r>
        <w:rPr>
          <w:rFonts w:ascii="Book Antiqua" w:eastAsia="Book Antiqua" w:hAnsi="Book Antiqua" w:cs="Book Antiqua"/>
          <w:b/>
          <w:bCs/>
          <w:color w:val="000000"/>
        </w:rPr>
        <w:t>Ma XT</w:t>
      </w:r>
      <w:r>
        <w:rPr>
          <w:rFonts w:ascii="Book Antiqua" w:eastAsia="Book Antiqua" w:hAnsi="Book Antiqua" w:cs="Book Antiqua"/>
          <w:color w:val="000000"/>
        </w:rPr>
        <w:t xml:space="preserve">, Wang S, Ye YJ, Du RY, Cui ZR, </w:t>
      </w:r>
      <w:proofErr w:type="spellStart"/>
      <w:r>
        <w:rPr>
          <w:rFonts w:ascii="Book Antiqua" w:eastAsia="Book Antiqua" w:hAnsi="Book Antiqua" w:cs="Book Antiqua"/>
          <w:color w:val="000000"/>
        </w:rPr>
        <w:t>Somsouk</w:t>
      </w:r>
      <w:proofErr w:type="spellEnd"/>
      <w:r>
        <w:rPr>
          <w:rFonts w:ascii="Book Antiqua" w:eastAsia="Book Antiqua" w:hAnsi="Book Antiqua" w:cs="Book Antiqua"/>
          <w:color w:val="000000"/>
        </w:rPr>
        <w:t xml:space="preserve"> M. Constitutive activation of Stat3 signaling pathway in human colorectal 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10</w:t>
      </w:r>
      <w:r>
        <w:rPr>
          <w:rFonts w:ascii="Book Antiqua" w:eastAsia="Book Antiqua" w:hAnsi="Book Antiqua" w:cs="Book Antiqua"/>
          <w:color w:val="000000"/>
        </w:rPr>
        <w:t>: 1569-1573 [PMID: 15162527 DOI: 10.3748/wjg.v10.i11.1569]</w:t>
      </w:r>
    </w:p>
    <w:p w14:paraId="0BE1EDC1" w14:textId="77777777" w:rsidR="00A77B3E" w:rsidRDefault="00F5451F">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Lin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Hron</w:t>
      </w:r>
      <w:proofErr w:type="spellEnd"/>
      <w:r>
        <w:rPr>
          <w:rFonts w:ascii="Book Antiqua" w:eastAsia="Book Antiqua" w:hAnsi="Book Antiqua" w:cs="Book Antiqua"/>
          <w:color w:val="000000"/>
        </w:rPr>
        <w:t xml:space="preserve"> JD, Peng SL. Regulation of NF-</w:t>
      </w:r>
      <w:proofErr w:type="spellStart"/>
      <w:r>
        <w:rPr>
          <w:rFonts w:ascii="Book Antiqua" w:eastAsia="Book Antiqua" w:hAnsi="Book Antiqua" w:cs="Book Antiqua"/>
          <w:color w:val="000000"/>
        </w:rPr>
        <w:t>kappaB</w:t>
      </w:r>
      <w:proofErr w:type="spellEnd"/>
      <w:r>
        <w:rPr>
          <w:rFonts w:ascii="Book Antiqua" w:eastAsia="Book Antiqua" w:hAnsi="Book Antiqua" w:cs="Book Antiqua"/>
          <w:color w:val="000000"/>
        </w:rPr>
        <w:t xml:space="preserve">, Th activation, and autoinflammation by the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transcription factor Foxo3a.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2004; </w:t>
      </w:r>
      <w:r>
        <w:rPr>
          <w:rFonts w:ascii="Book Antiqua" w:eastAsia="Book Antiqua" w:hAnsi="Book Antiqua" w:cs="Book Antiqua"/>
          <w:b/>
          <w:bCs/>
          <w:color w:val="000000"/>
        </w:rPr>
        <w:t>21</w:t>
      </w:r>
      <w:r>
        <w:rPr>
          <w:rFonts w:ascii="Book Antiqua" w:eastAsia="Book Antiqua" w:hAnsi="Book Antiqua" w:cs="Book Antiqua"/>
          <w:color w:val="000000"/>
        </w:rPr>
        <w:t>: 203-213 [PMID: 15308101 DOI: 10.1016/j.immuni.2004.06.016]</w:t>
      </w:r>
    </w:p>
    <w:p w14:paraId="756AC34D" w14:textId="77777777" w:rsidR="00A77B3E" w:rsidRDefault="00F5451F">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Romano M</w:t>
      </w:r>
      <w:r>
        <w:rPr>
          <w:rFonts w:ascii="Book Antiqua" w:eastAsia="Book Antiqua" w:hAnsi="Book Antiqua" w:cs="Book Antiqua"/>
          <w:color w:val="000000"/>
        </w:rPr>
        <w:t xml:space="preserve">, DE Francesco F, </w:t>
      </w:r>
      <w:proofErr w:type="spellStart"/>
      <w:r>
        <w:rPr>
          <w:rFonts w:ascii="Book Antiqua" w:eastAsia="Book Antiqua" w:hAnsi="Book Antiqua" w:cs="Book Antiqua"/>
          <w:color w:val="000000"/>
        </w:rPr>
        <w:t>Zarantonello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Ruffolo</w:t>
      </w:r>
      <w:proofErr w:type="spellEnd"/>
      <w:r>
        <w:rPr>
          <w:rFonts w:ascii="Book Antiqua" w:eastAsia="Book Antiqua" w:hAnsi="Book Antiqua" w:cs="Book Antiqua"/>
          <w:color w:val="000000"/>
        </w:rPr>
        <w:t xml:space="preserve"> C, Ferraro GA, </w:t>
      </w:r>
      <w:proofErr w:type="spellStart"/>
      <w:r>
        <w:rPr>
          <w:rFonts w:ascii="Book Antiqua" w:eastAsia="Book Antiqua" w:hAnsi="Book Antiqua" w:cs="Book Antiqua"/>
          <w:color w:val="000000"/>
        </w:rPr>
        <w:t>Zanus</w:t>
      </w:r>
      <w:proofErr w:type="spellEnd"/>
      <w:r>
        <w:rPr>
          <w:rFonts w:ascii="Book Antiqua" w:eastAsia="Book Antiqua" w:hAnsi="Book Antiqua" w:cs="Book Antiqua"/>
          <w:color w:val="000000"/>
        </w:rPr>
        <w:t xml:space="preserve"> G, Giordano A, </w:t>
      </w:r>
      <w:proofErr w:type="spellStart"/>
      <w:r>
        <w:rPr>
          <w:rFonts w:ascii="Book Antiqua" w:eastAsia="Book Antiqua" w:hAnsi="Book Antiqua" w:cs="Book Antiqua"/>
          <w:color w:val="000000"/>
        </w:rPr>
        <w:t>Bassi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Cillo</w:t>
      </w:r>
      <w:proofErr w:type="spellEnd"/>
      <w:r>
        <w:rPr>
          <w:rFonts w:ascii="Book Antiqua" w:eastAsia="Book Antiqua" w:hAnsi="Book Antiqua" w:cs="Book Antiqua"/>
          <w:color w:val="000000"/>
        </w:rPr>
        <w:t xml:space="preserve"> U. From Inflammation to Cancer in Inflammatory Bowel Disease: Molecular Perspectives.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1447-1460 [PMID: 27069120]</w:t>
      </w:r>
    </w:p>
    <w:p w14:paraId="1BD35809" w14:textId="77777777" w:rsidR="00A77B3E" w:rsidRDefault="00F5451F">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Laurent C</w:t>
      </w:r>
      <w:r w:rsidRPr="001A54A0">
        <w:rPr>
          <w:rFonts w:ascii="Book Antiqua" w:eastAsia="Book Antiqua" w:hAnsi="Book Antiqua" w:cs="Book Antiqua"/>
          <w:bCs/>
          <w:color w:val="000000"/>
        </w:rPr>
        <w:t>,</w:t>
      </w:r>
      <w:r w:rsidRPr="001A54A0">
        <w:rPr>
          <w:rFonts w:ascii="Book Antiqua" w:eastAsia="Book Antiqua" w:hAnsi="Book Antiqua" w:cs="Book Antiqua"/>
          <w:color w:val="000000"/>
        </w:rPr>
        <w:t xml:space="preserve"> </w:t>
      </w:r>
      <w:proofErr w:type="spellStart"/>
      <w:r w:rsidR="001A54A0" w:rsidRPr="001A54A0">
        <w:rPr>
          <w:rFonts w:ascii="Book Antiqua" w:eastAsia="Book Antiqua" w:hAnsi="Book Antiqua" w:cs="Book Antiqua"/>
          <w:color w:val="000000"/>
        </w:rPr>
        <w:t>Svrcek</w:t>
      </w:r>
      <w:proofErr w:type="spellEnd"/>
      <w:r w:rsidR="001A54A0" w:rsidRPr="001A54A0">
        <w:rPr>
          <w:rFonts w:ascii="Book Antiqua" w:eastAsia="Book Antiqua" w:hAnsi="Book Antiqua" w:cs="Book Antiqua"/>
          <w:color w:val="000000"/>
        </w:rPr>
        <w:t xml:space="preserve"> M, </w:t>
      </w:r>
      <w:proofErr w:type="spellStart"/>
      <w:r w:rsidR="001A54A0" w:rsidRPr="001A54A0">
        <w:rPr>
          <w:rFonts w:ascii="Book Antiqua" w:eastAsia="Book Antiqua" w:hAnsi="Book Antiqua" w:cs="Book Antiqua"/>
          <w:color w:val="000000"/>
        </w:rPr>
        <w:t>Flejou</w:t>
      </w:r>
      <w:proofErr w:type="spellEnd"/>
      <w:r w:rsidR="001A54A0" w:rsidRPr="001A54A0">
        <w:rPr>
          <w:rFonts w:ascii="Book Antiqua" w:eastAsia="Book Antiqua" w:hAnsi="Book Antiqua" w:cs="Book Antiqua"/>
          <w:color w:val="000000"/>
        </w:rPr>
        <w:t xml:space="preserve"> JF, Chenard MP, Duclos B, Freund JN, </w:t>
      </w:r>
      <w:proofErr w:type="spellStart"/>
      <w:r w:rsidR="001A54A0" w:rsidRPr="001A54A0">
        <w:rPr>
          <w:rFonts w:ascii="Book Antiqua" w:eastAsia="Book Antiqua" w:hAnsi="Book Antiqua" w:cs="Book Antiqua"/>
          <w:color w:val="000000"/>
        </w:rPr>
        <w:t>Reimund</w:t>
      </w:r>
      <w:proofErr w:type="spellEnd"/>
      <w:r w:rsidR="001A54A0" w:rsidRPr="001A54A0">
        <w:rPr>
          <w:rFonts w:ascii="Book Antiqua" w:eastAsia="Book Antiqua" w:hAnsi="Book Antiqua" w:cs="Book Antiqua"/>
          <w:color w:val="000000"/>
        </w:rPr>
        <w:t xml:space="preserve"> JM. Immunohistochemical expression of CDX2, β-catenin, and TP53 in inflammatory bowel disease-associated colorectal cancer. </w:t>
      </w:r>
      <w:proofErr w:type="spellStart"/>
      <w:r w:rsidR="001A54A0" w:rsidRPr="001A54A0">
        <w:rPr>
          <w:rFonts w:ascii="Book Antiqua" w:eastAsia="Book Antiqua" w:hAnsi="Book Antiqua" w:cs="Book Antiqua"/>
          <w:i/>
          <w:color w:val="000000"/>
        </w:rPr>
        <w:t>Inflamm</w:t>
      </w:r>
      <w:proofErr w:type="spellEnd"/>
      <w:r w:rsidR="001A54A0" w:rsidRPr="001A54A0">
        <w:rPr>
          <w:rFonts w:ascii="Book Antiqua" w:eastAsia="Book Antiqua" w:hAnsi="Book Antiqua" w:cs="Book Antiqua"/>
          <w:i/>
          <w:color w:val="000000"/>
        </w:rPr>
        <w:t xml:space="preserve"> Bowel Dis</w:t>
      </w:r>
      <w:r w:rsidR="001A54A0" w:rsidRPr="001A54A0">
        <w:rPr>
          <w:rFonts w:ascii="Book Antiqua" w:eastAsia="Book Antiqua" w:hAnsi="Book Antiqua" w:cs="Book Antiqua"/>
          <w:color w:val="000000"/>
        </w:rPr>
        <w:t xml:space="preserve"> 2011; </w:t>
      </w:r>
      <w:r w:rsidR="001A54A0" w:rsidRPr="001A54A0">
        <w:rPr>
          <w:rFonts w:ascii="Book Antiqua" w:eastAsia="Book Antiqua" w:hAnsi="Book Antiqua" w:cs="Book Antiqua"/>
          <w:b/>
          <w:color w:val="000000"/>
        </w:rPr>
        <w:t>17</w:t>
      </w:r>
      <w:r w:rsidR="001A54A0" w:rsidRPr="001A54A0">
        <w:rPr>
          <w:rFonts w:ascii="Book Antiqua" w:eastAsia="Book Antiqua" w:hAnsi="Book Antiqua" w:cs="Book Antiqua"/>
          <w:color w:val="000000"/>
        </w:rPr>
        <w:t>: 232-240 [PMID: 20815042 DOI: 10.1002/ibd.21451]</w:t>
      </w:r>
    </w:p>
    <w:p w14:paraId="15E51CE0" w14:textId="77777777" w:rsidR="00A77B3E" w:rsidRDefault="00F5451F">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Kanaan Z</w:t>
      </w:r>
      <w:r>
        <w:rPr>
          <w:rFonts w:ascii="Book Antiqua" w:eastAsia="Book Antiqua" w:hAnsi="Book Antiqua" w:cs="Book Antiqua"/>
          <w:color w:val="000000"/>
        </w:rPr>
        <w:t xml:space="preserve">, Rai SN, </w:t>
      </w:r>
      <w:proofErr w:type="spellStart"/>
      <w:r>
        <w:rPr>
          <w:rFonts w:ascii="Book Antiqua" w:eastAsia="Book Antiqua" w:hAnsi="Book Antiqua" w:cs="Book Antiqua"/>
          <w:color w:val="000000"/>
        </w:rPr>
        <w:t>Eichenberger</w:t>
      </w:r>
      <w:proofErr w:type="spellEnd"/>
      <w:r>
        <w:rPr>
          <w:rFonts w:ascii="Book Antiqua" w:eastAsia="Book Antiqua" w:hAnsi="Book Antiqua" w:cs="Book Antiqua"/>
          <w:color w:val="000000"/>
        </w:rPr>
        <w:t xml:space="preserve"> MR, Barnes C, Dworkin AM, Weller C, Cohen E, Roberts H, </w:t>
      </w:r>
      <w:proofErr w:type="spellStart"/>
      <w:r>
        <w:rPr>
          <w:rFonts w:ascii="Book Antiqua" w:eastAsia="Book Antiqua" w:hAnsi="Book Antiqua" w:cs="Book Antiqua"/>
          <w:color w:val="000000"/>
        </w:rPr>
        <w:t>Keskey</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Petras</w:t>
      </w:r>
      <w:proofErr w:type="spellEnd"/>
      <w:r>
        <w:rPr>
          <w:rFonts w:ascii="Book Antiqua" w:eastAsia="Book Antiqua" w:hAnsi="Book Antiqua" w:cs="Book Antiqua"/>
          <w:color w:val="000000"/>
        </w:rPr>
        <w:t xml:space="preserve"> RE, Crawford NP, </w:t>
      </w:r>
      <w:proofErr w:type="spellStart"/>
      <w:r>
        <w:rPr>
          <w:rFonts w:ascii="Book Antiqua" w:eastAsia="Book Antiqua" w:hAnsi="Book Antiqua" w:cs="Book Antiqua"/>
          <w:color w:val="000000"/>
        </w:rPr>
        <w:t>Galandiuk</w:t>
      </w:r>
      <w:proofErr w:type="spellEnd"/>
      <w:r>
        <w:rPr>
          <w:rFonts w:ascii="Book Antiqua" w:eastAsia="Book Antiqua" w:hAnsi="Book Antiqua" w:cs="Book Antiqua"/>
          <w:color w:val="000000"/>
        </w:rPr>
        <w:t xml:space="preserve"> S. Differential microRNA expression tracks neoplastic progression in inflammatory bowel disease-associated colorectal cancer.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Mutat</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33</w:t>
      </w:r>
      <w:r>
        <w:rPr>
          <w:rFonts w:ascii="Book Antiqua" w:eastAsia="Book Antiqua" w:hAnsi="Book Antiqua" w:cs="Book Antiqua"/>
          <w:color w:val="000000"/>
        </w:rPr>
        <w:t>: 551-560 [PMID: 22241525 DOI: 10.1002/humu.22021]</w:t>
      </w:r>
    </w:p>
    <w:p w14:paraId="11917B6B" w14:textId="77777777" w:rsidR="00A77B3E" w:rsidRDefault="00F5451F">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Alpert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Yassan</w:t>
      </w:r>
      <w:proofErr w:type="spellEnd"/>
      <w:r>
        <w:rPr>
          <w:rFonts w:ascii="Book Antiqua" w:eastAsia="Book Antiqua" w:hAnsi="Book Antiqua" w:cs="Book Antiqua"/>
          <w:color w:val="000000"/>
        </w:rPr>
        <w:t xml:space="preserve"> L, Poon R, Kadri S,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N, Patil SA, </w:t>
      </w:r>
      <w:proofErr w:type="spellStart"/>
      <w:r>
        <w:rPr>
          <w:rFonts w:ascii="Book Antiqua" w:eastAsia="Book Antiqua" w:hAnsi="Book Antiqua" w:cs="Book Antiqua"/>
          <w:color w:val="000000"/>
        </w:rPr>
        <w:t>Mujacic</w:t>
      </w:r>
      <w:proofErr w:type="spellEnd"/>
      <w:r>
        <w:rPr>
          <w:rFonts w:ascii="Book Antiqua" w:eastAsia="Book Antiqua" w:hAnsi="Book Antiqua" w:cs="Book Antiqua"/>
          <w:color w:val="000000"/>
        </w:rPr>
        <w:t xml:space="preserve"> I, Montes D, </w:t>
      </w:r>
      <w:proofErr w:type="spellStart"/>
      <w:r>
        <w:rPr>
          <w:rFonts w:ascii="Book Antiqua" w:eastAsia="Book Antiqua" w:hAnsi="Book Antiqua" w:cs="Book Antiqua"/>
          <w:color w:val="000000"/>
        </w:rPr>
        <w:t>Galbo</w:t>
      </w:r>
      <w:proofErr w:type="spellEnd"/>
      <w:r>
        <w:rPr>
          <w:rFonts w:ascii="Book Antiqua" w:eastAsia="Book Antiqua" w:hAnsi="Book Antiqua" w:cs="Book Antiqua"/>
          <w:color w:val="000000"/>
        </w:rPr>
        <w:t xml:space="preserve"> F, Wurst MN, Zhen CJ, Cohen RD, Rubin DT, </w:t>
      </w:r>
      <w:proofErr w:type="spellStart"/>
      <w:r>
        <w:rPr>
          <w:rFonts w:ascii="Book Antiqua" w:eastAsia="Book Antiqua" w:hAnsi="Book Antiqua" w:cs="Book Antiqua"/>
          <w:color w:val="000000"/>
        </w:rPr>
        <w:t>Pekow</w:t>
      </w:r>
      <w:proofErr w:type="spellEnd"/>
      <w:r>
        <w:rPr>
          <w:rFonts w:ascii="Book Antiqua" w:eastAsia="Book Antiqua" w:hAnsi="Book Antiqua" w:cs="Book Antiqua"/>
          <w:color w:val="000000"/>
        </w:rPr>
        <w:t xml:space="preserve"> JR, Weber CR, Xiao SY, Hart J, Segal J, Setia N. Targeted mutational analysis of inflammatory bowel disease-associated colorectal cancers.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89</w:t>
      </w:r>
      <w:r>
        <w:rPr>
          <w:rFonts w:ascii="Book Antiqua" w:eastAsia="Book Antiqua" w:hAnsi="Book Antiqua" w:cs="Book Antiqua"/>
          <w:color w:val="000000"/>
        </w:rPr>
        <w:t>: 44-50 [PMID: 31054900 DOI: 10.1016/j.humpath.2019.04.013]</w:t>
      </w:r>
    </w:p>
    <w:p w14:paraId="15387AA3" w14:textId="77777777" w:rsidR="00A77B3E" w:rsidRDefault="00F5451F">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Watanabe S</w:t>
      </w:r>
      <w:r>
        <w:rPr>
          <w:rFonts w:ascii="Book Antiqua" w:eastAsia="Book Antiqua" w:hAnsi="Book Antiqua" w:cs="Book Antiqua"/>
          <w:color w:val="000000"/>
        </w:rPr>
        <w:t xml:space="preserve">, Tsuchiya K, Nishimura R, </w:t>
      </w:r>
      <w:proofErr w:type="spellStart"/>
      <w:r>
        <w:rPr>
          <w:rFonts w:ascii="Book Antiqua" w:eastAsia="Book Antiqua" w:hAnsi="Book Antiqua" w:cs="Book Antiqua"/>
          <w:color w:val="000000"/>
        </w:rPr>
        <w:t>Shirasaki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Katsukura</w:t>
      </w:r>
      <w:proofErr w:type="spellEnd"/>
      <w:r>
        <w:rPr>
          <w:rFonts w:ascii="Book Antiqua" w:eastAsia="Book Antiqua" w:hAnsi="Book Antiqua" w:cs="Book Antiqua"/>
          <w:color w:val="000000"/>
        </w:rPr>
        <w:t xml:space="preserve"> N, Hibiya S, Okamoto R, Nakamura T, Watanabe M. </w:t>
      </w:r>
      <w:r>
        <w:rPr>
          <w:rFonts w:ascii="Book Antiqua" w:eastAsia="Book Antiqua" w:hAnsi="Book Antiqua" w:cs="Book Antiqua"/>
          <w:i/>
          <w:iCs/>
          <w:color w:val="000000"/>
        </w:rPr>
        <w:t>TP53</w:t>
      </w:r>
      <w:r>
        <w:rPr>
          <w:rFonts w:ascii="Book Antiqua" w:eastAsia="Book Antiqua" w:hAnsi="Book Antiqua" w:cs="Book Antiqua"/>
          <w:color w:val="000000"/>
        </w:rPr>
        <w:t xml:space="preserve"> Mutation by CRISPR System Enhances the Malignant Potential of Colon Cancer. </w:t>
      </w:r>
      <w:r>
        <w:rPr>
          <w:rFonts w:ascii="Book Antiqua" w:eastAsia="Book Antiqua" w:hAnsi="Book Antiqua" w:cs="Book Antiqua"/>
          <w:i/>
          <w:iCs/>
          <w:color w:val="000000"/>
        </w:rPr>
        <w:t>Mol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1459-1467 [PMID: 30988165 DOI: 10.1158/1541-7786.MCR-18-1195]</w:t>
      </w:r>
    </w:p>
    <w:p w14:paraId="32C56C9F" w14:textId="77777777" w:rsidR="00A77B3E" w:rsidRDefault="00F5451F">
      <w:pPr>
        <w:spacing w:line="360" w:lineRule="auto"/>
        <w:jc w:val="both"/>
      </w:pPr>
      <w:r>
        <w:rPr>
          <w:rFonts w:ascii="Book Antiqua" w:eastAsia="Book Antiqua" w:hAnsi="Book Antiqua" w:cs="Book Antiqua"/>
          <w:color w:val="000000"/>
        </w:rPr>
        <w:lastRenderedPageBreak/>
        <w:t xml:space="preserve">40 </w:t>
      </w:r>
      <w:r>
        <w:rPr>
          <w:rFonts w:ascii="Book Antiqua" w:eastAsia="Book Antiqua" w:hAnsi="Book Antiqua" w:cs="Book Antiqua"/>
          <w:b/>
          <w:bCs/>
          <w:color w:val="000000"/>
        </w:rPr>
        <w:t>Lin L</w:t>
      </w:r>
      <w:r>
        <w:rPr>
          <w:rFonts w:ascii="Book Antiqua" w:eastAsia="Book Antiqua" w:hAnsi="Book Antiqua" w:cs="Book Antiqua"/>
          <w:color w:val="000000"/>
        </w:rPr>
        <w:t xml:space="preserve">, Liu A, Peng Z, Lin HJ, Li PK, Li C, Lin J. STAT3 is necessary for proliferation and survival in colon cancer-initiating cells.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71</w:t>
      </w:r>
      <w:r>
        <w:rPr>
          <w:rFonts w:ascii="Book Antiqua" w:eastAsia="Book Antiqua" w:hAnsi="Book Antiqua" w:cs="Book Antiqua"/>
          <w:color w:val="000000"/>
        </w:rPr>
        <w:t>: 7226-7237 [PMID: 21900397 DOI: 10.1158/0008-5472.CAN-10-4660]</w:t>
      </w:r>
    </w:p>
    <w:p w14:paraId="5AE4EC72" w14:textId="77777777" w:rsidR="00A77B3E" w:rsidRDefault="00F5451F">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Corvinus FM</w:t>
      </w:r>
      <w:r>
        <w:rPr>
          <w:rFonts w:ascii="Book Antiqua" w:eastAsia="Book Antiqua" w:hAnsi="Book Antiqua" w:cs="Book Antiqua"/>
          <w:color w:val="000000"/>
        </w:rPr>
        <w:t xml:space="preserve">, Orth C, </w:t>
      </w:r>
      <w:proofErr w:type="spellStart"/>
      <w:r>
        <w:rPr>
          <w:rFonts w:ascii="Book Antiqua" w:eastAsia="Book Antiqua" w:hAnsi="Book Antiqua" w:cs="Book Antiqua"/>
          <w:color w:val="000000"/>
        </w:rPr>
        <w:t>Moriggl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Tsareva</w:t>
      </w:r>
      <w:proofErr w:type="spellEnd"/>
      <w:r>
        <w:rPr>
          <w:rFonts w:ascii="Book Antiqua" w:eastAsia="Book Antiqua" w:hAnsi="Book Antiqua" w:cs="Book Antiqua"/>
          <w:color w:val="000000"/>
        </w:rPr>
        <w:t xml:space="preserve"> SA, Wagner S, Pfitzner EB, </w:t>
      </w:r>
      <w:proofErr w:type="spellStart"/>
      <w:r>
        <w:rPr>
          <w:rFonts w:ascii="Book Antiqua" w:eastAsia="Book Antiqua" w:hAnsi="Book Antiqua" w:cs="Book Antiqua"/>
          <w:color w:val="000000"/>
        </w:rPr>
        <w:t>Baus</w:t>
      </w:r>
      <w:proofErr w:type="spellEnd"/>
      <w:r>
        <w:rPr>
          <w:rFonts w:ascii="Book Antiqua" w:eastAsia="Book Antiqua" w:hAnsi="Book Antiqua" w:cs="Book Antiqua"/>
          <w:color w:val="000000"/>
        </w:rPr>
        <w:t xml:space="preserve"> D, Kaufmann R, Huber LA, </w:t>
      </w:r>
      <w:proofErr w:type="spellStart"/>
      <w:r>
        <w:rPr>
          <w:rFonts w:ascii="Book Antiqua" w:eastAsia="Book Antiqua" w:hAnsi="Book Antiqua" w:cs="Book Antiqua"/>
          <w:color w:val="000000"/>
        </w:rPr>
        <w:t>Zatloukal</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Beug</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Ohlschläger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Schütz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Halbhuber</w:t>
      </w:r>
      <w:proofErr w:type="spellEnd"/>
      <w:r>
        <w:rPr>
          <w:rFonts w:ascii="Book Antiqua" w:eastAsia="Book Antiqua" w:hAnsi="Book Antiqua" w:cs="Book Antiqua"/>
          <w:color w:val="000000"/>
        </w:rPr>
        <w:t xml:space="preserve"> KJ, Friedrich K. Persistent STAT3 activation in colon cancer is associated with enhanced cell proliferation and tumor growth. </w:t>
      </w:r>
      <w:r>
        <w:rPr>
          <w:rFonts w:ascii="Book Antiqua" w:eastAsia="Book Antiqua" w:hAnsi="Book Antiqua" w:cs="Book Antiqua"/>
          <w:i/>
          <w:iCs/>
          <w:color w:val="000000"/>
        </w:rPr>
        <w:t>Neoplasia</w:t>
      </w:r>
      <w:r>
        <w:rPr>
          <w:rFonts w:ascii="Book Antiqua" w:eastAsia="Book Antiqua" w:hAnsi="Book Antiqua" w:cs="Book Antiqua"/>
          <w:color w:val="000000"/>
        </w:rPr>
        <w:t xml:space="preserve"> 2005; </w:t>
      </w:r>
      <w:r>
        <w:rPr>
          <w:rFonts w:ascii="Book Antiqua" w:eastAsia="Book Antiqua" w:hAnsi="Book Antiqua" w:cs="Book Antiqua"/>
          <w:b/>
          <w:bCs/>
          <w:color w:val="000000"/>
        </w:rPr>
        <w:t>7</w:t>
      </w:r>
      <w:r>
        <w:rPr>
          <w:rFonts w:ascii="Book Antiqua" w:eastAsia="Book Antiqua" w:hAnsi="Book Antiqua" w:cs="Book Antiqua"/>
          <w:color w:val="000000"/>
        </w:rPr>
        <w:t>: 545-555 [PMID: 16036105 DOI: 10.1593/neo.04571]</w:t>
      </w:r>
    </w:p>
    <w:p w14:paraId="1B4FC5B5" w14:textId="77777777" w:rsidR="00A77B3E" w:rsidRDefault="00F5451F">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Lin Q</w:t>
      </w:r>
      <w:r>
        <w:rPr>
          <w:rFonts w:ascii="Book Antiqua" w:eastAsia="Book Antiqua" w:hAnsi="Book Antiqua" w:cs="Book Antiqua"/>
          <w:color w:val="000000"/>
        </w:rPr>
        <w:t xml:space="preserve">, Lai R, </w:t>
      </w:r>
      <w:proofErr w:type="spellStart"/>
      <w:r>
        <w:rPr>
          <w:rFonts w:ascii="Book Antiqua" w:eastAsia="Book Antiqua" w:hAnsi="Book Antiqua" w:cs="Book Antiqua"/>
          <w:color w:val="000000"/>
        </w:rPr>
        <w:t>Chirieac</w:t>
      </w:r>
      <w:proofErr w:type="spellEnd"/>
      <w:r>
        <w:rPr>
          <w:rFonts w:ascii="Book Antiqua" w:eastAsia="Book Antiqua" w:hAnsi="Book Antiqua" w:cs="Book Antiqua"/>
          <w:color w:val="000000"/>
        </w:rPr>
        <w:t xml:space="preserve"> LR, Li C, </w:t>
      </w:r>
      <w:proofErr w:type="spellStart"/>
      <w:r>
        <w:rPr>
          <w:rFonts w:ascii="Book Antiqua" w:eastAsia="Book Antiqua" w:hAnsi="Book Antiqua" w:cs="Book Antiqua"/>
          <w:color w:val="000000"/>
        </w:rPr>
        <w:t>Thomazy</w:t>
      </w:r>
      <w:proofErr w:type="spellEnd"/>
      <w:r>
        <w:rPr>
          <w:rFonts w:ascii="Book Antiqua" w:eastAsia="Book Antiqua" w:hAnsi="Book Antiqua" w:cs="Book Antiqua"/>
          <w:color w:val="000000"/>
        </w:rPr>
        <w:t xml:space="preserve"> VA, </w:t>
      </w:r>
      <w:proofErr w:type="spellStart"/>
      <w:r>
        <w:rPr>
          <w:rFonts w:ascii="Book Antiqua" w:eastAsia="Book Antiqua" w:hAnsi="Book Antiqua" w:cs="Book Antiqua"/>
          <w:color w:val="000000"/>
        </w:rPr>
        <w:t>Grammatikakis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Rassidakis</w:t>
      </w:r>
      <w:proofErr w:type="spellEnd"/>
      <w:r>
        <w:rPr>
          <w:rFonts w:ascii="Book Antiqua" w:eastAsia="Book Antiqua" w:hAnsi="Book Antiqua" w:cs="Book Antiqua"/>
          <w:color w:val="000000"/>
        </w:rPr>
        <w:t xml:space="preserve"> GZ, Zhang W, Fujio Y, Kunisada K, Hamilton SR, Amin HM. Constitutive activation of JAK3/STAT3 in colon carcinoma tumors and cell lines: inhibition of JAK3/STAT3 signaling induces apoptosis and cell cycle arrest of colon carcinoma cells.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167</w:t>
      </w:r>
      <w:r>
        <w:rPr>
          <w:rFonts w:ascii="Book Antiqua" w:eastAsia="Book Antiqua" w:hAnsi="Book Antiqua" w:cs="Book Antiqua"/>
          <w:color w:val="000000"/>
        </w:rPr>
        <w:t>: 969-980 [PMID: 16192633 DOI: 10.1016/s0002-9440(10)61187-x]</w:t>
      </w:r>
    </w:p>
    <w:p w14:paraId="5E6060A2" w14:textId="77777777" w:rsidR="00A77B3E" w:rsidRDefault="00F5451F">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Gui</w:t>
      </w:r>
      <w:proofErr w:type="spellEnd"/>
      <w:r>
        <w:rPr>
          <w:rFonts w:ascii="Book Antiqua" w:eastAsia="Book Antiqua" w:hAnsi="Book Antiqua" w:cs="Book Antiqua"/>
          <w:b/>
          <w:bCs/>
          <w:color w:val="000000"/>
        </w:rPr>
        <w:t xml:space="preserve"> 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Iacucci</w:t>
      </w:r>
      <w:proofErr w:type="spellEnd"/>
      <w:r>
        <w:rPr>
          <w:rFonts w:ascii="Book Antiqua" w:eastAsia="Book Antiqua" w:hAnsi="Book Antiqua" w:cs="Book Antiqua"/>
          <w:color w:val="000000"/>
        </w:rPr>
        <w:t xml:space="preserve"> M, Ghosh S. Dysregulation of IL6/IL6R-STAT3-SOCS3 signaling pathway in IBD-associated colorectal dysplastic lesions as compared to sporadic colorectal adenomas in non-IBD patients.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216</w:t>
      </w:r>
      <w:r>
        <w:rPr>
          <w:rFonts w:ascii="Book Antiqua" w:eastAsia="Book Antiqua" w:hAnsi="Book Antiqua" w:cs="Book Antiqua"/>
          <w:color w:val="000000"/>
        </w:rPr>
        <w:t>: 153211 [PMID: 32979687 DOI: 10.1016/j.prp.2020.153211]</w:t>
      </w:r>
    </w:p>
    <w:p w14:paraId="32680350" w14:textId="77777777" w:rsidR="00A77B3E" w:rsidRDefault="00F5451F">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de Lau W</w:t>
      </w:r>
      <w:r>
        <w:rPr>
          <w:rFonts w:ascii="Book Antiqua" w:eastAsia="Book Antiqua" w:hAnsi="Book Antiqua" w:cs="Book Antiqua"/>
          <w:color w:val="000000"/>
        </w:rPr>
        <w:t xml:space="preserve">, Barker N,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WNT signaling in the normal intestine and colorectal cancer.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Biosci</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12</w:t>
      </w:r>
      <w:r>
        <w:rPr>
          <w:rFonts w:ascii="Book Antiqua" w:eastAsia="Book Antiqua" w:hAnsi="Book Antiqua" w:cs="Book Antiqua"/>
          <w:color w:val="000000"/>
        </w:rPr>
        <w:t>: 471-491 [PMID: 17127311 DOI: 10.2741/2076]</w:t>
      </w:r>
    </w:p>
    <w:p w14:paraId="5B53F372" w14:textId="77777777" w:rsidR="00A77B3E" w:rsidRDefault="00F5451F">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Pinto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control of stem cells and differentiation in the intestinal epithelium. </w:t>
      </w:r>
      <w:r>
        <w:rPr>
          <w:rFonts w:ascii="Book Antiqua" w:eastAsia="Book Antiqua" w:hAnsi="Book Antiqua" w:cs="Book Antiqua"/>
          <w:i/>
          <w:iCs/>
          <w:color w:val="000000"/>
        </w:rPr>
        <w:t>Exp Cell Res</w:t>
      </w:r>
      <w:r>
        <w:rPr>
          <w:rFonts w:ascii="Book Antiqua" w:eastAsia="Book Antiqua" w:hAnsi="Book Antiqua" w:cs="Book Antiqua"/>
          <w:color w:val="000000"/>
        </w:rPr>
        <w:t xml:space="preserve"> 2005; </w:t>
      </w:r>
      <w:r>
        <w:rPr>
          <w:rFonts w:ascii="Book Antiqua" w:eastAsia="Book Antiqua" w:hAnsi="Book Antiqua" w:cs="Book Antiqua"/>
          <w:b/>
          <w:bCs/>
          <w:color w:val="000000"/>
        </w:rPr>
        <w:t>306</w:t>
      </w:r>
      <w:r>
        <w:rPr>
          <w:rFonts w:ascii="Book Antiqua" w:eastAsia="Book Antiqua" w:hAnsi="Book Antiqua" w:cs="Book Antiqua"/>
          <w:color w:val="000000"/>
        </w:rPr>
        <w:t>: 357-363 [PMID: 15925592 DOI: 10.1016/j.yexcr.2005.02.022]</w:t>
      </w:r>
    </w:p>
    <w:p w14:paraId="3EAF3F05" w14:textId="77777777" w:rsidR="00A77B3E" w:rsidRDefault="00F5451F">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Aust DE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Terdiman</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Willenbucher</w:t>
      </w:r>
      <w:proofErr w:type="spellEnd"/>
      <w:r>
        <w:rPr>
          <w:rFonts w:ascii="Book Antiqua" w:eastAsia="Book Antiqua" w:hAnsi="Book Antiqua" w:cs="Book Antiqua"/>
          <w:color w:val="000000"/>
        </w:rPr>
        <w:t xml:space="preserve"> RF, Chang CG, Molinaro-Clark A, </w:t>
      </w:r>
      <w:proofErr w:type="spellStart"/>
      <w:r>
        <w:rPr>
          <w:rFonts w:ascii="Book Antiqua" w:eastAsia="Book Antiqua" w:hAnsi="Book Antiqua" w:cs="Book Antiqua"/>
          <w:color w:val="000000"/>
        </w:rPr>
        <w:t>Baretton</w:t>
      </w:r>
      <w:proofErr w:type="spellEnd"/>
      <w:r>
        <w:rPr>
          <w:rFonts w:ascii="Book Antiqua" w:eastAsia="Book Antiqua" w:hAnsi="Book Antiqua" w:cs="Book Antiqua"/>
          <w:color w:val="000000"/>
        </w:rPr>
        <w:t xml:space="preserve"> GB, </w:t>
      </w:r>
      <w:proofErr w:type="spellStart"/>
      <w:r>
        <w:rPr>
          <w:rFonts w:ascii="Book Antiqua" w:eastAsia="Book Antiqua" w:hAnsi="Book Antiqua" w:cs="Book Antiqua"/>
          <w:color w:val="000000"/>
        </w:rPr>
        <w:t>Loehrs</w:t>
      </w:r>
      <w:proofErr w:type="spellEnd"/>
      <w:r>
        <w:rPr>
          <w:rFonts w:ascii="Book Antiqua" w:eastAsia="Book Antiqua" w:hAnsi="Book Antiqua" w:cs="Book Antiqua"/>
          <w:color w:val="000000"/>
        </w:rPr>
        <w:t xml:space="preserve"> U, Waldman FM. The APC/beta-catenin pathway in ulcerative colitis-related colorectal carcinomas: a mutational analysis.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2002; </w:t>
      </w:r>
      <w:r>
        <w:rPr>
          <w:rFonts w:ascii="Book Antiqua" w:eastAsia="Book Antiqua" w:hAnsi="Book Antiqua" w:cs="Book Antiqua"/>
          <w:b/>
          <w:bCs/>
          <w:color w:val="000000"/>
        </w:rPr>
        <w:t>94</w:t>
      </w:r>
      <w:r>
        <w:rPr>
          <w:rFonts w:ascii="Book Antiqua" w:eastAsia="Book Antiqua" w:hAnsi="Book Antiqua" w:cs="Book Antiqua"/>
          <w:color w:val="000000"/>
        </w:rPr>
        <w:t>: 1421-1427 [PMID: 11920497 DOI: 10.1002/cncr.10334]</w:t>
      </w:r>
    </w:p>
    <w:p w14:paraId="64117E27" w14:textId="77777777" w:rsidR="00A77B3E" w:rsidRDefault="00F5451F">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Nazemalhosseini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Mojarad</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Kashfi</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Mirtalebi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Almasi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Chaleshi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Kishani</w:t>
      </w:r>
      <w:proofErr w:type="spellEnd"/>
      <w:r>
        <w:rPr>
          <w:rFonts w:ascii="Book Antiqua" w:eastAsia="Book Antiqua" w:hAnsi="Book Antiqua" w:cs="Book Antiqua"/>
          <w:color w:val="000000"/>
        </w:rPr>
        <w:t xml:space="preserve"> Farahani R, </w:t>
      </w:r>
      <w:proofErr w:type="spellStart"/>
      <w:r>
        <w:rPr>
          <w:rFonts w:ascii="Book Antiqua" w:eastAsia="Book Antiqua" w:hAnsi="Book Antiqua" w:cs="Book Antiqua"/>
          <w:color w:val="000000"/>
        </w:rPr>
        <w:t>Tarban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Molaei</w:t>
      </w:r>
      <w:proofErr w:type="spellEnd"/>
      <w:r>
        <w:rPr>
          <w:rFonts w:ascii="Book Antiqua" w:eastAsia="Book Antiqua" w:hAnsi="Book Antiqua" w:cs="Book Antiqua"/>
          <w:color w:val="000000"/>
        </w:rPr>
        <w:t xml:space="preserve"> M, Zali MR, J K </w:t>
      </w:r>
      <w:proofErr w:type="spellStart"/>
      <w:r>
        <w:rPr>
          <w:rFonts w:ascii="Book Antiqua" w:eastAsia="Book Antiqua" w:hAnsi="Book Antiqua" w:cs="Book Antiqua"/>
          <w:color w:val="000000"/>
        </w:rPr>
        <w:t>Kuppen</w:t>
      </w:r>
      <w:proofErr w:type="spellEnd"/>
      <w:r>
        <w:rPr>
          <w:rFonts w:ascii="Book Antiqua" w:eastAsia="Book Antiqua" w:hAnsi="Book Antiqua" w:cs="Book Antiqua"/>
          <w:color w:val="000000"/>
        </w:rPr>
        <w:t xml:space="preserve"> P. Prognostic Significance of </w:t>
      </w:r>
      <w:r>
        <w:rPr>
          <w:rFonts w:ascii="Book Antiqua" w:eastAsia="Book Antiqua" w:hAnsi="Book Antiqua" w:cs="Book Antiqua"/>
          <w:color w:val="000000"/>
        </w:rPr>
        <w:lastRenderedPageBreak/>
        <w:t xml:space="preserve">Nuclear β-Catenin Expression in Patients with Colorectal Cancer from Iran. </w:t>
      </w:r>
      <w:r>
        <w:rPr>
          <w:rFonts w:ascii="Book Antiqua" w:eastAsia="Book Antiqua" w:hAnsi="Book Antiqua" w:cs="Book Antiqua"/>
          <w:i/>
          <w:iCs/>
          <w:color w:val="000000"/>
        </w:rPr>
        <w:t>Iran Red Crescent Med J</w:t>
      </w:r>
      <w:r>
        <w:rPr>
          <w:rFonts w:ascii="Book Antiqua" w:eastAsia="Book Antiqua" w:hAnsi="Book Antiqua" w:cs="Book Antiqua"/>
          <w:color w:val="000000"/>
        </w:rPr>
        <w:t xml:space="preserve"> 2015; </w:t>
      </w:r>
      <w:r>
        <w:rPr>
          <w:rFonts w:ascii="Book Antiqua" w:eastAsia="Book Antiqua" w:hAnsi="Book Antiqua" w:cs="Book Antiqua"/>
          <w:b/>
          <w:bCs/>
          <w:color w:val="000000"/>
        </w:rPr>
        <w:t>17</w:t>
      </w:r>
      <w:r>
        <w:rPr>
          <w:rFonts w:ascii="Book Antiqua" w:eastAsia="Book Antiqua" w:hAnsi="Book Antiqua" w:cs="Book Antiqua"/>
          <w:color w:val="000000"/>
        </w:rPr>
        <w:t>: e22324 [PMID: 26421170 DOI: 10.5812/ircmj.22324v2]</w:t>
      </w:r>
    </w:p>
    <w:p w14:paraId="0E21881F" w14:textId="77777777" w:rsidR="00A77B3E" w:rsidRDefault="00F5451F">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Mårtensson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Oberg A, Jung A, </w:t>
      </w:r>
      <w:proofErr w:type="spellStart"/>
      <w:r>
        <w:rPr>
          <w:rFonts w:ascii="Book Antiqua" w:eastAsia="Book Antiqua" w:hAnsi="Book Antiqua" w:cs="Book Antiqua"/>
          <w:color w:val="000000"/>
        </w:rPr>
        <w:t>Cederquist</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Stenling</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Palmqvist</w:t>
      </w:r>
      <w:proofErr w:type="spellEnd"/>
      <w:r>
        <w:rPr>
          <w:rFonts w:ascii="Book Antiqua" w:eastAsia="Book Antiqua" w:hAnsi="Book Antiqua" w:cs="Book Antiqua"/>
          <w:color w:val="000000"/>
        </w:rPr>
        <w:t xml:space="preserve"> R. Beta-catenin expression in relation to genetic instability and prognosis in colorectal cancer.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2007; </w:t>
      </w:r>
      <w:r>
        <w:rPr>
          <w:rFonts w:ascii="Book Antiqua" w:eastAsia="Book Antiqua" w:hAnsi="Book Antiqua" w:cs="Book Antiqua"/>
          <w:b/>
          <w:bCs/>
          <w:color w:val="000000"/>
        </w:rPr>
        <w:t>17</w:t>
      </w:r>
      <w:r>
        <w:rPr>
          <w:rFonts w:ascii="Book Antiqua" w:eastAsia="Book Antiqua" w:hAnsi="Book Antiqua" w:cs="Book Antiqua"/>
          <w:color w:val="000000"/>
        </w:rPr>
        <w:t>: 447-452 [PMID: 17203186]</w:t>
      </w:r>
    </w:p>
    <w:p w14:paraId="376FBA98" w14:textId="77777777" w:rsidR="00A77B3E" w:rsidRDefault="00F5451F">
      <w:pPr>
        <w:spacing w:line="360" w:lineRule="auto"/>
        <w:jc w:val="both"/>
      </w:pPr>
      <w:r>
        <w:rPr>
          <w:rFonts w:ascii="Book Antiqua" w:eastAsia="Book Antiqua" w:hAnsi="Book Antiqua" w:cs="Book Antiqua"/>
          <w:color w:val="000000"/>
        </w:rPr>
        <w:t xml:space="preserve">49 </w:t>
      </w:r>
      <w:r w:rsidR="001A54A0">
        <w:rPr>
          <w:rFonts w:ascii="Book Antiqua" w:eastAsia="Book Antiqua" w:hAnsi="Book Antiqua" w:cs="Book Antiqua"/>
          <w:b/>
          <w:bCs/>
          <w:color w:val="000000"/>
        </w:rPr>
        <w:t>Warren S</w:t>
      </w:r>
      <w:r w:rsidR="001A54A0">
        <w:rPr>
          <w:rFonts w:ascii="Book Antiqua" w:eastAsia="Book Antiqua" w:hAnsi="Book Antiqua" w:cs="Book Antiqua"/>
          <w:color w:val="000000"/>
        </w:rPr>
        <w:t>, Sommers</w:t>
      </w:r>
      <w:r>
        <w:rPr>
          <w:rFonts w:ascii="Book Antiqua" w:eastAsia="Book Antiqua" w:hAnsi="Book Antiqua" w:cs="Book Antiqua"/>
          <w:color w:val="000000"/>
        </w:rPr>
        <w:t xml:space="preserve"> SC. Pathogenesis of ulcerative colitis.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1949; </w:t>
      </w:r>
      <w:r>
        <w:rPr>
          <w:rFonts w:ascii="Book Antiqua" w:eastAsia="Book Antiqua" w:hAnsi="Book Antiqua" w:cs="Book Antiqua"/>
          <w:b/>
          <w:bCs/>
          <w:color w:val="000000"/>
        </w:rPr>
        <w:t>25</w:t>
      </w:r>
      <w:r>
        <w:rPr>
          <w:rFonts w:ascii="Book Antiqua" w:eastAsia="Book Antiqua" w:hAnsi="Book Antiqua" w:cs="Book Antiqua"/>
          <w:color w:val="000000"/>
        </w:rPr>
        <w:t>: 657-679 [PMID: 18152861]</w:t>
      </w:r>
    </w:p>
    <w:p w14:paraId="54562EF0" w14:textId="77777777" w:rsidR="00A77B3E" w:rsidRDefault="00F5451F">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Chiu K</w:t>
      </w:r>
      <w:r>
        <w:rPr>
          <w:rFonts w:ascii="Book Antiqua" w:eastAsia="Book Antiqua" w:hAnsi="Book Antiqua" w:cs="Book Antiqua"/>
          <w:color w:val="000000"/>
        </w:rPr>
        <w:t xml:space="preserve">, Riddell RH, Schaeffer DF. DALM, rest in peace: a pathologist's perspective on dysplasia in inflammatory bowel disease in the post-DALM era.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31</w:t>
      </w:r>
      <w:r>
        <w:rPr>
          <w:rFonts w:ascii="Book Antiqua" w:eastAsia="Book Antiqua" w:hAnsi="Book Antiqua" w:cs="Book Antiqua"/>
          <w:color w:val="000000"/>
        </w:rPr>
        <w:t>: 1180-1190 [PMID: 29789648 DOI: 10.1038/s41379-018-0068-9]</w:t>
      </w:r>
    </w:p>
    <w:p w14:paraId="09537F3D" w14:textId="77777777" w:rsidR="00A77B3E" w:rsidRDefault="00F5451F">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Mark-Christensen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Laurberg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Haboubi</w:t>
      </w:r>
      <w:proofErr w:type="spellEnd"/>
      <w:r>
        <w:rPr>
          <w:rFonts w:ascii="Book Antiqua" w:eastAsia="Book Antiqua" w:hAnsi="Book Antiqua" w:cs="Book Antiqua"/>
          <w:color w:val="000000"/>
        </w:rPr>
        <w:t xml:space="preserve"> N. Dysplasia in Inflammatory Bowel Disease: Historical Review, Critical Histopathological Analysis, and Clinical Implications.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1895-1903 [PMID: 29668897 DOI: 10.1093/</w:t>
      </w:r>
      <w:proofErr w:type="spellStart"/>
      <w:r>
        <w:rPr>
          <w:rFonts w:ascii="Book Antiqua" w:eastAsia="Book Antiqua" w:hAnsi="Book Antiqua" w:cs="Book Antiqua"/>
          <w:color w:val="000000"/>
        </w:rPr>
        <w:t>ibd</w:t>
      </w:r>
      <w:proofErr w:type="spellEnd"/>
      <w:r>
        <w:rPr>
          <w:rFonts w:ascii="Book Antiqua" w:eastAsia="Book Antiqua" w:hAnsi="Book Antiqua" w:cs="Book Antiqua"/>
          <w:color w:val="000000"/>
        </w:rPr>
        <w:t>/izy075]</w:t>
      </w:r>
    </w:p>
    <w:p w14:paraId="6344F6AA" w14:textId="77777777" w:rsidR="00A77B3E" w:rsidRDefault="00F5451F">
      <w:pPr>
        <w:spacing w:line="360" w:lineRule="auto"/>
        <w:jc w:val="both"/>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Iacucci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Uraoka</w:t>
      </w:r>
      <w:proofErr w:type="spellEnd"/>
      <w:r>
        <w:rPr>
          <w:rFonts w:ascii="Book Antiqua" w:eastAsia="Book Antiqua" w:hAnsi="Book Antiqua" w:cs="Book Antiqua"/>
          <w:color w:val="000000"/>
        </w:rPr>
        <w:t xml:space="preserve"> T, Fort </w:t>
      </w:r>
      <w:proofErr w:type="spellStart"/>
      <w:r>
        <w:rPr>
          <w:rFonts w:ascii="Book Antiqua" w:eastAsia="Book Antiqua" w:hAnsi="Book Antiqua" w:cs="Book Antiqua"/>
          <w:color w:val="000000"/>
        </w:rPr>
        <w:t>Gasia</w:t>
      </w:r>
      <w:proofErr w:type="spellEnd"/>
      <w:r>
        <w:rPr>
          <w:rFonts w:ascii="Book Antiqua" w:eastAsia="Book Antiqua" w:hAnsi="Book Antiqua" w:cs="Book Antiqua"/>
          <w:color w:val="000000"/>
        </w:rPr>
        <w:t xml:space="preserve"> M, Yahagi N. Novel diagnostic and therapeutic techniques for surveillance of dysplasia in patients with inflammatory bowel disease. </w:t>
      </w:r>
      <w:r>
        <w:rPr>
          <w:rFonts w:ascii="Book Antiqua" w:eastAsia="Book Antiqua" w:hAnsi="Book Antiqua" w:cs="Book Antiqua"/>
          <w:i/>
          <w:iCs/>
          <w:color w:val="000000"/>
        </w:rPr>
        <w:t>Can J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361-370 [PMID: 25157526 DOI: 10.1155/2014/825947]</w:t>
      </w:r>
    </w:p>
    <w:p w14:paraId="67B7B7BD" w14:textId="77777777" w:rsidR="00A77B3E" w:rsidRDefault="00F5451F">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Laine L</w:t>
      </w:r>
      <w:r>
        <w:rPr>
          <w:rFonts w:ascii="Book Antiqua" w:eastAsia="Book Antiqua" w:hAnsi="Book Antiqua" w:cs="Book Antiqua"/>
          <w:color w:val="000000"/>
        </w:rPr>
        <w:t xml:space="preserve">, Kaltenbach T, </w:t>
      </w:r>
      <w:proofErr w:type="spellStart"/>
      <w:r>
        <w:rPr>
          <w:rFonts w:ascii="Book Antiqua" w:eastAsia="Book Antiqua" w:hAnsi="Book Antiqua" w:cs="Book Antiqua"/>
          <w:color w:val="000000"/>
        </w:rPr>
        <w:t>Barkun</w:t>
      </w:r>
      <w:proofErr w:type="spellEnd"/>
      <w:r>
        <w:rPr>
          <w:rFonts w:ascii="Book Antiqua" w:eastAsia="Book Antiqua" w:hAnsi="Book Antiqua" w:cs="Book Antiqua"/>
          <w:color w:val="000000"/>
        </w:rPr>
        <w:t xml:space="preserve"> A, McQuaid KR, Subramanian V, </w:t>
      </w:r>
      <w:proofErr w:type="spellStart"/>
      <w:r>
        <w:rPr>
          <w:rFonts w:ascii="Book Antiqua" w:eastAsia="Book Antiqua" w:hAnsi="Book Antiqua" w:cs="Book Antiqua"/>
          <w:color w:val="000000"/>
        </w:rPr>
        <w:t>Soetikno</w:t>
      </w:r>
      <w:proofErr w:type="spellEnd"/>
      <w:r>
        <w:rPr>
          <w:rFonts w:ascii="Book Antiqua" w:eastAsia="Book Antiqua" w:hAnsi="Book Antiqua" w:cs="Book Antiqua"/>
          <w:color w:val="000000"/>
        </w:rPr>
        <w:t xml:space="preserve"> R; SCENIC Guideline Development Panel. SCENIC international consensus statement on surveillance and management of dysplasia in inflammatory bowel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148</w:t>
      </w:r>
      <w:r>
        <w:rPr>
          <w:rFonts w:ascii="Book Antiqua" w:eastAsia="Book Antiqua" w:hAnsi="Book Antiqua" w:cs="Book Antiqua"/>
          <w:color w:val="000000"/>
        </w:rPr>
        <w:t>: 639-651.e28 [PMID: 25702852 DOI: 10.1053/j.gastro.2015.01.031]</w:t>
      </w:r>
    </w:p>
    <w:p w14:paraId="0E10C1A7" w14:textId="77777777" w:rsidR="00A77B3E" w:rsidRDefault="00F5451F">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Wu XR</w:t>
      </w:r>
      <w:r>
        <w:rPr>
          <w:rFonts w:ascii="Book Antiqua" w:eastAsia="Book Antiqua" w:hAnsi="Book Antiqua" w:cs="Book Antiqua"/>
          <w:color w:val="000000"/>
        </w:rPr>
        <w:t xml:space="preserve">, Zheng XB, Huang Y, Cao Q, Zhang HJ, Miao YL, Zou KF, Chen M, Zhang FM, Mei Q, Gonzalo D, Allende D, Hu PJ, Shen B, Liu XL, Lan P. Risk factors for colorectal neoplasia in patients with underlying inflammatory bowel disease: a multicenter study. </w:t>
      </w:r>
      <w:r>
        <w:rPr>
          <w:rFonts w:ascii="Book Antiqua" w:eastAsia="Book Antiqua" w:hAnsi="Book Antiqua" w:cs="Book Antiqua"/>
          <w:i/>
          <w:iCs/>
          <w:color w:val="000000"/>
        </w:rPr>
        <w:t>Gastroenterol Rep (</w:t>
      </w:r>
      <w:proofErr w:type="spellStart"/>
      <w:r>
        <w:rPr>
          <w:rFonts w:ascii="Book Antiqua" w:eastAsia="Book Antiqua" w:hAnsi="Book Antiqua" w:cs="Book Antiqua"/>
          <w:i/>
          <w:iCs/>
          <w:color w:val="000000"/>
        </w:rPr>
        <w:t>Oxf</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67-73 [PMID: 30792868 DOI: 10.1093/gastro/goy039]</w:t>
      </w:r>
    </w:p>
    <w:p w14:paraId="33E1DE0A" w14:textId="77777777" w:rsidR="00A77B3E" w:rsidRDefault="00F5451F">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de Jong ME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Kanne</w:t>
      </w:r>
      <w:proofErr w:type="spellEnd"/>
      <w:r>
        <w:rPr>
          <w:rFonts w:ascii="Book Antiqua" w:eastAsia="Book Antiqua" w:hAnsi="Book Antiqua" w:cs="Book Antiqua"/>
          <w:color w:val="000000"/>
        </w:rPr>
        <w:t xml:space="preserve"> H, Nissen LHC, </w:t>
      </w:r>
      <w:proofErr w:type="spellStart"/>
      <w:r>
        <w:rPr>
          <w:rFonts w:ascii="Book Antiqua" w:eastAsia="Book Antiqua" w:hAnsi="Book Antiqua" w:cs="Book Antiqua"/>
          <w:color w:val="000000"/>
        </w:rPr>
        <w:t>Drenth</w:t>
      </w:r>
      <w:proofErr w:type="spellEnd"/>
      <w:r>
        <w:rPr>
          <w:rFonts w:ascii="Book Antiqua" w:eastAsia="Book Antiqua" w:hAnsi="Book Antiqua" w:cs="Book Antiqua"/>
          <w:color w:val="000000"/>
        </w:rPr>
        <w:t xml:space="preserve"> JPH, </w:t>
      </w:r>
      <w:proofErr w:type="spellStart"/>
      <w:r>
        <w:rPr>
          <w:rFonts w:ascii="Book Antiqua" w:eastAsia="Book Antiqua" w:hAnsi="Book Antiqua" w:cs="Book Antiqua"/>
          <w:color w:val="000000"/>
        </w:rPr>
        <w:t>Derikx</w:t>
      </w:r>
      <w:proofErr w:type="spellEnd"/>
      <w:r>
        <w:rPr>
          <w:rFonts w:ascii="Book Antiqua" w:eastAsia="Book Antiqua" w:hAnsi="Book Antiqua" w:cs="Book Antiqua"/>
          <w:color w:val="000000"/>
        </w:rPr>
        <w:t xml:space="preserve"> LAAP, </w:t>
      </w:r>
      <w:proofErr w:type="spellStart"/>
      <w:r>
        <w:rPr>
          <w:rFonts w:ascii="Book Antiqua" w:eastAsia="Book Antiqua" w:hAnsi="Book Antiqua" w:cs="Book Antiqua"/>
          <w:color w:val="000000"/>
        </w:rPr>
        <w:t>Hoentjen</w:t>
      </w:r>
      <w:proofErr w:type="spellEnd"/>
      <w:r>
        <w:rPr>
          <w:rFonts w:ascii="Book Antiqua" w:eastAsia="Book Antiqua" w:hAnsi="Book Antiqua" w:cs="Book Antiqua"/>
          <w:color w:val="000000"/>
        </w:rPr>
        <w:t xml:space="preserve"> F. Increased risk of high-grade dysplasia and colorectal cancer in inflammatory bowel </w:t>
      </w:r>
      <w:r>
        <w:rPr>
          <w:rFonts w:ascii="Book Antiqua" w:eastAsia="Book Antiqua" w:hAnsi="Book Antiqua" w:cs="Book Antiqua"/>
          <w:color w:val="000000"/>
        </w:rPr>
        <w:lastRenderedPageBreak/>
        <w:t xml:space="preserve">disease patients with recurrent low-grade dysplasia.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91</w:t>
      </w:r>
      <w:r>
        <w:rPr>
          <w:rFonts w:ascii="Book Antiqua" w:eastAsia="Book Antiqua" w:hAnsi="Book Antiqua" w:cs="Book Antiqua"/>
          <w:color w:val="000000"/>
        </w:rPr>
        <w:t>: 1334-1342.e1 [PMID: 31923409 DOI: 10.1016/j.gie.2019.12.041]</w:t>
      </w:r>
    </w:p>
    <w:p w14:paraId="7B0FEC36" w14:textId="77777777" w:rsidR="00A77B3E" w:rsidRDefault="00F5451F">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Sonnenberg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Genta</w:t>
      </w:r>
      <w:proofErr w:type="spellEnd"/>
      <w:r>
        <w:rPr>
          <w:rFonts w:ascii="Book Antiqua" w:eastAsia="Book Antiqua" w:hAnsi="Book Antiqua" w:cs="Book Antiqua"/>
          <w:color w:val="000000"/>
        </w:rPr>
        <w:t xml:space="preserve"> RM. Epithelial Dysplasia and Cancer in IBD Strictures.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769-775 [PMID: 26079724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/jjv108]</w:t>
      </w:r>
    </w:p>
    <w:p w14:paraId="2CE5D7DE" w14:textId="77777777" w:rsidR="00A77B3E" w:rsidRDefault="00F5451F">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Rutter MD</w:t>
      </w:r>
      <w:r>
        <w:rPr>
          <w:rFonts w:ascii="Book Antiqua" w:eastAsia="Book Antiqua" w:hAnsi="Book Antiqua" w:cs="Book Antiqua"/>
          <w:color w:val="000000"/>
        </w:rPr>
        <w:t xml:space="preserve">, Saunders BP, Wilkinson KH, Rumbles S, Schofield G, </w:t>
      </w:r>
      <w:proofErr w:type="spellStart"/>
      <w:r>
        <w:rPr>
          <w:rFonts w:ascii="Book Antiqua" w:eastAsia="Book Antiqua" w:hAnsi="Book Antiqua" w:cs="Book Antiqua"/>
          <w:color w:val="000000"/>
        </w:rPr>
        <w:t>Kamm</w:t>
      </w:r>
      <w:proofErr w:type="spellEnd"/>
      <w:r>
        <w:rPr>
          <w:rFonts w:ascii="Book Antiqua" w:eastAsia="Book Antiqua" w:hAnsi="Book Antiqua" w:cs="Book Antiqua"/>
          <w:color w:val="000000"/>
        </w:rPr>
        <w:t xml:space="preserve"> MA, Williams CB, Price AB, Talbot IC, Forbes A. Thirty-year analysis of a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surveillance program for neoplasia in ulcerative colitis.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130</w:t>
      </w:r>
      <w:r>
        <w:rPr>
          <w:rFonts w:ascii="Book Antiqua" w:eastAsia="Book Antiqua" w:hAnsi="Book Antiqua" w:cs="Book Antiqua"/>
          <w:color w:val="000000"/>
        </w:rPr>
        <w:t>: 1030-1038 [PMID: 16618396 DOI: 10.1053/j.gastro.2005.12.035]</w:t>
      </w:r>
    </w:p>
    <w:p w14:paraId="08972A0E" w14:textId="77777777" w:rsidR="00A77B3E" w:rsidRDefault="00F5451F">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Cairns SR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Scholefield</w:t>
      </w:r>
      <w:proofErr w:type="spellEnd"/>
      <w:r>
        <w:rPr>
          <w:rFonts w:ascii="Book Antiqua" w:eastAsia="Book Antiqua" w:hAnsi="Book Antiqua" w:cs="Book Antiqua"/>
          <w:color w:val="000000"/>
        </w:rPr>
        <w:t xml:space="preserve"> JH, Steele RJ, Dunlop MG, Thomas HJ, Evans GD, </w:t>
      </w:r>
      <w:proofErr w:type="spellStart"/>
      <w:r>
        <w:rPr>
          <w:rFonts w:ascii="Book Antiqua" w:eastAsia="Book Antiqua" w:hAnsi="Book Antiqua" w:cs="Book Antiqua"/>
          <w:color w:val="000000"/>
        </w:rPr>
        <w:t>Eaden</w:t>
      </w:r>
      <w:proofErr w:type="spellEnd"/>
      <w:r>
        <w:rPr>
          <w:rFonts w:ascii="Book Antiqua" w:eastAsia="Book Antiqua" w:hAnsi="Book Antiqua" w:cs="Book Antiqua"/>
          <w:color w:val="000000"/>
        </w:rPr>
        <w:t xml:space="preserve"> JA, Rutter MD, Atkin WP, Saunders BP, Lucassen A, Jenkins P, Fairclough PD, Woodhouse CR; British Society of Gastroenterology; Association of Coloproctology for Great Britain and Ireland. Guidelines for colorectal cancer screening and surveillance in moderate and high risk groups (update from 2002). </w:t>
      </w:r>
      <w:r>
        <w:rPr>
          <w:rFonts w:ascii="Book Antiqua" w:eastAsia="Book Antiqua" w:hAnsi="Book Antiqua" w:cs="Book Antiqua"/>
          <w:i/>
          <w:iCs/>
          <w:color w:val="000000"/>
        </w:rPr>
        <w:t>Gut</w:t>
      </w:r>
      <w:r>
        <w:rPr>
          <w:rFonts w:ascii="Book Antiqua" w:eastAsia="Book Antiqua" w:hAnsi="Book Antiqua" w:cs="Book Antiqua"/>
          <w:color w:val="000000"/>
        </w:rPr>
        <w:t xml:space="preserve"> 2010; </w:t>
      </w:r>
      <w:r>
        <w:rPr>
          <w:rFonts w:ascii="Book Antiqua" w:eastAsia="Book Antiqua" w:hAnsi="Book Antiqua" w:cs="Book Antiqua"/>
          <w:b/>
          <w:bCs/>
          <w:color w:val="000000"/>
        </w:rPr>
        <w:t>59</w:t>
      </w:r>
      <w:r>
        <w:rPr>
          <w:rFonts w:ascii="Book Antiqua" w:eastAsia="Book Antiqua" w:hAnsi="Book Antiqua" w:cs="Book Antiqua"/>
          <w:color w:val="000000"/>
        </w:rPr>
        <w:t>: 666-689 [PMID: 20427401 DOI: 10.1136/gut.2009.179804]</w:t>
      </w:r>
    </w:p>
    <w:p w14:paraId="2A351CBA" w14:textId="77777777" w:rsidR="00A77B3E" w:rsidRDefault="00F5451F">
      <w:pPr>
        <w:spacing w:line="360" w:lineRule="auto"/>
        <w:jc w:val="both"/>
      </w:pPr>
      <w:r>
        <w:rPr>
          <w:rFonts w:ascii="Book Antiqua" w:eastAsia="Book Antiqua" w:hAnsi="Book Antiqua" w:cs="Book Antiqua"/>
          <w:color w:val="000000"/>
        </w:rPr>
        <w:t xml:space="preserve">59 </w:t>
      </w:r>
      <w:proofErr w:type="spellStart"/>
      <w:r>
        <w:rPr>
          <w:rFonts w:ascii="Book Antiqua" w:eastAsia="Book Antiqua" w:hAnsi="Book Antiqua" w:cs="Book Antiqua"/>
          <w:b/>
          <w:bCs/>
          <w:color w:val="000000"/>
        </w:rPr>
        <w:t>Lutgens</w:t>
      </w:r>
      <w:proofErr w:type="spellEnd"/>
      <w:r>
        <w:rPr>
          <w:rFonts w:ascii="Book Antiqua" w:eastAsia="Book Antiqua" w:hAnsi="Book Antiqua" w:cs="Book Antiqua"/>
          <w:b/>
          <w:bCs/>
          <w:color w:val="000000"/>
        </w:rPr>
        <w:t xml:space="preserve"> MW</w:t>
      </w:r>
      <w:r>
        <w:rPr>
          <w:rFonts w:ascii="Book Antiqua" w:eastAsia="Book Antiqua" w:hAnsi="Book Antiqua" w:cs="Book Antiqua"/>
          <w:color w:val="000000"/>
        </w:rPr>
        <w:t xml:space="preserve">, Oldenburg B, </w:t>
      </w:r>
      <w:proofErr w:type="spellStart"/>
      <w:r>
        <w:rPr>
          <w:rFonts w:ascii="Book Antiqua" w:eastAsia="Book Antiqua" w:hAnsi="Book Antiqua" w:cs="Book Antiqua"/>
          <w:color w:val="000000"/>
        </w:rPr>
        <w:t>Siersema</w:t>
      </w:r>
      <w:proofErr w:type="spellEnd"/>
      <w:r>
        <w:rPr>
          <w:rFonts w:ascii="Book Antiqua" w:eastAsia="Book Antiqua" w:hAnsi="Book Antiqua" w:cs="Book Antiqua"/>
          <w:color w:val="000000"/>
        </w:rPr>
        <w:t xml:space="preserve"> PD, van </w:t>
      </w:r>
      <w:proofErr w:type="spellStart"/>
      <w:r>
        <w:rPr>
          <w:rFonts w:ascii="Book Antiqua" w:eastAsia="Book Antiqua" w:hAnsi="Book Antiqua" w:cs="Book Antiqua"/>
          <w:color w:val="000000"/>
        </w:rPr>
        <w:t>Bodegraven</w:t>
      </w:r>
      <w:proofErr w:type="spellEnd"/>
      <w:r>
        <w:rPr>
          <w:rFonts w:ascii="Book Antiqua" w:eastAsia="Book Antiqua" w:hAnsi="Book Antiqua" w:cs="Book Antiqua"/>
          <w:color w:val="000000"/>
        </w:rPr>
        <w:t xml:space="preserve"> AA, Dijkstra G, Hommes DW, de Jong DJ, </w:t>
      </w:r>
      <w:proofErr w:type="spellStart"/>
      <w:r>
        <w:rPr>
          <w:rFonts w:ascii="Book Antiqua" w:eastAsia="Book Antiqua" w:hAnsi="Book Antiqua" w:cs="Book Antiqua"/>
          <w:color w:val="000000"/>
        </w:rPr>
        <w:t>Stokkers</w:t>
      </w:r>
      <w:proofErr w:type="spellEnd"/>
      <w:r>
        <w:rPr>
          <w:rFonts w:ascii="Book Antiqua" w:eastAsia="Book Antiqua" w:hAnsi="Book Antiqua" w:cs="Book Antiqua"/>
          <w:color w:val="000000"/>
        </w:rPr>
        <w:t xml:space="preserve"> PC, van der </w:t>
      </w:r>
      <w:proofErr w:type="spellStart"/>
      <w:r>
        <w:rPr>
          <w:rFonts w:ascii="Book Antiqua" w:eastAsia="Book Antiqua" w:hAnsi="Book Antiqua" w:cs="Book Antiqua"/>
          <w:color w:val="000000"/>
        </w:rPr>
        <w:t>Woude</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Vleggaar</w:t>
      </w:r>
      <w:proofErr w:type="spellEnd"/>
      <w:r>
        <w:rPr>
          <w:rFonts w:ascii="Book Antiqua" w:eastAsia="Book Antiqua" w:hAnsi="Book Antiqua" w:cs="Book Antiqua"/>
          <w:color w:val="000000"/>
        </w:rPr>
        <w:t xml:space="preserve"> FP.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surveillance improves survival after colorectal cancer diagnosis in inflammatory bowel disease.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2009; </w:t>
      </w:r>
      <w:r>
        <w:rPr>
          <w:rFonts w:ascii="Book Antiqua" w:eastAsia="Book Antiqua" w:hAnsi="Book Antiqua" w:cs="Book Antiqua"/>
          <w:b/>
          <w:bCs/>
          <w:color w:val="000000"/>
        </w:rPr>
        <w:t>101</w:t>
      </w:r>
      <w:r>
        <w:rPr>
          <w:rFonts w:ascii="Book Antiqua" w:eastAsia="Book Antiqua" w:hAnsi="Book Antiqua" w:cs="Book Antiqua"/>
          <w:color w:val="000000"/>
        </w:rPr>
        <w:t>: 1671-1675 [PMID: 19826420 DOI: 10.1038/sj.bjc.6605359]</w:t>
      </w:r>
    </w:p>
    <w:p w14:paraId="529BC38A" w14:textId="77777777" w:rsidR="00A77B3E" w:rsidRDefault="00F5451F">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Lamb CA</w:t>
      </w:r>
      <w:r>
        <w:rPr>
          <w:rFonts w:ascii="Book Antiqua" w:eastAsia="Book Antiqua" w:hAnsi="Book Antiqua" w:cs="Book Antiqua"/>
          <w:color w:val="000000"/>
        </w:rPr>
        <w:t xml:space="preserve">, Kennedy NA, Raine T, Hendy PA, Smith PJ, </w:t>
      </w:r>
      <w:proofErr w:type="spellStart"/>
      <w:r>
        <w:rPr>
          <w:rFonts w:ascii="Book Antiqua" w:eastAsia="Book Antiqua" w:hAnsi="Book Antiqua" w:cs="Book Antiqua"/>
          <w:color w:val="000000"/>
        </w:rPr>
        <w:t>Limdi</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Hayee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Lomer</w:t>
      </w:r>
      <w:proofErr w:type="spellEnd"/>
      <w:r>
        <w:rPr>
          <w:rFonts w:ascii="Book Antiqua" w:eastAsia="Book Antiqua" w:hAnsi="Book Antiqua" w:cs="Book Antiqua"/>
          <w:color w:val="000000"/>
        </w:rPr>
        <w:t xml:space="preserve"> MCE, Parkes GC, Selinger C, Barrett KJ, Davies RJ, Bennett C, Gittens S, Dunlop MG, </w:t>
      </w:r>
      <w:proofErr w:type="spellStart"/>
      <w:r>
        <w:rPr>
          <w:rFonts w:ascii="Book Antiqua" w:eastAsia="Book Antiqua" w:hAnsi="Book Antiqua" w:cs="Book Antiqua"/>
          <w:color w:val="000000"/>
        </w:rPr>
        <w:t>Faiz</w:t>
      </w:r>
      <w:proofErr w:type="spellEnd"/>
      <w:r>
        <w:rPr>
          <w:rFonts w:ascii="Book Antiqua" w:eastAsia="Book Antiqua" w:hAnsi="Book Antiqua" w:cs="Book Antiqua"/>
          <w:color w:val="000000"/>
        </w:rPr>
        <w:t xml:space="preserve"> O, Fraser A, Garrick V, Johnston PD, Parkes M, Sanderson J, Terry H; IBD guidelines </w:t>
      </w:r>
      <w:proofErr w:type="spellStart"/>
      <w:r>
        <w:rPr>
          <w:rFonts w:ascii="Book Antiqua" w:eastAsia="Book Antiqua" w:hAnsi="Book Antiqua" w:cs="Book Antiqua"/>
          <w:color w:val="000000"/>
        </w:rPr>
        <w:t>eDelphi</w:t>
      </w:r>
      <w:proofErr w:type="spellEnd"/>
      <w:r>
        <w:rPr>
          <w:rFonts w:ascii="Book Antiqua" w:eastAsia="Book Antiqua" w:hAnsi="Book Antiqua" w:cs="Book Antiqua"/>
          <w:color w:val="000000"/>
        </w:rPr>
        <w:t xml:space="preserve"> consensus group, Gaya DR, Iqbal TH, Taylor SA, Smith M, Brookes M, Hansen R, Hawthorne AB. British Society of Gastroenterology consensus guidelines on the management of inflammatory bowel disease in adults.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s1-s106 [PMID: 31562236 DOI: 10.1136/gutjnl-2019-318484]</w:t>
      </w:r>
    </w:p>
    <w:p w14:paraId="3CA97946" w14:textId="77777777" w:rsidR="00A77B3E" w:rsidRDefault="00F5451F">
      <w:pPr>
        <w:spacing w:line="360" w:lineRule="auto"/>
        <w:jc w:val="both"/>
      </w:pPr>
      <w:r>
        <w:rPr>
          <w:rFonts w:ascii="Book Antiqua" w:eastAsia="Book Antiqua" w:hAnsi="Book Antiqua" w:cs="Book Antiqua"/>
          <w:color w:val="000000"/>
        </w:rPr>
        <w:t xml:space="preserve">61 </w:t>
      </w:r>
      <w:proofErr w:type="spellStart"/>
      <w:r>
        <w:rPr>
          <w:rFonts w:ascii="Book Antiqua" w:eastAsia="Book Antiqua" w:hAnsi="Book Antiqua" w:cs="Book Antiqua"/>
          <w:b/>
          <w:bCs/>
          <w:color w:val="000000"/>
        </w:rPr>
        <w:t>Magro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Gionchetti</w:t>
      </w:r>
      <w:proofErr w:type="spellEnd"/>
      <w:r>
        <w:rPr>
          <w:rFonts w:ascii="Book Antiqua" w:eastAsia="Book Antiqua" w:hAnsi="Book Antiqua" w:cs="Book Antiqua"/>
          <w:color w:val="000000"/>
        </w:rPr>
        <w:t xml:space="preserve"> P, Eliakim R, </w:t>
      </w:r>
      <w:proofErr w:type="spellStart"/>
      <w:r>
        <w:rPr>
          <w:rFonts w:ascii="Book Antiqua" w:eastAsia="Book Antiqua" w:hAnsi="Book Antiqua" w:cs="Book Antiqua"/>
          <w:color w:val="000000"/>
        </w:rPr>
        <w:t>Ardizzone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Armuzzi</w:t>
      </w:r>
      <w:proofErr w:type="spellEnd"/>
      <w:r>
        <w:rPr>
          <w:rFonts w:ascii="Book Antiqua" w:eastAsia="Book Antiqua" w:hAnsi="Book Antiqua" w:cs="Book Antiqua"/>
          <w:color w:val="000000"/>
        </w:rPr>
        <w:t xml:space="preserve"> A, Barreiro-de Acosta M, </w:t>
      </w:r>
      <w:proofErr w:type="spellStart"/>
      <w:r>
        <w:rPr>
          <w:rFonts w:ascii="Book Antiqua" w:eastAsia="Book Antiqua" w:hAnsi="Book Antiqua" w:cs="Book Antiqua"/>
          <w:color w:val="000000"/>
        </w:rPr>
        <w:t>Burisch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Gecse</w:t>
      </w:r>
      <w:proofErr w:type="spellEnd"/>
      <w:r>
        <w:rPr>
          <w:rFonts w:ascii="Book Antiqua" w:eastAsia="Book Antiqua" w:hAnsi="Book Antiqua" w:cs="Book Antiqua"/>
          <w:color w:val="000000"/>
        </w:rPr>
        <w:t xml:space="preserve"> KB, Hart AL, </w:t>
      </w:r>
      <w:proofErr w:type="spellStart"/>
      <w:r>
        <w:rPr>
          <w:rFonts w:ascii="Book Antiqua" w:eastAsia="Book Antiqua" w:hAnsi="Book Antiqua" w:cs="Book Antiqua"/>
          <w:color w:val="000000"/>
        </w:rPr>
        <w:t>Hindryckx</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Langner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Limdi</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Pellino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Zagórowicz</w:t>
      </w:r>
      <w:proofErr w:type="spellEnd"/>
      <w:r>
        <w:rPr>
          <w:rFonts w:ascii="Book Antiqua" w:eastAsia="Book Antiqua" w:hAnsi="Book Antiqua" w:cs="Book Antiqua"/>
          <w:color w:val="000000"/>
        </w:rPr>
        <w:t xml:space="preserve"> E, Raine T, Harbord M, Rieder F; European Crohn’s and Colitis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[ECCO]. Third European Evidence-based Consensus on Diagnosis and Management of </w:t>
      </w:r>
      <w:r>
        <w:rPr>
          <w:rFonts w:ascii="Book Antiqua" w:eastAsia="Book Antiqua" w:hAnsi="Book Antiqua" w:cs="Book Antiqua"/>
          <w:color w:val="000000"/>
        </w:rPr>
        <w:lastRenderedPageBreak/>
        <w:t xml:space="preserve">Ulcerative Colitis. Part 1: Definitions, Diagnosis, Extra-intestinal Manifestations, Pregnancy, Cancer Surveillance, Surgery, and Ileo-anal Pouch Disorders.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649-670 [PMID: 28158501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/jjx008]</w:t>
      </w:r>
    </w:p>
    <w:p w14:paraId="4C9E3ABC" w14:textId="77777777" w:rsidR="00A77B3E" w:rsidRDefault="00F5451F">
      <w:pPr>
        <w:spacing w:line="360" w:lineRule="auto"/>
        <w:jc w:val="both"/>
      </w:pPr>
      <w:r>
        <w:rPr>
          <w:rFonts w:ascii="Book Antiqua" w:eastAsia="Book Antiqua" w:hAnsi="Book Antiqua" w:cs="Book Antiqua"/>
          <w:color w:val="000000"/>
        </w:rPr>
        <w:t xml:space="preserve">62 </w:t>
      </w:r>
      <w:proofErr w:type="spellStart"/>
      <w:r>
        <w:rPr>
          <w:rFonts w:ascii="Book Antiqua" w:eastAsia="Book Antiqua" w:hAnsi="Book Antiqua" w:cs="Book Antiqua"/>
          <w:b/>
          <w:bCs/>
          <w:color w:val="000000"/>
        </w:rPr>
        <w:t>Iacucci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McQuaid K, </w:t>
      </w:r>
      <w:proofErr w:type="spellStart"/>
      <w:r>
        <w:rPr>
          <w:rFonts w:ascii="Book Antiqua" w:eastAsia="Book Antiqua" w:hAnsi="Book Antiqua" w:cs="Book Antiqua"/>
          <w:color w:val="000000"/>
        </w:rPr>
        <w:t>Gui</w:t>
      </w:r>
      <w:proofErr w:type="spellEnd"/>
      <w:r>
        <w:rPr>
          <w:rFonts w:ascii="Book Antiqua" w:eastAsia="Book Antiqua" w:hAnsi="Book Antiqua" w:cs="Book Antiqua"/>
          <w:color w:val="000000"/>
        </w:rPr>
        <w:t xml:space="preserve"> XS, </w:t>
      </w:r>
      <w:proofErr w:type="spellStart"/>
      <w:r>
        <w:rPr>
          <w:rFonts w:ascii="Book Antiqua" w:eastAsia="Book Antiqua" w:hAnsi="Book Antiqua" w:cs="Book Antiqua"/>
          <w:color w:val="000000"/>
        </w:rPr>
        <w:t>Iwao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Lethebe</w:t>
      </w:r>
      <w:proofErr w:type="spellEnd"/>
      <w:r>
        <w:rPr>
          <w:rFonts w:ascii="Book Antiqua" w:eastAsia="Book Antiqua" w:hAnsi="Book Antiqua" w:cs="Book Antiqua"/>
          <w:color w:val="000000"/>
        </w:rPr>
        <w:t xml:space="preserve"> BC, </w:t>
      </w:r>
      <w:proofErr w:type="spellStart"/>
      <w:r>
        <w:rPr>
          <w:rFonts w:ascii="Book Antiqua" w:eastAsia="Book Antiqua" w:hAnsi="Book Antiqua" w:cs="Book Antiqua"/>
          <w:color w:val="000000"/>
        </w:rPr>
        <w:t>Lowerison</w:t>
      </w:r>
      <w:proofErr w:type="spellEnd"/>
      <w:r>
        <w:rPr>
          <w:rFonts w:ascii="Book Antiqua" w:eastAsia="Book Antiqua" w:hAnsi="Book Antiqua" w:cs="Book Antiqua"/>
          <w:color w:val="000000"/>
        </w:rPr>
        <w:t xml:space="preserve"> M, Matsumoto T, Shivaji UN, Smith SCL, Subramanian V, </w:t>
      </w:r>
      <w:proofErr w:type="spellStart"/>
      <w:r>
        <w:rPr>
          <w:rFonts w:ascii="Book Antiqua" w:eastAsia="Book Antiqua" w:hAnsi="Book Antiqua" w:cs="Book Antiqua"/>
          <w:color w:val="000000"/>
        </w:rPr>
        <w:t>Uraoka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Sanduleanu</w:t>
      </w:r>
      <w:proofErr w:type="spellEnd"/>
      <w:r>
        <w:rPr>
          <w:rFonts w:ascii="Book Antiqua" w:eastAsia="Book Antiqua" w:hAnsi="Book Antiqua" w:cs="Book Antiqua"/>
          <w:color w:val="000000"/>
        </w:rPr>
        <w:t xml:space="preserve"> S, Ghosh S, </w:t>
      </w:r>
      <w:proofErr w:type="spellStart"/>
      <w:r>
        <w:rPr>
          <w:rFonts w:ascii="Book Antiqua" w:eastAsia="Book Antiqua" w:hAnsi="Book Antiqua" w:cs="Book Antiqua"/>
          <w:color w:val="000000"/>
        </w:rPr>
        <w:t>Kiesslich</w:t>
      </w:r>
      <w:proofErr w:type="spellEnd"/>
      <w:r>
        <w:rPr>
          <w:rFonts w:ascii="Book Antiqua" w:eastAsia="Book Antiqua" w:hAnsi="Book Antiqua" w:cs="Book Antiqua"/>
          <w:color w:val="000000"/>
        </w:rPr>
        <w:t xml:space="preserve"> R. A multimodal (FACILE) classification for optical diagnosis of inflammatory bowel disease associated neoplasia.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133-141 [PMID: 30541154 DOI: 10.1055/a-0757-7759]</w:t>
      </w:r>
    </w:p>
    <w:p w14:paraId="6D402300" w14:textId="77777777" w:rsidR="00A77B3E" w:rsidRDefault="00F5451F">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Watanabe K</w:t>
      </w:r>
      <w:r w:rsidRPr="001A54A0">
        <w:rPr>
          <w:rFonts w:ascii="Book Antiqua" w:eastAsia="Book Antiqua" w:hAnsi="Book Antiqua" w:cs="Book Antiqua"/>
          <w:bCs/>
          <w:color w:val="000000"/>
        </w:rPr>
        <w:t>,</w:t>
      </w:r>
      <w:r w:rsidRPr="001A54A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Nishishita</w:t>
      </w:r>
      <w:proofErr w:type="spellEnd"/>
      <w:r>
        <w:rPr>
          <w:rFonts w:ascii="Book Antiqua" w:eastAsia="Book Antiqua" w:hAnsi="Book Antiqua" w:cs="Book Antiqua"/>
          <w:color w:val="000000"/>
        </w:rPr>
        <w:t xml:space="preserve"> M, Shimamoto F, Fukuchi T, Esaki M, Okamoto Y, </w:t>
      </w:r>
      <w:proofErr w:type="spellStart"/>
      <w:r>
        <w:rPr>
          <w:rFonts w:ascii="Book Antiqua" w:eastAsia="Book Antiqua" w:hAnsi="Book Antiqua" w:cs="Book Antiqua"/>
          <w:color w:val="000000"/>
        </w:rPr>
        <w:t>Maehata</w:t>
      </w:r>
      <w:proofErr w:type="spellEnd"/>
      <w:r>
        <w:rPr>
          <w:rFonts w:ascii="Book Antiqua" w:eastAsia="Book Antiqua" w:hAnsi="Book Antiqua" w:cs="Book Antiqua"/>
          <w:color w:val="000000"/>
        </w:rPr>
        <w:t xml:space="preserve"> Y, Oka S, Nishiyama S,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S, Hirai F, Matsui T, </w:t>
      </w:r>
      <w:proofErr w:type="spellStart"/>
      <w:r>
        <w:rPr>
          <w:rFonts w:ascii="Book Antiqua" w:eastAsia="Book Antiqua" w:hAnsi="Book Antiqua" w:cs="Book Antiqua"/>
          <w:color w:val="000000"/>
        </w:rPr>
        <w:t>Kakimoto</w:t>
      </w:r>
      <w:proofErr w:type="spellEnd"/>
      <w:r>
        <w:rPr>
          <w:rFonts w:ascii="Book Antiqua" w:eastAsia="Book Antiqua" w:hAnsi="Book Antiqua" w:cs="Book Antiqua"/>
          <w:color w:val="000000"/>
        </w:rPr>
        <w:t xml:space="preserve"> K, Okada T, Inoue T, </w:t>
      </w:r>
      <w:proofErr w:type="spellStart"/>
      <w:r>
        <w:rPr>
          <w:rFonts w:ascii="Book Antiqua" w:eastAsia="Book Antiqua" w:hAnsi="Book Antiqua" w:cs="Book Antiqua"/>
          <w:color w:val="000000"/>
        </w:rPr>
        <w:t>Hida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H, Nozaki R, Sakurai T, </w:t>
      </w:r>
      <w:proofErr w:type="spellStart"/>
      <w:r>
        <w:rPr>
          <w:rFonts w:ascii="Book Antiqua" w:eastAsia="Book Antiqua" w:hAnsi="Book Antiqua" w:cs="Book Antiqua"/>
          <w:color w:val="000000"/>
        </w:rPr>
        <w:t>Kashida</w:t>
      </w:r>
      <w:proofErr w:type="spellEnd"/>
      <w:r>
        <w:rPr>
          <w:rFonts w:ascii="Book Antiqua" w:eastAsia="Book Antiqua" w:hAnsi="Book Antiqua" w:cs="Book Antiqua"/>
          <w:color w:val="000000"/>
        </w:rPr>
        <w:t xml:space="preserve"> H, Takeuchi K, </w:t>
      </w:r>
      <w:proofErr w:type="spellStart"/>
      <w:r>
        <w:rPr>
          <w:rFonts w:ascii="Book Antiqua" w:eastAsia="Book Antiqua" w:hAnsi="Book Antiqua" w:cs="Book Antiqua"/>
          <w:color w:val="000000"/>
        </w:rPr>
        <w:t>Ohmiya</w:t>
      </w:r>
      <w:proofErr w:type="spellEnd"/>
      <w:r>
        <w:rPr>
          <w:rFonts w:ascii="Book Antiqua" w:eastAsia="Book Antiqua" w:hAnsi="Book Antiqua" w:cs="Book Antiqua"/>
          <w:color w:val="000000"/>
        </w:rPr>
        <w:t xml:space="preserve"> N, Saruta M, Saito S, Saito Y, Tanaka S, Fujiwara Y, Arakawa T, Suzuki Y, </w:t>
      </w:r>
      <w:proofErr w:type="spellStart"/>
      <w:r>
        <w:rPr>
          <w:rFonts w:ascii="Book Antiqua" w:eastAsia="Book Antiqua" w:hAnsi="Book Antiqua" w:cs="Book Antiqua"/>
          <w:color w:val="000000"/>
        </w:rPr>
        <w:t>Ajioka</w:t>
      </w:r>
      <w:proofErr w:type="spellEnd"/>
      <w:r>
        <w:rPr>
          <w:rFonts w:ascii="Book Antiqua" w:eastAsia="Book Antiqua" w:hAnsi="Book Antiqua" w:cs="Book Antiqua"/>
          <w:color w:val="000000"/>
        </w:rPr>
        <w:t xml:space="preserve"> Y, Tajiri H. 722 Comparison Between Newly-Developed Narrow Band Imaging and </w:t>
      </w:r>
      <w:proofErr w:type="spellStart"/>
      <w:r>
        <w:rPr>
          <w:rFonts w:ascii="Book Antiqua" w:eastAsia="Book Antiqua" w:hAnsi="Book Antiqua" w:cs="Book Antiqua"/>
          <w:color w:val="000000"/>
        </w:rPr>
        <w:t>Panchromoendoscopy</w:t>
      </w:r>
      <w:proofErr w:type="spellEnd"/>
      <w:r>
        <w:rPr>
          <w:rFonts w:ascii="Book Antiqua" w:eastAsia="Book Antiqua" w:hAnsi="Book Antiqua" w:cs="Book Antiqua"/>
          <w:color w:val="000000"/>
        </w:rPr>
        <w:t xml:space="preserve"> for Surveillance Colonoscopy in Patients With Longstanding Ulcerative Colitis: A Prospective Multicenter Randomized Controlled Trial, Navigator Study. </w:t>
      </w:r>
      <w:r w:rsidRPr="001A54A0">
        <w:rPr>
          <w:rFonts w:ascii="Book Antiqua" w:eastAsia="Book Antiqua" w:hAnsi="Book Antiqua" w:cs="Book Antiqua"/>
          <w:i/>
          <w:color w:val="000000"/>
        </w:rPr>
        <w:t>Gastrointestinal Endoscopy</w:t>
      </w:r>
      <w:r>
        <w:rPr>
          <w:rFonts w:ascii="Book Antiqua" w:eastAsia="Book Antiqua" w:hAnsi="Book Antiqua" w:cs="Book Antiqua"/>
          <w:color w:val="000000"/>
        </w:rPr>
        <w:t xml:space="preserve"> 2016; </w:t>
      </w:r>
      <w:r w:rsidRPr="001A54A0">
        <w:rPr>
          <w:rFonts w:ascii="Book Antiqua" w:eastAsia="Book Antiqua" w:hAnsi="Book Antiqua" w:cs="Book Antiqua"/>
          <w:b/>
          <w:color w:val="000000"/>
        </w:rPr>
        <w:t>83</w:t>
      </w:r>
      <w:r>
        <w:rPr>
          <w:rFonts w:ascii="Book Antiqua" w:eastAsia="Book Antiqua" w:hAnsi="Book Antiqua" w:cs="Book Antiqua"/>
          <w:color w:val="000000"/>
        </w:rPr>
        <w:t>: AB172 [DOI: 10.1016/j.gie.2016.03.147]</w:t>
      </w:r>
    </w:p>
    <w:p w14:paraId="508B95A2" w14:textId="77777777" w:rsidR="00A77B3E" w:rsidRDefault="00F5451F">
      <w:pPr>
        <w:spacing w:line="360" w:lineRule="auto"/>
        <w:jc w:val="both"/>
      </w:pPr>
      <w:r>
        <w:rPr>
          <w:rFonts w:ascii="Book Antiqua" w:eastAsia="Book Antiqua" w:hAnsi="Book Antiqua" w:cs="Book Antiqua"/>
          <w:color w:val="000000"/>
        </w:rPr>
        <w:t xml:space="preserve">64 </w:t>
      </w:r>
      <w:proofErr w:type="spellStart"/>
      <w:r>
        <w:rPr>
          <w:rFonts w:ascii="Book Antiqua" w:eastAsia="Book Antiqua" w:hAnsi="Book Antiqua" w:cs="Book Antiqua"/>
          <w:b/>
          <w:bCs/>
          <w:color w:val="000000"/>
        </w:rPr>
        <w:t>Bisschops</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Bessissow</w:t>
      </w:r>
      <w:proofErr w:type="spellEnd"/>
      <w:r>
        <w:rPr>
          <w:rFonts w:ascii="Book Antiqua" w:eastAsia="Book Antiqua" w:hAnsi="Book Antiqua" w:cs="Book Antiqua"/>
          <w:color w:val="000000"/>
        </w:rPr>
        <w:t xml:space="preserve"> T, Dekker E, East JE, Para-Blanco A, </w:t>
      </w:r>
      <w:proofErr w:type="spellStart"/>
      <w:r>
        <w:rPr>
          <w:rFonts w:ascii="Book Antiqua" w:eastAsia="Book Antiqua" w:hAnsi="Book Antiqua" w:cs="Book Antiqua"/>
          <w:color w:val="000000"/>
        </w:rPr>
        <w:t>Ragunath</w:t>
      </w:r>
      <w:proofErr w:type="spellEnd"/>
      <w:r>
        <w:rPr>
          <w:rFonts w:ascii="Book Antiqua" w:eastAsia="Book Antiqua" w:hAnsi="Book Antiqua" w:cs="Book Antiqua"/>
          <w:color w:val="000000"/>
        </w:rPr>
        <w:t xml:space="preserve"> K, Bhandari P, Rutter M, Schoon E, Wilson A, John JM, Van Steen K, </w:t>
      </w:r>
      <w:proofErr w:type="spellStart"/>
      <w:r>
        <w:rPr>
          <w:rFonts w:ascii="Book Antiqua" w:eastAsia="Book Antiqua" w:hAnsi="Book Antiqua" w:cs="Book Antiqua"/>
          <w:color w:val="000000"/>
        </w:rPr>
        <w:t>Baert</w:t>
      </w:r>
      <w:proofErr w:type="spellEnd"/>
      <w:r>
        <w:rPr>
          <w:rFonts w:ascii="Book Antiqua" w:eastAsia="Book Antiqua" w:hAnsi="Book Antiqua" w:cs="Book Antiqua"/>
          <w:color w:val="000000"/>
        </w:rPr>
        <w:t xml:space="preserve"> F, Ferrante M. Pit pattern analysis with high-definition chromoendoscopy and narrow-band imaging for optical diagnosis of dysplasia in patients with ulcerative colitis.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86</w:t>
      </w:r>
      <w:r>
        <w:rPr>
          <w:rFonts w:ascii="Book Antiqua" w:eastAsia="Book Antiqua" w:hAnsi="Book Antiqua" w:cs="Book Antiqua"/>
          <w:color w:val="000000"/>
        </w:rPr>
        <w:t>: 1100-1106.e1 [PMID: 28986266 DOI: 10.1016/j.gie.2017.09.024]</w:t>
      </w:r>
    </w:p>
    <w:p w14:paraId="15F85194" w14:textId="77777777" w:rsidR="00A77B3E" w:rsidRDefault="00F5451F">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Collins PD</w:t>
      </w:r>
      <w:r>
        <w:rPr>
          <w:rFonts w:ascii="Book Antiqua" w:eastAsia="Book Antiqua" w:hAnsi="Book Antiqua" w:cs="Book Antiqua"/>
          <w:color w:val="000000"/>
        </w:rPr>
        <w:t xml:space="preserve">, Mpofu C, Watson AJ, Rhodes JM. Strategies for detecting colon cancer and/or dysplasia in patients with inflammatory bowel disease.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2006: CD000279 [PMID: 16625534 DOI: 10.1002/14651858.CD000279.pub3]</w:t>
      </w:r>
    </w:p>
    <w:p w14:paraId="725E598E" w14:textId="77777777" w:rsidR="00A77B3E" w:rsidRDefault="00F5451F">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Bye WA</w:t>
      </w:r>
      <w:r>
        <w:rPr>
          <w:rFonts w:ascii="Book Antiqua" w:eastAsia="Book Antiqua" w:hAnsi="Book Antiqua" w:cs="Book Antiqua"/>
          <w:color w:val="000000"/>
        </w:rPr>
        <w:t xml:space="preserve">, Ma C, Nguyen TM, Parker CE, </w:t>
      </w:r>
      <w:proofErr w:type="spellStart"/>
      <w:r>
        <w:rPr>
          <w:rFonts w:ascii="Book Antiqua" w:eastAsia="Book Antiqua" w:hAnsi="Book Antiqua" w:cs="Book Antiqua"/>
          <w:color w:val="000000"/>
        </w:rPr>
        <w:t>Jairath</w:t>
      </w:r>
      <w:proofErr w:type="spellEnd"/>
      <w:r>
        <w:rPr>
          <w:rFonts w:ascii="Book Antiqua" w:eastAsia="Book Antiqua" w:hAnsi="Book Antiqua" w:cs="Book Antiqua"/>
          <w:color w:val="000000"/>
        </w:rPr>
        <w:t xml:space="preserve"> V, East JE. Strategies for Detecting Colorectal Cancer in Patients with Inflammatory Bowel Disease: A Cochrane Systematic Review and Meta-Analysis.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113</w:t>
      </w:r>
      <w:r>
        <w:rPr>
          <w:rFonts w:ascii="Book Antiqua" w:eastAsia="Book Antiqua" w:hAnsi="Book Antiqua" w:cs="Book Antiqua"/>
          <w:color w:val="000000"/>
        </w:rPr>
        <w:t>: 1801-1809 [PMID: 30353058 DOI: 10.1038/s41395-018-0354-7]</w:t>
      </w:r>
    </w:p>
    <w:p w14:paraId="289E7EAB" w14:textId="77777777" w:rsidR="00A77B3E" w:rsidRDefault="00F5451F">
      <w:pPr>
        <w:spacing w:line="360" w:lineRule="auto"/>
        <w:jc w:val="both"/>
      </w:pPr>
      <w:r>
        <w:rPr>
          <w:rFonts w:ascii="Book Antiqua" w:eastAsia="Book Antiqua" w:hAnsi="Book Antiqua" w:cs="Book Antiqua"/>
          <w:color w:val="000000"/>
        </w:rPr>
        <w:lastRenderedPageBreak/>
        <w:t xml:space="preserve">67 </w:t>
      </w:r>
      <w:r>
        <w:rPr>
          <w:rFonts w:ascii="Book Antiqua" w:eastAsia="Book Antiqua" w:hAnsi="Book Antiqua" w:cs="Book Antiqua"/>
          <w:b/>
          <w:bCs/>
          <w:color w:val="000000"/>
        </w:rPr>
        <w:t>Watanabe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Ajioka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Mitsuyama</w:t>
      </w:r>
      <w:proofErr w:type="spellEnd"/>
      <w:r>
        <w:rPr>
          <w:rFonts w:ascii="Book Antiqua" w:eastAsia="Book Antiqua" w:hAnsi="Book Antiqua" w:cs="Book Antiqua"/>
          <w:color w:val="000000"/>
        </w:rPr>
        <w:t xml:space="preserve"> K, Watanabe K, </w:t>
      </w:r>
      <w:proofErr w:type="spellStart"/>
      <w:r>
        <w:rPr>
          <w:rFonts w:ascii="Book Antiqua" w:eastAsia="Book Antiqua" w:hAnsi="Book Antiqua" w:cs="Book Antiqua"/>
          <w:color w:val="000000"/>
        </w:rPr>
        <w:t>Hanai</w:t>
      </w:r>
      <w:proofErr w:type="spellEnd"/>
      <w:r>
        <w:rPr>
          <w:rFonts w:ascii="Book Antiqua" w:eastAsia="Book Antiqua" w:hAnsi="Book Antiqua" w:cs="Book Antiqua"/>
          <w:color w:val="000000"/>
        </w:rPr>
        <w:t xml:space="preserve"> H, Nakase H, </w:t>
      </w:r>
      <w:proofErr w:type="spellStart"/>
      <w:r>
        <w:rPr>
          <w:rFonts w:ascii="Book Antiqua" w:eastAsia="Book Antiqua" w:hAnsi="Book Antiqua" w:cs="Book Antiqua"/>
          <w:color w:val="000000"/>
        </w:rPr>
        <w:t>Kunisaki</w:t>
      </w:r>
      <w:proofErr w:type="spellEnd"/>
      <w:r>
        <w:rPr>
          <w:rFonts w:ascii="Book Antiqua" w:eastAsia="Book Antiqua" w:hAnsi="Book Antiqua" w:cs="Book Antiqua"/>
          <w:color w:val="000000"/>
        </w:rPr>
        <w:t xml:space="preserve"> R, Matsuda K, </w:t>
      </w:r>
      <w:proofErr w:type="spellStart"/>
      <w:r>
        <w:rPr>
          <w:rFonts w:ascii="Book Antiqua" w:eastAsia="Book Antiqua" w:hAnsi="Book Antiqua" w:cs="Book Antiqua"/>
          <w:color w:val="000000"/>
        </w:rPr>
        <w:t>Iwakiri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Hida</w:t>
      </w:r>
      <w:proofErr w:type="spellEnd"/>
      <w:r>
        <w:rPr>
          <w:rFonts w:ascii="Book Antiqua" w:eastAsia="Book Antiqua" w:hAnsi="Book Antiqua" w:cs="Book Antiqua"/>
          <w:color w:val="000000"/>
        </w:rPr>
        <w:t xml:space="preserve"> N, Tanaka S, Takeuchi Y, </w:t>
      </w:r>
      <w:proofErr w:type="spellStart"/>
      <w:r>
        <w:rPr>
          <w:rFonts w:ascii="Book Antiqua" w:eastAsia="Book Antiqua" w:hAnsi="Book Antiqua" w:cs="Book Antiqua"/>
          <w:color w:val="000000"/>
        </w:rPr>
        <w:t>Ohtsuka</w:t>
      </w:r>
      <w:proofErr w:type="spellEnd"/>
      <w:r>
        <w:rPr>
          <w:rFonts w:ascii="Book Antiqua" w:eastAsia="Book Antiqua" w:hAnsi="Book Antiqua" w:cs="Book Antiqua"/>
          <w:color w:val="000000"/>
        </w:rPr>
        <w:t xml:space="preserve"> K, Murakami K, Kobayashi K, </w:t>
      </w:r>
      <w:proofErr w:type="spellStart"/>
      <w:r>
        <w:rPr>
          <w:rFonts w:ascii="Book Antiqua" w:eastAsia="Book Antiqua" w:hAnsi="Book Antiqua" w:cs="Book Antiqua"/>
          <w:color w:val="000000"/>
        </w:rPr>
        <w:t>Iwao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Nagahori</w:t>
      </w:r>
      <w:proofErr w:type="spellEnd"/>
      <w:r>
        <w:rPr>
          <w:rFonts w:ascii="Book Antiqua" w:eastAsia="Book Antiqua" w:hAnsi="Book Antiqua" w:cs="Book Antiqua"/>
          <w:color w:val="000000"/>
        </w:rPr>
        <w:t xml:space="preserve"> M, Iizuka B, </w:t>
      </w:r>
      <w:proofErr w:type="spellStart"/>
      <w:r>
        <w:rPr>
          <w:rFonts w:ascii="Book Antiqua" w:eastAsia="Book Antiqua" w:hAnsi="Book Antiqua" w:cs="Book Antiqua"/>
          <w:color w:val="000000"/>
        </w:rPr>
        <w:t>Hata</w:t>
      </w:r>
      <w:proofErr w:type="spellEnd"/>
      <w:r>
        <w:rPr>
          <w:rFonts w:ascii="Book Antiqua" w:eastAsia="Book Antiqua" w:hAnsi="Book Antiqua" w:cs="Book Antiqua"/>
          <w:color w:val="000000"/>
        </w:rPr>
        <w:t xml:space="preserve"> K, Igarashi M, Hirata I, Kudo SE, Matsumoto T, Ueno F, Watanabe G, Ikegami M, Ito Y, Oba K, Inoue E, </w:t>
      </w:r>
      <w:proofErr w:type="spellStart"/>
      <w:r>
        <w:rPr>
          <w:rFonts w:ascii="Book Antiqua" w:eastAsia="Book Antiqua" w:hAnsi="Book Antiqua" w:cs="Book Antiqua"/>
          <w:color w:val="000000"/>
        </w:rPr>
        <w:t>Tomotsugu</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Takebayashi</w:t>
      </w:r>
      <w:proofErr w:type="spellEnd"/>
      <w:r>
        <w:rPr>
          <w:rFonts w:ascii="Book Antiqua" w:eastAsia="Book Antiqua" w:hAnsi="Book Antiqua" w:cs="Book Antiqua"/>
          <w:color w:val="000000"/>
        </w:rPr>
        <w:t xml:space="preserve"> T, Sugihara K, Suzuki Y, Watanabe M, </w:t>
      </w:r>
      <w:proofErr w:type="spellStart"/>
      <w:r>
        <w:rPr>
          <w:rFonts w:ascii="Book Antiqua" w:eastAsia="Book Antiqua" w:hAnsi="Book Antiqua" w:cs="Book Antiqua"/>
          <w:color w:val="000000"/>
        </w:rPr>
        <w:t>Hibi</w:t>
      </w:r>
      <w:proofErr w:type="spellEnd"/>
      <w:r>
        <w:rPr>
          <w:rFonts w:ascii="Book Antiqua" w:eastAsia="Book Antiqua" w:hAnsi="Book Antiqua" w:cs="Book Antiqua"/>
          <w:color w:val="000000"/>
        </w:rPr>
        <w:t xml:space="preserve"> T. Comparison of Targeted </w:t>
      </w:r>
      <w:r>
        <w:rPr>
          <w:rFonts w:ascii="Book Antiqua" w:eastAsia="Book Antiqua" w:hAnsi="Book Antiqua" w:cs="Book Antiqua"/>
          <w:i/>
          <w:iCs/>
          <w:color w:val="000000"/>
        </w:rPr>
        <w:t>vs</w:t>
      </w:r>
      <w:r>
        <w:rPr>
          <w:rFonts w:ascii="Book Antiqua" w:eastAsia="Book Antiqua" w:hAnsi="Book Antiqua" w:cs="Book Antiqua"/>
          <w:color w:val="000000"/>
        </w:rPr>
        <w:t xml:space="preserve"> Random Biopsies for Surveillance of Ulcerative Colitis-Associated Colorectal Cancer.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151</w:t>
      </w:r>
      <w:r>
        <w:rPr>
          <w:rFonts w:ascii="Book Antiqua" w:eastAsia="Book Antiqua" w:hAnsi="Book Antiqua" w:cs="Book Antiqua"/>
          <w:color w:val="000000"/>
        </w:rPr>
        <w:t>: 1122-1130 [PMID: 27523980 DOI: 10.1053/j.gastro.2016.08.002]</w:t>
      </w:r>
    </w:p>
    <w:p w14:paraId="636E371E" w14:textId="77777777" w:rsidR="00A77B3E" w:rsidRDefault="00F5451F">
      <w:pPr>
        <w:spacing w:line="360" w:lineRule="auto"/>
        <w:jc w:val="both"/>
      </w:pPr>
      <w:r>
        <w:rPr>
          <w:rFonts w:ascii="Book Antiqua" w:eastAsia="Book Antiqua" w:hAnsi="Book Antiqua" w:cs="Book Antiqua"/>
          <w:color w:val="000000"/>
        </w:rPr>
        <w:t xml:space="preserve">68 </w:t>
      </w:r>
      <w:proofErr w:type="spellStart"/>
      <w:r>
        <w:rPr>
          <w:rFonts w:ascii="Book Antiqua" w:eastAsia="Book Antiqua" w:hAnsi="Book Antiqua" w:cs="Book Antiqua"/>
          <w:b/>
          <w:bCs/>
          <w:color w:val="000000"/>
        </w:rPr>
        <w:t>Bisschops</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East JE, Hassan C, </w:t>
      </w:r>
      <w:proofErr w:type="spellStart"/>
      <w:r>
        <w:rPr>
          <w:rFonts w:ascii="Book Antiqua" w:eastAsia="Book Antiqua" w:hAnsi="Book Antiqua" w:cs="Book Antiqua"/>
          <w:color w:val="000000"/>
        </w:rPr>
        <w:t>Hazewinkel</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Kamiński</w:t>
      </w:r>
      <w:proofErr w:type="spellEnd"/>
      <w:r>
        <w:rPr>
          <w:rFonts w:ascii="Book Antiqua" w:eastAsia="Book Antiqua" w:hAnsi="Book Antiqua" w:cs="Book Antiqua"/>
          <w:color w:val="000000"/>
        </w:rPr>
        <w:t xml:space="preserve"> MF, Neumann H, </w:t>
      </w:r>
      <w:proofErr w:type="spellStart"/>
      <w:r>
        <w:rPr>
          <w:rFonts w:ascii="Book Antiqua" w:eastAsia="Book Antiqua" w:hAnsi="Book Antiqua" w:cs="Book Antiqua"/>
          <w:color w:val="000000"/>
        </w:rPr>
        <w:t>Pellisé</w:t>
      </w:r>
      <w:proofErr w:type="spellEnd"/>
      <w:r>
        <w:rPr>
          <w:rFonts w:ascii="Book Antiqua" w:eastAsia="Book Antiqua" w:hAnsi="Book Antiqua" w:cs="Book Antiqua"/>
          <w:color w:val="000000"/>
        </w:rPr>
        <w:t xml:space="preserve"> M, Antonelli G, Bustamante </w:t>
      </w:r>
      <w:proofErr w:type="spellStart"/>
      <w:r>
        <w:rPr>
          <w:rFonts w:ascii="Book Antiqua" w:eastAsia="Book Antiqua" w:hAnsi="Book Antiqua" w:cs="Book Antiqua"/>
          <w:color w:val="000000"/>
        </w:rPr>
        <w:t>Balen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Coron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Cortas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Iacucci</w:t>
      </w:r>
      <w:proofErr w:type="spellEnd"/>
      <w:r>
        <w:rPr>
          <w:rFonts w:ascii="Book Antiqua" w:eastAsia="Book Antiqua" w:hAnsi="Book Antiqua" w:cs="Book Antiqua"/>
          <w:color w:val="000000"/>
        </w:rPr>
        <w:t xml:space="preserve"> M, Yuichi M, </w:t>
      </w:r>
      <w:proofErr w:type="spellStart"/>
      <w:r>
        <w:rPr>
          <w:rFonts w:ascii="Book Antiqua" w:eastAsia="Book Antiqua" w:hAnsi="Book Antiqua" w:cs="Book Antiqua"/>
          <w:color w:val="000000"/>
        </w:rPr>
        <w:t>Longcroft</w:t>
      </w:r>
      <w:proofErr w:type="spellEnd"/>
      <w:r>
        <w:rPr>
          <w:rFonts w:ascii="Book Antiqua" w:eastAsia="Book Antiqua" w:hAnsi="Book Antiqua" w:cs="Book Antiqua"/>
          <w:color w:val="000000"/>
        </w:rPr>
        <w:t xml:space="preserve">-Wheaton G, </w:t>
      </w:r>
      <w:proofErr w:type="spellStart"/>
      <w:r>
        <w:rPr>
          <w:rFonts w:ascii="Book Antiqua" w:eastAsia="Book Antiqua" w:hAnsi="Book Antiqua" w:cs="Book Antiqua"/>
          <w:color w:val="000000"/>
        </w:rPr>
        <w:t>Mouzyka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Pilonis</w:t>
      </w:r>
      <w:proofErr w:type="spellEnd"/>
      <w:r>
        <w:rPr>
          <w:rFonts w:ascii="Book Antiqua" w:eastAsia="Book Antiqua" w:hAnsi="Book Antiqua" w:cs="Book Antiqua"/>
          <w:color w:val="000000"/>
        </w:rPr>
        <w:t xml:space="preserve"> N, Puig I, van Hooft JE, Dekker E. Advanced imaging for detection and differentiation of colorectal neoplasia: European Society of Gastrointestinal Endoscopy (ESGE) Guideline - Update 2019.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1155-1179 [PMID: 31711241 DOI: 10.1055/a-1031-7657]</w:t>
      </w:r>
    </w:p>
    <w:p w14:paraId="1645614D" w14:textId="77777777" w:rsidR="00A77B3E" w:rsidRDefault="00F5451F">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Marion JF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Waye</w:t>
      </w:r>
      <w:proofErr w:type="spellEnd"/>
      <w:r>
        <w:rPr>
          <w:rFonts w:ascii="Book Antiqua" w:eastAsia="Book Antiqua" w:hAnsi="Book Antiqua" w:cs="Book Antiqua"/>
          <w:color w:val="000000"/>
        </w:rPr>
        <w:t xml:space="preserve"> JD, Present DH, Israel Y, </w:t>
      </w:r>
      <w:proofErr w:type="spellStart"/>
      <w:r>
        <w:rPr>
          <w:rFonts w:ascii="Book Antiqua" w:eastAsia="Book Antiqua" w:hAnsi="Book Antiqua" w:cs="Book Antiqua"/>
          <w:color w:val="000000"/>
        </w:rPr>
        <w:t>Bodian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Harpaz</w:t>
      </w:r>
      <w:proofErr w:type="spellEnd"/>
      <w:r>
        <w:rPr>
          <w:rFonts w:ascii="Book Antiqua" w:eastAsia="Book Antiqua" w:hAnsi="Book Antiqua" w:cs="Book Antiqua"/>
          <w:color w:val="000000"/>
        </w:rPr>
        <w:t xml:space="preserve"> N, Chapman M, </w:t>
      </w:r>
      <w:proofErr w:type="spellStart"/>
      <w:r>
        <w:rPr>
          <w:rFonts w:ascii="Book Antiqua" w:eastAsia="Book Antiqua" w:hAnsi="Book Antiqua" w:cs="Book Antiqua"/>
          <w:color w:val="000000"/>
        </w:rPr>
        <w:t>Itzkowitz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Steinlauf</w:t>
      </w:r>
      <w:proofErr w:type="spellEnd"/>
      <w:r>
        <w:rPr>
          <w:rFonts w:ascii="Book Antiqua" w:eastAsia="Book Antiqua" w:hAnsi="Book Antiqua" w:cs="Book Antiqua"/>
          <w:color w:val="000000"/>
        </w:rPr>
        <w:t xml:space="preserve"> AF, Abreu MT, Ullman TA, </w:t>
      </w:r>
      <w:proofErr w:type="spellStart"/>
      <w:r>
        <w:rPr>
          <w:rFonts w:ascii="Book Antiqua" w:eastAsia="Book Antiqua" w:hAnsi="Book Antiqua" w:cs="Book Antiqua"/>
          <w:color w:val="000000"/>
        </w:rPr>
        <w:t>Aisenberg</w:t>
      </w:r>
      <w:proofErr w:type="spellEnd"/>
      <w:r>
        <w:rPr>
          <w:rFonts w:ascii="Book Antiqua" w:eastAsia="Book Antiqua" w:hAnsi="Book Antiqua" w:cs="Book Antiqua"/>
          <w:color w:val="000000"/>
        </w:rPr>
        <w:t xml:space="preserve"> J, Mayer L; Chromoendoscopy Study Group at Mount Sinai School of Medicine. Chromoendoscopy-targeted biopsies are superior to standard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surveillance for detecting dysplasia in inflammatory bowel disease patients: a prospective endoscopic trial.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103</w:t>
      </w:r>
      <w:r>
        <w:rPr>
          <w:rFonts w:ascii="Book Antiqua" w:eastAsia="Book Antiqua" w:hAnsi="Book Antiqua" w:cs="Book Antiqua"/>
          <w:color w:val="000000"/>
        </w:rPr>
        <w:t>: 2342-2349 [PMID: 18844620 DOI: 10.1111/j.1572-0241.2008.01934.x]</w:t>
      </w:r>
    </w:p>
    <w:p w14:paraId="7EB293EC" w14:textId="77777777" w:rsidR="00A77B3E" w:rsidRDefault="00F5451F">
      <w:pPr>
        <w:spacing w:line="360" w:lineRule="auto"/>
        <w:jc w:val="both"/>
      </w:pPr>
      <w:r>
        <w:rPr>
          <w:rFonts w:ascii="Book Antiqua" w:eastAsia="Book Antiqua" w:hAnsi="Book Antiqua" w:cs="Book Antiqua"/>
          <w:color w:val="000000"/>
        </w:rPr>
        <w:t xml:space="preserve">70 </w:t>
      </w:r>
      <w:proofErr w:type="spellStart"/>
      <w:r>
        <w:rPr>
          <w:rFonts w:ascii="Book Antiqua" w:eastAsia="Book Antiqua" w:hAnsi="Book Antiqua" w:cs="Book Antiqua"/>
          <w:b/>
          <w:bCs/>
          <w:color w:val="000000"/>
        </w:rPr>
        <w:t>Imperatore</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Castiglione F, Testa A, De Palma GD, </w:t>
      </w:r>
      <w:proofErr w:type="spellStart"/>
      <w:r>
        <w:rPr>
          <w:rFonts w:ascii="Book Antiqua" w:eastAsia="Book Antiqua" w:hAnsi="Book Antiqua" w:cs="Book Antiqua"/>
          <w:color w:val="000000"/>
        </w:rPr>
        <w:t>Caporaso</w:t>
      </w:r>
      <w:proofErr w:type="spellEnd"/>
      <w:r>
        <w:rPr>
          <w:rFonts w:ascii="Book Antiqua" w:eastAsia="Book Antiqua" w:hAnsi="Book Antiqua" w:cs="Book Antiqua"/>
          <w:color w:val="000000"/>
        </w:rPr>
        <w:t xml:space="preserve"> N, Cassese G, </w:t>
      </w:r>
      <w:proofErr w:type="spellStart"/>
      <w:r>
        <w:rPr>
          <w:rFonts w:ascii="Book Antiqua" w:eastAsia="Book Antiqua" w:hAnsi="Book Antiqua" w:cs="Book Antiqua"/>
          <w:color w:val="000000"/>
        </w:rPr>
        <w:t>Rispo</w:t>
      </w:r>
      <w:proofErr w:type="spellEnd"/>
      <w:r>
        <w:rPr>
          <w:rFonts w:ascii="Book Antiqua" w:eastAsia="Book Antiqua" w:hAnsi="Book Antiqua" w:cs="Book Antiqua"/>
          <w:color w:val="000000"/>
        </w:rPr>
        <w:t xml:space="preserve"> A. Augmented Endoscopy for Surveillance of Colonic Inflammatory Bowel Disease: Systematic Review With Network Meta-analysis.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714-724 [PMID: 30597029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/jjy218]</w:t>
      </w:r>
    </w:p>
    <w:p w14:paraId="23E1B37B" w14:textId="77777777" w:rsidR="00A77B3E" w:rsidRDefault="00F5451F">
      <w:pPr>
        <w:spacing w:line="360" w:lineRule="auto"/>
        <w:jc w:val="both"/>
      </w:pPr>
      <w:r>
        <w:rPr>
          <w:rFonts w:ascii="Book Antiqua" w:eastAsia="Book Antiqua" w:hAnsi="Book Antiqua" w:cs="Book Antiqua"/>
          <w:color w:val="000000"/>
        </w:rPr>
        <w:t xml:space="preserve">71 </w:t>
      </w:r>
      <w:proofErr w:type="spellStart"/>
      <w:r>
        <w:rPr>
          <w:rFonts w:ascii="Book Antiqua" w:eastAsia="Book Antiqua" w:hAnsi="Book Antiqua" w:cs="Book Antiqua"/>
          <w:b/>
          <w:bCs/>
          <w:color w:val="000000"/>
        </w:rPr>
        <w:t>Gasia</w:t>
      </w:r>
      <w:proofErr w:type="spellEnd"/>
      <w:r>
        <w:rPr>
          <w:rFonts w:ascii="Book Antiqua" w:eastAsia="Book Antiqua" w:hAnsi="Book Antiqua" w:cs="Book Antiqua"/>
          <w:b/>
          <w:bCs/>
          <w:color w:val="000000"/>
        </w:rPr>
        <w:t xml:space="preserve"> MF</w:t>
      </w:r>
      <w:r>
        <w:rPr>
          <w:rFonts w:ascii="Book Antiqua" w:eastAsia="Book Antiqua" w:hAnsi="Book Antiqua" w:cs="Book Antiqua"/>
          <w:color w:val="000000"/>
        </w:rPr>
        <w:t xml:space="preserve">, Ghosh S, </w:t>
      </w:r>
      <w:proofErr w:type="spellStart"/>
      <w:r>
        <w:rPr>
          <w:rFonts w:ascii="Book Antiqua" w:eastAsia="Book Antiqua" w:hAnsi="Book Antiqua" w:cs="Book Antiqua"/>
          <w:color w:val="000000"/>
        </w:rPr>
        <w:t>Panaccione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Ferraz</w:t>
      </w:r>
      <w:proofErr w:type="spellEnd"/>
      <w:r>
        <w:rPr>
          <w:rFonts w:ascii="Book Antiqua" w:eastAsia="Book Antiqua" w:hAnsi="Book Antiqua" w:cs="Book Antiqua"/>
          <w:color w:val="000000"/>
        </w:rPr>
        <w:t xml:space="preserve"> JG, Kaplan GG, Leung Y, Novak KL, </w:t>
      </w:r>
      <w:proofErr w:type="spellStart"/>
      <w:r>
        <w:rPr>
          <w:rFonts w:ascii="Book Antiqua" w:eastAsia="Book Antiqua" w:hAnsi="Book Antiqua" w:cs="Book Antiqua"/>
          <w:color w:val="000000"/>
        </w:rPr>
        <w:t>Seow</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Iacucci</w:t>
      </w:r>
      <w:proofErr w:type="spellEnd"/>
      <w:r>
        <w:rPr>
          <w:rFonts w:ascii="Book Antiqua" w:eastAsia="Book Antiqua" w:hAnsi="Book Antiqua" w:cs="Book Antiqua"/>
          <w:color w:val="000000"/>
        </w:rPr>
        <w:t xml:space="preserve"> M. Targeted Biopsies Identify Larger Proportions of Patients With Colonic Neoplasia Undergoing High-Definition Colonoscopy, Dye Chromoendoscopy, or Electronic Virtual Chromoendoscopy.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704-12.e4 [PMID: 26804384 DOI: 10.1016/j.cgh.2015.12.047]</w:t>
      </w:r>
    </w:p>
    <w:p w14:paraId="24AF3B25" w14:textId="77777777" w:rsidR="00A77B3E" w:rsidRDefault="00F5451F">
      <w:pPr>
        <w:spacing w:line="360" w:lineRule="auto"/>
        <w:jc w:val="both"/>
      </w:pPr>
      <w:r>
        <w:rPr>
          <w:rFonts w:ascii="Book Antiqua" w:eastAsia="Book Antiqua" w:hAnsi="Book Antiqua" w:cs="Book Antiqua"/>
          <w:color w:val="000000"/>
        </w:rPr>
        <w:lastRenderedPageBreak/>
        <w:t xml:space="preserve">72 </w:t>
      </w:r>
      <w:proofErr w:type="spellStart"/>
      <w:r>
        <w:rPr>
          <w:rFonts w:ascii="Book Antiqua" w:eastAsia="Book Antiqua" w:hAnsi="Book Antiqua" w:cs="Book Antiqua"/>
          <w:b/>
          <w:bCs/>
          <w:color w:val="000000"/>
        </w:rPr>
        <w:t>Iacucci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Kaplan GG, </w:t>
      </w:r>
      <w:proofErr w:type="spellStart"/>
      <w:r>
        <w:rPr>
          <w:rFonts w:ascii="Book Antiqua" w:eastAsia="Book Antiqua" w:hAnsi="Book Antiqua" w:cs="Book Antiqua"/>
          <w:color w:val="000000"/>
        </w:rPr>
        <w:t>Panaccione</w:t>
      </w:r>
      <w:proofErr w:type="spellEnd"/>
      <w:r>
        <w:rPr>
          <w:rFonts w:ascii="Book Antiqua" w:eastAsia="Book Antiqua" w:hAnsi="Book Antiqua" w:cs="Book Antiqua"/>
          <w:color w:val="000000"/>
        </w:rPr>
        <w:t xml:space="preserve"> R, Akinola O, </w:t>
      </w:r>
      <w:proofErr w:type="spellStart"/>
      <w:r>
        <w:rPr>
          <w:rFonts w:ascii="Book Antiqua" w:eastAsia="Book Antiqua" w:hAnsi="Book Antiqua" w:cs="Book Antiqua"/>
          <w:color w:val="000000"/>
        </w:rPr>
        <w:t>Lethebe</w:t>
      </w:r>
      <w:proofErr w:type="spellEnd"/>
      <w:r>
        <w:rPr>
          <w:rFonts w:ascii="Book Antiqua" w:eastAsia="Book Antiqua" w:hAnsi="Book Antiqua" w:cs="Book Antiqua"/>
          <w:color w:val="000000"/>
        </w:rPr>
        <w:t xml:space="preserve"> BC, </w:t>
      </w:r>
      <w:proofErr w:type="spellStart"/>
      <w:r>
        <w:rPr>
          <w:rFonts w:ascii="Book Antiqua" w:eastAsia="Book Antiqua" w:hAnsi="Book Antiqua" w:cs="Book Antiqua"/>
          <w:color w:val="000000"/>
        </w:rPr>
        <w:t>Lowerison</w:t>
      </w:r>
      <w:proofErr w:type="spellEnd"/>
      <w:r>
        <w:rPr>
          <w:rFonts w:ascii="Book Antiqua" w:eastAsia="Book Antiqua" w:hAnsi="Book Antiqua" w:cs="Book Antiqua"/>
          <w:color w:val="000000"/>
        </w:rPr>
        <w:t xml:space="preserve"> M, Leung Y, Novak KL, </w:t>
      </w:r>
      <w:proofErr w:type="spellStart"/>
      <w:r>
        <w:rPr>
          <w:rFonts w:ascii="Book Antiqua" w:eastAsia="Book Antiqua" w:hAnsi="Book Antiqua" w:cs="Book Antiqua"/>
          <w:color w:val="000000"/>
        </w:rPr>
        <w:t>Seow</w:t>
      </w:r>
      <w:proofErr w:type="spellEnd"/>
      <w:r>
        <w:rPr>
          <w:rFonts w:ascii="Book Antiqua" w:eastAsia="Book Antiqua" w:hAnsi="Book Antiqua" w:cs="Book Antiqua"/>
          <w:color w:val="000000"/>
        </w:rPr>
        <w:t xml:space="preserve"> CH, Urbanski S, </w:t>
      </w:r>
      <w:proofErr w:type="spellStart"/>
      <w:r>
        <w:rPr>
          <w:rFonts w:ascii="Book Antiqua" w:eastAsia="Book Antiqua" w:hAnsi="Book Antiqua" w:cs="Book Antiqua"/>
          <w:color w:val="000000"/>
        </w:rPr>
        <w:t>Minoo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Gui</w:t>
      </w:r>
      <w:proofErr w:type="spellEnd"/>
      <w:r>
        <w:rPr>
          <w:rFonts w:ascii="Book Antiqua" w:eastAsia="Book Antiqua" w:hAnsi="Book Antiqua" w:cs="Book Antiqua"/>
          <w:color w:val="000000"/>
        </w:rPr>
        <w:t xml:space="preserve"> X, Ghosh S. A Randomized Trial Comparing High Definition Colonoscopy Alone With High Definition Dye Spraying and Electronic Virtual Chromoendoscopy for Detection of Colonic Neoplastic Lesions During IBD Surveillance Colonoscopy.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113</w:t>
      </w:r>
      <w:r>
        <w:rPr>
          <w:rFonts w:ascii="Book Antiqua" w:eastAsia="Book Antiqua" w:hAnsi="Book Antiqua" w:cs="Book Antiqua"/>
          <w:color w:val="000000"/>
        </w:rPr>
        <w:t>: 225-234 [PMID: 29134964 DOI: 10.1038/ajg.2017.417]</w:t>
      </w:r>
    </w:p>
    <w:p w14:paraId="717CBC87" w14:textId="77777777" w:rsidR="00A77B3E" w:rsidRDefault="00F5451F">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Lippman SM</w:t>
      </w:r>
      <w:r>
        <w:rPr>
          <w:rFonts w:ascii="Book Antiqua" w:eastAsia="Book Antiqua" w:hAnsi="Book Antiqua" w:cs="Book Antiqua"/>
          <w:color w:val="000000"/>
        </w:rPr>
        <w:t xml:space="preserve">, Benner SE, Hong WK. Cancer chemoprevention.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1994; </w:t>
      </w:r>
      <w:r>
        <w:rPr>
          <w:rFonts w:ascii="Book Antiqua" w:eastAsia="Book Antiqua" w:hAnsi="Book Antiqua" w:cs="Book Antiqua"/>
          <w:b/>
          <w:bCs/>
          <w:color w:val="000000"/>
        </w:rPr>
        <w:t>12</w:t>
      </w:r>
      <w:r>
        <w:rPr>
          <w:rFonts w:ascii="Book Antiqua" w:eastAsia="Book Antiqua" w:hAnsi="Book Antiqua" w:cs="Book Antiqua"/>
          <w:color w:val="000000"/>
        </w:rPr>
        <w:t>: 851-873 [PMID: 8151328 DOI: 10.1200/jco.1994.12.4.851]</w:t>
      </w:r>
    </w:p>
    <w:p w14:paraId="595968D3" w14:textId="77777777" w:rsidR="00A77B3E" w:rsidRDefault="00F5451F">
      <w:pPr>
        <w:spacing w:line="360" w:lineRule="auto"/>
        <w:jc w:val="both"/>
      </w:pPr>
      <w:r>
        <w:rPr>
          <w:rFonts w:ascii="Book Antiqua" w:eastAsia="Book Antiqua" w:hAnsi="Book Antiqua" w:cs="Book Antiqua"/>
          <w:color w:val="000000"/>
        </w:rPr>
        <w:t xml:space="preserve">74 </w:t>
      </w:r>
      <w:proofErr w:type="spellStart"/>
      <w:r>
        <w:rPr>
          <w:rFonts w:ascii="Book Antiqua" w:eastAsia="Book Antiqua" w:hAnsi="Book Antiqua" w:cs="Book Antiqua"/>
          <w:b/>
          <w:bCs/>
          <w:color w:val="000000"/>
        </w:rPr>
        <w:t>Lyakhovich</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Gasche</w:t>
      </w:r>
      <w:proofErr w:type="spellEnd"/>
      <w:r>
        <w:rPr>
          <w:rFonts w:ascii="Book Antiqua" w:eastAsia="Book Antiqua" w:hAnsi="Book Antiqua" w:cs="Book Antiqua"/>
          <w:color w:val="000000"/>
        </w:rPr>
        <w:t xml:space="preserve"> C. Systematic review: molecular chemoprevention of colorectal malignancy by </w:t>
      </w:r>
      <w:proofErr w:type="spellStart"/>
      <w:r>
        <w:rPr>
          <w:rFonts w:ascii="Book Antiqua" w:eastAsia="Book Antiqua" w:hAnsi="Book Antiqua" w:cs="Book Antiqua"/>
          <w:color w:val="000000"/>
        </w:rPr>
        <w:t>mesalazine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31</w:t>
      </w:r>
      <w:r>
        <w:rPr>
          <w:rFonts w:ascii="Book Antiqua" w:eastAsia="Book Antiqua" w:hAnsi="Book Antiqua" w:cs="Book Antiqua"/>
          <w:color w:val="000000"/>
        </w:rPr>
        <w:t>: 202-209 [PMID: 19891667 DOI: 10.1111/j.1365-2036.2009.04195.x]</w:t>
      </w:r>
    </w:p>
    <w:p w14:paraId="56174224" w14:textId="77777777" w:rsidR="00A77B3E" w:rsidRDefault="00F5451F">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Andrews JM</w:t>
      </w:r>
      <w:r>
        <w:rPr>
          <w:rFonts w:ascii="Book Antiqua" w:eastAsia="Book Antiqua" w:hAnsi="Book Antiqua" w:cs="Book Antiqua"/>
          <w:color w:val="000000"/>
        </w:rPr>
        <w:t xml:space="preserve">, Travis SP, Gibson PR, </w:t>
      </w:r>
      <w:proofErr w:type="spellStart"/>
      <w:r>
        <w:rPr>
          <w:rFonts w:ascii="Book Antiqua" w:eastAsia="Book Antiqua" w:hAnsi="Book Antiqua" w:cs="Book Antiqua"/>
          <w:color w:val="000000"/>
        </w:rPr>
        <w:t>Gasche</w:t>
      </w:r>
      <w:proofErr w:type="spellEnd"/>
      <w:r>
        <w:rPr>
          <w:rFonts w:ascii="Book Antiqua" w:eastAsia="Book Antiqua" w:hAnsi="Book Antiqua" w:cs="Book Antiqua"/>
          <w:color w:val="000000"/>
        </w:rPr>
        <w:t xml:space="preserve"> C. Systematic review: does concurrent therapy with 5-ASA and immunomodulators in inflammatory bowel disease improve outcomes?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29</w:t>
      </w:r>
      <w:r>
        <w:rPr>
          <w:rFonts w:ascii="Book Antiqua" w:eastAsia="Book Antiqua" w:hAnsi="Book Antiqua" w:cs="Book Antiqua"/>
          <w:color w:val="000000"/>
        </w:rPr>
        <w:t>: 459-469 [PMID: 19077129 DOI: 10.1111/j.1365-2036.2008.03915.x]</w:t>
      </w:r>
    </w:p>
    <w:p w14:paraId="55513099" w14:textId="77777777" w:rsidR="00A77B3E" w:rsidRDefault="00F5451F">
      <w:pPr>
        <w:spacing w:line="360" w:lineRule="auto"/>
        <w:jc w:val="both"/>
      </w:pPr>
      <w:r>
        <w:rPr>
          <w:rFonts w:ascii="Book Antiqua" w:eastAsia="Book Antiqua" w:hAnsi="Book Antiqua" w:cs="Book Antiqua"/>
          <w:color w:val="000000"/>
        </w:rPr>
        <w:t xml:space="preserve">76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X</w:t>
      </w:r>
      <w:r>
        <w:rPr>
          <w:rFonts w:ascii="Book Antiqua" w:eastAsia="Book Antiqua" w:hAnsi="Book Antiqua" w:cs="Book Antiqua"/>
          <w:color w:val="000000"/>
        </w:rPr>
        <w:t xml:space="preserve">, Ma J, Wang K, Zhang H. Chemopreventive effects of 5-aminosalicylic acid on inflammatory bowel disease-associated colorectal cancer and dysplasia: a systematic review with meta-analysis.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1031-1045 [PMID: 27906680 DOI: 10.18632/oncotarget.13715]</w:t>
      </w:r>
    </w:p>
    <w:p w14:paraId="26C24F66" w14:textId="77777777" w:rsidR="00A77B3E" w:rsidRDefault="00F5451F">
      <w:pPr>
        <w:spacing w:line="360" w:lineRule="auto"/>
        <w:jc w:val="both"/>
      </w:pPr>
      <w:r>
        <w:rPr>
          <w:rFonts w:ascii="Book Antiqua" w:eastAsia="Book Antiqua" w:hAnsi="Book Antiqua" w:cs="Book Antiqua"/>
          <w:color w:val="000000"/>
        </w:rPr>
        <w:t xml:space="preserve">77 </w:t>
      </w:r>
      <w:proofErr w:type="spellStart"/>
      <w:r>
        <w:rPr>
          <w:rFonts w:ascii="Book Antiqua" w:eastAsia="Book Antiqua" w:hAnsi="Book Antiqua" w:cs="Book Antiqua"/>
          <w:b/>
          <w:bCs/>
          <w:color w:val="000000"/>
        </w:rPr>
        <w:t>Velayos</w:t>
      </w:r>
      <w:proofErr w:type="spellEnd"/>
      <w:r>
        <w:rPr>
          <w:rFonts w:ascii="Book Antiqua" w:eastAsia="Book Antiqua" w:hAnsi="Book Antiqua" w:cs="Book Antiqua"/>
          <w:b/>
          <w:bCs/>
          <w:color w:val="000000"/>
        </w:rPr>
        <w:t xml:space="preserve"> FS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Terdiman</w:t>
      </w:r>
      <w:proofErr w:type="spellEnd"/>
      <w:r>
        <w:rPr>
          <w:rFonts w:ascii="Book Antiqua" w:eastAsia="Book Antiqua" w:hAnsi="Book Antiqua" w:cs="Book Antiqua"/>
          <w:color w:val="000000"/>
        </w:rPr>
        <w:t xml:space="preserve"> JP, Walsh JM. Effect of 5-aminosalicylate use on colorectal cancer and dysplasia risk: a systematic review and </w:t>
      </w:r>
      <w:proofErr w:type="spellStart"/>
      <w:r>
        <w:rPr>
          <w:rFonts w:ascii="Book Antiqua" w:eastAsia="Book Antiqua" w:hAnsi="Book Antiqua" w:cs="Book Antiqua"/>
          <w:color w:val="000000"/>
        </w:rPr>
        <w:t>metaanalysis</w:t>
      </w:r>
      <w:proofErr w:type="spellEnd"/>
      <w:r>
        <w:rPr>
          <w:rFonts w:ascii="Book Antiqua" w:eastAsia="Book Antiqua" w:hAnsi="Book Antiqua" w:cs="Book Antiqua"/>
          <w:color w:val="000000"/>
        </w:rPr>
        <w:t xml:space="preserve"> of observational studies.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100</w:t>
      </w:r>
      <w:r>
        <w:rPr>
          <w:rFonts w:ascii="Book Antiqua" w:eastAsia="Book Antiqua" w:hAnsi="Book Antiqua" w:cs="Book Antiqua"/>
          <w:color w:val="000000"/>
        </w:rPr>
        <w:t>: 1345-1353 [PMID: 15929768 DOI: 10.1111/j.1572-0241.2005.41442.x]</w:t>
      </w:r>
    </w:p>
    <w:p w14:paraId="076CD287" w14:textId="77777777" w:rsidR="00A77B3E" w:rsidRDefault="00F5451F">
      <w:pPr>
        <w:spacing w:line="360" w:lineRule="auto"/>
        <w:jc w:val="both"/>
      </w:pPr>
      <w:r>
        <w:rPr>
          <w:rFonts w:ascii="Book Antiqua" w:eastAsia="Book Antiqua" w:hAnsi="Book Antiqua" w:cs="Book Antiqua"/>
          <w:color w:val="000000"/>
        </w:rPr>
        <w:t xml:space="preserve">78 </w:t>
      </w:r>
      <w:proofErr w:type="spellStart"/>
      <w:r>
        <w:rPr>
          <w:rFonts w:ascii="Book Antiqua" w:eastAsia="Book Antiqua" w:hAnsi="Book Antiqua" w:cs="Book Antiqua"/>
          <w:b/>
          <w:bCs/>
          <w:color w:val="000000"/>
        </w:rPr>
        <w:t>Bonovas</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Fiorino G, </w:t>
      </w:r>
      <w:proofErr w:type="spellStart"/>
      <w:r>
        <w:rPr>
          <w:rFonts w:ascii="Book Antiqua" w:eastAsia="Book Antiqua" w:hAnsi="Book Antiqua" w:cs="Book Antiqua"/>
          <w:color w:val="000000"/>
        </w:rPr>
        <w:t>Lytras</w:t>
      </w:r>
      <w:proofErr w:type="spellEnd"/>
      <w:r>
        <w:rPr>
          <w:rFonts w:ascii="Book Antiqua" w:eastAsia="Book Antiqua" w:hAnsi="Book Antiqua" w:cs="Book Antiqua"/>
          <w:color w:val="000000"/>
        </w:rPr>
        <w:t xml:space="preserve"> T, Nikolopoulos G,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Systematic review with meta-analysis: use of 5-aminosalicylates and risk of colorectal neoplasia in patients with inflammatory bowel disease.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45</w:t>
      </w:r>
      <w:r>
        <w:rPr>
          <w:rFonts w:ascii="Book Antiqua" w:eastAsia="Book Antiqua" w:hAnsi="Book Antiqua" w:cs="Book Antiqua"/>
          <w:color w:val="000000"/>
        </w:rPr>
        <w:t>: 1179-1192 [PMID: 28261835 DOI: 10.1111/apt.14023]</w:t>
      </w:r>
    </w:p>
    <w:p w14:paraId="74D529AE" w14:textId="77777777" w:rsidR="00A77B3E" w:rsidRDefault="00F5451F">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Jess T</w:t>
      </w:r>
      <w:r>
        <w:rPr>
          <w:rFonts w:ascii="Book Antiqua" w:eastAsia="Book Antiqua" w:hAnsi="Book Antiqua" w:cs="Book Antiqua"/>
          <w:color w:val="000000"/>
        </w:rPr>
        <w:t xml:space="preserve">, Lopez A, Andersson M, </w:t>
      </w:r>
      <w:proofErr w:type="spellStart"/>
      <w:r>
        <w:rPr>
          <w:rFonts w:ascii="Book Antiqua" w:eastAsia="Book Antiqua" w:hAnsi="Book Antiqua" w:cs="Book Antiqua"/>
          <w:color w:val="000000"/>
        </w:rPr>
        <w:t>Beaugerie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Thiopurines and risk of colorectal neoplasia in patients with inflammatory bowel disease: a meta-analysis. </w:t>
      </w:r>
      <w:r>
        <w:rPr>
          <w:rFonts w:ascii="Book Antiqua" w:eastAsia="Book Antiqua" w:hAnsi="Book Antiqua" w:cs="Book Antiqua"/>
          <w:i/>
          <w:iCs/>
          <w:color w:val="000000"/>
        </w:rPr>
        <w:lastRenderedPageBreak/>
        <w:t>Clin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1793-1800.e1 [PMID: 24907505 DOI: 10.1016/j.cgh.2014.05.019]</w:t>
      </w:r>
    </w:p>
    <w:p w14:paraId="30ACF199" w14:textId="77777777" w:rsidR="00A77B3E" w:rsidRDefault="00F5451F">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Lu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XY, Mao XQ, Li XT, Zhang HJ. Systematic review with meta-analysis: thiopurines decrease the risk of colorectal neoplasia in patients with inflammatory bowel disease.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47</w:t>
      </w:r>
      <w:r>
        <w:rPr>
          <w:rFonts w:ascii="Book Antiqua" w:eastAsia="Book Antiqua" w:hAnsi="Book Antiqua" w:cs="Book Antiqua"/>
          <w:color w:val="000000"/>
        </w:rPr>
        <w:t>: 318-331 [PMID: 29205426 DOI: 10.1111/apt.14436]</w:t>
      </w:r>
    </w:p>
    <w:p w14:paraId="75BD37F2" w14:textId="77777777" w:rsidR="00A77B3E" w:rsidRDefault="00F5451F">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Wang D</w:t>
      </w:r>
      <w:r>
        <w:rPr>
          <w:rFonts w:ascii="Book Antiqua" w:eastAsia="Book Antiqua" w:hAnsi="Book Antiqua" w:cs="Book Antiqua"/>
          <w:color w:val="000000"/>
        </w:rPr>
        <w:t xml:space="preserve">, Dubois RN. The role of COX-2 in intestinal inflammation and colorectal cancer.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2010; </w:t>
      </w:r>
      <w:r>
        <w:rPr>
          <w:rFonts w:ascii="Book Antiqua" w:eastAsia="Book Antiqua" w:hAnsi="Book Antiqua" w:cs="Book Antiqua"/>
          <w:b/>
          <w:bCs/>
          <w:color w:val="000000"/>
        </w:rPr>
        <w:t>29</w:t>
      </w:r>
      <w:r>
        <w:rPr>
          <w:rFonts w:ascii="Book Antiqua" w:eastAsia="Book Antiqua" w:hAnsi="Book Antiqua" w:cs="Book Antiqua"/>
          <w:color w:val="000000"/>
        </w:rPr>
        <w:t>: 781-788 [PMID: 19946329 DOI: 10.1038/onc.2009.421]</w:t>
      </w:r>
    </w:p>
    <w:p w14:paraId="7718360C" w14:textId="77777777" w:rsidR="00A77B3E" w:rsidRDefault="00F5451F">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Rothwell PM</w:t>
      </w:r>
      <w:r>
        <w:rPr>
          <w:rFonts w:ascii="Book Antiqua" w:eastAsia="Book Antiqua" w:hAnsi="Book Antiqua" w:cs="Book Antiqua"/>
          <w:color w:val="000000"/>
        </w:rPr>
        <w:t xml:space="preserve">, Wilson M, Price JF, Belch JF, Meade TW, Mehta Z. Effect of daily aspirin on risk of cancer metastasis: a study of incident cancers during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2012; </w:t>
      </w:r>
      <w:r>
        <w:rPr>
          <w:rFonts w:ascii="Book Antiqua" w:eastAsia="Book Antiqua" w:hAnsi="Book Antiqua" w:cs="Book Antiqua"/>
          <w:b/>
          <w:bCs/>
          <w:color w:val="000000"/>
        </w:rPr>
        <w:t>379</w:t>
      </w:r>
      <w:r>
        <w:rPr>
          <w:rFonts w:ascii="Book Antiqua" w:eastAsia="Book Antiqua" w:hAnsi="Book Antiqua" w:cs="Book Antiqua"/>
          <w:color w:val="000000"/>
        </w:rPr>
        <w:t>: 1591-1601 [PMID: 22440947 DOI: 10.1016/S0140-6736(12)60209-8]</w:t>
      </w:r>
    </w:p>
    <w:p w14:paraId="76DE635E" w14:textId="77777777" w:rsidR="00A77B3E" w:rsidRDefault="00F5451F">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Burr NE</w:t>
      </w:r>
      <w:r>
        <w:rPr>
          <w:rFonts w:ascii="Book Antiqua" w:eastAsia="Book Antiqua" w:hAnsi="Book Antiqua" w:cs="Book Antiqua"/>
          <w:color w:val="000000"/>
        </w:rPr>
        <w:t xml:space="preserve">, Hull MA, Subramanian V. Does aspirin or non-aspirin non-steroidal anti-inflammatory drug use prevent colorectal cancer in inflammatory bowel disease?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3679-3686 [PMID: 27053860 DOI: 10.3748/wjg.v22.i13.3679]</w:t>
      </w:r>
    </w:p>
    <w:p w14:paraId="4C96F479" w14:textId="77777777" w:rsidR="00A77B3E" w:rsidRDefault="00F5451F">
      <w:pPr>
        <w:spacing w:line="360" w:lineRule="auto"/>
        <w:jc w:val="both"/>
      </w:pPr>
      <w:r>
        <w:rPr>
          <w:rFonts w:ascii="Book Antiqua" w:eastAsia="Book Antiqua" w:hAnsi="Book Antiqua" w:cs="Book Antiqua"/>
          <w:color w:val="000000"/>
        </w:rPr>
        <w:t xml:space="preserve">84 </w:t>
      </w:r>
      <w:proofErr w:type="spellStart"/>
      <w:r>
        <w:rPr>
          <w:rFonts w:ascii="Book Antiqua" w:eastAsia="Book Antiqua" w:hAnsi="Book Antiqua" w:cs="Book Antiqua"/>
          <w:b/>
          <w:bCs/>
          <w:color w:val="000000"/>
        </w:rPr>
        <w:t>Leddin</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Tamim H, Levy AR. Is folate involved in the pathogenesis of inflammatory bowel disease? </w:t>
      </w:r>
      <w:r>
        <w:rPr>
          <w:rFonts w:ascii="Book Antiqua" w:eastAsia="Book Antiqua" w:hAnsi="Book Antiqua" w:cs="Book Antiqua"/>
          <w:i/>
          <w:iCs/>
          <w:color w:val="000000"/>
        </w:rPr>
        <w:t>Med Hypotheses</w:t>
      </w:r>
      <w:r>
        <w:rPr>
          <w:rFonts w:ascii="Book Antiqua" w:eastAsia="Book Antiqua" w:hAnsi="Book Antiqua" w:cs="Book Antiqua"/>
          <w:color w:val="000000"/>
        </w:rPr>
        <w:t xml:space="preserve"> 2013; </w:t>
      </w:r>
      <w:r>
        <w:rPr>
          <w:rFonts w:ascii="Book Antiqua" w:eastAsia="Book Antiqua" w:hAnsi="Book Antiqua" w:cs="Book Antiqua"/>
          <w:b/>
          <w:bCs/>
          <w:color w:val="000000"/>
        </w:rPr>
        <w:t>81</w:t>
      </w:r>
      <w:r>
        <w:rPr>
          <w:rFonts w:ascii="Book Antiqua" w:eastAsia="Book Antiqua" w:hAnsi="Book Antiqua" w:cs="Book Antiqua"/>
          <w:color w:val="000000"/>
        </w:rPr>
        <w:t>: 940-941 [PMID: 24045091 DOI: 10.1016/j.mehy.2013.08.025]</w:t>
      </w:r>
    </w:p>
    <w:p w14:paraId="562DB261" w14:textId="77777777" w:rsidR="00A77B3E" w:rsidRDefault="00F5451F">
      <w:pPr>
        <w:spacing w:line="360" w:lineRule="auto"/>
        <w:jc w:val="both"/>
      </w:pPr>
      <w:r>
        <w:rPr>
          <w:rFonts w:ascii="Book Antiqua" w:eastAsia="Book Antiqua" w:hAnsi="Book Antiqua" w:cs="Book Antiqua"/>
          <w:color w:val="000000"/>
        </w:rPr>
        <w:t xml:space="preserve">85 </w:t>
      </w:r>
      <w:proofErr w:type="spellStart"/>
      <w:r>
        <w:rPr>
          <w:rFonts w:ascii="Book Antiqua" w:eastAsia="Book Antiqua" w:hAnsi="Book Antiqua" w:cs="Book Antiqua"/>
          <w:b/>
          <w:bCs/>
          <w:color w:val="000000"/>
        </w:rPr>
        <w:t>Lashner</w:t>
      </w:r>
      <w:proofErr w:type="spellEnd"/>
      <w:r>
        <w:rPr>
          <w:rFonts w:ascii="Book Antiqua" w:eastAsia="Book Antiqua" w:hAnsi="Book Antiqua" w:cs="Book Antiqua"/>
          <w:b/>
          <w:bCs/>
          <w:color w:val="000000"/>
        </w:rPr>
        <w:t xml:space="preserve"> BA</w:t>
      </w:r>
      <w:r>
        <w:rPr>
          <w:rFonts w:ascii="Book Antiqua" w:eastAsia="Book Antiqua" w:hAnsi="Book Antiqua" w:cs="Book Antiqua"/>
          <w:color w:val="000000"/>
        </w:rPr>
        <w:t xml:space="preserve">, Heidenreich PA, Su GL, Kane SV, </w:t>
      </w:r>
      <w:proofErr w:type="spellStart"/>
      <w:r>
        <w:rPr>
          <w:rFonts w:ascii="Book Antiqua" w:eastAsia="Book Antiqua" w:hAnsi="Book Antiqua" w:cs="Book Antiqua"/>
          <w:color w:val="000000"/>
        </w:rPr>
        <w:t>Hanauer</w:t>
      </w:r>
      <w:proofErr w:type="spellEnd"/>
      <w:r>
        <w:rPr>
          <w:rFonts w:ascii="Book Antiqua" w:eastAsia="Book Antiqua" w:hAnsi="Book Antiqua" w:cs="Book Antiqua"/>
          <w:color w:val="000000"/>
        </w:rPr>
        <w:t xml:space="preserve"> SB. Effect of folate supplementation on the incidence of dysplasia and cancer in chronic ulcerative colitis. A case-control study.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1989; </w:t>
      </w:r>
      <w:r>
        <w:rPr>
          <w:rFonts w:ascii="Book Antiqua" w:eastAsia="Book Antiqua" w:hAnsi="Book Antiqua" w:cs="Book Antiqua"/>
          <w:b/>
          <w:bCs/>
          <w:color w:val="000000"/>
        </w:rPr>
        <w:t>97</w:t>
      </w:r>
      <w:r>
        <w:rPr>
          <w:rFonts w:ascii="Book Antiqua" w:eastAsia="Book Antiqua" w:hAnsi="Book Antiqua" w:cs="Book Antiqua"/>
          <w:color w:val="000000"/>
        </w:rPr>
        <w:t>: 255-259 [PMID: 2568304 DOI: 10.1016/0016-5085(89)90058-9]</w:t>
      </w:r>
    </w:p>
    <w:p w14:paraId="322106B6" w14:textId="77777777" w:rsidR="00A77B3E" w:rsidRDefault="00F5451F">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Burr NE</w:t>
      </w:r>
      <w:r>
        <w:rPr>
          <w:rFonts w:ascii="Book Antiqua" w:eastAsia="Book Antiqua" w:hAnsi="Book Antiqua" w:cs="Book Antiqua"/>
          <w:color w:val="000000"/>
        </w:rPr>
        <w:t xml:space="preserve">, Hull MA, Subramanian V. Folic Acid Supplementation May Reduce Colorectal Cancer Risk in Patients With Inflammatory Bowel Disease: A Systematic Review and Meta-Analysis.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51</w:t>
      </w:r>
      <w:r>
        <w:rPr>
          <w:rFonts w:ascii="Book Antiqua" w:eastAsia="Book Antiqua" w:hAnsi="Book Antiqua" w:cs="Book Antiqua"/>
          <w:color w:val="000000"/>
        </w:rPr>
        <w:t>: 247-253 [PMID: 26905603 DOI: 10.1097/MCG.0000000000000498]</w:t>
      </w:r>
    </w:p>
    <w:p w14:paraId="380B34EE" w14:textId="77777777" w:rsidR="00A77B3E" w:rsidRDefault="00F5451F">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Rutter MD</w:t>
      </w:r>
      <w:r>
        <w:rPr>
          <w:rFonts w:ascii="Book Antiqua" w:eastAsia="Book Antiqua" w:hAnsi="Book Antiqua" w:cs="Book Antiqua"/>
          <w:color w:val="000000"/>
        </w:rPr>
        <w:t xml:space="preserve">. Importance of nonpolypoid (flat and depressed) colorectal neoplasms in screening for CRC in patients with IBD.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Clin N Am</w:t>
      </w:r>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327-335 [PMID: 24975524 DOI: 10.1016/j.giec.2014.03.002]</w:t>
      </w:r>
    </w:p>
    <w:p w14:paraId="20FA6CDF" w14:textId="77777777" w:rsidR="00A77B3E" w:rsidRDefault="00F5451F">
      <w:pPr>
        <w:spacing w:line="360" w:lineRule="auto"/>
        <w:jc w:val="both"/>
      </w:pPr>
      <w:r>
        <w:rPr>
          <w:rFonts w:ascii="Book Antiqua" w:eastAsia="Book Antiqua" w:hAnsi="Book Antiqua" w:cs="Book Antiqua"/>
          <w:color w:val="000000"/>
        </w:rPr>
        <w:lastRenderedPageBreak/>
        <w:t xml:space="preserve">88 </w:t>
      </w:r>
      <w:r>
        <w:rPr>
          <w:rFonts w:ascii="Book Antiqua" w:eastAsia="Book Antiqua" w:hAnsi="Book Antiqua" w:cs="Book Antiqua"/>
          <w:b/>
          <w:bCs/>
          <w:color w:val="000000"/>
        </w:rPr>
        <w:t>Siegel CA</w:t>
      </w:r>
      <w:r>
        <w:rPr>
          <w:rFonts w:ascii="Book Antiqua" w:eastAsia="Book Antiqua" w:hAnsi="Book Antiqua" w:cs="Book Antiqua"/>
          <w:color w:val="000000"/>
        </w:rPr>
        <w:t xml:space="preserve">, Schwartz LM, Woloshin S, Cole EB, Rubin DT, </w:t>
      </w:r>
      <w:proofErr w:type="spellStart"/>
      <w:r>
        <w:rPr>
          <w:rFonts w:ascii="Book Antiqua" w:eastAsia="Book Antiqua" w:hAnsi="Book Antiqua" w:cs="Book Antiqua"/>
          <w:color w:val="000000"/>
        </w:rPr>
        <w:t>Vay</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Baars</w:t>
      </w:r>
      <w:proofErr w:type="spellEnd"/>
      <w:r>
        <w:rPr>
          <w:rFonts w:ascii="Book Antiqua" w:eastAsia="Book Antiqua" w:hAnsi="Book Antiqua" w:cs="Book Antiqua"/>
          <w:color w:val="000000"/>
        </w:rPr>
        <w:t xml:space="preserve"> J, Sands BE. When should ulcerative colitis patients undergo colectomy for dysplasia? Mismatch between patient preferences and physician recommendations.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1658-1662 [PMID: 20186940 DOI: 10.1002/ibd.21233]</w:t>
      </w:r>
    </w:p>
    <w:p w14:paraId="422F7BC1" w14:textId="77777777" w:rsidR="00A77B3E" w:rsidRDefault="00F5451F">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Ten Hove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Mooiweer</w:t>
      </w:r>
      <w:proofErr w:type="spellEnd"/>
      <w:r>
        <w:rPr>
          <w:rFonts w:ascii="Book Antiqua" w:eastAsia="Book Antiqua" w:hAnsi="Book Antiqua" w:cs="Book Antiqua"/>
          <w:color w:val="000000"/>
        </w:rPr>
        <w:t xml:space="preserve"> E, van der </w:t>
      </w:r>
      <w:proofErr w:type="spellStart"/>
      <w:r>
        <w:rPr>
          <w:rFonts w:ascii="Book Antiqua" w:eastAsia="Book Antiqua" w:hAnsi="Book Antiqua" w:cs="Book Antiqua"/>
          <w:color w:val="000000"/>
        </w:rPr>
        <w:t>Meulen</w:t>
      </w:r>
      <w:proofErr w:type="spellEnd"/>
      <w:r>
        <w:rPr>
          <w:rFonts w:ascii="Book Antiqua" w:eastAsia="Book Antiqua" w:hAnsi="Book Antiqua" w:cs="Book Antiqua"/>
          <w:color w:val="000000"/>
        </w:rPr>
        <w:t xml:space="preserve"> de Jong AE, Dekker E, </w:t>
      </w:r>
      <w:proofErr w:type="spellStart"/>
      <w:r>
        <w:rPr>
          <w:rFonts w:ascii="Book Antiqua" w:eastAsia="Book Antiqua" w:hAnsi="Book Antiqua" w:cs="Book Antiqua"/>
          <w:color w:val="000000"/>
        </w:rPr>
        <w:t>Ponsioen</w:t>
      </w:r>
      <w:proofErr w:type="spellEnd"/>
      <w:r>
        <w:rPr>
          <w:rFonts w:ascii="Book Antiqua" w:eastAsia="Book Antiqua" w:hAnsi="Book Antiqua" w:cs="Book Antiqua"/>
          <w:color w:val="000000"/>
        </w:rPr>
        <w:t xml:space="preserve"> CY, </w:t>
      </w:r>
      <w:proofErr w:type="spellStart"/>
      <w:r>
        <w:rPr>
          <w:rFonts w:ascii="Book Antiqua" w:eastAsia="Book Antiqua" w:hAnsi="Book Antiqua" w:cs="Book Antiqua"/>
          <w:color w:val="000000"/>
        </w:rPr>
        <w:t>Siersema</w:t>
      </w:r>
      <w:proofErr w:type="spellEnd"/>
      <w:r>
        <w:rPr>
          <w:rFonts w:ascii="Book Antiqua" w:eastAsia="Book Antiqua" w:hAnsi="Book Antiqua" w:cs="Book Antiqua"/>
          <w:color w:val="000000"/>
        </w:rPr>
        <w:t xml:space="preserve"> PD, Oldenburg B. Clinical implications of low grade dysplasia found during inflammatory bowel disease surveillance: a retrospective study comparing chromoendoscopy and white-light endoscopy.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161-168 [PMID: 27951611 DOI: 10.1055/s-0042-119394]</w:t>
      </w:r>
    </w:p>
    <w:p w14:paraId="32AB85AA" w14:textId="77777777" w:rsidR="00A77B3E" w:rsidRDefault="00F5451F">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Kabir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Fofaria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Arebi</w:t>
      </w:r>
      <w:proofErr w:type="spellEnd"/>
      <w:r>
        <w:rPr>
          <w:rFonts w:ascii="Book Antiqua" w:eastAsia="Book Antiqua" w:hAnsi="Book Antiqua" w:cs="Book Antiqua"/>
          <w:color w:val="000000"/>
        </w:rPr>
        <w:t xml:space="preserve"> N, Bassett P, Tozer PJ, Hart AL, Thomas-Gibson S, Humphries A, Suzuki N, Saunders B, </w:t>
      </w:r>
      <w:proofErr w:type="spellStart"/>
      <w:r>
        <w:rPr>
          <w:rFonts w:ascii="Book Antiqua" w:eastAsia="Book Antiqua" w:hAnsi="Book Antiqua" w:cs="Book Antiqua"/>
          <w:color w:val="000000"/>
        </w:rPr>
        <w:t>Warusavitarne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Faiz</w:t>
      </w:r>
      <w:proofErr w:type="spellEnd"/>
      <w:r>
        <w:rPr>
          <w:rFonts w:ascii="Book Antiqua" w:eastAsia="Book Antiqua" w:hAnsi="Book Antiqua" w:cs="Book Antiqua"/>
          <w:color w:val="000000"/>
        </w:rPr>
        <w:t xml:space="preserve"> O, Wilson A. Systematic review with meta-analysis: IBD-associated colonic dysplasia prognosis in the videoendoscopic era (1990 to present).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5-19 [PMID: 32432797 DOI: 10.1111/apt.15778]</w:t>
      </w:r>
    </w:p>
    <w:p w14:paraId="79338978" w14:textId="77777777" w:rsidR="00A77B3E" w:rsidRDefault="00F5451F">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Fong W</w:t>
      </w:r>
      <w:r>
        <w:rPr>
          <w:rFonts w:ascii="Book Antiqua" w:eastAsia="Book Antiqua" w:hAnsi="Book Antiqua" w:cs="Book Antiqua"/>
          <w:color w:val="000000"/>
        </w:rPr>
        <w:t xml:space="preserve">, Li Q, Yu J. Gut microbiota modulation: a novel strategy for prevention and treatment of colorectal cancer.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4925-4943 [PMID: 32514151 DOI: 10.1038/s41388-020-1341-1]</w:t>
      </w:r>
    </w:p>
    <w:p w14:paraId="492DC212" w14:textId="77777777" w:rsidR="00A77B3E" w:rsidRDefault="00F5451F">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Zheng L</w:t>
      </w:r>
      <w:r>
        <w:rPr>
          <w:rFonts w:ascii="Book Antiqua" w:eastAsia="Book Antiqua" w:hAnsi="Book Antiqua" w:cs="Book Antiqua"/>
          <w:color w:val="000000"/>
        </w:rPr>
        <w:t xml:space="preserve">, Wen XL. Gut microbiota and inflammatory bowel disease: The current status and perspectives.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w:t>
      </w:r>
      <w:r>
        <w:rPr>
          <w:rFonts w:ascii="Book Antiqua" w:eastAsia="Book Antiqua" w:hAnsi="Book Antiqua" w:cs="Book Antiqua"/>
          <w:b/>
          <w:bCs/>
          <w:color w:val="000000"/>
        </w:rPr>
        <w:t>9</w:t>
      </w:r>
      <w:r>
        <w:rPr>
          <w:rFonts w:ascii="Book Antiqua" w:eastAsia="Book Antiqua" w:hAnsi="Book Antiqua" w:cs="Book Antiqua"/>
          <w:color w:val="000000"/>
        </w:rPr>
        <w:t>: 321-333 [PMID: 33521100 DOI: 10.12998/wjcc.v9.i2.321]</w:t>
      </w:r>
    </w:p>
    <w:p w14:paraId="7B7B0194" w14:textId="77777777" w:rsidR="00A77B3E" w:rsidRDefault="00F5451F">
      <w:pPr>
        <w:spacing w:line="360" w:lineRule="auto"/>
        <w:jc w:val="both"/>
      </w:pPr>
      <w:r>
        <w:rPr>
          <w:rFonts w:ascii="Book Antiqua" w:eastAsia="Book Antiqua" w:hAnsi="Book Antiqua" w:cs="Book Antiqua"/>
          <w:color w:val="000000"/>
        </w:rPr>
        <w:t xml:space="preserve">93 </w:t>
      </w:r>
      <w:proofErr w:type="spellStart"/>
      <w:r>
        <w:rPr>
          <w:rFonts w:ascii="Book Antiqua" w:eastAsia="Book Antiqua" w:hAnsi="Book Antiqua" w:cs="Book Antiqua"/>
          <w:b/>
          <w:bCs/>
          <w:color w:val="000000"/>
        </w:rPr>
        <w:t>Shaoul</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Day AS. Nutritional regulators of intestinal inflammation.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35</w:t>
      </w:r>
      <w:r>
        <w:rPr>
          <w:rFonts w:ascii="Book Antiqua" w:eastAsia="Book Antiqua" w:hAnsi="Book Antiqua" w:cs="Book Antiqua"/>
          <w:color w:val="000000"/>
        </w:rPr>
        <w:t>: 486-490 [PMID: 31464809 DOI: 10.1097/MOG.0000000000000585]</w:t>
      </w:r>
    </w:p>
    <w:p w14:paraId="38F89130" w14:textId="77777777" w:rsidR="00A77B3E" w:rsidRDefault="00F5451F">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López-</w:t>
      </w:r>
      <w:proofErr w:type="spellStart"/>
      <w:r>
        <w:rPr>
          <w:rFonts w:ascii="Book Antiqua" w:eastAsia="Book Antiqua" w:hAnsi="Book Antiqua" w:cs="Book Antiqua"/>
          <w:b/>
          <w:bCs/>
          <w:color w:val="000000"/>
        </w:rPr>
        <w:t>Alarcón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Perichart-Perera</w:t>
      </w:r>
      <w:proofErr w:type="spellEnd"/>
      <w:r>
        <w:rPr>
          <w:rFonts w:ascii="Book Antiqua" w:eastAsia="Book Antiqua" w:hAnsi="Book Antiqua" w:cs="Book Antiqua"/>
          <w:color w:val="000000"/>
        </w:rPr>
        <w:t xml:space="preserve"> O, Flores-Huerta S, </w:t>
      </w:r>
      <w:proofErr w:type="spellStart"/>
      <w:r>
        <w:rPr>
          <w:rFonts w:ascii="Book Antiqua" w:eastAsia="Book Antiqua" w:hAnsi="Book Antiqua" w:cs="Book Antiqua"/>
          <w:color w:val="000000"/>
        </w:rPr>
        <w:t>Inda</w:t>
      </w:r>
      <w:proofErr w:type="spellEnd"/>
      <w:r>
        <w:rPr>
          <w:rFonts w:ascii="Book Antiqua" w:eastAsia="Book Antiqua" w:hAnsi="Book Antiqua" w:cs="Book Antiqua"/>
          <w:color w:val="000000"/>
        </w:rPr>
        <w:t xml:space="preserve">-Icaza P, Rodríguez-Cruz M, Armenta-Álvarez A, Bram-Falcón MT, Mayorga-Ochoa M. Excessive refined carbohydrates and scarce micronutrients intakes increase inflammatory mediators and insulin resistance in prepubertal and pubertal obese children independently of obesity. </w:t>
      </w:r>
      <w:r>
        <w:rPr>
          <w:rFonts w:ascii="Book Antiqua" w:eastAsia="Book Antiqua" w:hAnsi="Book Antiqua" w:cs="Book Antiqua"/>
          <w:i/>
          <w:iCs/>
          <w:color w:val="000000"/>
        </w:rPr>
        <w:t xml:space="preserve">Mediators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849031 [PMID: 25477716 DOI: 10.1155/2014/849031]</w:t>
      </w:r>
    </w:p>
    <w:p w14:paraId="32E6B32F" w14:textId="77777777" w:rsidR="00A77B3E" w:rsidRDefault="00F5451F">
      <w:pPr>
        <w:spacing w:line="360" w:lineRule="auto"/>
        <w:jc w:val="both"/>
      </w:pPr>
      <w:r>
        <w:rPr>
          <w:rFonts w:ascii="Book Antiqua" w:eastAsia="Book Antiqua" w:hAnsi="Book Antiqua" w:cs="Book Antiqua"/>
          <w:color w:val="000000"/>
        </w:rPr>
        <w:lastRenderedPageBreak/>
        <w:t xml:space="preserve">95 </w:t>
      </w:r>
      <w:r>
        <w:rPr>
          <w:rFonts w:ascii="Book Antiqua" w:eastAsia="Book Antiqua" w:hAnsi="Book Antiqua" w:cs="Book Antiqua"/>
          <w:b/>
          <w:bCs/>
          <w:color w:val="000000"/>
        </w:rPr>
        <w:t>De Almeida CV</w:t>
      </w:r>
      <w:r>
        <w:rPr>
          <w:rFonts w:ascii="Book Antiqua" w:eastAsia="Book Antiqua" w:hAnsi="Book Antiqua" w:cs="Book Antiqua"/>
          <w:color w:val="000000"/>
        </w:rPr>
        <w:t xml:space="preserve">, de Camargo MR, Russo E, </w:t>
      </w:r>
      <w:proofErr w:type="spellStart"/>
      <w:r>
        <w:rPr>
          <w:rFonts w:ascii="Book Antiqua" w:eastAsia="Book Antiqua" w:hAnsi="Book Antiqua" w:cs="Book Antiqua"/>
          <w:color w:val="000000"/>
        </w:rPr>
        <w:t>Amedei</w:t>
      </w:r>
      <w:proofErr w:type="spellEnd"/>
      <w:r>
        <w:rPr>
          <w:rFonts w:ascii="Book Antiqua" w:eastAsia="Book Antiqua" w:hAnsi="Book Antiqua" w:cs="Book Antiqua"/>
          <w:color w:val="000000"/>
        </w:rPr>
        <w:t xml:space="preserve"> A. Role of diet and gut microbiota on colorectal cancer immunomodulation.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151-162 [PMID: 30670906 DOI: 10.3748/wjg.v25.i2.151]</w:t>
      </w:r>
    </w:p>
    <w:p w14:paraId="5774D642" w14:textId="77777777" w:rsidR="00A77B3E" w:rsidRDefault="00F5451F">
      <w:pPr>
        <w:spacing w:line="360" w:lineRule="auto"/>
        <w:jc w:val="both"/>
      </w:pPr>
      <w:r>
        <w:rPr>
          <w:rFonts w:ascii="Book Antiqua" w:eastAsia="Book Antiqua" w:hAnsi="Book Antiqua" w:cs="Book Antiqua"/>
          <w:color w:val="000000"/>
        </w:rPr>
        <w:t xml:space="preserve">96 </w:t>
      </w:r>
      <w:proofErr w:type="spellStart"/>
      <w:r>
        <w:rPr>
          <w:rFonts w:ascii="Book Antiqua" w:eastAsia="Book Antiqua" w:hAnsi="Book Antiqua" w:cs="Book Antiqua"/>
          <w:b/>
          <w:bCs/>
          <w:color w:val="000000"/>
        </w:rPr>
        <w:t>Demeyer</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Honikel</w:t>
      </w:r>
      <w:proofErr w:type="spellEnd"/>
      <w:r>
        <w:rPr>
          <w:rFonts w:ascii="Book Antiqua" w:eastAsia="Book Antiqua" w:hAnsi="Book Antiqua" w:cs="Book Antiqua"/>
          <w:color w:val="000000"/>
        </w:rPr>
        <w:t xml:space="preserve"> K, De Smet S. The World Cancer Research Fund report 2007: A challenge for the meat processing industry. </w:t>
      </w:r>
      <w:r>
        <w:rPr>
          <w:rFonts w:ascii="Book Antiqua" w:eastAsia="Book Antiqua" w:hAnsi="Book Antiqua" w:cs="Book Antiqua"/>
          <w:i/>
          <w:iCs/>
          <w:color w:val="000000"/>
        </w:rPr>
        <w:t>Meat Sci</w:t>
      </w:r>
      <w:r>
        <w:rPr>
          <w:rFonts w:ascii="Book Antiqua" w:eastAsia="Book Antiqua" w:hAnsi="Book Antiqua" w:cs="Book Antiqua"/>
          <w:color w:val="000000"/>
        </w:rPr>
        <w:t xml:space="preserve"> 2008; </w:t>
      </w:r>
      <w:r>
        <w:rPr>
          <w:rFonts w:ascii="Book Antiqua" w:eastAsia="Book Antiqua" w:hAnsi="Book Antiqua" w:cs="Book Antiqua"/>
          <w:b/>
          <w:bCs/>
          <w:color w:val="000000"/>
        </w:rPr>
        <w:t>80</w:t>
      </w:r>
      <w:r>
        <w:rPr>
          <w:rFonts w:ascii="Book Antiqua" w:eastAsia="Book Antiqua" w:hAnsi="Book Antiqua" w:cs="Book Antiqua"/>
          <w:color w:val="000000"/>
        </w:rPr>
        <w:t>: 953-959 [PMID: 22063824 DOI: 10.1016/j.meatsci.2008.06.003]</w:t>
      </w:r>
    </w:p>
    <w:p w14:paraId="384C870E" w14:textId="77777777" w:rsidR="00A77B3E" w:rsidRDefault="00F5451F">
      <w:pPr>
        <w:spacing w:line="360" w:lineRule="auto"/>
        <w:jc w:val="both"/>
      </w:pPr>
      <w:r>
        <w:rPr>
          <w:rFonts w:ascii="Book Antiqua" w:eastAsia="Book Antiqua" w:hAnsi="Book Antiqua" w:cs="Book Antiqua"/>
          <w:color w:val="000000"/>
        </w:rPr>
        <w:t xml:space="preserve">97 </w:t>
      </w:r>
      <w:proofErr w:type="spellStart"/>
      <w:r>
        <w:rPr>
          <w:rFonts w:ascii="Book Antiqua" w:eastAsia="Book Antiqua" w:hAnsi="Book Antiqua" w:cs="Book Antiqua"/>
          <w:b/>
          <w:bCs/>
          <w:color w:val="000000"/>
        </w:rPr>
        <w:t>Limketkai</w:t>
      </w:r>
      <w:proofErr w:type="spellEnd"/>
      <w:r>
        <w:rPr>
          <w:rFonts w:ascii="Book Antiqua" w:eastAsia="Book Antiqua" w:hAnsi="Book Antiqua" w:cs="Book Antiqua"/>
          <w:b/>
          <w:bCs/>
          <w:color w:val="000000"/>
        </w:rPr>
        <w:t xml:space="preserve"> BN</w:t>
      </w:r>
      <w:r>
        <w:rPr>
          <w:rFonts w:ascii="Book Antiqua" w:eastAsia="Book Antiqua" w:hAnsi="Book Antiqua" w:cs="Book Antiqua"/>
          <w:color w:val="000000"/>
        </w:rPr>
        <w:t xml:space="preserve">, Wolf A, Parian AM. Nutritional Interventions in the Patient with Inflammatory Bowel Disease. </w:t>
      </w:r>
      <w:r>
        <w:rPr>
          <w:rFonts w:ascii="Book Antiqua" w:eastAsia="Book Antiqua" w:hAnsi="Book Antiqua" w:cs="Book Antiqua"/>
          <w:i/>
          <w:iCs/>
          <w:color w:val="000000"/>
        </w:rPr>
        <w:t>Gastroenterol Clin North Am</w:t>
      </w:r>
      <w:r>
        <w:rPr>
          <w:rFonts w:ascii="Book Antiqua" w:eastAsia="Book Antiqua" w:hAnsi="Book Antiqua" w:cs="Book Antiqua"/>
          <w:color w:val="000000"/>
        </w:rPr>
        <w:t xml:space="preserve"> 2018; </w:t>
      </w:r>
      <w:r>
        <w:rPr>
          <w:rFonts w:ascii="Book Antiqua" w:eastAsia="Book Antiqua" w:hAnsi="Book Antiqua" w:cs="Book Antiqua"/>
          <w:b/>
          <w:bCs/>
          <w:color w:val="000000"/>
        </w:rPr>
        <w:t>47</w:t>
      </w:r>
      <w:r>
        <w:rPr>
          <w:rFonts w:ascii="Book Antiqua" w:eastAsia="Book Antiqua" w:hAnsi="Book Antiqua" w:cs="Book Antiqua"/>
          <w:color w:val="000000"/>
        </w:rPr>
        <w:t>: 155-177 [PMID: 29413010 DOI: 10.1016/j.gtc.2017.09.007]</w:t>
      </w:r>
    </w:p>
    <w:p w14:paraId="6AE5FF32" w14:textId="77777777" w:rsidR="00A77B3E" w:rsidRDefault="00F5451F">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Batista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Raffals</w:t>
      </w:r>
      <w:proofErr w:type="spellEnd"/>
      <w:r>
        <w:rPr>
          <w:rFonts w:ascii="Book Antiqua" w:eastAsia="Book Antiqua" w:hAnsi="Book Antiqua" w:cs="Book Antiqua"/>
          <w:color w:val="000000"/>
        </w:rPr>
        <w:t xml:space="preserve"> L. Role of intestinal bacteria in the pathogenesis of </w:t>
      </w:r>
      <w:proofErr w:type="spellStart"/>
      <w:r>
        <w:rPr>
          <w:rFonts w:ascii="Book Antiqua" w:eastAsia="Book Antiqua" w:hAnsi="Book Antiqua" w:cs="Book Antiqua"/>
          <w:color w:val="000000"/>
        </w:rPr>
        <w:t>pouchitis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1481-1486 [PMID: 25046009 DOI: 10.1097/MIB.0000000000000055]</w:t>
      </w:r>
    </w:p>
    <w:p w14:paraId="147C1C93" w14:textId="77777777" w:rsidR="00A77B3E" w:rsidRDefault="00F5451F">
      <w:pPr>
        <w:spacing w:line="360" w:lineRule="auto"/>
        <w:jc w:val="both"/>
      </w:pPr>
      <w:r>
        <w:rPr>
          <w:rFonts w:ascii="Book Antiqua" w:eastAsia="Book Antiqua" w:hAnsi="Book Antiqua" w:cs="Book Antiqua"/>
          <w:color w:val="000000"/>
        </w:rPr>
        <w:t xml:space="preserve">99 </w:t>
      </w:r>
      <w:proofErr w:type="spellStart"/>
      <w:r>
        <w:rPr>
          <w:rFonts w:ascii="Book Antiqua" w:eastAsia="Book Antiqua" w:hAnsi="Book Antiqua" w:cs="Book Antiqua"/>
          <w:b/>
          <w:bCs/>
          <w:color w:val="000000"/>
        </w:rPr>
        <w:t>Konstantinov</w:t>
      </w:r>
      <w:proofErr w:type="spellEnd"/>
      <w:r>
        <w:rPr>
          <w:rFonts w:ascii="Book Antiqua" w:eastAsia="Book Antiqua" w:hAnsi="Book Antiqua" w:cs="Book Antiqua"/>
          <w:b/>
          <w:bCs/>
          <w:color w:val="000000"/>
        </w:rPr>
        <w:t xml:space="preserve"> SR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Kuipers</w:t>
      </w:r>
      <w:proofErr w:type="spellEnd"/>
      <w:r>
        <w:rPr>
          <w:rFonts w:ascii="Book Antiqua" w:eastAsia="Book Antiqua" w:hAnsi="Book Antiqua" w:cs="Book Antiqua"/>
          <w:color w:val="000000"/>
        </w:rPr>
        <w:t xml:space="preserve"> EJ, </w:t>
      </w:r>
      <w:proofErr w:type="spellStart"/>
      <w:r>
        <w:rPr>
          <w:rFonts w:ascii="Book Antiqua" w:eastAsia="Book Antiqua" w:hAnsi="Book Antiqua" w:cs="Book Antiqua"/>
          <w:color w:val="000000"/>
        </w:rPr>
        <w:t>Peppelenbosch</w:t>
      </w:r>
      <w:proofErr w:type="spellEnd"/>
      <w:r>
        <w:rPr>
          <w:rFonts w:ascii="Book Antiqua" w:eastAsia="Book Antiqua" w:hAnsi="Book Antiqua" w:cs="Book Antiqua"/>
          <w:color w:val="000000"/>
        </w:rPr>
        <w:t xml:space="preserve"> MP. Functional genomic analyses of the gut microbiota for CRC screening.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10</w:t>
      </w:r>
      <w:r>
        <w:rPr>
          <w:rFonts w:ascii="Book Antiqua" w:eastAsia="Book Antiqua" w:hAnsi="Book Antiqua" w:cs="Book Antiqua"/>
          <w:color w:val="000000"/>
        </w:rPr>
        <w:t>: 741-745 [PMID: 24042452 DOI: 10.1038/nrgastro.2013.178]</w:t>
      </w:r>
    </w:p>
    <w:p w14:paraId="7860ED2B" w14:textId="77777777" w:rsidR="00A77B3E" w:rsidRDefault="00F5451F">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Tong LC</w:t>
      </w:r>
      <w:r>
        <w:rPr>
          <w:rFonts w:ascii="Book Antiqua" w:eastAsia="Book Antiqua" w:hAnsi="Book Antiqua" w:cs="Book Antiqua"/>
          <w:color w:val="000000"/>
        </w:rPr>
        <w:t xml:space="preserve">, Wang Y, Wang ZB, Liu WY, Sun S, Li L, Su DF, Zhang LC. Propionate Ameliorates Dextran Sodium Sulfate-Induced Colitis by Improving Intestinal Barrier Function and Reducing Inflammation and Oxidative Stress.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253 [PMID: 27574508 DOI: 10.3389/fphar.2016.00253]</w:t>
      </w:r>
    </w:p>
    <w:p w14:paraId="39778C8C" w14:textId="77777777" w:rsidR="00A77B3E" w:rsidRDefault="00F5451F">
      <w:pPr>
        <w:spacing w:line="360" w:lineRule="auto"/>
        <w:jc w:val="both"/>
      </w:pPr>
      <w:r>
        <w:rPr>
          <w:rFonts w:ascii="Book Antiqua" w:eastAsia="Book Antiqua" w:hAnsi="Book Antiqua" w:cs="Book Antiqua"/>
          <w:color w:val="000000"/>
        </w:rPr>
        <w:t xml:space="preserve">101 </w:t>
      </w:r>
      <w:r>
        <w:rPr>
          <w:rFonts w:ascii="Book Antiqua" w:eastAsia="Book Antiqua" w:hAnsi="Book Antiqua" w:cs="Book Antiqua"/>
          <w:b/>
          <w:bCs/>
          <w:color w:val="000000"/>
        </w:rPr>
        <w:t>Fukuda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Hase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Oshima</w:t>
      </w:r>
      <w:proofErr w:type="spellEnd"/>
      <w:r>
        <w:rPr>
          <w:rFonts w:ascii="Book Antiqua" w:eastAsia="Book Antiqua" w:hAnsi="Book Antiqua" w:cs="Book Antiqua"/>
          <w:color w:val="000000"/>
        </w:rPr>
        <w:t xml:space="preserve"> K, Nakanishi Y, Yoshimura K, </w:t>
      </w:r>
      <w:proofErr w:type="spellStart"/>
      <w:r>
        <w:rPr>
          <w:rFonts w:ascii="Book Antiqua" w:eastAsia="Book Antiqua" w:hAnsi="Book Antiqua" w:cs="Book Antiqua"/>
          <w:color w:val="000000"/>
        </w:rPr>
        <w:t>Tobe</w:t>
      </w:r>
      <w:proofErr w:type="spellEnd"/>
      <w:r>
        <w:rPr>
          <w:rFonts w:ascii="Book Antiqua" w:eastAsia="Book Antiqua" w:hAnsi="Book Antiqua" w:cs="Book Antiqua"/>
          <w:color w:val="000000"/>
        </w:rPr>
        <w:t xml:space="preserve"> T, Clarke JM, Topping DL, Suzuki T, Taylor TD, Itoh K, Kikuchi J, Morita H, Hattori M, Ohno H. </w:t>
      </w:r>
      <w:proofErr w:type="spellStart"/>
      <w:r>
        <w:rPr>
          <w:rFonts w:ascii="Book Antiqua" w:eastAsia="Book Antiqua" w:hAnsi="Book Antiqua" w:cs="Book Antiqua"/>
          <w:color w:val="000000"/>
        </w:rPr>
        <w:t>Bifidobacteria</w:t>
      </w:r>
      <w:proofErr w:type="spellEnd"/>
      <w:r>
        <w:rPr>
          <w:rFonts w:ascii="Book Antiqua" w:eastAsia="Book Antiqua" w:hAnsi="Book Antiqua" w:cs="Book Antiqua"/>
          <w:color w:val="000000"/>
        </w:rPr>
        <w:t xml:space="preserve"> can protect from enteropathogenic infection through production of acetate.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2011; </w:t>
      </w:r>
      <w:r>
        <w:rPr>
          <w:rFonts w:ascii="Book Antiqua" w:eastAsia="Book Antiqua" w:hAnsi="Book Antiqua" w:cs="Book Antiqua"/>
          <w:b/>
          <w:bCs/>
          <w:color w:val="000000"/>
        </w:rPr>
        <w:t>469</w:t>
      </w:r>
      <w:r>
        <w:rPr>
          <w:rFonts w:ascii="Book Antiqua" w:eastAsia="Book Antiqua" w:hAnsi="Book Antiqua" w:cs="Book Antiqua"/>
          <w:color w:val="000000"/>
        </w:rPr>
        <w:t>: 543-547 [PMID: 21270894 DOI: 10.1038/nature09646]</w:t>
      </w:r>
    </w:p>
    <w:p w14:paraId="3A57AF80" w14:textId="77777777" w:rsidR="00A77B3E" w:rsidRDefault="00F5451F">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Costello SP</w:t>
      </w:r>
      <w:r>
        <w:rPr>
          <w:rFonts w:ascii="Book Antiqua" w:eastAsia="Book Antiqua" w:hAnsi="Book Antiqua" w:cs="Book Antiqua"/>
          <w:color w:val="000000"/>
        </w:rPr>
        <w:t xml:space="preserve">, Hughes PA, Waters O, Bryant RV, Vincent AD, Blatchford P, </w:t>
      </w:r>
      <w:proofErr w:type="spellStart"/>
      <w:r>
        <w:rPr>
          <w:rFonts w:ascii="Book Antiqua" w:eastAsia="Book Antiqua" w:hAnsi="Book Antiqua" w:cs="Book Antiqua"/>
          <w:color w:val="000000"/>
        </w:rPr>
        <w:t>Katsikeros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Makanyanga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Campaniello</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Mavrangelos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Rosewarne</w:t>
      </w:r>
      <w:proofErr w:type="spellEnd"/>
      <w:r>
        <w:rPr>
          <w:rFonts w:ascii="Book Antiqua" w:eastAsia="Book Antiqua" w:hAnsi="Book Antiqua" w:cs="Book Antiqua"/>
          <w:color w:val="000000"/>
        </w:rPr>
        <w:t xml:space="preserve"> CP, Bickley C, Peters C, Schoeman MN, Conlon MA, Roberts-Thomson IC, Andrews JM. Effect of Fecal Microbiota Transplantation on 8-Week Remission in Patients With Ulcerative Colitis: A Randomized Clinical Trial.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2019; </w:t>
      </w:r>
      <w:r>
        <w:rPr>
          <w:rFonts w:ascii="Book Antiqua" w:eastAsia="Book Antiqua" w:hAnsi="Book Antiqua" w:cs="Book Antiqua"/>
          <w:b/>
          <w:bCs/>
          <w:color w:val="000000"/>
        </w:rPr>
        <w:t>321</w:t>
      </w:r>
      <w:r>
        <w:rPr>
          <w:rFonts w:ascii="Book Antiqua" w:eastAsia="Book Antiqua" w:hAnsi="Book Antiqua" w:cs="Book Antiqua"/>
          <w:color w:val="000000"/>
        </w:rPr>
        <w:t>: 156-164 [PMID: 30644982 DOI: 10.1001/jama.2018.20046]</w:t>
      </w:r>
    </w:p>
    <w:p w14:paraId="50F496C5" w14:textId="77777777" w:rsidR="00A77B3E" w:rsidRDefault="00F5451F">
      <w:pPr>
        <w:spacing w:line="360" w:lineRule="auto"/>
        <w:jc w:val="both"/>
      </w:pPr>
      <w:r>
        <w:rPr>
          <w:rFonts w:ascii="Book Antiqua" w:eastAsia="Book Antiqua" w:hAnsi="Book Antiqua" w:cs="Book Antiqua"/>
          <w:color w:val="000000"/>
        </w:rPr>
        <w:lastRenderedPageBreak/>
        <w:t xml:space="preserve">103 </w:t>
      </w:r>
      <w:proofErr w:type="spellStart"/>
      <w:r>
        <w:rPr>
          <w:rFonts w:ascii="Book Antiqua" w:eastAsia="Book Antiqua" w:hAnsi="Book Antiqua" w:cs="Book Antiqua"/>
          <w:b/>
          <w:bCs/>
          <w:color w:val="000000"/>
        </w:rPr>
        <w:t>Paramsothy</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Kamm</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Kaakoush</w:t>
      </w:r>
      <w:proofErr w:type="spellEnd"/>
      <w:r>
        <w:rPr>
          <w:rFonts w:ascii="Book Antiqua" w:eastAsia="Book Antiqua" w:hAnsi="Book Antiqua" w:cs="Book Antiqua"/>
          <w:color w:val="000000"/>
        </w:rPr>
        <w:t xml:space="preserve"> NO, Walsh AJ, van den </w:t>
      </w:r>
      <w:proofErr w:type="spellStart"/>
      <w:r>
        <w:rPr>
          <w:rFonts w:ascii="Book Antiqua" w:eastAsia="Book Antiqua" w:hAnsi="Book Antiqua" w:cs="Book Antiqua"/>
          <w:color w:val="000000"/>
        </w:rPr>
        <w:t>Bogaerde</w:t>
      </w:r>
      <w:proofErr w:type="spellEnd"/>
      <w:r>
        <w:rPr>
          <w:rFonts w:ascii="Book Antiqua" w:eastAsia="Book Antiqua" w:hAnsi="Book Antiqua" w:cs="Book Antiqua"/>
          <w:color w:val="000000"/>
        </w:rPr>
        <w:t xml:space="preserve"> J, Samuel D, Leong RWL, Connor S, Ng W, </w:t>
      </w:r>
      <w:proofErr w:type="spellStart"/>
      <w:r>
        <w:rPr>
          <w:rFonts w:ascii="Book Antiqua" w:eastAsia="Book Antiqua" w:hAnsi="Book Antiqua" w:cs="Book Antiqua"/>
          <w:color w:val="000000"/>
        </w:rPr>
        <w:t>Paramsothy</w:t>
      </w:r>
      <w:proofErr w:type="spellEnd"/>
      <w:r>
        <w:rPr>
          <w:rFonts w:ascii="Book Antiqua" w:eastAsia="Book Antiqua" w:hAnsi="Book Antiqua" w:cs="Book Antiqua"/>
          <w:color w:val="000000"/>
        </w:rPr>
        <w:t xml:space="preserve"> R, Xuan W, Lin E, Mitchell HM, </w:t>
      </w:r>
      <w:proofErr w:type="spellStart"/>
      <w:r>
        <w:rPr>
          <w:rFonts w:ascii="Book Antiqua" w:eastAsia="Book Antiqua" w:hAnsi="Book Antiqua" w:cs="Book Antiqua"/>
          <w:color w:val="000000"/>
        </w:rPr>
        <w:t>Borody</w:t>
      </w:r>
      <w:proofErr w:type="spellEnd"/>
      <w:r>
        <w:rPr>
          <w:rFonts w:ascii="Book Antiqua" w:eastAsia="Book Antiqua" w:hAnsi="Book Antiqua" w:cs="Book Antiqua"/>
          <w:color w:val="000000"/>
        </w:rPr>
        <w:t xml:space="preserve"> TJ. </w:t>
      </w:r>
      <w:proofErr w:type="spellStart"/>
      <w:r>
        <w:rPr>
          <w:rFonts w:ascii="Book Antiqua" w:eastAsia="Book Antiqua" w:hAnsi="Book Antiqua" w:cs="Book Antiqua"/>
          <w:color w:val="000000"/>
        </w:rPr>
        <w:t>Multidonor</w:t>
      </w:r>
      <w:proofErr w:type="spellEnd"/>
      <w:r>
        <w:rPr>
          <w:rFonts w:ascii="Book Antiqua" w:eastAsia="Book Antiqua" w:hAnsi="Book Antiqua" w:cs="Book Antiqua"/>
          <w:color w:val="000000"/>
        </w:rPr>
        <w:t xml:space="preserve"> intensive </w:t>
      </w: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 xml:space="preserve"> microbiota transplantation for active ulcerative colitis: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placebo-controlled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2017; </w:t>
      </w:r>
      <w:r>
        <w:rPr>
          <w:rFonts w:ascii="Book Antiqua" w:eastAsia="Book Antiqua" w:hAnsi="Book Antiqua" w:cs="Book Antiqua"/>
          <w:b/>
          <w:bCs/>
          <w:color w:val="000000"/>
        </w:rPr>
        <w:t>389</w:t>
      </w:r>
      <w:r>
        <w:rPr>
          <w:rFonts w:ascii="Book Antiqua" w:eastAsia="Book Antiqua" w:hAnsi="Book Antiqua" w:cs="Book Antiqua"/>
          <w:color w:val="000000"/>
        </w:rPr>
        <w:t>: 1218-1228 [PMID: 28214091 DOI: 10.1016/S0140-6736(17)30182-4]</w:t>
      </w:r>
    </w:p>
    <w:p w14:paraId="5248D22A" w14:textId="77777777" w:rsidR="00A77B3E" w:rsidRDefault="00F5451F">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Lavoie S</w:t>
      </w:r>
      <w:r>
        <w:rPr>
          <w:rFonts w:ascii="Book Antiqua" w:eastAsia="Book Antiqua" w:hAnsi="Book Antiqua" w:cs="Book Antiqua"/>
          <w:color w:val="000000"/>
        </w:rPr>
        <w:t xml:space="preserve">, Conway KL, Lassen KG, </w:t>
      </w:r>
      <w:proofErr w:type="spellStart"/>
      <w:r>
        <w:rPr>
          <w:rFonts w:ascii="Book Antiqua" w:eastAsia="Book Antiqua" w:hAnsi="Book Antiqua" w:cs="Book Antiqua"/>
          <w:color w:val="000000"/>
        </w:rPr>
        <w:t>Jijon</w:t>
      </w:r>
      <w:proofErr w:type="spellEnd"/>
      <w:r>
        <w:rPr>
          <w:rFonts w:ascii="Book Antiqua" w:eastAsia="Book Antiqua" w:hAnsi="Book Antiqua" w:cs="Book Antiqua"/>
          <w:color w:val="000000"/>
        </w:rPr>
        <w:t xml:space="preserve"> HB, Pan H, Chun E, Michaud M, Lang JK, </w:t>
      </w:r>
      <w:proofErr w:type="spellStart"/>
      <w:r>
        <w:rPr>
          <w:rFonts w:ascii="Book Antiqua" w:eastAsia="Book Antiqua" w:hAnsi="Book Antiqua" w:cs="Book Antiqua"/>
          <w:color w:val="000000"/>
        </w:rPr>
        <w:t>Gallini</w:t>
      </w:r>
      <w:proofErr w:type="spellEnd"/>
      <w:r>
        <w:rPr>
          <w:rFonts w:ascii="Book Antiqua" w:eastAsia="Book Antiqua" w:hAnsi="Book Antiqua" w:cs="Book Antiqua"/>
          <w:color w:val="000000"/>
        </w:rPr>
        <w:t xml:space="preserve"> Comeau CA, Dreyfuss JM, Glickman JN, </w:t>
      </w:r>
      <w:proofErr w:type="spellStart"/>
      <w:r>
        <w:rPr>
          <w:rFonts w:ascii="Book Antiqua" w:eastAsia="Book Antiqua" w:hAnsi="Book Antiqua" w:cs="Book Antiqua"/>
          <w:color w:val="000000"/>
        </w:rPr>
        <w:t>Vlamakis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Ananthakrishnan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Kostic</w:t>
      </w:r>
      <w:proofErr w:type="spellEnd"/>
      <w:r>
        <w:rPr>
          <w:rFonts w:ascii="Book Antiqua" w:eastAsia="Book Antiqua" w:hAnsi="Book Antiqua" w:cs="Book Antiqua"/>
          <w:color w:val="000000"/>
        </w:rPr>
        <w:t xml:space="preserve"> A, Garrett WS, Xavier RJ. The Crohn's disease polymorphism, </w:t>
      </w:r>
      <w:r>
        <w:rPr>
          <w:rFonts w:ascii="Book Antiqua" w:eastAsia="Book Antiqua" w:hAnsi="Book Antiqua" w:cs="Book Antiqua"/>
          <w:i/>
          <w:iCs/>
          <w:color w:val="000000"/>
        </w:rPr>
        <w:t>ATG16L1</w:t>
      </w:r>
      <w:r>
        <w:rPr>
          <w:rFonts w:ascii="Book Antiqua" w:eastAsia="Book Antiqua" w:hAnsi="Book Antiqua" w:cs="Book Antiqua"/>
          <w:color w:val="000000"/>
        </w:rPr>
        <w:t xml:space="preserve"> T300A, alters the gut microbiota and enhances the local Th1/Th17 response. </w:t>
      </w:r>
      <w:proofErr w:type="spellStart"/>
      <w:r>
        <w:rPr>
          <w:rFonts w:ascii="Book Antiqua" w:eastAsia="Book Antiqua" w:hAnsi="Book Antiqua" w:cs="Book Antiqua"/>
          <w:i/>
          <w:iCs/>
          <w:color w:val="000000"/>
        </w:rPr>
        <w:t>Elife</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30666959 DOI: 10.7554/eLife.39982]</w:t>
      </w:r>
    </w:p>
    <w:p w14:paraId="4EB383DA" w14:textId="77777777" w:rsidR="00A77B3E" w:rsidRDefault="00F5451F">
      <w:pPr>
        <w:spacing w:line="360" w:lineRule="auto"/>
        <w:jc w:val="both"/>
      </w:pPr>
      <w:r>
        <w:rPr>
          <w:rFonts w:ascii="Book Antiqua" w:eastAsia="Book Antiqua" w:hAnsi="Book Antiqua" w:cs="Book Antiqua"/>
          <w:color w:val="000000"/>
        </w:rPr>
        <w:t xml:space="preserve">105 </w:t>
      </w:r>
      <w:r>
        <w:rPr>
          <w:rFonts w:ascii="Book Antiqua" w:eastAsia="Book Antiqua" w:hAnsi="Book Antiqua" w:cs="Book Antiqua"/>
          <w:b/>
          <w:bCs/>
          <w:color w:val="000000"/>
        </w:rPr>
        <w:t>Liu JZ</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Sommeren</w:t>
      </w:r>
      <w:proofErr w:type="spellEnd"/>
      <w:r>
        <w:rPr>
          <w:rFonts w:ascii="Book Antiqua" w:eastAsia="Book Antiqua" w:hAnsi="Book Antiqua" w:cs="Book Antiqua"/>
          <w:color w:val="000000"/>
        </w:rPr>
        <w:t xml:space="preserve"> S, Huang H, Ng SC, Alberts R, Takahashi A, </w:t>
      </w:r>
      <w:proofErr w:type="spellStart"/>
      <w:r>
        <w:rPr>
          <w:rFonts w:ascii="Book Antiqua" w:eastAsia="Book Antiqua" w:hAnsi="Book Antiqua" w:cs="Book Antiqua"/>
          <w:color w:val="000000"/>
        </w:rPr>
        <w:t>Ripke</w:t>
      </w:r>
      <w:proofErr w:type="spellEnd"/>
      <w:r>
        <w:rPr>
          <w:rFonts w:ascii="Book Antiqua" w:eastAsia="Book Antiqua" w:hAnsi="Book Antiqua" w:cs="Book Antiqua"/>
          <w:color w:val="000000"/>
        </w:rPr>
        <w:t xml:space="preserve"> S, Lee JC, </w:t>
      </w:r>
      <w:proofErr w:type="spellStart"/>
      <w:r>
        <w:rPr>
          <w:rFonts w:ascii="Book Antiqua" w:eastAsia="Book Antiqua" w:hAnsi="Book Antiqua" w:cs="Book Antiqua"/>
          <w:color w:val="000000"/>
        </w:rPr>
        <w:t>Jostins</w:t>
      </w:r>
      <w:proofErr w:type="spellEnd"/>
      <w:r>
        <w:rPr>
          <w:rFonts w:ascii="Book Antiqua" w:eastAsia="Book Antiqua" w:hAnsi="Book Antiqua" w:cs="Book Antiqua"/>
          <w:color w:val="000000"/>
        </w:rPr>
        <w:t xml:space="preserve"> L, Shah T, </w:t>
      </w:r>
      <w:proofErr w:type="spellStart"/>
      <w:r>
        <w:rPr>
          <w:rFonts w:ascii="Book Antiqua" w:eastAsia="Book Antiqua" w:hAnsi="Book Antiqua" w:cs="Book Antiqua"/>
          <w:color w:val="000000"/>
        </w:rPr>
        <w:t>Abedian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Cheon</w:t>
      </w:r>
      <w:proofErr w:type="spellEnd"/>
      <w:r>
        <w:rPr>
          <w:rFonts w:ascii="Book Antiqua" w:eastAsia="Book Antiqua" w:hAnsi="Book Antiqua" w:cs="Book Antiqua"/>
          <w:color w:val="000000"/>
        </w:rPr>
        <w:t xml:space="preserve"> JH, Cho J, </w:t>
      </w:r>
      <w:proofErr w:type="spellStart"/>
      <w:r>
        <w:rPr>
          <w:rFonts w:ascii="Book Antiqua" w:eastAsia="Book Antiqua" w:hAnsi="Book Antiqua" w:cs="Book Antiqua"/>
          <w:color w:val="000000"/>
        </w:rPr>
        <w:t>Dayani</w:t>
      </w:r>
      <w:proofErr w:type="spellEnd"/>
      <w:r>
        <w:rPr>
          <w:rFonts w:ascii="Book Antiqua" w:eastAsia="Book Antiqua" w:hAnsi="Book Antiqua" w:cs="Book Antiqua"/>
          <w:color w:val="000000"/>
        </w:rPr>
        <w:t xml:space="preserve"> NE, Franke L, </w:t>
      </w:r>
      <w:proofErr w:type="spellStart"/>
      <w:r>
        <w:rPr>
          <w:rFonts w:ascii="Book Antiqua" w:eastAsia="Book Antiqua" w:hAnsi="Book Antiqua" w:cs="Book Antiqua"/>
          <w:color w:val="000000"/>
        </w:rPr>
        <w:t>Fuyuno</w:t>
      </w:r>
      <w:proofErr w:type="spellEnd"/>
      <w:r>
        <w:rPr>
          <w:rFonts w:ascii="Book Antiqua" w:eastAsia="Book Antiqua" w:hAnsi="Book Antiqua" w:cs="Book Antiqua"/>
          <w:color w:val="000000"/>
        </w:rPr>
        <w:t xml:space="preserve"> Y, Hart A, </w:t>
      </w:r>
      <w:proofErr w:type="spellStart"/>
      <w:r>
        <w:rPr>
          <w:rFonts w:ascii="Book Antiqua" w:eastAsia="Book Antiqua" w:hAnsi="Book Antiqua" w:cs="Book Antiqua"/>
          <w:color w:val="000000"/>
        </w:rPr>
        <w:t>Juyal</w:t>
      </w:r>
      <w:proofErr w:type="spellEnd"/>
      <w:r>
        <w:rPr>
          <w:rFonts w:ascii="Book Antiqua" w:eastAsia="Book Antiqua" w:hAnsi="Book Antiqua" w:cs="Book Antiqua"/>
          <w:color w:val="000000"/>
        </w:rPr>
        <w:t xml:space="preserve"> RC, </w:t>
      </w:r>
      <w:proofErr w:type="spellStart"/>
      <w:r>
        <w:rPr>
          <w:rFonts w:ascii="Book Antiqua" w:eastAsia="Book Antiqua" w:hAnsi="Book Antiqua" w:cs="Book Antiqua"/>
          <w:color w:val="000000"/>
        </w:rPr>
        <w:t>Juyal</w:t>
      </w:r>
      <w:proofErr w:type="spellEnd"/>
      <w:r>
        <w:rPr>
          <w:rFonts w:ascii="Book Antiqua" w:eastAsia="Book Antiqua" w:hAnsi="Book Antiqua" w:cs="Book Antiqua"/>
          <w:color w:val="000000"/>
        </w:rPr>
        <w:t xml:space="preserve"> G, Kim WH, Morris AP, </w:t>
      </w:r>
      <w:proofErr w:type="spellStart"/>
      <w:r>
        <w:rPr>
          <w:rFonts w:ascii="Book Antiqua" w:eastAsia="Book Antiqua" w:hAnsi="Book Antiqua" w:cs="Book Antiqua"/>
          <w:color w:val="000000"/>
        </w:rPr>
        <w:t>Poustchi</w:t>
      </w:r>
      <w:proofErr w:type="spellEnd"/>
      <w:r>
        <w:rPr>
          <w:rFonts w:ascii="Book Antiqua" w:eastAsia="Book Antiqua" w:hAnsi="Book Antiqua" w:cs="Book Antiqua"/>
          <w:color w:val="000000"/>
        </w:rPr>
        <w:t xml:space="preserve"> H, Newman WG, </w:t>
      </w:r>
      <w:proofErr w:type="spellStart"/>
      <w:r>
        <w:rPr>
          <w:rFonts w:ascii="Book Antiqua" w:eastAsia="Book Antiqua" w:hAnsi="Book Antiqua" w:cs="Book Antiqua"/>
          <w:color w:val="000000"/>
        </w:rPr>
        <w:t>Midha</w:t>
      </w:r>
      <w:proofErr w:type="spellEnd"/>
      <w:r>
        <w:rPr>
          <w:rFonts w:ascii="Book Antiqua" w:eastAsia="Book Antiqua" w:hAnsi="Book Antiqua" w:cs="Book Antiqua"/>
          <w:color w:val="000000"/>
        </w:rPr>
        <w:t xml:space="preserve"> V, Orchard TR, Vahedi H, </w:t>
      </w:r>
      <w:proofErr w:type="spellStart"/>
      <w:r>
        <w:rPr>
          <w:rFonts w:ascii="Book Antiqua" w:eastAsia="Book Antiqua" w:hAnsi="Book Antiqua" w:cs="Book Antiqua"/>
          <w:color w:val="000000"/>
        </w:rPr>
        <w:t>Sood</w:t>
      </w:r>
      <w:proofErr w:type="spellEnd"/>
      <w:r>
        <w:rPr>
          <w:rFonts w:ascii="Book Antiqua" w:eastAsia="Book Antiqua" w:hAnsi="Book Antiqua" w:cs="Book Antiqua"/>
          <w:color w:val="000000"/>
        </w:rPr>
        <w:t xml:space="preserve"> A, Sung JY, </w:t>
      </w:r>
      <w:proofErr w:type="spellStart"/>
      <w:r>
        <w:rPr>
          <w:rFonts w:ascii="Book Antiqua" w:eastAsia="Book Antiqua" w:hAnsi="Book Antiqua" w:cs="Book Antiqua"/>
          <w:color w:val="000000"/>
        </w:rPr>
        <w:t>Malekzadeh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Westra</w:t>
      </w:r>
      <w:proofErr w:type="spellEnd"/>
      <w:r>
        <w:rPr>
          <w:rFonts w:ascii="Book Antiqua" w:eastAsia="Book Antiqua" w:hAnsi="Book Antiqua" w:cs="Book Antiqua"/>
          <w:color w:val="000000"/>
        </w:rPr>
        <w:t xml:space="preserve"> HJ, Yamazaki K, Yang SK; International Multiple Sclerosis Genetics Consortium; International IBD Genetics Consortium, Barrett JC, Alizadeh BZ, Parkes M, Bk T, Daly MJ, Kubo M, Anderson CA, </w:t>
      </w:r>
      <w:proofErr w:type="spellStart"/>
      <w:r>
        <w:rPr>
          <w:rFonts w:ascii="Book Antiqua" w:eastAsia="Book Antiqua" w:hAnsi="Book Antiqua" w:cs="Book Antiqua"/>
          <w:color w:val="000000"/>
        </w:rPr>
        <w:t>Weersma</w:t>
      </w:r>
      <w:proofErr w:type="spellEnd"/>
      <w:r>
        <w:rPr>
          <w:rFonts w:ascii="Book Antiqua" w:eastAsia="Book Antiqua" w:hAnsi="Book Antiqua" w:cs="Book Antiqua"/>
          <w:color w:val="000000"/>
        </w:rPr>
        <w:t xml:space="preserve"> RK. Association analyses identify 38 susceptibility loci for inflammatory bowel disease and highlight shared genetic risk across populations.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2015; </w:t>
      </w:r>
      <w:r>
        <w:rPr>
          <w:rFonts w:ascii="Book Antiqua" w:eastAsia="Book Antiqua" w:hAnsi="Book Antiqua" w:cs="Book Antiqua"/>
          <w:b/>
          <w:bCs/>
          <w:color w:val="000000"/>
        </w:rPr>
        <w:t>47</w:t>
      </w:r>
      <w:r>
        <w:rPr>
          <w:rFonts w:ascii="Book Antiqua" w:eastAsia="Book Antiqua" w:hAnsi="Book Antiqua" w:cs="Book Antiqua"/>
          <w:color w:val="000000"/>
        </w:rPr>
        <w:t>: 979-986 [PMID: 26192919 DOI: 10.1038/ng.3359]</w:t>
      </w:r>
    </w:p>
    <w:p w14:paraId="57D61FEE" w14:textId="77777777" w:rsidR="00A77B3E" w:rsidRDefault="00F5451F">
      <w:pPr>
        <w:spacing w:line="360" w:lineRule="auto"/>
        <w:jc w:val="both"/>
      </w:pPr>
      <w:r>
        <w:rPr>
          <w:rFonts w:ascii="Book Antiqua" w:eastAsia="Book Antiqua" w:hAnsi="Book Antiqua" w:cs="Book Antiqua"/>
          <w:color w:val="000000"/>
        </w:rPr>
        <w:t xml:space="preserve">106 </w:t>
      </w:r>
      <w:r>
        <w:rPr>
          <w:rFonts w:ascii="Book Antiqua" w:eastAsia="Book Antiqua" w:hAnsi="Book Antiqua" w:cs="Book Antiqua"/>
          <w:b/>
          <w:bCs/>
          <w:color w:val="000000"/>
        </w:rPr>
        <w:t>Kudo T</w:t>
      </w:r>
      <w:r>
        <w:rPr>
          <w:rFonts w:ascii="Book Antiqua" w:eastAsia="Book Antiqua" w:hAnsi="Book Antiqua" w:cs="Book Antiqua"/>
          <w:color w:val="000000"/>
        </w:rPr>
        <w:t xml:space="preserve">, Suzuki K, Mori Y, Misawa M, </w:t>
      </w:r>
      <w:proofErr w:type="spellStart"/>
      <w:r>
        <w:rPr>
          <w:rFonts w:ascii="Book Antiqua" w:eastAsia="Book Antiqua" w:hAnsi="Book Antiqua" w:cs="Book Antiqua"/>
          <w:color w:val="000000"/>
        </w:rPr>
        <w:t>Ichimasa</w:t>
      </w:r>
      <w:proofErr w:type="spellEnd"/>
      <w:r>
        <w:rPr>
          <w:rFonts w:ascii="Book Antiqua" w:eastAsia="Book Antiqua" w:hAnsi="Book Antiqua" w:cs="Book Antiqua"/>
          <w:color w:val="000000"/>
        </w:rPr>
        <w:t xml:space="preserve"> K, Takeda K, Nakamura H, Maeda Y, Ogawa Y, Hayashi T, </w:t>
      </w:r>
      <w:proofErr w:type="spellStart"/>
      <w:r>
        <w:rPr>
          <w:rFonts w:ascii="Book Antiqua" w:eastAsia="Book Antiqua" w:hAnsi="Book Antiqua" w:cs="Book Antiqua"/>
          <w:color w:val="000000"/>
        </w:rPr>
        <w:t>Wakamura</w:t>
      </w:r>
      <w:proofErr w:type="spellEnd"/>
      <w:r>
        <w:rPr>
          <w:rFonts w:ascii="Book Antiqua" w:eastAsia="Book Antiqua" w:hAnsi="Book Antiqua" w:cs="Book Antiqua"/>
          <w:color w:val="000000"/>
        </w:rPr>
        <w:t xml:space="preserve"> K, Ishida F, Inoue H, Kudo SE. </w:t>
      </w:r>
      <w:proofErr w:type="spellStart"/>
      <w:r>
        <w:rPr>
          <w:rFonts w:ascii="Book Antiqua" w:eastAsia="Book Antiqua" w:hAnsi="Book Antiqua" w:cs="Book Antiqua"/>
          <w:color w:val="000000"/>
        </w:rPr>
        <w:t>Endocytoscopy</w:t>
      </w:r>
      <w:proofErr w:type="spellEnd"/>
      <w:r>
        <w:rPr>
          <w:rFonts w:ascii="Book Antiqua" w:eastAsia="Book Antiqua" w:hAnsi="Book Antiqua" w:cs="Book Antiqua"/>
          <w:color w:val="000000"/>
        </w:rPr>
        <w:t xml:space="preserve"> for the differential diagnosis of colorectal low-grade adenoma: a novel possibility for the "resect and discard" strategy.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91</w:t>
      </w:r>
      <w:r>
        <w:rPr>
          <w:rFonts w:ascii="Book Antiqua" w:eastAsia="Book Antiqua" w:hAnsi="Book Antiqua" w:cs="Book Antiqua"/>
          <w:color w:val="000000"/>
        </w:rPr>
        <w:t>: 676-683 [PMID: 31785276 DOI: 10.1016/j.gie.2019.11.029]</w:t>
      </w:r>
    </w:p>
    <w:p w14:paraId="4C93D037" w14:textId="77777777" w:rsidR="00A77B3E" w:rsidRDefault="00F5451F">
      <w:pPr>
        <w:spacing w:line="360" w:lineRule="auto"/>
        <w:jc w:val="both"/>
      </w:pPr>
      <w:r>
        <w:rPr>
          <w:rFonts w:ascii="Book Antiqua" w:eastAsia="Book Antiqua" w:hAnsi="Book Antiqua" w:cs="Book Antiqua"/>
          <w:color w:val="000000"/>
        </w:rPr>
        <w:t xml:space="preserve">107 </w:t>
      </w:r>
      <w:r>
        <w:rPr>
          <w:rFonts w:ascii="Book Antiqua" w:eastAsia="Book Antiqua" w:hAnsi="Book Antiqua" w:cs="Book Antiqua"/>
          <w:b/>
          <w:bCs/>
          <w:color w:val="000000"/>
        </w:rPr>
        <w:t>Wang KK</w:t>
      </w:r>
      <w:r>
        <w:rPr>
          <w:rFonts w:ascii="Book Antiqua" w:eastAsia="Book Antiqua" w:hAnsi="Book Antiqua" w:cs="Book Antiqua"/>
          <w:color w:val="000000"/>
        </w:rPr>
        <w:t xml:space="preserve">, Carr-Locke DL, Singh SK, Neumann H, Bertani H, </w:t>
      </w:r>
      <w:proofErr w:type="spellStart"/>
      <w:r>
        <w:rPr>
          <w:rFonts w:ascii="Book Antiqua" w:eastAsia="Book Antiqua" w:hAnsi="Book Antiqua" w:cs="Book Antiqua"/>
          <w:color w:val="000000"/>
        </w:rPr>
        <w:t>Galmiche</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Arsenescu</w:t>
      </w:r>
      <w:proofErr w:type="spellEnd"/>
      <w:r>
        <w:rPr>
          <w:rFonts w:ascii="Book Antiqua" w:eastAsia="Book Antiqua" w:hAnsi="Book Antiqua" w:cs="Book Antiqua"/>
          <w:color w:val="000000"/>
        </w:rPr>
        <w:t xml:space="preserve"> RI, </w:t>
      </w:r>
      <w:proofErr w:type="spellStart"/>
      <w:r>
        <w:rPr>
          <w:rFonts w:ascii="Book Antiqua" w:eastAsia="Book Antiqua" w:hAnsi="Book Antiqua" w:cs="Book Antiqua"/>
          <w:color w:val="000000"/>
        </w:rPr>
        <w:t>Caillol</w:t>
      </w:r>
      <w:proofErr w:type="spellEnd"/>
      <w:r>
        <w:rPr>
          <w:rFonts w:ascii="Book Antiqua" w:eastAsia="Book Antiqua" w:hAnsi="Book Antiqua" w:cs="Book Antiqua"/>
          <w:color w:val="000000"/>
        </w:rPr>
        <w:t xml:space="preserve"> F, Chang KJ, </w:t>
      </w:r>
      <w:proofErr w:type="spellStart"/>
      <w:r>
        <w:rPr>
          <w:rFonts w:ascii="Book Antiqua" w:eastAsia="Book Antiqua" w:hAnsi="Book Antiqua" w:cs="Book Antiqua"/>
          <w:color w:val="000000"/>
        </w:rPr>
        <w:t>Chaussade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Coron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Costamagna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Dlugosz</w:t>
      </w:r>
      <w:proofErr w:type="spellEnd"/>
      <w:r>
        <w:rPr>
          <w:rFonts w:ascii="Book Antiqua" w:eastAsia="Book Antiqua" w:hAnsi="Book Antiqua" w:cs="Book Antiqua"/>
          <w:color w:val="000000"/>
        </w:rPr>
        <w:t xml:space="preserve"> A, Ian Gan S, </w:t>
      </w:r>
      <w:proofErr w:type="spellStart"/>
      <w:r>
        <w:rPr>
          <w:rFonts w:ascii="Book Antiqua" w:eastAsia="Book Antiqua" w:hAnsi="Book Antiqua" w:cs="Book Antiqua"/>
          <w:color w:val="000000"/>
        </w:rPr>
        <w:t>Giovannini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Gress</w:t>
      </w:r>
      <w:proofErr w:type="spellEnd"/>
      <w:r>
        <w:rPr>
          <w:rFonts w:ascii="Book Antiqua" w:eastAsia="Book Antiqua" w:hAnsi="Book Antiqua" w:cs="Book Antiqua"/>
          <w:color w:val="000000"/>
        </w:rPr>
        <w:t xml:space="preserve"> FG, </w:t>
      </w:r>
      <w:proofErr w:type="spellStart"/>
      <w:r>
        <w:rPr>
          <w:rFonts w:ascii="Book Antiqua" w:eastAsia="Book Antiqua" w:hAnsi="Book Antiqua" w:cs="Book Antiqua"/>
          <w:color w:val="000000"/>
        </w:rPr>
        <w:t>Haluszka</w:t>
      </w:r>
      <w:proofErr w:type="spellEnd"/>
      <w:r>
        <w:rPr>
          <w:rFonts w:ascii="Book Antiqua" w:eastAsia="Book Antiqua" w:hAnsi="Book Antiqua" w:cs="Book Antiqua"/>
          <w:color w:val="000000"/>
        </w:rPr>
        <w:t xml:space="preserve"> O, Ho KY, </w:t>
      </w:r>
      <w:proofErr w:type="spellStart"/>
      <w:r>
        <w:rPr>
          <w:rFonts w:ascii="Book Antiqua" w:eastAsia="Book Antiqua" w:hAnsi="Book Antiqua" w:cs="Book Antiqua"/>
          <w:color w:val="000000"/>
        </w:rPr>
        <w:t>Kahaleh</w:t>
      </w:r>
      <w:proofErr w:type="spellEnd"/>
      <w:r>
        <w:rPr>
          <w:rFonts w:ascii="Book Antiqua" w:eastAsia="Book Antiqua" w:hAnsi="Book Antiqua" w:cs="Book Antiqua"/>
          <w:color w:val="000000"/>
        </w:rPr>
        <w:t xml:space="preserve"> M, Konda VJ, Prat F, Shah RJ, Sharma P, </w:t>
      </w:r>
      <w:proofErr w:type="spellStart"/>
      <w:r>
        <w:rPr>
          <w:rFonts w:ascii="Book Antiqua" w:eastAsia="Book Antiqua" w:hAnsi="Book Antiqua" w:cs="Book Antiqua"/>
          <w:color w:val="000000"/>
        </w:rPr>
        <w:t>Slivka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Wolfsen</w:t>
      </w:r>
      <w:proofErr w:type="spellEnd"/>
      <w:r>
        <w:rPr>
          <w:rFonts w:ascii="Book Antiqua" w:eastAsia="Book Antiqua" w:hAnsi="Book Antiqua" w:cs="Book Antiqua"/>
          <w:color w:val="000000"/>
        </w:rPr>
        <w:t xml:space="preserve"> HC, </w:t>
      </w:r>
      <w:proofErr w:type="spellStart"/>
      <w:r>
        <w:rPr>
          <w:rFonts w:ascii="Book Antiqua" w:eastAsia="Book Antiqua" w:hAnsi="Book Antiqua" w:cs="Book Antiqua"/>
          <w:color w:val="000000"/>
        </w:rPr>
        <w:t>Zfass</w:t>
      </w:r>
      <w:proofErr w:type="spellEnd"/>
      <w:r>
        <w:rPr>
          <w:rFonts w:ascii="Book Antiqua" w:eastAsia="Book Antiqua" w:hAnsi="Book Antiqua" w:cs="Book Antiqua"/>
          <w:color w:val="000000"/>
        </w:rPr>
        <w:t xml:space="preserve"> A. Use of probe-based confocal laser endomicroscopy (</w:t>
      </w:r>
      <w:proofErr w:type="spellStart"/>
      <w:r>
        <w:rPr>
          <w:rFonts w:ascii="Book Antiqua" w:eastAsia="Book Antiqua" w:hAnsi="Book Antiqua" w:cs="Book Antiqua"/>
          <w:color w:val="000000"/>
        </w:rPr>
        <w:t>pCLE</w:t>
      </w:r>
      <w:proofErr w:type="spellEnd"/>
      <w:r>
        <w:rPr>
          <w:rFonts w:ascii="Book Antiqua" w:eastAsia="Book Antiqua" w:hAnsi="Book Antiqua" w:cs="Book Antiqua"/>
          <w:color w:val="000000"/>
        </w:rPr>
        <w:t xml:space="preserve">) in gastrointestinal applications. A consensus report based on </w:t>
      </w:r>
      <w:r>
        <w:rPr>
          <w:rFonts w:ascii="Book Antiqua" w:eastAsia="Book Antiqua" w:hAnsi="Book Antiqua" w:cs="Book Antiqua"/>
          <w:color w:val="000000"/>
        </w:rPr>
        <w:lastRenderedPageBreak/>
        <w:t xml:space="preserve">clinical evidence. </w:t>
      </w:r>
      <w:r>
        <w:rPr>
          <w:rFonts w:ascii="Book Antiqua" w:eastAsia="Book Antiqua" w:hAnsi="Book Antiqua" w:cs="Book Antiqua"/>
          <w:i/>
          <w:iCs/>
          <w:color w:val="000000"/>
        </w:rPr>
        <w:t>United European Gastroenterol J</w:t>
      </w:r>
      <w:r>
        <w:rPr>
          <w:rFonts w:ascii="Book Antiqua" w:eastAsia="Book Antiqua" w:hAnsi="Book Antiqua" w:cs="Book Antiqua"/>
          <w:color w:val="000000"/>
        </w:rPr>
        <w:t xml:space="preserve"> 2015; </w:t>
      </w:r>
      <w:r>
        <w:rPr>
          <w:rFonts w:ascii="Book Antiqua" w:eastAsia="Book Antiqua" w:hAnsi="Book Antiqua" w:cs="Book Antiqua"/>
          <w:b/>
          <w:bCs/>
          <w:color w:val="000000"/>
        </w:rPr>
        <w:t>3</w:t>
      </w:r>
      <w:r>
        <w:rPr>
          <w:rFonts w:ascii="Book Antiqua" w:eastAsia="Book Antiqua" w:hAnsi="Book Antiqua" w:cs="Book Antiqua"/>
          <w:color w:val="000000"/>
        </w:rPr>
        <w:t>: 230-254 [PMID: 26137298 DOI: 10.1177/2050640614566066]</w:t>
      </w:r>
    </w:p>
    <w:p w14:paraId="5DA7B741" w14:textId="77777777" w:rsidR="00A77B3E" w:rsidRDefault="00F5451F">
      <w:pPr>
        <w:spacing w:line="360" w:lineRule="auto"/>
        <w:jc w:val="both"/>
      </w:pPr>
      <w:r>
        <w:rPr>
          <w:rFonts w:ascii="Book Antiqua" w:eastAsia="Book Antiqua" w:hAnsi="Book Antiqua" w:cs="Book Antiqua"/>
          <w:color w:val="000000"/>
        </w:rPr>
        <w:t xml:space="preserve">108 </w:t>
      </w:r>
      <w:r>
        <w:rPr>
          <w:rFonts w:ascii="Book Antiqua" w:eastAsia="Book Antiqua" w:hAnsi="Book Antiqua" w:cs="Book Antiqua"/>
          <w:b/>
          <w:bCs/>
          <w:color w:val="000000"/>
        </w:rPr>
        <w:t>Kudo T</w:t>
      </w:r>
      <w:r>
        <w:rPr>
          <w:rFonts w:ascii="Book Antiqua" w:eastAsia="Book Antiqua" w:hAnsi="Book Antiqua" w:cs="Book Antiqua"/>
          <w:color w:val="000000"/>
        </w:rPr>
        <w:t xml:space="preserve">, Saito Y, </w:t>
      </w:r>
      <w:proofErr w:type="spellStart"/>
      <w:r>
        <w:rPr>
          <w:rFonts w:ascii="Book Antiqua" w:eastAsia="Book Antiqua" w:hAnsi="Book Antiqua" w:cs="Book Antiqua"/>
          <w:color w:val="000000"/>
        </w:rPr>
        <w:t>Ikematsu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Hotta</w:t>
      </w:r>
      <w:proofErr w:type="spellEnd"/>
      <w:r>
        <w:rPr>
          <w:rFonts w:ascii="Book Antiqua" w:eastAsia="Book Antiqua" w:hAnsi="Book Antiqua" w:cs="Book Antiqua"/>
          <w:color w:val="000000"/>
        </w:rPr>
        <w:t xml:space="preserve"> K, Takeuchi Y, </w:t>
      </w:r>
      <w:proofErr w:type="spellStart"/>
      <w:r>
        <w:rPr>
          <w:rFonts w:ascii="Book Antiqua" w:eastAsia="Book Antiqua" w:hAnsi="Book Antiqua" w:cs="Book Antiqua"/>
          <w:color w:val="000000"/>
        </w:rPr>
        <w:t>Shimatani</w:t>
      </w:r>
      <w:proofErr w:type="spellEnd"/>
      <w:r>
        <w:rPr>
          <w:rFonts w:ascii="Book Antiqua" w:eastAsia="Book Antiqua" w:hAnsi="Book Antiqua" w:cs="Book Antiqua"/>
          <w:color w:val="000000"/>
        </w:rPr>
        <w:t xml:space="preserve"> M, Kawakami K, Tamai N, Mori Y, Maeda Y, Yamada M, Sakamoto T, Matsuda T, Imai K, Ito S, Hamada K, </w:t>
      </w:r>
      <w:proofErr w:type="spellStart"/>
      <w:r>
        <w:rPr>
          <w:rFonts w:ascii="Book Antiqua" w:eastAsia="Book Antiqua" w:hAnsi="Book Antiqua" w:cs="Book Antiqua"/>
          <w:color w:val="000000"/>
        </w:rPr>
        <w:t>Fukata</w:t>
      </w:r>
      <w:proofErr w:type="spellEnd"/>
      <w:r>
        <w:rPr>
          <w:rFonts w:ascii="Book Antiqua" w:eastAsia="Book Antiqua" w:hAnsi="Book Antiqua" w:cs="Book Antiqua"/>
          <w:color w:val="000000"/>
        </w:rPr>
        <w:t xml:space="preserve"> N, Inoue T, Tajiri H, Yoshimura K, Ishikawa H, Kudo SE. New-generation full-spectrum endoscopy </w:t>
      </w:r>
      <w:r>
        <w:rPr>
          <w:rFonts w:ascii="Book Antiqua" w:eastAsia="Book Antiqua" w:hAnsi="Book Antiqua" w:cs="Book Antiqua"/>
          <w:i/>
          <w:iCs/>
          <w:color w:val="000000"/>
        </w:rPr>
        <w:t>vs</w:t>
      </w:r>
      <w:r>
        <w:rPr>
          <w:rFonts w:ascii="Book Antiqua" w:eastAsia="Book Antiqua" w:hAnsi="Book Antiqua" w:cs="Book Antiqua"/>
          <w:color w:val="000000"/>
        </w:rPr>
        <w:t xml:space="preserve"> standard forward-viewing colonoscopy: a multicenter, randomized, tandem colonoscopy trial (J-FUSE Study).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88</w:t>
      </w:r>
      <w:r>
        <w:rPr>
          <w:rFonts w:ascii="Book Antiqua" w:eastAsia="Book Antiqua" w:hAnsi="Book Antiqua" w:cs="Book Antiqua"/>
          <w:color w:val="000000"/>
        </w:rPr>
        <w:t>: 854-864 [PMID: 29908178 DOI: 10.1016/j.gie.2018.06.011]</w:t>
      </w:r>
    </w:p>
    <w:p w14:paraId="062E1A53" w14:textId="77777777" w:rsidR="00A77B3E" w:rsidRDefault="00F5451F">
      <w:pPr>
        <w:spacing w:line="360" w:lineRule="auto"/>
        <w:jc w:val="both"/>
      </w:pPr>
      <w:r>
        <w:rPr>
          <w:rFonts w:ascii="Book Antiqua" w:eastAsia="Book Antiqua" w:hAnsi="Book Antiqua" w:cs="Book Antiqua"/>
          <w:color w:val="000000"/>
        </w:rPr>
        <w:t xml:space="preserve">109 </w:t>
      </w:r>
      <w:r>
        <w:rPr>
          <w:rFonts w:ascii="Book Antiqua" w:eastAsia="Book Antiqua" w:hAnsi="Book Antiqua" w:cs="Book Antiqua"/>
          <w:b/>
          <w:bCs/>
          <w:color w:val="000000"/>
        </w:rPr>
        <w:t>Stidham RW</w:t>
      </w:r>
      <w:r>
        <w:rPr>
          <w:rFonts w:ascii="Book Antiqua" w:eastAsia="Book Antiqua" w:hAnsi="Book Antiqua" w:cs="Book Antiqua"/>
          <w:color w:val="000000"/>
        </w:rPr>
        <w:t xml:space="preserve">, Liu W, </w:t>
      </w:r>
      <w:proofErr w:type="spellStart"/>
      <w:r>
        <w:rPr>
          <w:rFonts w:ascii="Book Antiqua" w:eastAsia="Book Antiqua" w:hAnsi="Book Antiqua" w:cs="Book Antiqua"/>
          <w:color w:val="000000"/>
        </w:rPr>
        <w:t>Bishu</w:t>
      </w:r>
      <w:proofErr w:type="spellEnd"/>
      <w:r>
        <w:rPr>
          <w:rFonts w:ascii="Book Antiqua" w:eastAsia="Book Antiqua" w:hAnsi="Book Antiqua" w:cs="Book Antiqua"/>
          <w:color w:val="000000"/>
        </w:rPr>
        <w:t xml:space="preserve"> S, Rice MD, Higgins PDR, Zhu J, </w:t>
      </w:r>
      <w:proofErr w:type="spellStart"/>
      <w:r>
        <w:rPr>
          <w:rFonts w:ascii="Book Antiqua" w:eastAsia="Book Antiqua" w:hAnsi="Book Antiqua" w:cs="Book Antiqua"/>
          <w:color w:val="000000"/>
        </w:rPr>
        <w:t>Nallamothu</w:t>
      </w:r>
      <w:proofErr w:type="spellEnd"/>
      <w:r>
        <w:rPr>
          <w:rFonts w:ascii="Book Antiqua" w:eastAsia="Book Antiqua" w:hAnsi="Book Antiqua" w:cs="Book Antiqua"/>
          <w:color w:val="000000"/>
        </w:rPr>
        <w:t xml:space="preserve"> BK, </w:t>
      </w:r>
      <w:proofErr w:type="spellStart"/>
      <w:r>
        <w:rPr>
          <w:rFonts w:ascii="Book Antiqua" w:eastAsia="Book Antiqua" w:hAnsi="Book Antiqua" w:cs="Book Antiqua"/>
          <w:color w:val="000000"/>
        </w:rPr>
        <w:t>Waljee</w:t>
      </w:r>
      <w:proofErr w:type="spellEnd"/>
      <w:r>
        <w:rPr>
          <w:rFonts w:ascii="Book Antiqua" w:eastAsia="Book Antiqua" w:hAnsi="Book Antiqua" w:cs="Book Antiqua"/>
          <w:color w:val="000000"/>
        </w:rPr>
        <w:t xml:space="preserve"> AK. Performance of a Deep Learning Model </w:t>
      </w:r>
      <w:r>
        <w:rPr>
          <w:rFonts w:ascii="Book Antiqua" w:eastAsia="Book Antiqua" w:hAnsi="Book Antiqua" w:cs="Book Antiqua"/>
          <w:i/>
          <w:iCs/>
          <w:color w:val="000000"/>
        </w:rPr>
        <w:t>vs</w:t>
      </w:r>
      <w:r>
        <w:rPr>
          <w:rFonts w:ascii="Book Antiqua" w:eastAsia="Book Antiqua" w:hAnsi="Book Antiqua" w:cs="Book Antiqua"/>
          <w:color w:val="000000"/>
        </w:rPr>
        <w:t xml:space="preserve"> Human Reviewers in Grading Endoscopic Disease Severity of Patients With Ulcerative Colitis.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i/>
          <w:iCs/>
          <w:color w:val="000000"/>
        </w:rPr>
        <w:t xml:space="preserve"> Open</w:t>
      </w:r>
      <w:r>
        <w:rPr>
          <w:rFonts w:ascii="Book Antiqua" w:eastAsia="Book Antiqua" w:hAnsi="Book Antiqua" w:cs="Book Antiqua"/>
          <w:color w:val="000000"/>
        </w:rPr>
        <w:t xml:space="preserve"> 2019; </w:t>
      </w:r>
      <w:r>
        <w:rPr>
          <w:rFonts w:ascii="Book Antiqua" w:eastAsia="Book Antiqua" w:hAnsi="Book Antiqua" w:cs="Book Antiqua"/>
          <w:b/>
          <w:bCs/>
          <w:color w:val="000000"/>
        </w:rPr>
        <w:t>2</w:t>
      </w:r>
      <w:r>
        <w:rPr>
          <w:rFonts w:ascii="Book Antiqua" w:eastAsia="Book Antiqua" w:hAnsi="Book Antiqua" w:cs="Book Antiqua"/>
          <w:color w:val="000000"/>
        </w:rPr>
        <w:t>: e193963 [PMID: 31099869 DOI: 10.1001/jamanetworkopen.2019.3963]</w:t>
      </w:r>
    </w:p>
    <w:p w14:paraId="31B4903C" w14:textId="77777777" w:rsidR="00A77B3E" w:rsidRDefault="00F5451F">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110 </w:t>
      </w:r>
      <w:r>
        <w:rPr>
          <w:rFonts w:ascii="Book Antiqua" w:eastAsia="Book Antiqua" w:hAnsi="Book Antiqua" w:cs="Book Antiqua"/>
          <w:b/>
          <w:bCs/>
          <w:color w:val="000000"/>
        </w:rPr>
        <w:t>Maeda Y</w:t>
      </w:r>
      <w:r>
        <w:rPr>
          <w:rFonts w:ascii="Book Antiqua" w:eastAsia="Book Antiqua" w:hAnsi="Book Antiqua" w:cs="Book Antiqua"/>
          <w:color w:val="000000"/>
        </w:rPr>
        <w:t xml:space="preserve">, Kudo SE, Ogata N, Misawa M, Mori Y, Mori K, </w:t>
      </w:r>
      <w:proofErr w:type="spellStart"/>
      <w:r>
        <w:rPr>
          <w:rFonts w:ascii="Book Antiqua" w:eastAsia="Book Antiqua" w:hAnsi="Book Antiqua" w:cs="Book Antiqua"/>
          <w:color w:val="000000"/>
        </w:rPr>
        <w:t>Ohtsuka</w:t>
      </w:r>
      <w:proofErr w:type="spellEnd"/>
      <w:r>
        <w:rPr>
          <w:rFonts w:ascii="Book Antiqua" w:eastAsia="Book Antiqua" w:hAnsi="Book Antiqua" w:cs="Book Antiqua"/>
          <w:color w:val="000000"/>
        </w:rPr>
        <w:t xml:space="preserve"> K. Can artificial intelligence help to detect dysplasia in patients with ulcerative colitis?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2021; </w:t>
      </w:r>
      <w:r>
        <w:rPr>
          <w:rFonts w:ascii="Book Antiqua" w:eastAsia="Book Antiqua" w:hAnsi="Book Antiqua" w:cs="Book Antiqua"/>
          <w:b/>
          <w:bCs/>
          <w:color w:val="000000"/>
        </w:rPr>
        <w:t>53</w:t>
      </w:r>
      <w:r>
        <w:rPr>
          <w:rFonts w:ascii="Book Antiqua" w:eastAsia="Book Antiqua" w:hAnsi="Book Antiqua" w:cs="Book Antiqua"/>
          <w:color w:val="000000"/>
        </w:rPr>
        <w:t>: E273-E274 [PMID: 33003217 DOI: 10.1055/a-1261-2944]</w:t>
      </w:r>
    </w:p>
    <w:p w14:paraId="770E1C78" w14:textId="77777777" w:rsidR="00524710" w:rsidRPr="00C37227" w:rsidRDefault="00524710" w:rsidP="00524710">
      <w:pPr>
        <w:spacing w:line="360" w:lineRule="auto"/>
        <w:jc w:val="both"/>
        <w:rPr>
          <w:rFonts w:ascii="Book Antiqua" w:eastAsia="Book Antiqua" w:hAnsi="Book Antiqua" w:cs="Book Antiqua"/>
          <w:color w:val="000000"/>
        </w:rPr>
      </w:pPr>
      <w:r w:rsidRPr="00C37227">
        <w:rPr>
          <w:rFonts w:ascii="Book Antiqua" w:eastAsia="Book Antiqua" w:hAnsi="Book Antiqua" w:cs="Book Antiqua"/>
          <w:color w:val="000000"/>
        </w:rPr>
        <w:t>1</w:t>
      </w:r>
      <w:r>
        <w:rPr>
          <w:rFonts w:ascii="Book Antiqua" w:hAnsi="Book Antiqua" w:cs="Book Antiqua" w:hint="eastAsia"/>
          <w:color w:val="000000"/>
          <w:lang w:eastAsia="zh-CN"/>
        </w:rPr>
        <w:t>11</w:t>
      </w:r>
      <w:r w:rsidRPr="00C37227">
        <w:rPr>
          <w:rFonts w:ascii="Book Antiqua" w:eastAsia="Book Antiqua" w:hAnsi="Book Antiqua" w:cs="Book Antiqua"/>
          <w:color w:val="000000"/>
        </w:rPr>
        <w:t xml:space="preserve"> </w:t>
      </w:r>
      <w:proofErr w:type="spellStart"/>
      <w:r w:rsidRPr="00C37227">
        <w:rPr>
          <w:rFonts w:ascii="Book Antiqua" w:eastAsia="Book Antiqua" w:hAnsi="Book Antiqua" w:cs="Book Antiqua"/>
          <w:b/>
          <w:color w:val="000000"/>
        </w:rPr>
        <w:t>Stewénius</w:t>
      </w:r>
      <w:proofErr w:type="spellEnd"/>
      <w:r w:rsidRPr="00C37227">
        <w:rPr>
          <w:rFonts w:ascii="Book Antiqua" w:eastAsia="Book Antiqua" w:hAnsi="Book Antiqua" w:cs="Book Antiqua"/>
          <w:b/>
          <w:color w:val="000000"/>
        </w:rPr>
        <w:t xml:space="preserve"> J</w:t>
      </w:r>
      <w:r w:rsidRPr="00C37227">
        <w:rPr>
          <w:rFonts w:ascii="Book Antiqua" w:eastAsia="Book Antiqua" w:hAnsi="Book Antiqua" w:cs="Book Antiqua"/>
          <w:color w:val="000000"/>
        </w:rPr>
        <w:t xml:space="preserve">, </w:t>
      </w:r>
      <w:proofErr w:type="spellStart"/>
      <w:r w:rsidRPr="00C37227">
        <w:rPr>
          <w:rFonts w:ascii="Book Antiqua" w:eastAsia="Book Antiqua" w:hAnsi="Book Antiqua" w:cs="Book Antiqua"/>
          <w:color w:val="000000"/>
        </w:rPr>
        <w:t>Adnerhill</w:t>
      </w:r>
      <w:proofErr w:type="spellEnd"/>
      <w:r w:rsidRPr="00C37227">
        <w:rPr>
          <w:rFonts w:ascii="Book Antiqua" w:eastAsia="Book Antiqua" w:hAnsi="Book Antiqua" w:cs="Book Antiqua"/>
          <w:color w:val="000000"/>
        </w:rPr>
        <w:t xml:space="preserve"> I, Anderson H, </w:t>
      </w:r>
      <w:proofErr w:type="spellStart"/>
      <w:r w:rsidRPr="00C37227">
        <w:rPr>
          <w:rFonts w:ascii="Book Antiqua" w:eastAsia="Book Antiqua" w:hAnsi="Book Antiqua" w:cs="Book Antiqua"/>
          <w:color w:val="000000"/>
        </w:rPr>
        <w:t>Ekelund</w:t>
      </w:r>
      <w:proofErr w:type="spellEnd"/>
      <w:r w:rsidRPr="00C37227">
        <w:rPr>
          <w:rFonts w:ascii="Book Antiqua" w:eastAsia="Book Antiqua" w:hAnsi="Book Antiqua" w:cs="Book Antiqua"/>
          <w:color w:val="000000"/>
        </w:rPr>
        <w:t xml:space="preserve"> GR, </w:t>
      </w:r>
      <w:proofErr w:type="spellStart"/>
      <w:r w:rsidRPr="00C37227">
        <w:rPr>
          <w:rFonts w:ascii="Book Antiqua" w:eastAsia="Book Antiqua" w:hAnsi="Book Antiqua" w:cs="Book Antiqua"/>
          <w:color w:val="000000"/>
        </w:rPr>
        <w:t>Florén</w:t>
      </w:r>
      <w:proofErr w:type="spellEnd"/>
      <w:r w:rsidRPr="00C37227">
        <w:rPr>
          <w:rFonts w:ascii="Book Antiqua" w:eastAsia="Book Antiqua" w:hAnsi="Book Antiqua" w:cs="Book Antiqua"/>
          <w:color w:val="000000"/>
        </w:rPr>
        <w:t xml:space="preserve"> CH, Fork FT, </w:t>
      </w:r>
      <w:proofErr w:type="spellStart"/>
      <w:r w:rsidRPr="00C37227">
        <w:rPr>
          <w:rFonts w:ascii="Book Antiqua" w:eastAsia="Book Antiqua" w:hAnsi="Book Antiqua" w:cs="Book Antiqua"/>
          <w:color w:val="000000"/>
        </w:rPr>
        <w:t>Janzon</w:t>
      </w:r>
      <w:proofErr w:type="spellEnd"/>
      <w:r w:rsidRPr="00C37227">
        <w:rPr>
          <w:rFonts w:ascii="Book Antiqua" w:eastAsia="Book Antiqua" w:hAnsi="Book Antiqua" w:cs="Book Antiqua"/>
          <w:color w:val="000000"/>
        </w:rPr>
        <w:t xml:space="preserve"> L, </w:t>
      </w:r>
      <w:proofErr w:type="spellStart"/>
      <w:r w:rsidRPr="00C37227">
        <w:rPr>
          <w:rFonts w:ascii="Book Antiqua" w:eastAsia="Book Antiqua" w:hAnsi="Book Antiqua" w:cs="Book Antiqua"/>
          <w:color w:val="000000"/>
        </w:rPr>
        <w:t>Lindström</w:t>
      </w:r>
      <w:proofErr w:type="spellEnd"/>
      <w:r w:rsidRPr="00C37227">
        <w:rPr>
          <w:rFonts w:ascii="Book Antiqua" w:eastAsia="Book Antiqua" w:hAnsi="Book Antiqua" w:cs="Book Antiqua"/>
          <w:color w:val="000000"/>
        </w:rPr>
        <w:t xml:space="preserve"> C, </w:t>
      </w:r>
      <w:proofErr w:type="spellStart"/>
      <w:r w:rsidRPr="00C37227">
        <w:rPr>
          <w:rFonts w:ascii="Book Antiqua" w:eastAsia="Book Antiqua" w:hAnsi="Book Antiqua" w:cs="Book Antiqua"/>
          <w:color w:val="000000"/>
        </w:rPr>
        <w:t>Ogren</w:t>
      </w:r>
      <w:proofErr w:type="spellEnd"/>
      <w:r w:rsidRPr="00C37227">
        <w:rPr>
          <w:rFonts w:ascii="Book Antiqua" w:eastAsia="Book Antiqua" w:hAnsi="Book Antiqua" w:cs="Book Antiqua"/>
          <w:color w:val="000000"/>
        </w:rPr>
        <w:t xml:space="preserve"> M. Incidence of colorectal cancer and </w:t>
      </w:r>
      <w:proofErr w:type="spellStart"/>
      <w:r w:rsidRPr="00C37227">
        <w:rPr>
          <w:rFonts w:ascii="Book Antiqua" w:eastAsia="Book Antiqua" w:hAnsi="Book Antiqua" w:cs="Book Antiqua"/>
          <w:color w:val="000000"/>
        </w:rPr>
        <w:t>all cause</w:t>
      </w:r>
      <w:proofErr w:type="spellEnd"/>
      <w:r w:rsidRPr="00C37227">
        <w:rPr>
          <w:rFonts w:ascii="Book Antiqua" w:eastAsia="Book Antiqua" w:hAnsi="Book Antiqua" w:cs="Book Antiqua"/>
          <w:color w:val="000000"/>
        </w:rPr>
        <w:t xml:space="preserve"> mortality in non-selected patients with ulcerative colitis and indeterminate colitis in Malmö, Sweden. </w:t>
      </w:r>
      <w:r w:rsidRPr="00C37227">
        <w:rPr>
          <w:rFonts w:ascii="Book Antiqua" w:eastAsia="Book Antiqua" w:hAnsi="Book Antiqua" w:cs="Book Antiqua"/>
          <w:i/>
          <w:color w:val="000000"/>
        </w:rPr>
        <w:t>Int J Colorectal Dis</w:t>
      </w:r>
      <w:r w:rsidRPr="00C37227">
        <w:rPr>
          <w:rFonts w:ascii="Book Antiqua" w:eastAsia="Book Antiqua" w:hAnsi="Book Antiqua" w:cs="Book Antiqua"/>
          <w:color w:val="000000"/>
        </w:rPr>
        <w:t xml:space="preserve"> 1995; </w:t>
      </w:r>
      <w:r w:rsidRPr="00C37227">
        <w:rPr>
          <w:rFonts w:ascii="Book Antiqua" w:eastAsia="Book Antiqua" w:hAnsi="Book Antiqua" w:cs="Book Antiqua"/>
          <w:b/>
          <w:color w:val="000000"/>
        </w:rPr>
        <w:t>10</w:t>
      </w:r>
      <w:r w:rsidRPr="00C37227">
        <w:rPr>
          <w:rFonts w:ascii="Book Antiqua" w:eastAsia="Book Antiqua" w:hAnsi="Book Antiqua" w:cs="Book Antiqua"/>
          <w:color w:val="000000"/>
        </w:rPr>
        <w:t>: 117-122 [PMID: 7636371 DOI: 10.1007/bf00341210]</w:t>
      </w:r>
    </w:p>
    <w:p w14:paraId="73671D27" w14:textId="77777777" w:rsidR="00524710" w:rsidRPr="00C37227" w:rsidRDefault="00524710" w:rsidP="00524710">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112</w:t>
      </w:r>
      <w:r w:rsidRPr="00C37227">
        <w:rPr>
          <w:rFonts w:ascii="Book Antiqua" w:eastAsia="Book Antiqua" w:hAnsi="Book Antiqua" w:cs="Book Antiqua"/>
          <w:color w:val="000000"/>
        </w:rPr>
        <w:t xml:space="preserve"> </w:t>
      </w:r>
      <w:proofErr w:type="spellStart"/>
      <w:r w:rsidRPr="00C37227">
        <w:rPr>
          <w:rFonts w:ascii="Book Antiqua" w:eastAsia="Book Antiqua" w:hAnsi="Book Antiqua" w:cs="Book Antiqua"/>
          <w:b/>
          <w:color w:val="000000"/>
        </w:rPr>
        <w:t>Castaño</w:t>
      </w:r>
      <w:proofErr w:type="spellEnd"/>
      <w:r w:rsidRPr="00C37227">
        <w:rPr>
          <w:rFonts w:ascii="Book Antiqua" w:eastAsia="Book Antiqua" w:hAnsi="Book Antiqua" w:cs="Book Antiqua"/>
          <w:b/>
          <w:color w:val="000000"/>
        </w:rPr>
        <w:t>-Milla C</w:t>
      </w:r>
      <w:r w:rsidRPr="00C37227">
        <w:rPr>
          <w:rFonts w:ascii="Book Antiqua" w:eastAsia="Book Antiqua" w:hAnsi="Book Antiqua" w:cs="Book Antiqua"/>
          <w:color w:val="000000"/>
        </w:rPr>
        <w:t xml:space="preserve">, Chaparro M, </w:t>
      </w:r>
      <w:proofErr w:type="spellStart"/>
      <w:r w:rsidRPr="00C37227">
        <w:rPr>
          <w:rFonts w:ascii="Book Antiqua" w:eastAsia="Book Antiqua" w:hAnsi="Book Antiqua" w:cs="Book Antiqua"/>
          <w:color w:val="000000"/>
        </w:rPr>
        <w:t>Gisbert</w:t>
      </w:r>
      <w:proofErr w:type="spellEnd"/>
      <w:r w:rsidRPr="00C37227">
        <w:rPr>
          <w:rFonts w:ascii="Book Antiqua" w:eastAsia="Book Antiqua" w:hAnsi="Book Antiqua" w:cs="Book Antiqua"/>
          <w:color w:val="000000"/>
        </w:rPr>
        <w:t xml:space="preserve"> JP. Systematic review with meta-analysis: the declining risk of colorectal cancer in ulcerative colitis. </w:t>
      </w:r>
      <w:r w:rsidRPr="00C37227">
        <w:rPr>
          <w:rFonts w:ascii="Book Antiqua" w:eastAsia="Book Antiqua" w:hAnsi="Book Antiqua" w:cs="Book Antiqua"/>
          <w:i/>
          <w:color w:val="000000"/>
        </w:rPr>
        <w:t xml:space="preserve">Aliment </w:t>
      </w:r>
      <w:proofErr w:type="spellStart"/>
      <w:r w:rsidRPr="00C37227">
        <w:rPr>
          <w:rFonts w:ascii="Book Antiqua" w:eastAsia="Book Antiqua" w:hAnsi="Book Antiqua" w:cs="Book Antiqua"/>
          <w:i/>
          <w:color w:val="000000"/>
        </w:rPr>
        <w:t>Pharmacol</w:t>
      </w:r>
      <w:proofErr w:type="spellEnd"/>
      <w:r w:rsidRPr="00C37227">
        <w:rPr>
          <w:rFonts w:ascii="Book Antiqua" w:eastAsia="Book Antiqua" w:hAnsi="Book Antiqua" w:cs="Book Antiqua"/>
          <w:i/>
          <w:color w:val="000000"/>
        </w:rPr>
        <w:t xml:space="preserve"> </w:t>
      </w:r>
      <w:proofErr w:type="spellStart"/>
      <w:r w:rsidRPr="00C37227">
        <w:rPr>
          <w:rFonts w:ascii="Book Antiqua" w:eastAsia="Book Antiqua" w:hAnsi="Book Antiqua" w:cs="Book Antiqua"/>
          <w:i/>
          <w:color w:val="000000"/>
        </w:rPr>
        <w:t>Ther</w:t>
      </w:r>
      <w:proofErr w:type="spellEnd"/>
      <w:r w:rsidRPr="00C37227">
        <w:rPr>
          <w:rFonts w:ascii="Book Antiqua" w:eastAsia="Book Antiqua" w:hAnsi="Book Antiqua" w:cs="Book Antiqua"/>
          <w:color w:val="000000"/>
        </w:rPr>
        <w:t xml:space="preserve"> 2014; </w:t>
      </w:r>
      <w:r w:rsidRPr="00C37227">
        <w:rPr>
          <w:rFonts w:ascii="Book Antiqua" w:eastAsia="Book Antiqua" w:hAnsi="Book Antiqua" w:cs="Book Antiqua"/>
          <w:b/>
          <w:color w:val="000000"/>
        </w:rPr>
        <w:t>39</w:t>
      </w:r>
      <w:r w:rsidRPr="00C37227">
        <w:rPr>
          <w:rFonts w:ascii="Book Antiqua" w:eastAsia="Book Antiqua" w:hAnsi="Book Antiqua" w:cs="Book Antiqua"/>
          <w:color w:val="000000"/>
        </w:rPr>
        <w:t>: 645-659 [PMID: 24612141 DOI: 10.1111/apt.12651]</w:t>
      </w:r>
    </w:p>
    <w:p w14:paraId="55D66138" w14:textId="77777777" w:rsidR="00524710" w:rsidRPr="00C37227" w:rsidRDefault="00524710" w:rsidP="00524710">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113</w:t>
      </w:r>
      <w:r w:rsidRPr="00C37227">
        <w:rPr>
          <w:rFonts w:ascii="Book Antiqua" w:eastAsia="Book Antiqua" w:hAnsi="Book Antiqua" w:cs="Book Antiqua"/>
          <w:color w:val="000000"/>
        </w:rPr>
        <w:t xml:space="preserve"> </w:t>
      </w:r>
      <w:proofErr w:type="spellStart"/>
      <w:r w:rsidRPr="00C37227">
        <w:rPr>
          <w:rFonts w:ascii="Book Antiqua" w:eastAsia="Book Antiqua" w:hAnsi="Book Antiqua" w:cs="Book Antiqua"/>
          <w:b/>
          <w:color w:val="000000"/>
        </w:rPr>
        <w:t>Olén</w:t>
      </w:r>
      <w:proofErr w:type="spellEnd"/>
      <w:r w:rsidRPr="00C37227">
        <w:rPr>
          <w:rFonts w:ascii="Book Antiqua" w:eastAsia="Book Antiqua" w:hAnsi="Book Antiqua" w:cs="Book Antiqua"/>
          <w:b/>
          <w:color w:val="000000"/>
        </w:rPr>
        <w:t xml:space="preserve"> O</w:t>
      </w:r>
      <w:r w:rsidRPr="00C37227">
        <w:rPr>
          <w:rFonts w:ascii="Book Antiqua" w:eastAsia="Book Antiqua" w:hAnsi="Book Antiqua" w:cs="Book Antiqua"/>
          <w:color w:val="000000"/>
        </w:rPr>
        <w:t xml:space="preserve">, </w:t>
      </w:r>
      <w:proofErr w:type="spellStart"/>
      <w:r w:rsidRPr="00C37227">
        <w:rPr>
          <w:rFonts w:ascii="Book Antiqua" w:eastAsia="Book Antiqua" w:hAnsi="Book Antiqua" w:cs="Book Antiqua"/>
          <w:color w:val="000000"/>
        </w:rPr>
        <w:t>Erichsen</w:t>
      </w:r>
      <w:proofErr w:type="spellEnd"/>
      <w:r w:rsidRPr="00C37227">
        <w:rPr>
          <w:rFonts w:ascii="Book Antiqua" w:eastAsia="Book Antiqua" w:hAnsi="Book Antiqua" w:cs="Book Antiqua"/>
          <w:color w:val="000000"/>
        </w:rPr>
        <w:t xml:space="preserve"> R, Sachs MC, Pedersen L, </w:t>
      </w:r>
      <w:proofErr w:type="spellStart"/>
      <w:r w:rsidRPr="00C37227">
        <w:rPr>
          <w:rFonts w:ascii="Book Antiqua" w:eastAsia="Book Antiqua" w:hAnsi="Book Antiqua" w:cs="Book Antiqua"/>
          <w:color w:val="000000"/>
        </w:rPr>
        <w:t>Halfvarson</w:t>
      </w:r>
      <w:proofErr w:type="spellEnd"/>
      <w:r w:rsidRPr="00C37227">
        <w:rPr>
          <w:rFonts w:ascii="Book Antiqua" w:eastAsia="Book Antiqua" w:hAnsi="Book Antiqua" w:cs="Book Antiqua"/>
          <w:color w:val="000000"/>
        </w:rPr>
        <w:t xml:space="preserve"> J, </w:t>
      </w:r>
      <w:proofErr w:type="spellStart"/>
      <w:r w:rsidRPr="00C37227">
        <w:rPr>
          <w:rFonts w:ascii="Book Antiqua" w:eastAsia="Book Antiqua" w:hAnsi="Book Antiqua" w:cs="Book Antiqua"/>
          <w:color w:val="000000"/>
        </w:rPr>
        <w:t>Askling</w:t>
      </w:r>
      <w:proofErr w:type="spellEnd"/>
      <w:r w:rsidRPr="00C37227">
        <w:rPr>
          <w:rFonts w:ascii="Book Antiqua" w:eastAsia="Book Antiqua" w:hAnsi="Book Antiqua" w:cs="Book Antiqua"/>
          <w:color w:val="000000"/>
        </w:rPr>
        <w:t xml:space="preserve"> J, Ekbom A, </w:t>
      </w:r>
      <w:proofErr w:type="spellStart"/>
      <w:r w:rsidRPr="00C37227">
        <w:rPr>
          <w:rFonts w:ascii="Book Antiqua" w:eastAsia="Book Antiqua" w:hAnsi="Book Antiqua" w:cs="Book Antiqua"/>
          <w:color w:val="000000"/>
        </w:rPr>
        <w:t>Sørensen</w:t>
      </w:r>
      <w:proofErr w:type="spellEnd"/>
      <w:r w:rsidRPr="00C37227">
        <w:rPr>
          <w:rFonts w:ascii="Book Antiqua" w:eastAsia="Book Antiqua" w:hAnsi="Book Antiqua" w:cs="Book Antiqua"/>
          <w:color w:val="000000"/>
        </w:rPr>
        <w:t xml:space="preserve"> HT, </w:t>
      </w:r>
      <w:proofErr w:type="spellStart"/>
      <w:r w:rsidRPr="00C37227">
        <w:rPr>
          <w:rFonts w:ascii="Book Antiqua" w:eastAsia="Book Antiqua" w:hAnsi="Book Antiqua" w:cs="Book Antiqua"/>
          <w:color w:val="000000"/>
        </w:rPr>
        <w:t>Ludvigsson</w:t>
      </w:r>
      <w:proofErr w:type="spellEnd"/>
      <w:r w:rsidRPr="00C37227">
        <w:rPr>
          <w:rFonts w:ascii="Book Antiqua" w:eastAsia="Book Antiqua" w:hAnsi="Book Antiqua" w:cs="Book Antiqua"/>
          <w:color w:val="000000"/>
        </w:rPr>
        <w:t xml:space="preserve"> JF. Colorectal cancer in Crohn's disease: a Scandinavian population-based cohort study. </w:t>
      </w:r>
      <w:r w:rsidRPr="00C37227">
        <w:rPr>
          <w:rFonts w:ascii="Book Antiqua" w:eastAsia="Book Antiqua" w:hAnsi="Book Antiqua" w:cs="Book Antiqua"/>
          <w:i/>
          <w:color w:val="000000"/>
        </w:rPr>
        <w:t>Lancet Gastroenterol Hepatol</w:t>
      </w:r>
      <w:r w:rsidRPr="00C37227">
        <w:rPr>
          <w:rFonts w:ascii="Book Antiqua" w:eastAsia="Book Antiqua" w:hAnsi="Book Antiqua" w:cs="Book Antiqua"/>
          <w:color w:val="000000"/>
        </w:rPr>
        <w:t xml:space="preserve"> 2020; </w:t>
      </w:r>
      <w:r w:rsidRPr="00C37227">
        <w:rPr>
          <w:rFonts w:ascii="Book Antiqua" w:eastAsia="Book Antiqua" w:hAnsi="Book Antiqua" w:cs="Book Antiqua"/>
          <w:b/>
          <w:color w:val="000000"/>
        </w:rPr>
        <w:t>5</w:t>
      </w:r>
      <w:r w:rsidRPr="00C37227">
        <w:rPr>
          <w:rFonts w:ascii="Book Antiqua" w:eastAsia="Book Antiqua" w:hAnsi="Book Antiqua" w:cs="Book Antiqua"/>
          <w:color w:val="000000"/>
        </w:rPr>
        <w:t>: 475-484 [PMID: 32066530 DOI: 10.1016/S2468-1253(20)30005-4]</w:t>
      </w:r>
    </w:p>
    <w:p w14:paraId="1C5C8B85" w14:textId="77777777" w:rsidR="00524710" w:rsidRPr="00C37227" w:rsidRDefault="00524710" w:rsidP="00524710">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114</w:t>
      </w:r>
      <w:r w:rsidRPr="00C37227">
        <w:rPr>
          <w:rFonts w:ascii="Book Antiqua" w:eastAsia="Book Antiqua" w:hAnsi="Book Antiqua" w:cs="Book Antiqua"/>
          <w:color w:val="000000"/>
        </w:rPr>
        <w:t xml:space="preserve"> </w:t>
      </w:r>
      <w:proofErr w:type="spellStart"/>
      <w:r w:rsidRPr="00C37227">
        <w:rPr>
          <w:rFonts w:ascii="Book Antiqua" w:eastAsia="Book Antiqua" w:hAnsi="Book Antiqua" w:cs="Book Antiqua"/>
          <w:color w:val="000000"/>
        </w:rPr>
        <w:t>Laukoetter</w:t>
      </w:r>
      <w:proofErr w:type="spellEnd"/>
      <w:r w:rsidRPr="00C37227">
        <w:rPr>
          <w:rFonts w:ascii="Book Antiqua" w:eastAsia="Book Antiqua" w:hAnsi="Book Antiqua" w:cs="Book Antiqua"/>
          <w:color w:val="000000"/>
        </w:rPr>
        <w:t xml:space="preserve"> MG, </w:t>
      </w:r>
      <w:proofErr w:type="spellStart"/>
      <w:r w:rsidRPr="00C37227">
        <w:rPr>
          <w:rFonts w:ascii="Book Antiqua" w:eastAsia="Book Antiqua" w:hAnsi="Book Antiqua" w:cs="Book Antiqua"/>
          <w:color w:val="000000"/>
        </w:rPr>
        <w:t>Mennigen</w:t>
      </w:r>
      <w:proofErr w:type="spellEnd"/>
      <w:r w:rsidRPr="00C37227">
        <w:rPr>
          <w:rFonts w:ascii="Book Antiqua" w:eastAsia="Book Antiqua" w:hAnsi="Book Antiqua" w:cs="Book Antiqua"/>
          <w:color w:val="000000"/>
        </w:rPr>
        <w:t xml:space="preserve"> R, </w:t>
      </w:r>
      <w:proofErr w:type="spellStart"/>
      <w:r w:rsidRPr="00C37227">
        <w:rPr>
          <w:rFonts w:ascii="Book Antiqua" w:eastAsia="Book Antiqua" w:hAnsi="Book Antiqua" w:cs="Book Antiqua"/>
          <w:color w:val="000000"/>
        </w:rPr>
        <w:t>Hannig</w:t>
      </w:r>
      <w:proofErr w:type="spellEnd"/>
      <w:r w:rsidRPr="00C37227">
        <w:rPr>
          <w:rFonts w:ascii="Book Antiqua" w:eastAsia="Book Antiqua" w:hAnsi="Book Antiqua" w:cs="Book Antiqua"/>
          <w:color w:val="000000"/>
        </w:rPr>
        <w:t xml:space="preserve"> CM, </w:t>
      </w:r>
      <w:proofErr w:type="spellStart"/>
      <w:r w:rsidRPr="00C37227">
        <w:rPr>
          <w:rFonts w:ascii="Book Antiqua" w:eastAsia="Book Antiqua" w:hAnsi="Book Antiqua" w:cs="Book Antiqua"/>
          <w:color w:val="000000"/>
        </w:rPr>
        <w:t>Osada</w:t>
      </w:r>
      <w:proofErr w:type="spellEnd"/>
      <w:r w:rsidRPr="00C37227">
        <w:rPr>
          <w:rFonts w:ascii="Book Antiqua" w:eastAsia="Book Antiqua" w:hAnsi="Book Antiqua" w:cs="Book Antiqua"/>
          <w:color w:val="000000"/>
        </w:rPr>
        <w:t xml:space="preserve"> N, </w:t>
      </w:r>
      <w:proofErr w:type="spellStart"/>
      <w:r w:rsidRPr="00C37227">
        <w:rPr>
          <w:rFonts w:ascii="Book Antiqua" w:eastAsia="Book Antiqua" w:hAnsi="Book Antiqua" w:cs="Book Antiqua"/>
          <w:color w:val="000000"/>
        </w:rPr>
        <w:t>Rijcken</w:t>
      </w:r>
      <w:proofErr w:type="spellEnd"/>
      <w:r w:rsidRPr="00C37227">
        <w:rPr>
          <w:rFonts w:ascii="Book Antiqua" w:eastAsia="Book Antiqua" w:hAnsi="Book Antiqua" w:cs="Book Antiqua"/>
          <w:color w:val="000000"/>
        </w:rPr>
        <w:t xml:space="preserve"> E, </w:t>
      </w:r>
      <w:proofErr w:type="spellStart"/>
      <w:r w:rsidRPr="00C37227">
        <w:rPr>
          <w:rFonts w:ascii="Book Antiqua" w:eastAsia="Book Antiqua" w:hAnsi="Book Antiqua" w:cs="Book Antiqua"/>
          <w:color w:val="000000"/>
        </w:rPr>
        <w:t>Vowinkel</w:t>
      </w:r>
      <w:proofErr w:type="spellEnd"/>
      <w:r w:rsidRPr="00C37227">
        <w:rPr>
          <w:rFonts w:ascii="Book Antiqua" w:eastAsia="Book Antiqua" w:hAnsi="Book Antiqua" w:cs="Book Antiqua"/>
          <w:color w:val="000000"/>
        </w:rPr>
        <w:t xml:space="preserve"> T, </w:t>
      </w:r>
      <w:proofErr w:type="spellStart"/>
      <w:r w:rsidRPr="00C37227">
        <w:rPr>
          <w:rFonts w:ascii="Book Antiqua" w:eastAsia="Book Antiqua" w:hAnsi="Book Antiqua" w:cs="Book Antiqua"/>
          <w:color w:val="000000"/>
        </w:rPr>
        <w:t>Krieglstein</w:t>
      </w:r>
      <w:proofErr w:type="spellEnd"/>
      <w:r w:rsidRPr="00C37227">
        <w:rPr>
          <w:rFonts w:ascii="Book Antiqua" w:eastAsia="Book Antiqua" w:hAnsi="Book Antiqua" w:cs="Book Antiqua"/>
          <w:color w:val="000000"/>
        </w:rPr>
        <w:t xml:space="preserve"> CF, </w:t>
      </w:r>
      <w:proofErr w:type="spellStart"/>
      <w:r w:rsidRPr="00C37227">
        <w:rPr>
          <w:rFonts w:ascii="Book Antiqua" w:eastAsia="Book Antiqua" w:hAnsi="Book Antiqua" w:cs="Book Antiqua"/>
          <w:color w:val="000000"/>
        </w:rPr>
        <w:t>Senninger</w:t>
      </w:r>
      <w:proofErr w:type="spellEnd"/>
      <w:r w:rsidRPr="00C37227">
        <w:rPr>
          <w:rFonts w:ascii="Book Antiqua" w:eastAsia="Book Antiqua" w:hAnsi="Book Antiqua" w:cs="Book Antiqua"/>
          <w:color w:val="000000"/>
        </w:rPr>
        <w:t xml:space="preserve"> N, </w:t>
      </w:r>
      <w:proofErr w:type="spellStart"/>
      <w:r w:rsidRPr="00C37227">
        <w:rPr>
          <w:rFonts w:ascii="Book Antiqua" w:eastAsia="Book Antiqua" w:hAnsi="Book Antiqua" w:cs="Book Antiqua"/>
          <w:color w:val="000000"/>
        </w:rPr>
        <w:t>Anthoni</w:t>
      </w:r>
      <w:proofErr w:type="spellEnd"/>
      <w:r w:rsidRPr="00C37227">
        <w:rPr>
          <w:rFonts w:ascii="Book Antiqua" w:eastAsia="Book Antiqua" w:hAnsi="Book Antiqua" w:cs="Book Antiqua"/>
          <w:color w:val="000000"/>
        </w:rPr>
        <w:t xml:space="preserve"> C, </w:t>
      </w:r>
      <w:proofErr w:type="spellStart"/>
      <w:r w:rsidRPr="00C37227">
        <w:rPr>
          <w:rFonts w:ascii="Book Antiqua" w:eastAsia="Book Antiqua" w:hAnsi="Book Antiqua" w:cs="Book Antiqua"/>
          <w:color w:val="000000"/>
        </w:rPr>
        <w:t>Bruewer</w:t>
      </w:r>
      <w:proofErr w:type="spellEnd"/>
      <w:r w:rsidRPr="00C37227">
        <w:rPr>
          <w:rFonts w:ascii="Book Antiqua" w:eastAsia="Book Antiqua" w:hAnsi="Book Antiqua" w:cs="Book Antiqua"/>
          <w:color w:val="000000"/>
        </w:rPr>
        <w:t xml:space="preserve"> M. Intestinal cancer risk in Crohn's </w:t>
      </w:r>
      <w:r w:rsidRPr="00C37227">
        <w:rPr>
          <w:rFonts w:ascii="Book Antiqua" w:eastAsia="Book Antiqua" w:hAnsi="Book Antiqua" w:cs="Book Antiqua"/>
          <w:color w:val="000000"/>
        </w:rPr>
        <w:lastRenderedPageBreak/>
        <w:t xml:space="preserve">disease: a meta-analysis. </w:t>
      </w:r>
      <w:r w:rsidRPr="00C37227">
        <w:rPr>
          <w:rFonts w:ascii="Book Antiqua" w:eastAsia="Book Antiqua" w:hAnsi="Book Antiqua" w:cs="Book Antiqua"/>
          <w:i/>
          <w:color w:val="000000"/>
        </w:rPr>
        <w:t xml:space="preserve">J </w:t>
      </w:r>
      <w:proofErr w:type="spellStart"/>
      <w:r w:rsidRPr="00C37227">
        <w:rPr>
          <w:rFonts w:ascii="Book Antiqua" w:eastAsia="Book Antiqua" w:hAnsi="Book Antiqua" w:cs="Book Antiqua"/>
          <w:i/>
          <w:color w:val="000000"/>
        </w:rPr>
        <w:t>Gastrointest</w:t>
      </w:r>
      <w:proofErr w:type="spellEnd"/>
      <w:r w:rsidRPr="00C37227">
        <w:rPr>
          <w:rFonts w:ascii="Book Antiqua" w:eastAsia="Book Antiqua" w:hAnsi="Book Antiqua" w:cs="Book Antiqua"/>
          <w:i/>
          <w:color w:val="000000"/>
        </w:rPr>
        <w:t xml:space="preserve"> Surg</w:t>
      </w:r>
      <w:r w:rsidRPr="00C37227">
        <w:rPr>
          <w:rFonts w:ascii="Book Antiqua" w:eastAsia="Book Antiqua" w:hAnsi="Book Antiqua" w:cs="Book Antiqua"/>
          <w:color w:val="000000"/>
        </w:rPr>
        <w:t xml:space="preserve"> 2011; </w:t>
      </w:r>
      <w:r w:rsidRPr="00C37227">
        <w:rPr>
          <w:rFonts w:ascii="Book Antiqua" w:eastAsia="Book Antiqua" w:hAnsi="Book Antiqua" w:cs="Book Antiqua"/>
          <w:b/>
          <w:color w:val="000000"/>
        </w:rPr>
        <w:t>15</w:t>
      </w:r>
      <w:r w:rsidRPr="00C37227">
        <w:rPr>
          <w:rFonts w:ascii="Book Antiqua" w:eastAsia="Book Antiqua" w:hAnsi="Book Antiqua" w:cs="Book Antiqua"/>
          <w:color w:val="000000"/>
        </w:rPr>
        <w:t>: 576-583 [PMID: 21152994 DOI: 10.1007/s11605-010-1402-9]</w:t>
      </w:r>
    </w:p>
    <w:p w14:paraId="25612F8E" w14:textId="77777777" w:rsidR="00524710" w:rsidRPr="00C37227" w:rsidRDefault="00524710" w:rsidP="00524710">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115</w:t>
      </w:r>
      <w:r w:rsidRPr="00C37227">
        <w:rPr>
          <w:rFonts w:ascii="Book Antiqua" w:eastAsia="Book Antiqua" w:hAnsi="Book Antiqua" w:cs="Book Antiqua"/>
          <w:color w:val="000000"/>
        </w:rPr>
        <w:t xml:space="preserve"> </w:t>
      </w:r>
      <w:proofErr w:type="spellStart"/>
      <w:r w:rsidRPr="00C37227">
        <w:rPr>
          <w:rFonts w:ascii="Book Antiqua" w:eastAsia="Book Antiqua" w:hAnsi="Book Antiqua" w:cs="Book Antiqua"/>
          <w:b/>
          <w:color w:val="000000"/>
        </w:rPr>
        <w:t>Fumery</w:t>
      </w:r>
      <w:proofErr w:type="spellEnd"/>
      <w:r w:rsidRPr="00C37227">
        <w:rPr>
          <w:rFonts w:ascii="Book Antiqua" w:eastAsia="Book Antiqua" w:hAnsi="Book Antiqua" w:cs="Book Antiqua"/>
          <w:b/>
          <w:color w:val="000000"/>
        </w:rPr>
        <w:t xml:space="preserve"> M</w:t>
      </w:r>
      <w:r w:rsidRPr="00C37227">
        <w:rPr>
          <w:rFonts w:ascii="Book Antiqua" w:eastAsia="Book Antiqua" w:hAnsi="Book Antiqua" w:cs="Book Antiqua"/>
          <w:color w:val="000000"/>
        </w:rPr>
        <w:t xml:space="preserve">, </w:t>
      </w:r>
      <w:proofErr w:type="spellStart"/>
      <w:r w:rsidRPr="00C37227">
        <w:rPr>
          <w:rFonts w:ascii="Book Antiqua" w:eastAsia="Book Antiqua" w:hAnsi="Book Antiqua" w:cs="Book Antiqua"/>
          <w:color w:val="000000"/>
        </w:rPr>
        <w:t>Dulai</w:t>
      </w:r>
      <w:proofErr w:type="spellEnd"/>
      <w:r w:rsidRPr="00C37227">
        <w:rPr>
          <w:rFonts w:ascii="Book Antiqua" w:eastAsia="Book Antiqua" w:hAnsi="Book Antiqua" w:cs="Book Antiqua"/>
          <w:color w:val="000000"/>
        </w:rPr>
        <w:t xml:space="preserve"> PS, Gupta S, Prokop LJ, </w:t>
      </w:r>
      <w:proofErr w:type="spellStart"/>
      <w:r w:rsidRPr="00C37227">
        <w:rPr>
          <w:rFonts w:ascii="Book Antiqua" w:eastAsia="Book Antiqua" w:hAnsi="Book Antiqua" w:cs="Book Antiqua"/>
          <w:color w:val="000000"/>
        </w:rPr>
        <w:t>Ramamoorthy</w:t>
      </w:r>
      <w:proofErr w:type="spellEnd"/>
      <w:r w:rsidRPr="00C37227">
        <w:rPr>
          <w:rFonts w:ascii="Book Antiqua" w:eastAsia="Book Antiqua" w:hAnsi="Book Antiqua" w:cs="Book Antiqua"/>
          <w:color w:val="000000"/>
        </w:rPr>
        <w:t xml:space="preserve"> S, </w:t>
      </w:r>
      <w:proofErr w:type="spellStart"/>
      <w:r w:rsidRPr="00C37227">
        <w:rPr>
          <w:rFonts w:ascii="Book Antiqua" w:eastAsia="Book Antiqua" w:hAnsi="Book Antiqua" w:cs="Book Antiqua"/>
          <w:color w:val="000000"/>
        </w:rPr>
        <w:t>Sandborn</w:t>
      </w:r>
      <w:proofErr w:type="spellEnd"/>
      <w:r w:rsidRPr="00C37227">
        <w:rPr>
          <w:rFonts w:ascii="Book Antiqua" w:eastAsia="Book Antiqua" w:hAnsi="Book Antiqua" w:cs="Book Antiqua"/>
          <w:color w:val="000000"/>
        </w:rPr>
        <w:t xml:space="preserve"> WJ, Singh S. Incidence, Risk Factors, and Outcomes of Colorectal Cancer in Patients With Ulcerative Colitis With Low-Grade Dysplasia: A Systematic Review and Meta-analysis. </w:t>
      </w:r>
      <w:r w:rsidRPr="00C37227">
        <w:rPr>
          <w:rFonts w:ascii="Book Antiqua" w:eastAsia="Book Antiqua" w:hAnsi="Book Antiqua" w:cs="Book Antiqua"/>
          <w:i/>
          <w:color w:val="000000"/>
        </w:rPr>
        <w:t>Clin Gastroenterol Hepatol</w:t>
      </w:r>
      <w:r w:rsidRPr="00C37227">
        <w:rPr>
          <w:rFonts w:ascii="Book Antiqua" w:eastAsia="Book Antiqua" w:hAnsi="Book Antiqua" w:cs="Book Antiqua"/>
          <w:color w:val="000000"/>
        </w:rPr>
        <w:t xml:space="preserve"> 2017; </w:t>
      </w:r>
      <w:r w:rsidRPr="00C37227">
        <w:rPr>
          <w:rFonts w:ascii="Book Antiqua" w:eastAsia="Book Antiqua" w:hAnsi="Book Antiqua" w:cs="Book Antiqua"/>
          <w:b/>
          <w:color w:val="000000"/>
        </w:rPr>
        <w:t>15</w:t>
      </w:r>
      <w:r w:rsidRPr="00C37227">
        <w:rPr>
          <w:rFonts w:ascii="Book Antiqua" w:eastAsia="Book Antiqua" w:hAnsi="Book Antiqua" w:cs="Book Antiqua"/>
          <w:color w:val="000000"/>
        </w:rPr>
        <w:t>: 665-674.e5 [PMID: 27916678 DOI: 10.1016/j.cgh.2016.11.025]</w:t>
      </w:r>
    </w:p>
    <w:p w14:paraId="1C6A23F1" w14:textId="77777777" w:rsidR="00524710" w:rsidRPr="00C37227" w:rsidRDefault="00524710" w:rsidP="00524710">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116</w:t>
      </w:r>
      <w:r w:rsidRPr="00C37227">
        <w:rPr>
          <w:rFonts w:ascii="Book Antiqua" w:eastAsia="Book Antiqua" w:hAnsi="Book Antiqua" w:cs="Book Antiqua"/>
          <w:color w:val="000000"/>
        </w:rPr>
        <w:t xml:space="preserve"> </w:t>
      </w:r>
      <w:r w:rsidRPr="00C37227">
        <w:rPr>
          <w:rFonts w:ascii="Book Antiqua" w:eastAsia="Book Antiqua" w:hAnsi="Book Antiqua" w:cs="Book Antiqua"/>
          <w:b/>
          <w:color w:val="000000"/>
        </w:rPr>
        <w:t>Friedman S</w:t>
      </w:r>
      <w:r w:rsidRPr="00C37227">
        <w:rPr>
          <w:rFonts w:ascii="Book Antiqua" w:eastAsia="Book Antiqua" w:hAnsi="Book Antiqua" w:cs="Book Antiqua"/>
          <w:color w:val="000000"/>
        </w:rPr>
        <w:t xml:space="preserve">, Rubin PH, </w:t>
      </w:r>
      <w:proofErr w:type="spellStart"/>
      <w:r w:rsidRPr="00C37227">
        <w:rPr>
          <w:rFonts w:ascii="Book Antiqua" w:eastAsia="Book Antiqua" w:hAnsi="Book Antiqua" w:cs="Book Antiqua"/>
          <w:color w:val="000000"/>
        </w:rPr>
        <w:t>Bodian</w:t>
      </w:r>
      <w:proofErr w:type="spellEnd"/>
      <w:r w:rsidRPr="00C37227">
        <w:rPr>
          <w:rFonts w:ascii="Book Antiqua" w:eastAsia="Book Antiqua" w:hAnsi="Book Antiqua" w:cs="Book Antiqua"/>
          <w:color w:val="000000"/>
        </w:rPr>
        <w:t xml:space="preserve"> C, </w:t>
      </w:r>
      <w:proofErr w:type="spellStart"/>
      <w:r w:rsidRPr="00C37227">
        <w:rPr>
          <w:rFonts w:ascii="Book Antiqua" w:eastAsia="Book Antiqua" w:hAnsi="Book Antiqua" w:cs="Book Antiqua"/>
          <w:color w:val="000000"/>
        </w:rPr>
        <w:t>Harpaz</w:t>
      </w:r>
      <w:proofErr w:type="spellEnd"/>
      <w:r w:rsidRPr="00C37227">
        <w:rPr>
          <w:rFonts w:ascii="Book Antiqua" w:eastAsia="Book Antiqua" w:hAnsi="Book Antiqua" w:cs="Book Antiqua"/>
          <w:color w:val="000000"/>
        </w:rPr>
        <w:t xml:space="preserve"> N, Present DH. Screening and surveillance colonoscopy in chronic Crohn's colitis: results of a surveillance program spanning 25 years. </w:t>
      </w:r>
      <w:r w:rsidRPr="00C37227">
        <w:rPr>
          <w:rFonts w:ascii="Book Antiqua" w:eastAsia="Book Antiqua" w:hAnsi="Book Antiqua" w:cs="Book Antiqua"/>
          <w:i/>
          <w:color w:val="000000"/>
        </w:rPr>
        <w:t>Clin Gastroenterol Hepatol</w:t>
      </w:r>
      <w:r w:rsidRPr="00C37227">
        <w:rPr>
          <w:rFonts w:ascii="Book Antiqua" w:eastAsia="Book Antiqua" w:hAnsi="Book Antiqua" w:cs="Book Antiqua"/>
          <w:color w:val="000000"/>
        </w:rPr>
        <w:t xml:space="preserve"> 2008; </w:t>
      </w:r>
      <w:r w:rsidRPr="00C37227">
        <w:rPr>
          <w:rFonts w:ascii="Book Antiqua" w:eastAsia="Book Antiqua" w:hAnsi="Book Antiqua" w:cs="Book Antiqua"/>
          <w:b/>
          <w:color w:val="000000"/>
        </w:rPr>
        <w:t>6</w:t>
      </w:r>
      <w:r w:rsidRPr="00C37227">
        <w:rPr>
          <w:rFonts w:ascii="Book Antiqua" w:eastAsia="Book Antiqua" w:hAnsi="Book Antiqua" w:cs="Book Antiqua"/>
          <w:color w:val="000000"/>
        </w:rPr>
        <w:t>: 993-8; quiz 953-4 [PMID: 18585966 DOI: 10.1016/j.cgh.2008.03.019]</w:t>
      </w:r>
    </w:p>
    <w:p w14:paraId="2EF1A7B9" w14:textId="77777777" w:rsidR="00524710" w:rsidRPr="00C37227" w:rsidRDefault="00524710" w:rsidP="00524710">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117</w:t>
      </w:r>
      <w:r w:rsidRPr="00C37227">
        <w:rPr>
          <w:rFonts w:ascii="Book Antiqua" w:eastAsia="Book Antiqua" w:hAnsi="Book Antiqua" w:cs="Book Antiqua"/>
          <w:color w:val="000000"/>
        </w:rPr>
        <w:t xml:space="preserve"> </w:t>
      </w:r>
      <w:proofErr w:type="spellStart"/>
      <w:r w:rsidRPr="00C37227">
        <w:rPr>
          <w:rFonts w:ascii="Book Antiqua" w:eastAsia="Book Antiqua" w:hAnsi="Book Antiqua" w:cs="Book Antiqua"/>
          <w:b/>
          <w:color w:val="000000"/>
        </w:rPr>
        <w:t>Basseri</w:t>
      </w:r>
      <w:proofErr w:type="spellEnd"/>
      <w:r w:rsidRPr="00C37227">
        <w:rPr>
          <w:rFonts w:ascii="Book Antiqua" w:eastAsia="Book Antiqua" w:hAnsi="Book Antiqua" w:cs="Book Antiqua"/>
          <w:b/>
          <w:color w:val="000000"/>
        </w:rPr>
        <w:t xml:space="preserve"> RJ</w:t>
      </w:r>
      <w:r w:rsidRPr="00C37227">
        <w:rPr>
          <w:rFonts w:ascii="Book Antiqua" w:eastAsia="Book Antiqua" w:hAnsi="Book Antiqua" w:cs="Book Antiqua"/>
          <w:color w:val="000000"/>
        </w:rPr>
        <w:t xml:space="preserve">, </w:t>
      </w:r>
      <w:proofErr w:type="spellStart"/>
      <w:r w:rsidRPr="00C37227">
        <w:rPr>
          <w:rFonts w:ascii="Book Antiqua" w:eastAsia="Book Antiqua" w:hAnsi="Book Antiqua" w:cs="Book Antiqua"/>
          <w:color w:val="000000"/>
        </w:rPr>
        <w:t>Basseri</w:t>
      </w:r>
      <w:proofErr w:type="spellEnd"/>
      <w:r w:rsidRPr="00C37227">
        <w:rPr>
          <w:rFonts w:ascii="Book Antiqua" w:eastAsia="Book Antiqua" w:hAnsi="Book Antiqua" w:cs="Book Antiqua"/>
          <w:color w:val="000000"/>
        </w:rPr>
        <w:t xml:space="preserve"> B, </w:t>
      </w:r>
      <w:proofErr w:type="spellStart"/>
      <w:r w:rsidRPr="00C37227">
        <w:rPr>
          <w:rFonts w:ascii="Book Antiqua" w:eastAsia="Book Antiqua" w:hAnsi="Book Antiqua" w:cs="Book Antiqua"/>
          <w:color w:val="000000"/>
        </w:rPr>
        <w:t>Vassilaki</w:t>
      </w:r>
      <w:proofErr w:type="spellEnd"/>
      <w:r w:rsidRPr="00C37227">
        <w:rPr>
          <w:rFonts w:ascii="Book Antiqua" w:eastAsia="Book Antiqua" w:hAnsi="Book Antiqua" w:cs="Book Antiqua"/>
          <w:color w:val="000000"/>
        </w:rPr>
        <w:t xml:space="preserve"> ME, </w:t>
      </w:r>
      <w:proofErr w:type="spellStart"/>
      <w:r w:rsidRPr="00C37227">
        <w:rPr>
          <w:rFonts w:ascii="Book Antiqua" w:eastAsia="Book Antiqua" w:hAnsi="Book Antiqua" w:cs="Book Antiqua"/>
          <w:color w:val="000000"/>
        </w:rPr>
        <w:t>Melmed</w:t>
      </w:r>
      <w:proofErr w:type="spellEnd"/>
      <w:r w:rsidRPr="00C37227">
        <w:rPr>
          <w:rFonts w:ascii="Book Antiqua" w:eastAsia="Book Antiqua" w:hAnsi="Book Antiqua" w:cs="Book Antiqua"/>
          <w:color w:val="000000"/>
        </w:rPr>
        <w:t xml:space="preserve"> GY, </w:t>
      </w:r>
      <w:proofErr w:type="spellStart"/>
      <w:r w:rsidRPr="00C37227">
        <w:rPr>
          <w:rFonts w:ascii="Book Antiqua" w:eastAsia="Book Antiqua" w:hAnsi="Book Antiqua" w:cs="Book Antiqua"/>
          <w:color w:val="000000"/>
        </w:rPr>
        <w:t>Ippoliti</w:t>
      </w:r>
      <w:proofErr w:type="spellEnd"/>
      <w:r w:rsidRPr="00C37227">
        <w:rPr>
          <w:rFonts w:ascii="Book Antiqua" w:eastAsia="Book Antiqua" w:hAnsi="Book Antiqua" w:cs="Book Antiqua"/>
          <w:color w:val="000000"/>
        </w:rPr>
        <w:t xml:space="preserve"> A, </w:t>
      </w:r>
      <w:proofErr w:type="spellStart"/>
      <w:r w:rsidRPr="00C37227">
        <w:rPr>
          <w:rFonts w:ascii="Book Antiqua" w:eastAsia="Book Antiqua" w:hAnsi="Book Antiqua" w:cs="Book Antiqua"/>
          <w:color w:val="000000"/>
        </w:rPr>
        <w:t>Vasiliauskas</w:t>
      </w:r>
      <w:proofErr w:type="spellEnd"/>
      <w:r w:rsidRPr="00C37227">
        <w:rPr>
          <w:rFonts w:ascii="Book Antiqua" w:eastAsia="Book Antiqua" w:hAnsi="Book Antiqua" w:cs="Book Antiqua"/>
          <w:color w:val="000000"/>
        </w:rPr>
        <w:t xml:space="preserve"> EA, </w:t>
      </w:r>
      <w:proofErr w:type="spellStart"/>
      <w:r w:rsidRPr="00C37227">
        <w:rPr>
          <w:rFonts w:ascii="Book Antiqua" w:eastAsia="Book Antiqua" w:hAnsi="Book Antiqua" w:cs="Book Antiqua"/>
          <w:color w:val="000000"/>
        </w:rPr>
        <w:t>Fleshner</w:t>
      </w:r>
      <w:proofErr w:type="spellEnd"/>
      <w:r w:rsidRPr="00C37227">
        <w:rPr>
          <w:rFonts w:ascii="Book Antiqua" w:eastAsia="Book Antiqua" w:hAnsi="Book Antiqua" w:cs="Book Antiqua"/>
          <w:color w:val="000000"/>
        </w:rPr>
        <w:t xml:space="preserve"> PR, </w:t>
      </w:r>
      <w:proofErr w:type="spellStart"/>
      <w:r w:rsidRPr="00C37227">
        <w:rPr>
          <w:rFonts w:ascii="Book Antiqua" w:eastAsia="Book Antiqua" w:hAnsi="Book Antiqua" w:cs="Book Antiqua"/>
          <w:color w:val="000000"/>
        </w:rPr>
        <w:t>Lechago</w:t>
      </w:r>
      <w:proofErr w:type="spellEnd"/>
      <w:r w:rsidRPr="00C37227">
        <w:rPr>
          <w:rFonts w:ascii="Book Antiqua" w:eastAsia="Book Antiqua" w:hAnsi="Book Antiqua" w:cs="Book Antiqua"/>
          <w:color w:val="000000"/>
        </w:rPr>
        <w:t xml:space="preserve"> J, Hu B, </w:t>
      </w:r>
      <w:proofErr w:type="spellStart"/>
      <w:r w:rsidRPr="00C37227">
        <w:rPr>
          <w:rFonts w:ascii="Book Antiqua" w:eastAsia="Book Antiqua" w:hAnsi="Book Antiqua" w:cs="Book Antiqua"/>
          <w:color w:val="000000"/>
        </w:rPr>
        <w:t>Berel</w:t>
      </w:r>
      <w:proofErr w:type="spellEnd"/>
      <w:r w:rsidRPr="00C37227">
        <w:rPr>
          <w:rFonts w:ascii="Book Antiqua" w:eastAsia="Book Antiqua" w:hAnsi="Book Antiqua" w:cs="Book Antiqua"/>
          <w:color w:val="000000"/>
        </w:rPr>
        <w:t xml:space="preserve"> D, </w:t>
      </w:r>
      <w:proofErr w:type="spellStart"/>
      <w:r w:rsidRPr="00C37227">
        <w:rPr>
          <w:rFonts w:ascii="Book Antiqua" w:eastAsia="Book Antiqua" w:hAnsi="Book Antiqua" w:cs="Book Antiqua"/>
          <w:color w:val="000000"/>
        </w:rPr>
        <w:t>Targan</w:t>
      </w:r>
      <w:proofErr w:type="spellEnd"/>
      <w:r w:rsidRPr="00C37227">
        <w:rPr>
          <w:rFonts w:ascii="Book Antiqua" w:eastAsia="Book Antiqua" w:hAnsi="Book Antiqua" w:cs="Book Antiqua"/>
          <w:color w:val="000000"/>
        </w:rPr>
        <w:t xml:space="preserve"> SR, Papadakis KA. Colorectal cancer screening and surveillance in Crohn's colitis. </w:t>
      </w:r>
      <w:r w:rsidRPr="00C37227">
        <w:rPr>
          <w:rFonts w:ascii="Book Antiqua" w:eastAsia="Book Antiqua" w:hAnsi="Book Antiqua" w:cs="Book Antiqua"/>
          <w:i/>
          <w:color w:val="000000"/>
        </w:rPr>
        <w:t xml:space="preserve">J </w:t>
      </w:r>
      <w:proofErr w:type="spellStart"/>
      <w:r w:rsidRPr="00C37227">
        <w:rPr>
          <w:rFonts w:ascii="Book Antiqua" w:eastAsia="Book Antiqua" w:hAnsi="Book Antiqua" w:cs="Book Antiqua"/>
          <w:i/>
          <w:color w:val="000000"/>
        </w:rPr>
        <w:t>Crohns</w:t>
      </w:r>
      <w:proofErr w:type="spellEnd"/>
      <w:r w:rsidRPr="00C37227">
        <w:rPr>
          <w:rFonts w:ascii="Book Antiqua" w:eastAsia="Book Antiqua" w:hAnsi="Book Antiqua" w:cs="Book Antiqua"/>
          <w:i/>
          <w:color w:val="000000"/>
        </w:rPr>
        <w:t xml:space="preserve"> Colitis</w:t>
      </w:r>
      <w:r w:rsidRPr="00C37227">
        <w:rPr>
          <w:rFonts w:ascii="Book Antiqua" w:eastAsia="Book Antiqua" w:hAnsi="Book Antiqua" w:cs="Book Antiqua"/>
          <w:color w:val="000000"/>
        </w:rPr>
        <w:t xml:space="preserve"> 2012; </w:t>
      </w:r>
      <w:r w:rsidRPr="00C37227">
        <w:rPr>
          <w:rFonts w:ascii="Book Antiqua" w:eastAsia="Book Antiqua" w:hAnsi="Book Antiqua" w:cs="Book Antiqua"/>
          <w:b/>
          <w:color w:val="000000"/>
        </w:rPr>
        <w:t>6</w:t>
      </w:r>
      <w:r w:rsidRPr="00C37227">
        <w:rPr>
          <w:rFonts w:ascii="Book Antiqua" w:eastAsia="Book Antiqua" w:hAnsi="Book Antiqua" w:cs="Book Antiqua"/>
          <w:color w:val="000000"/>
        </w:rPr>
        <w:t>: 824-829 [PMID: 22398087 DOI: 10.1016/j.crohns.2012.01.005]</w:t>
      </w:r>
    </w:p>
    <w:p w14:paraId="07BC2F84" w14:textId="77777777" w:rsidR="00524710" w:rsidRPr="00524710" w:rsidRDefault="00524710" w:rsidP="00524710">
      <w:pPr>
        <w:spacing w:line="360" w:lineRule="auto"/>
        <w:jc w:val="both"/>
        <w:rPr>
          <w:lang w:eastAsia="zh-CN"/>
        </w:rPr>
      </w:pPr>
      <w:r>
        <w:rPr>
          <w:rFonts w:ascii="Book Antiqua" w:hAnsi="Book Antiqua" w:cs="Book Antiqua" w:hint="eastAsia"/>
          <w:color w:val="000000"/>
          <w:lang w:eastAsia="zh-CN"/>
        </w:rPr>
        <w:t>118</w:t>
      </w:r>
      <w:r w:rsidRPr="00C37227">
        <w:rPr>
          <w:rFonts w:ascii="Book Antiqua" w:eastAsia="Book Antiqua" w:hAnsi="Book Antiqua" w:cs="Book Antiqua"/>
          <w:color w:val="000000"/>
        </w:rPr>
        <w:t xml:space="preserve"> </w:t>
      </w:r>
      <w:r w:rsidRPr="00C37227">
        <w:rPr>
          <w:rFonts w:ascii="Book Antiqua" w:eastAsia="Book Antiqua" w:hAnsi="Book Antiqua" w:cs="Book Antiqua"/>
          <w:b/>
          <w:color w:val="000000"/>
        </w:rPr>
        <w:t>Keller DS</w:t>
      </w:r>
      <w:r w:rsidRPr="00C37227">
        <w:rPr>
          <w:rFonts w:ascii="Book Antiqua" w:eastAsia="Book Antiqua" w:hAnsi="Book Antiqua" w:cs="Book Antiqua"/>
          <w:color w:val="000000"/>
        </w:rPr>
        <w:t xml:space="preserve">, Windsor A, Cohen R, Chand M. Colorectal cancer in inflammatory bowel disease: review of the evidence. </w:t>
      </w:r>
      <w:r w:rsidRPr="00C37227">
        <w:rPr>
          <w:rFonts w:ascii="Book Antiqua" w:eastAsia="Book Antiqua" w:hAnsi="Book Antiqua" w:cs="Book Antiqua"/>
          <w:i/>
          <w:color w:val="000000"/>
        </w:rPr>
        <w:t xml:space="preserve">Tech </w:t>
      </w:r>
      <w:proofErr w:type="spellStart"/>
      <w:r w:rsidRPr="00C37227">
        <w:rPr>
          <w:rFonts w:ascii="Book Antiqua" w:eastAsia="Book Antiqua" w:hAnsi="Book Antiqua" w:cs="Book Antiqua"/>
          <w:i/>
          <w:color w:val="000000"/>
        </w:rPr>
        <w:t>Coloproctol</w:t>
      </w:r>
      <w:proofErr w:type="spellEnd"/>
      <w:r w:rsidRPr="00C37227">
        <w:rPr>
          <w:rFonts w:ascii="Book Antiqua" w:eastAsia="Book Antiqua" w:hAnsi="Book Antiqua" w:cs="Book Antiqua"/>
          <w:color w:val="000000"/>
        </w:rPr>
        <w:t xml:space="preserve"> 2019; </w:t>
      </w:r>
      <w:r w:rsidRPr="00C37227">
        <w:rPr>
          <w:rFonts w:ascii="Book Antiqua" w:eastAsia="Book Antiqua" w:hAnsi="Book Antiqua" w:cs="Book Antiqua"/>
          <w:b/>
          <w:color w:val="000000"/>
        </w:rPr>
        <w:t>23</w:t>
      </w:r>
      <w:r w:rsidRPr="00C37227">
        <w:rPr>
          <w:rFonts w:ascii="Book Antiqua" w:eastAsia="Book Antiqua" w:hAnsi="Book Antiqua" w:cs="Book Antiqua"/>
          <w:color w:val="000000"/>
        </w:rPr>
        <w:t>: 3-13 [PMID: 30701345 DOI: 10.1007/s10151-019-1926-2]</w:t>
      </w:r>
    </w:p>
    <w:p w14:paraId="59777D1F" w14:textId="77777777" w:rsidR="00A77B3E" w:rsidRDefault="009D5FF4">
      <w:pPr>
        <w:spacing w:line="360" w:lineRule="auto"/>
        <w:jc w:val="both"/>
      </w:pPr>
      <w:r>
        <w:rPr>
          <w:rFonts w:ascii="Book Antiqua" w:eastAsia="Book Antiqua" w:hAnsi="Book Antiqua" w:cs="Book Antiqua"/>
          <w:color w:val="000000"/>
        </w:rPr>
        <w:t>11</w:t>
      </w:r>
      <w:r>
        <w:rPr>
          <w:rFonts w:ascii="Book Antiqua" w:hAnsi="Book Antiqua" w:cs="Book Antiqua" w:hint="eastAsia"/>
          <w:color w:val="000000"/>
          <w:lang w:eastAsia="zh-CN"/>
        </w:rPr>
        <w:t>9</w:t>
      </w:r>
      <w:r>
        <w:rPr>
          <w:rFonts w:ascii="Book Antiqua" w:eastAsia="Book Antiqua" w:hAnsi="Book Antiqua" w:cs="Book Antiqua"/>
          <w:color w:val="000000"/>
        </w:rPr>
        <w:t xml:space="preserve"> </w:t>
      </w:r>
      <w:proofErr w:type="spellStart"/>
      <w:r w:rsidR="00F5451F">
        <w:rPr>
          <w:rFonts w:ascii="Book Antiqua" w:eastAsia="Book Antiqua" w:hAnsi="Book Antiqua" w:cs="Book Antiqua"/>
          <w:b/>
          <w:bCs/>
          <w:color w:val="000000"/>
        </w:rPr>
        <w:t>Pache</w:t>
      </w:r>
      <w:proofErr w:type="spellEnd"/>
      <w:r w:rsidR="00F5451F">
        <w:rPr>
          <w:rFonts w:ascii="Book Antiqua" w:eastAsia="Book Antiqua" w:hAnsi="Book Antiqua" w:cs="Book Antiqua"/>
          <w:b/>
          <w:bCs/>
          <w:color w:val="000000"/>
        </w:rPr>
        <w:t xml:space="preserve"> I</w:t>
      </w:r>
      <w:r w:rsidR="00F5451F">
        <w:rPr>
          <w:rFonts w:ascii="Book Antiqua" w:eastAsia="Book Antiqua" w:hAnsi="Book Antiqua" w:cs="Book Antiqua"/>
          <w:color w:val="000000"/>
        </w:rPr>
        <w:t xml:space="preserve">, </w:t>
      </w:r>
      <w:proofErr w:type="spellStart"/>
      <w:r w:rsidR="00F5451F">
        <w:rPr>
          <w:rFonts w:ascii="Book Antiqua" w:eastAsia="Book Antiqua" w:hAnsi="Book Antiqua" w:cs="Book Antiqua"/>
          <w:color w:val="000000"/>
        </w:rPr>
        <w:t>Rogler</w:t>
      </w:r>
      <w:proofErr w:type="spellEnd"/>
      <w:r w:rsidR="00F5451F">
        <w:rPr>
          <w:rFonts w:ascii="Book Antiqua" w:eastAsia="Book Antiqua" w:hAnsi="Book Antiqua" w:cs="Book Antiqua"/>
          <w:color w:val="000000"/>
        </w:rPr>
        <w:t xml:space="preserve"> G, </w:t>
      </w:r>
      <w:proofErr w:type="spellStart"/>
      <w:r w:rsidR="00F5451F">
        <w:rPr>
          <w:rFonts w:ascii="Book Antiqua" w:eastAsia="Book Antiqua" w:hAnsi="Book Antiqua" w:cs="Book Antiqua"/>
          <w:color w:val="000000"/>
        </w:rPr>
        <w:t>Felley</w:t>
      </w:r>
      <w:proofErr w:type="spellEnd"/>
      <w:r w:rsidR="00F5451F">
        <w:rPr>
          <w:rFonts w:ascii="Book Antiqua" w:eastAsia="Book Antiqua" w:hAnsi="Book Antiqua" w:cs="Book Antiqua"/>
          <w:color w:val="000000"/>
        </w:rPr>
        <w:t xml:space="preserve"> C. TNF-alpha blockers in inflammatory bowel diseases: practical consensus recommendations and a user's guide. </w:t>
      </w:r>
      <w:r w:rsidR="00F5451F">
        <w:rPr>
          <w:rFonts w:ascii="Book Antiqua" w:eastAsia="Book Antiqua" w:hAnsi="Book Antiqua" w:cs="Book Antiqua"/>
          <w:i/>
          <w:iCs/>
          <w:color w:val="000000"/>
        </w:rPr>
        <w:t xml:space="preserve">Swiss Med </w:t>
      </w:r>
      <w:proofErr w:type="spellStart"/>
      <w:r w:rsidR="00F5451F">
        <w:rPr>
          <w:rFonts w:ascii="Book Antiqua" w:eastAsia="Book Antiqua" w:hAnsi="Book Antiqua" w:cs="Book Antiqua"/>
          <w:i/>
          <w:iCs/>
          <w:color w:val="000000"/>
        </w:rPr>
        <w:t>Wkly</w:t>
      </w:r>
      <w:proofErr w:type="spellEnd"/>
      <w:r w:rsidR="00F5451F">
        <w:rPr>
          <w:rFonts w:ascii="Book Antiqua" w:eastAsia="Book Antiqua" w:hAnsi="Book Antiqua" w:cs="Book Antiqua"/>
          <w:color w:val="000000"/>
        </w:rPr>
        <w:t xml:space="preserve"> 2009; </w:t>
      </w:r>
      <w:r w:rsidR="00F5451F">
        <w:rPr>
          <w:rFonts w:ascii="Book Antiqua" w:eastAsia="Book Antiqua" w:hAnsi="Book Antiqua" w:cs="Book Antiqua"/>
          <w:b/>
          <w:bCs/>
          <w:color w:val="000000"/>
        </w:rPr>
        <w:t>139</w:t>
      </w:r>
      <w:r w:rsidR="00F5451F">
        <w:rPr>
          <w:rFonts w:ascii="Book Antiqua" w:eastAsia="Book Antiqua" w:hAnsi="Book Antiqua" w:cs="Book Antiqua"/>
          <w:color w:val="000000"/>
        </w:rPr>
        <w:t>: 278-287 [PMID: 19452290]</w:t>
      </w:r>
    </w:p>
    <w:p w14:paraId="5807E182" w14:textId="77777777" w:rsidR="00A77B3E" w:rsidRDefault="009D5FF4">
      <w:pPr>
        <w:spacing w:line="360" w:lineRule="auto"/>
        <w:jc w:val="both"/>
      </w:pPr>
      <w:r>
        <w:rPr>
          <w:rFonts w:ascii="Book Antiqua" w:eastAsia="Book Antiqua" w:hAnsi="Book Antiqua" w:cs="Book Antiqua"/>
          <w:color w:val="000000"/>
        </w:rPr>
        <w:t>1</w:t>
      </w:r>
      <w:r>
        <w:rPr>
          <w:rFonts w:ascii="Book Antiqua" w:hAnsi="Book Antiqua" w:cs="Book Antiqua" w:hint="eastAsia"/>
          <w:color w:val="000000"/>
          <w:lang w:eastAsia="zh-CN"/>
        </w:rPr>
        <w:t>20</w:t>
      </w:r>
      <w:r>
        <w:rPr>
          <w:rFonts w:ascii="Book Antiqua" w:eastAsia="Book Antiqua" w:hAnsi="Book Antiqua" w:cs="Book Antiqua"/>
          <w:color w:val="000000"/>
        </w:rPr>
        <w:t xml:space="preserve"> </w:t>
      </w:r>
      <w:proofErr w:type="spellStart"/>
      <w:r w:rsidR="00F5451F">
        <w:rPr>
          <w:rFonts w:ascii="Book Antiqua" w:eastAsia="Book Antiqua" w:hAnsi="Book Antiqua" w:cs="Book Antiqua"/>
          <w:b/>
          <w:bCs/>
          <w:color w:val="000000"/>
        </w:rPr>
        <w:t>Kobelt</w:t>
      </w:r>
      <w:proofErr w:type="spellEnd"/>
      <w:r w:rsidR="00F5451F">
        <w:rPr>
          <w:rFonts w:ascii="Book Antiqua" w:eastAsia="Book Antiqua" w:hAnsi="Book Antiqua" w:cs="Book Antiqua"/>
          <w:b/>
          <w:bCs/>
          <w:color w:val="000000"/>
        </w:rPr>
        <w:t xml:space="preserve"> D</w:t>
      </w:r>
      <w:r w:rsidR="00F5451F">
        <w:rPr>
          <w:rFonts w:ascii="Book Antiqua" w:eastAsia="Book Antiqua" w:hAnsi="Book Antiqua" w:cs="Book Antiqua"/>
          <w:color w:val="000000"/>
        </w:rPr>
        <w:t xml:space="preserve">, </w:t>
      </w:r>
      <w:proofErr w:type="spellStart"/>
      <w:r w:rsidR="00F5451F">
        <w:rPr>
          <w:rFonts w:ascii="Book Antiqua" w:eastAsia="Book Antiqua" w:hAnsi="Book Antiqua" w:cs="Book Antiqua"/>
          <w:color w:val="000000"/>
        </w:rPr>
        <w:t>Dahlmann</w:t>
      </w:r>
      <w:proofErr w:type="spellEnd"/>
      <w:r w:rsidR="00F5451F">
        <w:rPr>
          <w:rFonts w:ascii="Book Antiqua" w:eastAsia="Book Antiqua" w:hAnsi="Book Antiqua" w:cs="Book Antiqua"/>
          <w:color w:val="000000"/>
        </w:rPr>
        <w:t xml:space="preserve"> M, </w:t>
      </w:r>
      <w:proofErr w:type="spellStart"/>
      <w:r w:rsidR="00F5451F">
        <w:rPr>
          <w:rFonts w:ascii="Book Antiqua" w:eastAsia="Book Antiqua" w:hAnsi="Book Antiqua" w:cs="Book Antiqua"/>
          <w:color w:val="000000"/>
        </w:rPr>
        <w:t>Dumbani</w:t>
      </w:r>
      <w:proofErr w:type="spellEnd"/>
      <w:r w:rsidR="00F5451F">
        <w:rPr>
          <w:rFonts w:ascii="Book Antiqua" w:eastAsia="Book Antiqua" w:hAnsi="Book Antiqua" w:cs="Book Antiqua"/>
          <w:color w:val="000000"/>
        </w:rPr>
        <w:t xml:space="preserve"> M, </w:t>
      </w:r>
      <w:proofErr w:type="spellStart"/>
      <w:r w:rsidR="00F5451F">
        <w:rPr>
          <w:rFonts w:ascii="Book Antiqua" w:eastAsia="Book Antiqua" w:hAnsi="Book Antiqua" w:cs="Book Antiqua"/>
          <w:color w:val="000000"/>
        </w:rPr>
        <w:t>Güllü</w:t>
      </w:r>
      <w:proofErr w:type="spellEnd"/>
      <w:r w:rsidR="00F5451F">
        <w:rPr>
          <w:rFonts w:ascii="Book Antiqua" w:eastAsia="Book Antiqua" w:hAnsi="Book Antiqua" w:cs="Book Antiqua"/>
          <w:color w:val="000000"/>
        </w:rPr>
        <w:t xml:space="preserve"> N, </w:t>
      </w:r>
      <w:proofErr w:type="spellStart"/>
      <w:r w:rsidR="00F5451F">
        <w:rPr>
          <w:rFonts w:ascii="Book Antiqua" w:eastAsia="Book Antiqua" w:hAnsi="Book Antiqua" w:cs="Book Antiqua"/>
          <w:color w:val="000000"/>
        </w:rPr>
        <w:t>Kortüm</w:t>
      </w:r>
      <w:proofErr w:type="spellEnd"/>
      <w:r w:rsidR="00F5451F">
        <w:rPr>
          <w:rFonts w:ascii="Book Antiqua" w:eastAsia="Book Antiqua" w:hAnsi="Book Antiqua" w:cs="Book Antiqua"/>
          <w:color w:val="000000"/>
        </w:rPr>
        <w:t xml:space="preserve"> B, </w:t>
      </w:r>
      <w:proofErr w:type="spellStart"/>
      <w:r w:rsidR="00F5451F">
        <w:rPr>
          <w:rFonts w:ascii="Book Antiqua" w:eastAsia="Book Antiqua" w:hAnsi="Book Antiqua" w:cs="Book Antiqua"/>
          <w:color w:val="000000"/>
        </w:rPr>
        <w:t>Vílchez</w:t>
      </w:r>
      <w:proofErr w:type="spellEnd"/>
      <w:r w:rsidR="00F5451F">
        <w:rPr>
          <w:rFonts w:ascii="Book Antiqua" w:eastAsia="Book Antiqua" w:hAnsi="Book Antiqua" w:cs="Book Antiqua"/>
          <w:color w:val="000000"/>
        </w:rPr>
        <w:t xml:space="preserve"> MEA, Stein U, Walther W. Small Ones to Fight a Big Problem-Intervention of Cancer Metastasis by Small Molecules. </w:t>
      </w:r>
      <w:r w:rsidR="00F5451F">
        <w:rPr>
          <w:rFonts w:ascii="Book Antiqua" w:eastAsia="Book Antiqua" w:hAnsi="Book Antiqua" w:cs="Book Antiqua"/>
          <w:i/>
          <w:iCs/>
          <w:color w:val="000000"/>
        </w:rPr>
        <w:t>Cancers (Basel)</w:t>
      </w:r>
      <w:r w:rsidR="00F5451F">
        <w:rPr>
          <w:rFonts w:ascii="Book Antiqua" w:eastAsia="Book Antiqua" w:hAnsi="Book Antiqua" w:cs="Book Antiqua"/>
          <w:color w:val="000000"/>
        </w:rPr>
        <w:t xml:space="preserve"> 2020; </w:t>
      </w:r>
      <w:r w:rsidR="00F5451F">
        <w:rPr>
          <w:rFonts w:ascii="Book Antiqua" w:eastAsia="Book Antiqua" w:hAnsi="Book Antiqua" w:cs="Book Antiqua"/>
          <w:b/>
          <w:bCs/>
          <w:color w:val="000000"/>
        </w:rPr>
        <w:t>12</w:t>
      </w:r>
      <w:r w:rsidR="00F5451F">
        <w:rPr>
          <w:rFonts w:ascii="Book Antiqua" w:eastAsia="Book Antiqua" w:hAnsi="Book Antiqua" w:cs="Book Antiqua"/>
          <w:color w:val="000000"/>
        </w:rPr>
        <w:t xml:space="preserve"> [PMID: 32503267 DOI: 10.3390/cancers12061454]</w:t>
      </w:r>
    </w:p>
    <w:p w14:paraId="41630A80" w14:textId="77777777" w:rsidR="00A77B3E" w:rsidRDefault="009D5FF4">
      <w:pPr>
        <w:spacing w:line="360" w:lineRule="auto"/>
        <w:jc w:val="both"/>
      </w:pPr>
      <w:r>
        <w:rPr>
          <w:rFonts w:ascii="Book Antiqua" w:eastAsia="Book Antiqua" w:hAnsi="Book Antiqua" w:cs="Book Antiqua"/>
          <w:color w:val="000000"/>
        </w:rPr>
        <w:t>1</w:t>
      </w:r>
      <w:r>
        <w:rPr>
          <w:rFonts w:ascii="Book Antiqua" w:hAnsi="Book Antiqua" w:cs="Book Antiqua" w:hint="eastAsia"/>
          <w:color w:val="000000"/>
          <w:lang w:eastAsia="zh-CN"/>
        </w:rPr>
        <w:t>21</w:t>
      </w:r>
      <w:r>
        <w:rPr>
          <w:rFonts w:ascii="Book Antiqua" w:eastAsia="Book Antiqua" w:hAnsi="Book Antiqua" w:cs="Book Antiqua"/>
          <w:color w:val="000000"/>
        </w:rPr>
        <w:t xml:space="preserve"> </w:t>
      </w:r>
      <w:proofErr w:type="spellStart"/>
      <w:r w:rsidR="00F5451F">
        <w:rPr>
          <w:rFonts w:ascii="Book Antiqua" w:eastAsia="Book Antiqua" w:hAnsi="Book Antiqua" w:cs="Book Antiqua"/>
          <w:b/>
          <w:bCs/>
          <w:color w:val="000000"/>
        </w:rPr>
        <w:t>Atreya</w:t>
      </w:r>
      <w:proofErr w:type="spellEnd"/>
      <w:r w:rsidR="00F5451F">
        <w:rPr>
          <w:rFonts w:ascii="Book Antiqua" w:eastAsia="Book Antiqua" w:hAnsi="Book Antiqua" w:cs="Book Antiqua"/>
          <w:b/>
          <w:bCs/>
          <w:color w:val="000000"/>
        </w:rPr>
        <w:t xml:space="preserve"> R</w:t>
      </w:r>
      <w:r w:rsidR="00F5451F">
        <w:rPr>
          <w:rFonts w:ascii="Book Antiqua" w:eastAsia="Book Antiqua" w:hAnsi="Book Antiqua" w:cs="Book Antiqua"/>
          <w:color w:val="000000"/>
        </w:rPr>
        <w:t xml:space="preserve">, </w:t>
      </w:r>
      <w:proofErr w:type="spellStart"/>
      <w:r w:rsidR="00F5451F">
        <w:rPr>
          <w:rFonts w:ascii="Book Antiqua" w:eastAsia="Book Antiqua" w:hAnsi="Book Antiqua" w:cs="Book Antiqua"/>
          <w:color w:val="000000"/>
        </w:rPr>
        <w:t>Neurath</w:t>
      </w:r>
      <w:proofErr w:type="spellEnd"/>
      <w:r w:rsidR="00F5451F">
        <w:rPr>
          <w:rFonts w:ascii="Book Antiqua" w:eastAsia="Book Antiqua" w:hAnsi="Book Antiqua" w:cs="Book Antiqua"/>
          <w:color w:val="000000"/>
        </w:rPr>
        <w:t xml:space="preserve"> MF. Involvement of IL-6 in the pathogenesis of inflammatory bowel disease and colon cancer. </w:t>
      </w:r>
      <w:r w:rsidR="00F5451F">
        <w:rPr>
          <w:rFonts w:ascii="Book Antiqua" w:eastAsia="Book Antiqua" w:hAnsi="Book Antiqua" w:cs="Book Antiqua"/>
          <w:i/>
          <w:iCs/>
          <w:color w:val="000000"/>
        </w:rPr>
        <w:t>Clin Rev Allergy Immunol</w:t>
      </w:r>
      <w:r w:rsidR="00F5451F">
        <w:rPr>
          <w:rFonts w:ascii="Book Antiqua" w:eastAsia="Book Antiqua" w:hAnsi="Book Antiqua" w:cs="Book Antiqua"/>
          <w:color w:val="000000"/>
        </w:rPr>
        <w:t xml:space="preserve"> 2005; </w:t>
      </w:r>
      <w:r w:rsidR="00F5451F">
        <w:rPr>
          <w:rFonts w:ascii="Book Antiqua" w:eastAsia="Book Antiqua" w:hAnsi="Book Antiqua" w:cs="Book Antiqua"/>
          <w:b/>
          <w:bCs/>
          <w:color w:val="000000"/>
        </w:rPr>
        <w:t>28</w:t>
      </w:r>
      <w:r w:rsidR="00F5451F">
        <w:rPr>
          <w:rFonts w:ascii="Book Antiqua" w:eastAsia="Book Antiqua" w:hAnsi="Book Antiqua" w:cs="Book Antiqua"/>
          <w:color w:val="000000"/>
        </w:rPr>
        <w:t>: 187-196 [PMID: 16129903 DOI: 10.1385/criai:28:3:187]</w:t>
      </w:r>
    </w:p>
    <w:p w14:paraId="0F9694EA" w14:textId="77777777" w:rsidR="00A77B3E" w:rsidRDefault="009D5FF4">
      <w:pPr>
        <w:spacing w:line="360" w:lineRule="auto"/>
        <w:jc w:val="both"/>
      </w:pPr>
      <w:r>
        <w:rPr>
          <w:rFonts w:ascii="Book Antiqua" w:eastAsia="Book Antiqua" w:hAnsi="Book Antiqua" w:cs="Book Antiqua"/>
          <w:color w:val="000000"/>
        </w:rPr>
        <w:lastRenderedPageBreak/>
        <w:t>1</w:t>
      </w:r>
      <w:r>
        <w:rPr>
          <w:rFonts w:ascii="Book Antiqua" w:hAnsi="Book Antiqua" w:cs="Book Antiqua" w:hint="eastAsia"/>
          <w:color w:val="000000"/>
          <w:lang w:eastAsia="zh-CN"/>
        </w:rPr>
        <w:t>22</w:t>
      </w:r>
      <w:r>
        <w:rPr>
          <w:rFonts w:ascii="Book Antiqua" w:eastAsia="Book Antiqua" w:hAnsi="Book Antiqua" w:cs="Book Antiqua"/>
          <w:color w:val="000000"/>
        </w:rPr>
        <w:t xml:space="preserve"> </w:t>
      </w:r>
      <w:proofErr w:type="spellStart"/>
      <w:r w:rsidR="00F5451F">
        <w:rPr>
          <w:rFonts w:ascii="Book Antiqua" w:eastAsia="Book Antiqua" w:hAnsi="Book Antiqua" w:cs="Book Antiqua"/>
          <w:b/>
          <w:bCs/>
          <w:color w:val="000000"/>
        </w:rPr>
        <w:t>Allocca</w:t>
      </w:r>
      <w:proofErr w:type="spellEnd"/>
      <w:r w:rsidR="00F5451F">
        <w:rPr>
          <w:rFonts w:ascii="Book Antiqua" w:eastAsia="Book Antiqua" w:hAnsi="Book Antiqua" w:cs="Book Antiqua"/>
          <w:b/>
          <w:bCs/>
          <w:color w:val="000000"/>
        </w:rPr>
        <w:t xml:space="preserve"> M</w:t>
      </w:r>
      <w:r w:rsidR="00F5451F">
        <w:rPr>
          <w:rFonts w:ascii="Book Antiqua" w:eastAsia="Book Antiqua" w:hAnsi="Book Antiqua" w:cs="Book Antiqua"/>
          <w:color w:val="000000"/>
        </w:rPr>
        <w:t xml:space="preserve">, Jovani M, Fiorino G, Schreiber S, </w:t>
      </w:r>
      <w:proofErr w:type="spellStart"/>
      <w:r w:rsidR="00F5451F">
        <w:rPr>
          <w:rFonts w:ascii="Book Antiqua" w:eastAsia="Book Antiqua" w:hAnsi="Book Antiqua" w:cs="Book Antiqua"/>
          <w:color w:val="000000"/>
        </w:rPr>
        <w:t>Danese</w:t>
      </w:r>
      <w:proofErr w:type="spellEnd"/>
      <w:r w:rsidR="00F5451F">
        <w:rPr>
          <w:rFonts w:ascii="Book Antiqua" w:eastAsia="Book Antiqua" w:hAnsi="Book Antiqua" w:cs="Book Antiqua"/>
          <w:color w:val="000000"/>
        </w:rPr>
        <w:t xml:space="preserve"> S. Anti-IL-6 treatment for inflammatory bowel diseases: next cytokine, next target. </w:t>
      </w:r>
      <w:proofErr w:type="spellStart"/>
      <w:r w:rsidR="00F5451F">
        <w:rPr>
          <w:rFonts w:ascii="Book Antiqua" w:eastAsia="Book Antiqua" w:hAnsi="Book Antiqua" w:cs="Book Antiqua"/>
          <w:i/>
          <w:iCs/>
          <w:color w:val="000000"/>
        </w:rPr>
        <w:t>Curr</w:t>
      </w:r>
      <w:proofErr w:type="spellEnd"/>
      <w:r w:rsidR="00F5451F">
        <w:rPr>
          <w:rFonts w:ascii="Book Antiqua" w:eastAsia="Book Antiqua" w:hAnsi="Book Antiqua" w:cs="Book Antiqua"/>
          <w:i/>
          <w:iCs/>
          <w:color w:val="000000"/>
        </w:rPr>
        <w:t xml:space="preserve"> Drug Targets</w:t>
      </w:r>
      <w:r w:rsidR="00F5451F">
        <w:rPr>
          <w:rFonts w:ascii="Book Antiqua" w:eastAsia="Book Antiqua" w:hAnsi="Book Antiqua" w:cs="Book Antiqua"/>
          <w:color w:val="000000"/>
        </w:rPr>
        <w:t xml:space="preserve"> 2013; </w:t>
      </w:r>
      <w:r w:rsidR="00F5451F">
        <w:rPr>
          <w:rFonts w:ascii="Book Antiqua" w:eastAsia="Book Antiqua" w:hAnsi="Book Antiqua" w:cs="Book Antiqua"/>
          <w:b/>
          <w:bCs/>
          <w:color w:val="000000"/>
        </w:rPr>
        <w:t>14</w:t>
      </w:r>
      <w:r w:rsidR="00F5451F">
        <w:rPr>
          <w:rFonts w:ascii="Book Antiqua" w:eastAsia="Book Antiqua" w:hAnsi="Book Antiqua" w:cs="Book Antiqua"/>
          <w:color w:val="000000"/>
        </w:rPr>
        <w:t>: 1508-1521 [PMID: 24102406 DOI: 10.2174/13894501113146660224]</w:t>
      </w:r>
    </w:p>
    <w:p w14:paraId="1EDB8244" w14:textId="77777777" w:rsidR="00A77B3E" w:rsidRDefault="009D5FF4">
      <w:pPr>
        <w:spacing w:line="360" w:lineRule="auto"/>
        <w:jc w:val="both"/>
      </w:pPr>
      <w:r>
        <w:rPr>
          <w:rFonts w:ascii="Book Antiqua" w:eastAsia="Book Antiqua" w:hAnsi="Book Antiqua" w:cs="Book Antiqua"/>
          <w:color w:val="000000"/>
        </w:rPr>
        <w:t>1</w:t>
      </w:r>
      <w:r>
        <w:rPr>
          <w:rFonts w:ascii="Book Antiqua" w:hAnsi="Book Antiqua" w:cs="Book Antiqua" w:hint="eastAsia"/>
          <w:color w:val="000000"/>
          <w:lang w:eastAsia="zh-CN"/>
        </w:rPr>
        <w:t>23</w:t>
      </w:r>
      <w:r>
        <w:rPr>
          <w:rFonts w:ascii="Book Antiqua" w:eastAsia="Book Antiqua" w:hAnsi="Book Antiqua" w:cs="Book Antiqua"/>
          <w:color w:val="000000"/>
        </w:rPr>
        <w:t xml:space="preserve"> </w:t>
      </w:r>
      <w:r w:rsidR="00F5451F">
        <w:rPr>
          <w:rFonts w:ascii="Book Antiqua" w:eastAsia="Book Antiqua" w:hAnsi="Book Antiqua" w:cs="Book Antiqua"/>
          <w:b/>
          <w:bCs/>
          <w:color w:val="000000"/>
        </w:rPr>
        <w:t>Coskun M</w:t>
      </w:r>
      <w:r w:rsidR="00F5451F">
        <w:rPr>
          <w:rFonts w:ascii="Book Antiqua" w:eastAsia="Book Antiqua" w:hAnsi="Book Antiqua" w:cs="Book Antiqua"/>
          <w:color w:val="000000"/>
        </w:rPr>
        <w:t xml:space="preserve">, </w:t>
      </w:r>
      <w:proofErr w:type="spellStart"/>
      <w:r w:rsidR="00F5451F">
        <w:rPr>
          <w:rFonts w:ascii="Book Antiqua" w:eastAsia="Book Antiqua" w:hAnsi="Book Antiqua" w:cs="Book Antiqua"/>
          <w:color w:val="000000"/>
        </w:rPr>
        <w:t>Vermeire</w:t>
      </w:r>
      <w:proofErr w:type="spellEnd"/>
      <w:r w:rsidR="00F5451F">
        <w:rPr>
          <w:rFonts w:ascii="Book Antiqua" w:eastAsia="Book Antiqua" w:hAnsi="Book Antiqua" w:cs="Book Antiqua"/>
          <w:color w:val="000000"/>
        </w:rPr>
        <w:t xml:space="preserve"> S, Nielsen OH. Novel Targeted Therapies for Inflammatory Bowel Disease. </w:t>
      </w:r>
      <w:r w:rsidR="00F5451F">
        <w:rPr>
          <w:rFonts w:ascii="Book Antiqua" w:eastAsia="Book Antiqua" w:hAnsi="Book Antiqua" w:cs="Book Antiqua"/>
          <w:i/>
          <w:iCs/>
          <w:color w:val="000000"/>
        </w:rPr>
        <w:t xml:space="preserve">Trends </w:t>
      </w:r>
      <w:proofErr w:type="spellStart"/>
      <w:r w:rsidR="00F5451F">
        <w:rPr>
          <w:rFonts w:ascii="Book Antiqua" w:eastAsia="Book Antiqua" w:hAnsi="Book Antiqua" w:cs="Book Antiqua"/>
          <w:i/>
          <w:iCs/>
          <w:color w:val="000000"/>
        </w:rPr>
        <w:t>Pharmacol</w:t>
      </w:r>
      <w:proofErr w:type="spellEnd"/>
      <w:r w:rsidR="00F5451F">
        <w:rPr>
          <w:rFonts w:ascii="Book Antiqua" w:eastAsia="Book Antiqua" w:hAnsi="Book Antiqua" w:cs="Book Antiqua"/>
          <w:i/>
          <w:iCs/>
          <w:color w:val="000000"/>
        </w:rPr>
        <w:t xml:space="preserve"> Sci</w:t>
      </w:r>
      <w:r w:rsidR="00F5451F">
        <w:rPr>
          <w:rFonts w:ascii="Book Antiqua" w:eastAsia="Book Antiqua" w:hAnsi="Book Antiqua" w:cs="Book Antiqua"/>
          <w:color w:val="000000"/>
        </w:rPr>
        <w:t xml:space="preserve"> 2017; </w:t>
      </w:r>
      <w:r w:rsidR="00F5451F">
        <w:rPr>
          <w:rFonts w:ascii="Book Antiqua" w:eastAsia="Book Antiqua" w:hAnsi="Book Antiqua" w:cs="Book Antiqua"/>
          <w:b/>
          <w:bCs/>
          <w:color w:val="000000"/>
        </w:rPr>
        <w:t>38</w:t>
      </w:r>
      <w:r w:rsidR="00F5451F">
        <w:rPr>
          <w:rFonts w:ascii="Book Antiqua" w:eastAsia="Book Antiqua" w:hAnsi="Book Antiqua" w:cs="Book Antiqua"/>
          <w:color w:val="000000"/>
        </w:rPr>
        <w:t>: 127-142 [PMID: 27916280 DOI: 10.1016/j.tips.2016.10.014]</w:t>
      </w:r>
    </w:p>
    <w:p w14:paraId="66213973" w14:textId="77777777" w:rsidR="00A77B3E" w:rsidRDefault="009D5FF4">
      <w:pPr>
        <w:spacing w:line="360" w:lineRule="auto"/>
        <w:jc w:val="both"/>
      </w:pPr>
      <w:r>
        <w:rPr>
          <w:rFonts w:ascii="Book Antiqua" w:eastAsia="Book Antiqua" w:hAnsi="Book Antiqua" w:cs="Book Antiqua"/>
          <w:color w:val="000000"/>
        </w:rPr>
        <w:t>1</w:t>
      </w:r>
      <w:r>
        <w:rPr>
          <w:rFonts w:ascii="Book Antiqua" w:hAnsi="Book Antiqua" w:cs="Book Antiqua" w:hint="eastAsia"/>
          <w:color w:val="000000"/>
          <w:lang w:eastAsia="zh-CN"/>
        </w:rPr>
        <w:t>24</w:t>
      </w:r>
      <w:r>
        <w:rPr>
          <w:rFonts w:ascii="Book Antiqua" w:eastAsia="Book Antiqua" w:hAnsi="Book Antiqua" w:cs="Book Antiqua"/>
          <w:color w:val="000000"/>
        </w:rPr>
        <w:t xml:space="preserve"> </w:t>
      </w:r>
      <w:proofErr w:type="spellStart"/>
      <w:r w:rsidR="00F5451F">
        <w:rPr>
          <w:rFonts w:ascii="Book Antiqua" w:eastAsia="Book Antiqua" w:hAnsi="Book Antiqua" w:cs="Book Antiqua"/>
          <w:b/>
          <w:bCs/>
          <w:color w:val="000000"/>
        </w:rPr>
        <w:t>Danese</w:t>
      </w:r>
      <w:proofErr w:type="spellEnd"/>
      <w:r w:rsidR="00F5451F">
        <w:rPr>
          <w:rFonts w:ascii="Book Antiqua" w:eastAsia="Book Antiqua" w:hAnsi="Book Antiqua" w:cs="Book Antiqua"/>
          <w:b/>
          <w:bCs/>
          <w:color w:val="000000"/>
        </w:rPr>
        <w:t xml:space="preserve"> S</w:t>
      </w:r>
      <w:r w:rsidR="00F5451F">
        <w:rPr>
          <w:rFonts w:ascii="Book Antiqua" w:eastAsia="Book Antiqua" w:hAnsi="Book Antiqua" w:cs="Book Antiqua"/>
          <w:color w:val="000000"/>
        </w:rPr>
        <w:t xml:space="preserve">, </w:t>
      </w:r>
      <w:proofErr w:type="spellStart"/>
      <w:r w:rsidR="00F5451F">
        <w:rPr>
          <w:rFonts w:ascii="Book Antiqua" w:eastAsia="Book Antiqua" w:hAnsi="Book Antiqua" w:cs="Book Antiqua"/>
          <w:color w:val="000000"/>
        </w:rPr>
        <w:t>Vermeire</w:t>
      </w:r>
      <w:proofErr w:type="spellEnd"/>
      <w:r w:rsidR="00F5451F">
        <w:rPr>
          <w:rFonts w:ascii="Book Antiqua" w:eastAsia="Book Antiqua" w:hAnsi="Book Antiqua" w:cs="Book Antiqua"/>
          <w:color w:val="000000"/>
        </w:rPr>
        <w:t xml:space="preserve"> S, </w:t>
      </w:r>
      <w:proofErr w:type="spellStart"/>
      <w:r w:rsidR="00F5451F">
        <w:rPr>
          <w:rFonts w:ascii="Book Antiqua" w:eastAsia="Book Antiqua" w:hAnsi="Book Antiqua" w:cs="Book Antiqua"/>
          <w:color w:val="000000"/>
        </w:rPr>
        <w:t>Hellstern</w:t>
      </w:r>
      <w:proofErr w:type="spellEnd"/>
      <w:r w:rsidR="00F5451F">
        <w:rPr>
          <w:rFonts w:ascii="Book Antiqua" w:eastAsia="Book Antiqua" w:hAnsi="Book Antiqua" w:cs="Book Antiqua"/>
          <w:color w:val="000000"/>
        </w:rPr>
        <w:t xml:space="preserve"> P, </w:t>
      </w:r>
      <w:proofErr w:type="spellStart"/>
      <w:r w:rsidR="00F5451F">
        <w:rPr>
          <w:rFonts w:ascii="Book Antiqua" w:eastAsia="Book Antiqua" w:hAnsi="Book Antiqua" w:cs="Book Antiqua"/>
          <w:color w:val="000000"/>
        </w:rPr>
        <w:t>Panaccione</w:t>
      </w:r>
      <w:proofErr w:type="spellEnd"/>
      <w:r w:rsidR="00F5451F">
        <w:rPr>
          <w:rFonts w:ascii="Book Antiqua" w:eastAsia="Book Antiqua" w:hAnsi="Book Antiqua" w:cs="Book Antiqua"/>
          <w:color w:val="000000"/>
        </w:rPr>
        <w:t xml:space="preserve"> R, </w:t>
      </w:r>
      <w:proofErr w:type="spellStart"/>
      <w:r w:rsidR="00F5451F">
        <w:rPr>
          <w:rFonts w:ascii="Book Antiqua" w:eastAsia="Book Antiqua" w:hAnsi="Book Antiqua" w:cs="Book Antiqua"/>
          <w:color w:val="000000"/>
        </w:rPr>
        <w:t>Rogler</w:t>
      </w:r>
      <w:proofErr w:type="spellEnd"/>
      <w:r w:rsidR="00F5451F">
        <w:rPr>
          <w:rFonts w:ascii="Book Antiqua" w:eastAsia="Book Antiqua" w:hAnsi="Book Antiqua" w:cs="Book Antiqua"/>
          <w:color w:val="000000"/>
        </w:rPr>
        <w:t xml:space="preserve"> G, Fraser G, Kohn A, </w:t>
      </w:r>
      <w:proofErr w:type="spellStart"/>
      <w:r w:rsidR="00F5451F">
        <w:rPr>
          <w:rFonts w:ascii="Book Antiqua" w:eastAsia="Book Antiqua" w:hAnsi="Book Antiqua" w:cs="Book Antiqua"/>
          <w:color w:val="000000"/>
        </w:rPr>
        <w:t>Desreumaux</w:t>
      </w:r>
      <w:proofErr w:type="spellEnd"/>
      <w:r w:rsidR="00F5451F">
        <w:rPr>
          <w:rFonts w:ascii="Book Antiqua" w:eastAsia="Book Antiqua" w:hAnsi="Book Antiqua" w:cs="Book Antiqua"/>
          <w:color w:val="000000"/>
        </w:rPr>
        <w:t xml:space="preserve"> P, Leong RW, Comer GM, </w:t>
      </w:r>
      <w:proofErr w:type="spellStart"/>
      <w:r w:rsidR="00F5451F">
        <w:rPr>
          <w:rFonts w:ascii="Book Antiqua" w:eastAsia="Book Antiqua" w:hAnsi="Book Antiqua" w:cs="Book Antiqua"/>
          <w:color w:val="000000"/>
        </w:rPr>
        <w:t>Cataldi</w:t>
      </w:r>
      <w:proofErr w:type="spellEnd"/>
      <w:r w:rsidR="00F5451F">
        <w:rPr>
          <w:rFonts w:ascii="Book Antiqua" w:eastAsia="Book Antiqua" w:hAnsi="Book Antiqua" w:cs="Book Antiqua"/>
          <w:color w:val="000000"/>
        </w:rPr>
        <w:t xml:space="preserve"> F, Banerjee A, Maguire MK, Li C, Rath N, Beebe J, Schreiber S. </w:t>
      </w:r>
      <w:proofErr w:type="spellStart"/>
      <w:r w:rsidR="00F5451F">
        <w:rPr>
          <w:rFonts w:ascii="Book Antiqua" w:eastAsia="Book Antiqua" w:hAnsi="Book Antiqua" w:cs="Book Antiqua"/>
          <w:color w:val="000000"/>
        </w:rPr>
        <w:t>Randomised</w:t>
      </w:r>
      <w:proofErr w:type="spellEnd"/>
      <w:r w:rsidR="00F5451F">
        <w:rPr>
          <w:rFonts w:ascii="Book Antiqua" w:eastAsia="Book Antiqua" w:hAnsi="Book Antiqua" w:cs="Book Antiqua"/>
          <w:color w:val="000000"/>
        </w:rPr>
        <w:t xml:space="preserve"> trial and open-label extension study of an anti-interleukin-6 antibody in Crohn's disease (ANDANTE I and II). </w:t>
      </w:r>
      <w:r w:rsidR="00F5451F">
        <w:rPr>
          <w:rFonts w:ascii="Book Antiqua" w:eastAsia="Book Antiqua" w:hAnsi="Book Antiqua" w:cs="Book Antiqua"/>
          <w:i/>
          <w:iCs/>
          <w:color w:val="000000"/>
        </w:rPr>
        <w:t>Gut</w:t>
      </w:r>
      <w:r w:rsidR="00F5451F">
        <w:rPr>
          <w:rFonts w:ascii="Book Antiqua" w:eastAsia="Book Antiqua" w:hAnsi="Book Antiqua" w:cs="Book Antiqua"/>
          <w:color w:val="000000"/>
        </w:rPr>
        <w:t xml:space="preserve"> 2019; </w:t>
      </w:r>
      <w:r w:rsidR="00F5451F">
        <w:rPr>
          <w:rFonts w:ascii="Book Antiqua" w:eastAsia="Book Antiqua" w:hAnsi="Book Antiqua" w:cs="Book Antiqua"/>
          <w:b/>
          <w:bCs/>
          <w:color w:val="000000"/>
        </w:rPr>
        <w:t>68</w:t>
      </w:r>
      <w:r w:rsidR="00F5451F">
        <w:rPr>
          <w:rFonts w:ascii="Book Antiqua" w:eastAsia="Book Antiqua" w:hAnsi="Book Antiqua" w:cs="Book Antiqua"/>
          <w:color w:val="000000"/>
        </w:rPr>
        <w:t>: 40-48 [PMID: 29247068 DOI: 10.1136/gutjnl-2017-314562]</w:t>
      </w:r>
    </w:p>
    <w:p w14:paraId="23A5ED4F" w14:textId="77777777" w:rsidR="00A77B3E" w:rsidRDefault="009D5FF4">
      <w:pPr>
        <w:spacing w:line="360" w:lineRule="auto"/>
        <w:jc w:val="both"/>
      </w:pPr>
      <w:r>
        <w:rPr>
          <w:rFonts w:ascii="Book Antiqua" w:eastAsia="Book Antiqua" w:hAnsi="Book Antiqua" w:cs="Book Antiqua"/>
          <w:color w:val="000000"/>
        </w:rPr>
        <w:t>1</w:t>
      </w:r>
      <w:r>
        <w:rPr>
          <w:rFonts w:ascii="Book Antiqua" w:hAnsi="Book Antiqua" w:cs="Book Antiqua" w:hint="eastAsia"/>
          <w:color w:val="000000"/>
          <w:lang w:eastAsia="zh-CN"/>
        </w:rPr>
        <w:t>25</w:t>
      </w:r>
      <w:r>
        <w:rPr>
          <w:rFonts w:ascii="Book Antiqua" w:eastAsia="Book Antiqua" w:hAnsi="Book Antiqua" w:cs="Book Antiqua"/>
          <w:color w:val="000000"/>
        </w:rPr>
        <w:t xml:space="preserve"> </w:t>
      </w:r>
      <w:r w:rsidR="00F5451F">
        <w:rPr>
          <w:rFonts w:ascii="Book Antiqua" w:eastAsia="Book Antiqua" w:hAnsi="Book Antiqua" w:cs="Book Antiqua"/>
          <w:b/>
          <w:bCs/>
          <w:color w:val="000000"/>
        </w:rPr>
        <w:t>Murakami M</w:t>
      </w:r>
      <w:r w:rsidR="00F5451F">
        <w:rPr>
          <w:rFonts w:ascii="Book Antiqua" w:eastAsia="Book Antiqua" w:hAnsi="Book Antiqua" w:cs="Book Antiqua"/>
          <w:color w:val="000000"/>
        </w:rPr>
        <w:t xml:space="preserve">, </w:t>
      </w:r>
      <w:proofErr w:type="spellStart"/>
      <w:r w:rsidR="00F5451F">
        <w:rPr>
          <w:rFonts w:ascii="Book Antiqua" w:eastAsia="Book Antiqua" w:hAnsi="Book Antiqua" w:cs="Book Antiqua"/>
          <w:color w:val="000000"/>
        </w:rPr>
        <w:t>Kamimura</w:t>
      </w:r>
      <w:proofErr w:type="spellEnd"/>
      <w:r w:rsidR="00F5451F">
        <w:rPr>
          <w:rFonts w:ascii="Book Antiqua" w:eastAsia="Book Antiqua" w:hAnsi="Book Antiqua" w:cs="Book Antiqua"/>
          <w:color w:val="000000"/>
        </w:rPr>
        <w:t xml:space="preserve"> D, Hirano T. Pleiotropy and Specificity: Insights from the Interleukin 6 Family of Cytokines. </w:t>
      </w:r>
      <w:r w:rsidR="00F5451F">
        <w:rPr>
          <w:rFonts w:ascii="Book Antiqua" w:eastAsia="Book Antiqua" w:hAnsi="Book Antiqua" w:cs="Book Antiqua"/>
          <w:i/>
          <w:iCs/>
          <w:color w:val="000000"/>
        </w:rPr>
        <w:t>Immunity</w:t>
      </w:r>
      <w:r w:rsidR="00F5451F">
        <w:rPr>
          <w:rFonts w:ascii="Book Antiqua" w:eastAsia="Book Antiqua" w:hAnsi="Book Antiqua" w:cs="Book Antiqua"/>
          <w:color w:val="000000"/>
        </w:rPr>
        <w:t xml:space="preserve"> 2019; </w:t>
      </w:r>
      <w:r w:rsidR="00F5451F">
        <w:rPr>
          <w:rFonts w:ascii="Book Antiqua" w:eastAsia="Book Antiqua" w:hAnsi="Book Antiqua" w:cs="Book Antiqua"/>
          <w:b/>
          <w:bCs/>
          <w:color w:val="000000"/>
        </w:rPr>
        <w:t>50</w:t>
      </w:r>
      <w:r w:rsidR="00F5451F">
        <w:rPr>
          <w:rFonts w:ascii="Book Antiqua" w:eastAsia="Book Antiqua" w:hAnsi="Book Antiqua" w:cs="Book Antiqua"/>
          <w:color w:val="000000"/>
        </w:rPr>
        <w:t>: 812-831 [PMID: 30995501 DOI: 10.1016/j.immuni.2019.03.027]</w:t>
      </w:r>
    </w:p>
    <w:p w14:paraId="2F8DC532" w14:textId="77777777" w:rsidR="00A77B3E" w:rsidRDefault="009D5FF4">
      <w:pPr>
        <w:spacing w:line="360" w:lineRule="auto"/>
        <w:jc w:val="both"/>
      </w:pPr>
      <w:r>
        <w:rPr>
          <w:rFonts w:ascii="Book Antiqua" w:eastAsia="Book Antiqua" w:hAnsi="Book Antiqua" w:cs="Book Antiqua"/>
          <w:color w:val="000000"/>
        </w:rPr>
        <w:t>1</w:t>
      </w:r>
      <w:r>
        <w:rPr>
          <w:rFonts w:ascii="Book Antiqua" w:hAnsi="Book Antiqua" w:cs="Book Antiqua" w:hint="eastAsia"/>
          <w:color w:val="000000"/>
          <w:lang w:eastAsia="zh-CN"/>
        </w:rPr>
        <w:t>26</w:t>
      </w:r>
      <w:r>
        <w:rPr>
          <w:rFonts w:ascii="Book Antiqua" w:eastAsia="Book Antiqua" w:hAnsi="Book Antiqua" w:cs="Book Antiqua"/>
          <w:color w:val="000000"/>
        </w:rPr>
        <w:t xml:space="preserve"> </w:t>
      </w:r>
      <w:r w:rsidR="00F5451F">
        <w:rPr>
          <w:rFonts w:ascii="Book Antiqua" w:eastAsia="Book Antiqua" w:hAnsi="Book Antiqua" w:cs="Book Antiqua"/>
          <w:b/>
          <w:bCs/>
          <w:color w:val="000000"/>
        </w:rPr>
        <w:t>Johnstone CN</w:t>
      </w:r>
      <w:r w:rsidR="00F5451F">
        <w:rPr>
          <w:rFonts w:ascii="Book Antiqua" w:eastAsia="Book Antiqua" w:hAnsi="Book Antiqua" w:cs="Book Antiqua"/>
          <w:color w:val="000000"/>
        </w:rPr>
        <w:t xml:space="preserve">, Chand A, </w:t>
      </w:r>
      <w:proofErr w:type="spellStart"/>
      <w:r w:rsidR="00F5451F">
        <w:rPr>
          <w:rFonts w:ascii="Book Antiqua" w:eastAsia="Book Antiqua" w:hAnsi="Book Antiqua" w:cs="Book Antiqua"/>
          <w:color w:val="000000"/>
        </w:rPr>
        <w:t>Putoczki</w:t>
      </w:r>
      <w:proofErr w:type="spellEnd"/>
      <w:r w:rsidR="00F5451F">
        <w:rPr>
          <w:rFonts w:ascii="Book Antiqua" w:eastAsia="Book Antiqua" w:hAnsi="Book Antiqua" w:cs="Book Antiqua"/>
          <w:color w:val="000000"/>
        </w:rPr>
        <w:t xml:space="preserve"> TL, Ernst M. Emerging roles for IL-11 signaling in cancer development and progression: Focus on breast cancer. </w:t>
      </w:r>
      <w:r w:rsidR="00F5451F">
        <w:rPr>
          <w:rFonts w:ascii="Book Antiqua" w:eastAsia="Book Antiqua" w:hAnsi="Book Antiqua" w:cs="Book Antiqua"/>
          <w:i/>
          <w:iCs/>
          <w:color w:val="000000"/>
        </w:rPr>
        <w:t>Cytokine Growth Factor Rev</w:t>
      </w:r>
      <w:r w:rsidR="00F5451F">
        <w:rPr>
          <w:rFonts w:ascii="Book Antiqua" w:eastAsia="Book Antiqua" w:hAnsi="Book Antiqua" w:cs="Book Antiqua"/>
          <w:color w:val="000000"/>
        </w:rPr>
        <w:t xml:space="preserve"> 2015; </w:t>
      </w:r>
      <w:r w:rsidR="00F5451F">
        <w:rPr>
          <w:rFonts w:ascii="Book Antiqua" w:eastAsia="Book Antiqua" w:hAnsi="Book Antiqua" w:cs="Book Antiqua"/>
          <w:b/>
          <w:bCs/>
          <w:color w:val="000000"/>
        </w:rPr>
        <w:t>26</w:t>
      </w:r>
      <w:r w:rsidR="00F5451F">
        <w:rPr>
          <w:rFonts w:ascii="Book Antiqua" w:eastAsia="Book Antiqua" w:hAnsi="Book Antiqua" w:cs="Book Antiqua"/>
          <w:color w:val="000000"/>
        </w:rPr>
        <w:t>: 489-498 [PMID: 26209885 DOI: 10.1016/j.cytogfr.2015.07.015]</w:t>
      </w:r>
    </w:p>
    <w:p w14:paraId="6CD2CC4E" w14:textId="77777777" w:rsidR="00A77B3E" w:rsidRDefault="009D5FF4">
      <w:pPr>
        <w:spacing w:line="360" w:lineRule="auto"/>
        <w:jc w:val="both"/>
      </w:pPr>
      <w:r>
        <w:rPr>
          <w:rFonts w:ascii="Book Antiqua" w:eastAsia="Book Antiqua" w:hAnsi="Book Antiqua" w:cs="Book Antiqua"/>
          <w:color w:val="000000"/>
        </w:rPr>
        <w:t>1</w:t>
      </w:r>
      <w:r>
        <w:rPr>
          <w:rFonts w:ascii="Book Antiqua" w:hAnsi="Book Antiqua" w:cs="Book Antiqua" w:hint="eastAsia"/>
          <w:color w:val="000000"/>
          <w:lang w:eastAsia="zh-CN"/>
        </w:rPr>
        <w:t>27</w:t>
      </w:r>
      <w:r>
        <w:rPr>
          <w:rFonts w:ascii="Book Antiqua" w:eastAsia="Book Antiqua" w:hAnsi="Book Antiqua" w:cs="Book Antiqua"/>
          <w:color w:val="000000"/>
        </w:rPr>
        <w:t xml:space="preserve"> </w:t>
      </w:r>
      <w:r w:rsidR="00F5451F">
        <w:rPr>
          <w:rFonts w:ascii="Book Antiqua" w:eastAsia="Book Antiqua" w:hAnsi="Book Antiqua" w:cs="Book Antiqua"/>
          <w:b/>
          <w:bCs/>
          <w:color w:val="000000"/>
        </w:rPr>
        <w:t>Ren C</w:t>
      </w:r>
      <w:r w:rsidR="00F5451F">
        <w:rPr>
          <w:rFonts w:ascii="Book Antiqua" w:eastAsia="Book Antiqua" w:hAnsi="Book Antiqua" w:cs="Book Antiqua"/>
          <w:color w:val="000000"/>
        </w:rPr>
        <w:t xml:space="preserve">, Chen Y, Han C, Fu D, Chen H. Plasma interleukin-11 (IL-11) levels have diagnostic and prognostic roles in patients with pancreatic cancer. </w:t>
      </w:r>
      <w:r w:rsidR="00F5451F">
        <w:rPr>
          <w:rFonts w:ascii="Book Antiqua" w:eastAsia="Book Antiqua" w:hAnsi="Book Antiqua" w:cs="Book Antiqua"/>
          <w:i/>
          <w:iCs/>
          <w:color w:val="000000"/>
        </w:rPr>
        <w:t>Tumour Biol</w:t>
      </w:r>
      <w:r w:rsidR="00F5451F">
        <w:rPr>
          <w:rFonts w:ascii="Book Antiqua" w:eastAsia="Book Antiqua" w:hAnsi="Book Antiqua" w:cs="Book Antiqua"/>
          <w:color w:val="000000"/>
        </w:rPr>
        <w:t xml:space="preserve"> 2014; </w:t>
      </w:r>
      <w:r w:rsidR="00F5451F">
        <w:rPr>
          <w:rFonts w:ascii="Book Antiqua" w:eastAsia="Book Antiqua" w:hAnsi="Book Antiqua" w:cs="Book Antiqua"/>
          <w:b/>
          <w:bCs/>
          <w:color w:val="000000"/>
        </w:rPr>
        <w:t>35</w:t>
      </w:r>
      <w:r w:rsidR="00F5451F">
        <w:rPr>
          <w:rFonts w:ascii="Book Antiqua" w:eastAsia="Book Antiqua" w:hAnsi="Book Antiqua" w:cs="Book Antiqua"/>
          <w:color w:val="000000"/>
        </w:rPr>
        <w:t>: 11467-11472 [PMID: 25123265 DOI: 10.1007/s13277-014-2459-y]</w:t>
      </w:r>
    </w:p>
    <w:p w14:paraId="6DF4AE91" w14:textId="77777777" w:rsidR="00A77B3E" w:rsidRDefault="009D5FF4">
      <w:pPr>
        <w:spacing w:line="360" w:lineRule="auto"/>
        <w:jc w:val="both"/>
      </w:pPr>
      <w:r>
        <w:rPr>
          <w:rFonts w:ascii="Book Antiqua" w:eastAsia="Book Antiqua" w:hAnsi="Book Antiqua" w:cs="Book Antiqua"/>
          <w:color w:val="000000"/>
        </w:rPr>
        <w:t>12</w:t>
      </w:r>
      <w:r>
        <w:rPr>
          <w:rFonts w:ascii="Book Antiqua" w:hAnsi="Book Antiqua" w:cs="Book Antiqua" w:hint="eastAsia"/>
          <w:color w:val="000000"/>
          <w:lang w:eastAsia="zh-CN"/>
        </w:rPr>
        <w:t>8</w:t>
      </w:r>
      <w:r>
        <w:rPr>
          <w:rFonts w:ascii="Book Antiqua" w:eastAsia="Book Antiqua" w:hAnsi="Book Antiqua" w:cs="Book Antiqua"/>
          <w:color w:val="000000"/>
        </w:rPr>
        <w:t xml:space="preserve"> </w:t>
      </w:r>
      <w:r w:rsidR="00F5451F">
        <w:rPr>
          <w:rFonts w:ascii="Book Antiqua" w:eastAsia="Book Antiqua" w:hAnsi="Book Antiqua" w:cs="Book Antiqua"/>
          <w:b/>
          <w:bCs/>
          <w:color w:val="000000"/>
        </w:rPr>
        <w:t>Unver N</w:t>
      </w:r>
      <w:r w:rsidR="00F5451F">
        <w:rPr>
          <w:rFonts w:ascii="Book Antiqua" w:eastAsia="Book Antiqua" w:hAnsi="Book Antiqua" w:cs="Book Antiqua"/>
          <w:color w:val="000000"/>
        </w:rPr>
        <w:t xml:space="preserve">, McAllister F. IL-6 family cytokines: Key inflammatory mediators as biomarkers and potential therapeutic targets. </w:t>
      </w:r>
      <w:r w:rsidR="00F5451F">
        <w:rPr>
          <w:rFonts w:ascii="Book Antiqua" w:eastAsia="Book Antiqua" w:hAnsi="Book Antiqua" w:cs="Book Antiqua"/>
          <w:i/>
          <w:iCs/>
          <w:color w:val="000000"/>
        </w:rPr>
        <w:t>Cytokine Growth Factor Rev</w:t>
      </w:r>
      <w:r w:rsidR="00F5451F">
        <w:rPr>
          <w:rFonts w:ascii="Book Antiqua" w:eastAsia="Book Antiqua" w:hAnsi="Book Antiqua" w:cs="Book Antiqua"/>
          <w:color w:val="000000"/>
        </w:rPr>
        <w:t xml:space="preserve"> 2018; </w:t>
      </w:r>
      <w:r w:rsidR="00F5451F">
        <w:rPr>
          <w:rFonts w:ascii="Book Antiqua" w:eastAsia="Book Antiqua" w:hAnsi="Book Antiqua" w:cs="Book Antiqua"/>
          <w:b/>
          <w:bCs/>
          <w:color w:val="000000"/>
        </w:rPr>
        <w:t>41</w:t>
      </w:r>
      <w:r w:rsidR="00F5451F">
        <w:rPr>
          <w:rFonts w:ascii="Book Antiqua" w:eastAsia="Book Antiqua" w:hAnsi="Book Antiqua" w:cs="Book Antiqua"/>
          <w:color w:val="000000"/>
        </w:rPr>
        <w:t>: 10-17 [PMID: 29699936 DOI: 10.1016/j.cytogfr.2018.04.004]</w:t>
      </w:r>
    </w:p>
    <w:p w14:paraId="5ED9CF9C" w14:textId="77777777" w:rsidR="00A77B3E" w:rsidRDefault="009D5FF4">
      <w:pPr>
        <w:spacing w:line="360" w:lineRule="auto"/>
        <w:jc w:val="both"/>
      </w:pPr>
      <w:r>
        <w:rPr>
          <w:rFonts w:ascii="Book Antiqua" w:eastAsia="Book Antiqua" w:hAnsi="Book Antiqua" w:cs="Book Antiqua"/>
          <w:color w:val="000000"/>
        </w:rPr>
        <w:t>12</w:t>
      </w:r>
      <w:r>
        <w:rPr>
          <w:rFonts w:ascii="Book Antiqua" w:hAnsi="Book Antiqua" w:cs="Book Antiqua" w:hint="eastAsia"/>
          <w:color w:val="000000"/>
          <w:lang w:eastAsia="zh-CN"/>
        </w:rPr>
        <w:t>9</w:t>
      </w:r>
      <w:r>
        <w:rPr>
          <w:rFonts w:ascii="Book Antiqua" w:eastAsia="Book Antiqua" w:hAnsi="Book Antiqua" w:cs="Book Antiqua"/>
          <w:color w:val="000000"/>
        </w:rPr>
        <w:t xml:space="preserve"> </w:t>
      </w:r>
      <w:r w:rsidR="00F5451F">
        <w:rPr>
          <w:rFonts w:ascii="Book Antiqua" w:eastAsia="Book Antiqua" w:hAnsi="Book Antiqua" w:cs="Book Antiqua"/>
          <w:b/>
          <w:bCs/>
          <w:color w:val="000000"/>
        </w:rPr>
        <w:t>Pastor MD</w:t>
      </w:r>
      <w:r w:rsidR="00F5451F">
        <w:rPr>
          <w:rFonts w:ascii="Book Antiqua" w:eastAsia="Book Antiqua" w:hAnsi="Book Antiqua" w:cs="Book Antiqua"/>
          <w:color w:val="000000"/>
        </w:rPr>
        <w:t xml:space="preserve">, Nogal A, Molina-Pinelo S, </w:t>
      </w:r>
      <w:proofErr w:type="spellStart"/>
      <w:r w:rsidR="00F5451F">
        <w:rPr>
          <w:rFonts w:ascii="Book Antiqua" w:eastAsia="Book Antiqua" w:hAnsi="Book Antiqua" w:cs="Book Antiqua"/>
          <w:color w:val="000000"/>
        </w:rPr>
        <w:t>Quintanal-Villalonga</w:t>
      </w:r>
      <w:proofErr w:type="spellEnd"/>
      <w:r w:rsidR="00F5451F">
        <w:rPr>
          <w:rFonts w:ascii="Book Antiqua" w:eastAsia="Book Antiqua" w:hAnsi="Book Antiqua" w:cs="Book Antiqua"/>
          <w:color w:val="000000"/>
        </w:rPr>
        <w:t xml:space="preserve"> Á, Meléndez R, Ferrer I, Romero-Romero B, De Miguel MJ, López-Campos JL, Corral J, García-</w:t>
      </w:r>
      <w:proofErr w:type="spellStart"/>
      <w:r w:rsidR="00F5451F">
        <w:rPr>
          <w:rFonts w:ascii="Book Antiqua" w:eastAsia="Book Antiqua" w:hAnsi="Book Antiqua" w:cs="Book Antiqua"/>
          <w:color w:val="000000"/>
        </w:rPr>
        <w:t>Carboner</w:t>
      </w:r>
      <w:proofErr w:type="spellEnd"/>
      <w:r w:rsidR="00F5451F">
        <w:rPr>
          <w:rFonts w:ascii="Book Antiqua" w:eastAsia="Book Antiqua" w:hAnsi="Book Antiqua" w:cs="Book Antiqua"/>
          <w:color w:val="000000"/>
        </w:rPr>
        <w:t xml:space="preserve"> R, </w:t>
      </w:r>
      <w:proofErr w:type="spellStart"/>
      <w:r w:rsidR="00F5451F">
        <w:rPr>
          <w:rFonts w:ascii="Book Antiqua" w:eastAsia="Book Antiqua" w:hAnsi="Book Antiqua" w:cs="Book Antiqua"/>
          <w:color w:val="000000"/>
        </w:rPr>
        <w:t>Carnero</w:t>
      </w:r>
      <w:proofErr w:type="spellEnd"/>
      <w:r w:rsidR="00F5451F">
        <w:rPr>
          <w:rFonts w:ascii="Book Antiqua" w:eastAsia="Book Antiqua" w:hAnsi="Book Antiqua" w:cs="Book Antiqua"/>
          <w:color w:val="000000"/>
        </w:rPr>
        <w:t xml:space="preserve"> A, Paz-Ares L. IL-11 and CCL-1: Novel Protein Diagnostic Biomarkers of Lung Adenocarcinoma in Bronchoalveolar Lavage Fluid (BALF). </w:t>
      </w:r>
      <w:r w:rsidR="00F5451F">
        <w:rPr>
          <w:rFonts w:ascii="Book Antiqua" w:eastAsia="Book Antiqua" w:hAnsi="Book Antiqua" w:cs="Book Antiqua"/>
          <w:i/>
          <w:iCs/>
          <w:color w:val="000000"/>
        </w:rPr>
        <w:t xml:space="preserve">J </w:t>
      </w:r>
      <w:proofErr w:type="spellStart"/>
      <w:r w:rsidR="00F5451F">
        <w:rPr>
          <w:rFonts w:ascii="Book Antiqua" w:eastAsia="Book Antiqua" w:hAnsi="Book Antiqua" w:cs="Book Antiqua"/>
          <w:i/>
          <w:iCs/>
          <w:color w:val="000000"/>
        </w:rPr>
        <w:t>Thorac</w:t>
      </w:r>
      <w:proofErr w:type="spellEnd"/>
      <w:r w:rsidR="00F5451F">
        <w:rPr>
          <w:rFonts w:ascii="Book Antiqua" w:eastAsia="Book Antiqua" w:hAnsi="Book Antiqua" w:cs="Book Antiqua"/>
          <w:i/>
          <w:iCs/>
          <w:color w:val="000000"/>
        </w:rPr>
        <w:t xml:space="preserve"> Oncol</w:t>
      </w:r>
      <w:r w:rsidR="00F5451F">
        <w:rPr>
          <w:rFonts w:ascii="Book Antiqua" w:eastAsia="Book Antiqua" w:hAnsi="Book Antiqua" w:cs="Book Antiqua"/>
          <w:color w:val="000000"/>
        </w:rPr>
        <w:t xml:space="preserve"> 2016; </w:t>
      </w:r>
      <w:r w:rsidR="00F5451F">
        <w:rPr>
          <w:rFonts w:ascii="Book Antiqua" w:eastAsia="Book Antiqua" w:hAnsi="Book Antiqua" w:cs="Book Antiqua"/>
          <w:b/>
          <w:bCs/>
          <w:color w:val="000000"/>
        </w:rPr>
        <w:t>11</w:t>
      </w:r>
      <w:r w:rsidR="00F5451F">
        <w:rPr>
          <w:rFonts w:ascii="Book Antiqua" w:eastAsia="Book Antiqua" w:hAnsi="Book Antiqua" w:cs="Book Antiqua"/>
          <w:color w:val="000000"/>
        </w:rPr>
        <w:t>: 2183-2192 [PMID: 27524264 DOI: 10.1016/j.jtho.2016.07.026]</w:t>
      </w:r>
    </w:p>
    <w:p w14:paraId="64FE72E7" w14:textId="77777777" w:rsidR="00A77B3E" w:rsidRDefault="009D5FF4">
      <w:pPr>
        <w:spacing w:line="360" w:lineRule="auto"/>
        <w:jc w:val="both"/>
      </w:pPr>
      <w:r>
        <w:rPr>
          <w:rFonts w:ascii="Book Antiqua" w:eastAsia="Book Antiqua" w:hAnsi="Book Antiqua" w:cs="Book Antiqua"/>
          <w:color w:val="000000"/>
        </w:rPr>
        <w:lastRenderedPageBreak/>
        <w:t>1</w:t>
      </w:r>
      <w:r>
        <w:rPr>
          <w:rFonts w:ascii="Book Antiqua" w:hAnsi="Book Antiqua" w:cs="Book Antiqua" w:hint="eastAsia"/>
          <w:color w:val="000000"/>
          <w:lang w:eastAsia="zh-CN"/>
        </w:rPr>
        <w:t>30</w:t>
      </w:r>
      <w:r>
        <w:rPr>
          <w:rFonts w:ascii="Book Antiqua" w:eastAsia="Book Antiqua" w:hAnsi="Book Antiqua" w:cs="Book Antiqua"/>
          <w:color w:val="000000"/>
        </w:rPr>
        <w:t xml:space="preserve"> </w:t>
      </w:r>
      <w:proofErr w:type="spellStart"/>
      <w:r w:rsidR="00F5451F">
        <w:rPr>
          <w:rFonts w:ascii="Book Antiqua" w:eastAsia="Book Antiqua" w:hAnsi="Book Antiqua" w:cs="Book Antiqua"/>
          <w:b/>
          <w:bCs/>
          <w:color w:val="000000"/>
        </w:rPr>
        <w:t>Putoczki</w:t>
      </w:r>
      <w:proofErr w:type="spellEnd"/>
      <w:r w:rsidR="00F5451F">
        <w:rPr>
          <w:rFonts w:ascii="Book Antiqua" w:eastAsia="Book Antiqua" w:hAnsi="Book Antiqua" w:cs="Book Antiqua"/>
          <w:b/>
          <w:bCs/>
          <w:color w:val="000000"/>
        </w:rPr>
        <w:t xml:space="preserve"> TL</w:t>
      </w:r>
      <w:r w:rsidR="00F5451F">
        <w:rPr>
          <w:rFonts w:ascii="Book Antiqua" w:eastAsia="Book Antiqua" w:hAnsi="Book Antiqua" w:cs="Book Antiqua"/>
          <w:color w:val="000000"/>
        </w:rPr>
        <w:t xml:space="preserve">, </w:t>
      </w:r>
      <w:proofErr w:type="spellStart"/>
      <w:r w:rsidR="00F5451F">
        <w:rPr>
          <w:rFonts w:ascii="Book Antiqua" w:eastAsia="Book Antiqua" w:hAnsi="Book Antiqua" w:cs="Book Antiqua"/>
          <w:color w:val="000000"/>
        </w:rPr>
        <w:t>Thiem</w:t>
      </w:r>
      <w:proofErr w:type="spellEnd"/>
      <w:r w:rsidR="00F5451F">
        <w:rPr>
          <w:rFonts w:ascii="Book Antiqua" w:eastAsia="Book Antiqua" w:hAnsi="Book Antiqua" w:cs="Book Antiqua"/>
          <w:color w:val="000000"/>
        </w:rPr>
        <w:t xml:space="preserve"> S, Loving A, Busuttil RA, Wilson NJ, Ziegler PK, Nguyen PM, </w:t>
      </w:r>
      <w:proofErr w:type="spellStart"/>
      <w:r w:rsidR="00F5451F">
        <w:rPr>
          <w:rFonts w:ascii="Book Antiqua" w:eastAsia="Book Antiqua" w:hAnsi="Book Antiqua" w:cs="Book Antiqua"/>
          <w:color w:val="000000"/>
        </w:rPr>
        <w:t>Preaudet</w:t>
      </w:r>
      <w:proofErr w:type="spellEnd"/>
      <w:r w:rsidR="00F5451F">
        <w:rPr>
          <w:rFonts w:ascii="Book Antiqua" w:eastAsia="Book Antiqua" w:hAnsi="Book Antiqua" w:cs="Book Antiqua"/>
          <w:color w:val="000000"/>
        </w:rPr>
        <w:t xml:space="preserve"> A, Farid R, Edwards KM, </w:t>
      </w:r>
      <w:proofErr w:type="spellStart"/>
      <w:r w:rsidR="00F5451F">
        <w:rPr>
          <w:rFonts w:ascii="Book Antiqua" w:eastAsia="Book Antiqua" w:hAnsi="Book Antiqua" w:cs="Book Antiqua"/>
          <w:color w:val="000000"/>
        </w:rPr>
        <w:t>Boglev</w:t>
      </w:r>
      <w:proofErr w:type="spellEnd"/>
      <w:r w:rsidR="00F5451F">
        <w:rPr>
          <w:rFonts w:ascii="Book Antiqua" w:eastAsia="Book Antiqua" w:hAnsi="Book Antiqua" w:cs="Book Antiqua"/>
          <w:color w:val="000000"/>
        </w:rPr>
        <w:t xml:space="preserve"> Y, </w:t>
      </w:r>
      <w:proofErr w:type="spellStart"/>
      <w:r w:rsidR="00F5451F">
        <w:rPr>
          <w:rFonts w:ascii="Book Antiqua" w:eastAsia="Book Antiqua" w:hAnsi="Book Antiqua" w:cs="Book Antiqua"/>
          <w:color w:val="000000"/>
        </w:rPr>
        <w:t>Luwor</w:t>
      </w:r>
      <w:proofErr w:type="spellEnd"/>
      <w:r w:rsidR="00F5451F">
        <w:rPr>
          <w:rFonts w:ascii="Book Antiqua" w:eastAsia="Book Antiqua" w:hAnsi="Book Antiqua" w:cs="Book Antiqua"/>
          <w:color w:val="000000"/>
        </w:rPr>
        <w:t xml:space="preserve"> RB, Jarnicki A, Horst D, </w:t>
      </w:r>
      <w:proofErr w:type="spellStart"/>
      <w:r w:rsidR="00F5451F">
        <w:rPr>
          <w:rFonts w:ascii="Book Antiqua" w:eastAsia="Book Antiqua" w:hAnsi="Book Antiqua" w:cs="Book Antiqua"/>
          <w:color w:val="000000"/>
        </w:rPr>
        <w:t>Boussioutas</w:t>
      </w:r>
      <w:proofErr w:type="spellEnd"/>
      <w:r w:rsidR="00F5451F">
        <w:rPr>
          <w:rFonts w:ascii="Book Antiqua" w:eastAsia="Book Antiqua" w:hAnsi="Book Antiqua" w:cs="Book Antiqua"/>
          <w:color w:val="000000"/>
        </w:rPr>
        <w:t xml:space="preserve"> A, Heath JK, </w:t>
      </w:r>
      <w:proofErr w:type="spellStart"/>
      <w:r w:rsidR="00F5451F">
        <w:rPr>
          <w:rFonts w:ascii="Book Antiqua" w:eastAsia="Book Antiqua" w:hAnsi="Book Antiqua" w:cs="Book Antiqua"/>
          <w:color w:val="000000"/>
        </w:rPr>
        <w:t>Sieber</w:t>
      </w:r>
      <w:proofErr w:type="spellEnd"/>
      <w:r w:rsidR="00F5451F">
        <w:rPr>
          <w:rFonts w:ascii="Book Antiqua" w:eastAsia="Book Antiqua" w:hAnsi="Book Antiqua" w:cs="Book Antiqua"/>
          <w:color w:val="000000"/>
        </w:rPr>
        <w:t xml:space="preserve"> OM, </w:t>
      </w:r>
      <w:proofErr w:type="spellStart"/>
      <w:r w:rsidR="00F5451F">
        <w:rPr>
          <w:rFonts w:ascii="Book Antiqua" w:eastAsia="Book Antiqua" w:hAnsi="Book Antiqua" w:cs="Book Antiqua"/>
          <w:color w:val="000000"/>
        </w:rPr>
        <w:t>Pleines</w:t>
      </w:r>
      <w:proofErr w:type="spellEnd"/>
      <w:r w:rsidR="00F5451F">
        <w:rPr>
          <w:rFonts w:ascii="Book Antiqua" w:eastAsia="Book Antiqua" w:hAnsi="Book Antiqua" w:cs="Book Antiqua"/>
          <w:color w:val="000000"/>
        </w:rPr>
        <w:t xml:space="preserve"> I, </w:t>
      </w:r>
      <w:proofErr w:type="spellStart"/>
      <w:r w:rsidR="00F5451F">
        <w:rPr>
          <w:rFonts w:ascii="Book Antiqua" w:eastAsia="Book Antiqua" w:hAnsi="Book Antiqua" w:cs="Book Antiqua"/>
          <w:color w:val="000000"/>
        </w:rPr>
        <w:t>Kile</w:t>
      </w:r>
      <w:proofErr w:type="spellEnd"/>
      <w:r w:rsidR="00F5451F">
        <w:rPr>
          <w:rFonts w:ascii="Book Antiqua" w:eastAsia="Book Antiqua" w:hAnsi="Book Antiqua" w:cs="Book Antiqua"/>
          <w:color w:val="000000"/>
        </w:rPr>
        <w:t xml:space="preserve"> BT, Nash A, </w:t>
      </w:r>
      <w:proofErr w:type="spellStart"/>
      <w:r w:rsidR="00F5451F">
        <w:rPr>
          <w:rFonts w:ascii="Book Antiqua" w:eastAsia="Book Antiqua" w:hAnsi="Book Antiqua" w:cs="Book Antiqua"/>
          <w:color w:val="000000"/>
        </w:rPr>
        <w:t>Greten</w:t>
      </w:r>
      <w:proofErr w:type="spellEnd"/>
      <w:r w:rsidR="00F5451F">
        <w:rPr>
          <w:rFonts w:ascii="Book Antiqua" w:eastAsia="Book Antiqua" w:hAnsi="Book Antiqua" w:cs="Book Antiqua"/>
          <w:color w:val="000000"/>
        </w:rPr>
        <w:t xml:space="preserve"> FR, McKenzie BS, Ernst M. Interleukin-11 is the dominant IL-6 family cytokine during gastrointestinal tumorigenesis and can be targeted therapeutically. </w:t>
      </w:r>
      <w:r w:rsidR="00F5451F">
        <w:rPr>
          <w:rFonts w:ascii="Book Antiqua" w:eastAsia="Book Antiqua" w:hAnsi="Book Antiqua" w:cs="Book Antiqua"/>
          <w:i/>
          <w:iCs/>
          <w:color w:val="000000"/>
        </w:rPr>
        <w:t>Cancer Cell</w:t>
      </w:r>
      <w:r w:rsidR="00F5451F">
        <w:rPr>
          <w:rFonts w:ascii="Book Antiqua" w:eastAsia="Book Antiqua" w:hAnsi="Book Antiqua" w:cs="Book Antiqua"/>
          <w:color w:val="000000"/>
        </w:rPr>
        <w:t xml:space="preserve"> 2013; </w:t>
      </w:r>
      <w:r w:rsidR="00F5451F">
        <w:rPr>
          <w:rFonts w:ascii="Book Antiqua" w:eastAsia="Book Antiqua" w:hAnsi="Book Antiqua" w:cs="Book Antiqua"/>
          <w:b/>
          <w:bCs/>
          <w:color w:val="000000"/>
        </w:rPr>
        <w:t>24</w:t>
      </w:r>
      <w:r w:rsidR="00F5451F">
        <w:rPr>
          <w:rFonts w:ascii="Book Antiqua" w:eastAsia="Book Antiqua" w:hAnsi="Book Antiqua" w:cs="Book Antiqua"/>
          <w:color w:val="000000"/>
        </w:rPr>
        <w:t>: 257-271 [PMID: 23948300 DOI: 10.1016/j.ccr.2013.06.017]</w:t>
      </w:r>
    </w:p>
    <w:p w14:paraId="108B02F4" w14:textId="77777777" w:rsidR="00A77B3E" w:rsidRDefault="009D5FF4">
      <w:pPr>
        <w:spacing w:line="360" w:lineRule="auto"/>
        <w:jc w:val="both"/>
      </w:pPr>
      <w:r>
        <w:rPr>
          <w:rFonts w:ascii="Book Antiqua" w:eastAsia="Book Antiqua" w:hAnsi="Book Antiqua" w:cs="Book Antiqua"/>
          <w:color w:val="000000"/>
        </w:rPr>
        <w:t>1</w:t>
      </w:r>
      <w:r>
        <w:rPr>
          <w:rFonts w:ascii="Book Antiqua" w:hAnsi="Book Antiqua" w:cs="Book Antiqua" w:hint="eastAsia"/>
          <w:color w:val="000000"/>
          <w:lang w:eastAsia="zh-CN"/>
        </w:rPr>
        <w:t>31</w:t>
      </w:r>
      <w:r>
        <w:rPr>
          <w:rFonts w:ascii="Book Antiqua" w:eastAsia="Book Antiqua" w:hAnsi="Book Antiqua" w:cs="Book Antiqua"/>
          <w:color w:val="000000"/>
        </w:rPr>
        <w:t xml:space="preserve"> </w:t>
      </w:r>
      <w:proofErr w:type="spellStart"/>
      <w:r w:rsidR="00F5451F">
        <w:rPr>
          <w:rFonts w:ascii="Book Antiqua" w:eastAsia="Book Antiqua" w:hAnsi="Book Antiqua" w:cs="Book Antiqua"/>
          <w:b/>
          <w:bCs/>
          <w:color w:val="000000"/>
        </w:rPr>
        <w:t>Hohenberger</w:t>
      </w:r>
      <w:proofErr w:type="spellEnd"/>
      <w:r w:rsidR="00F5451F">
        <w:rPr>
          <w:rFonts w:ascii="Book Antiqua" w:eastAsia="Book Antiqua" w:hAnsi="Book Antiqua" w:cs="Book Antiqua"/>
          <w:b/>
          <w:bCs/>
          <w:color w:val="000000"/>
        </w:rPr>
        <w:t xml:space="preserve"> M</w:t>
      </w:r>
      <w:r w:rsidR="00F5451F">
        <w:rPr>
          <w:rFonts w:ascii="Book Antiqua" w:eastAsia="Book Antiqua" w:hAnsi="Book Antiqua" w:cs="Book Antiqua"/>
          <w:color w:val="000000"/>
        </w:rPr>
        <w:t xml:space="preserve">, Cardwell LA, </w:t>
      </w:r>
      <w:proofErr w:type="spellStart"/>
      <w:r w:rsidR="00F5451F">
        <w:rPr>
          <w:rFonts w:ascii="Book Antiqua" w:eastAsia="Book Antiqua" w:hAnsi="Book Antiqua" w:cs="Book Antiqua"/>
          <w:color w:val="000000"/>
        </w:rPr>
        <w:t>Oussedik</w:t>
      </w:r>
      <w:proofErr w:type="spellEnd"/>
      <w:r w:rsidR="00F5451F">
        <w:rPr>
          <w:rFonts w:ascii="Book Antiqua" w:eastAsia="Book Antiqua" w:hAnsi="Book Antiqua" w:cs="Book Antiqua"/>
          <w:color w:val="000000"/>
        </w:rPr>
        <w:t xml:space="preserve"> E, Feldman SR. Interleukin-17 inhibition: role in psoriasis and inflammatory bowel disease. </w:t>
      </w:r>
      <w:r w:rsidR="00F5451F">
        <w:rPr>
          <w:rFonts w:ascii="Book Antiqua" w:eastAsia="Book Antiqua" w:hAnsi="Book Antiqua" w:cs="Book Antiqua"/>
          <w:i/>
          <w:iCs/>
          <w:color w:val="000000"/>
        </w:rPr>
        <w:t xml:space="preserve">J </w:t>
      </w:r>
      <w:proofErr w:type="spellStart"/>
      <w:r w:rsidR="00F5451F">
        <w:rPr>
          <w:rFonts w:ascii="Book Antiqua" w:eastAsia="Book Antiqua" w:hAnsi="Book Antiqua" w:cs="Book Antiqua"/>
          <w:i/>
          <w:iCs/>
          <w:color w:val="000000"/>
        </w:rPr>
        <w:t>Dermatolog</w:t>
      </w:r>
      <w:proofErr w:type="spellEnd"/>
      <w:r w:rsidR="00F5451F">
        <w:rPr>
          <w:rFonts w:ascii="Book Antiqua" w:eastAsia="Book Antiqua" w:hAnsi="Book Antiqua" w:cs="Book Antiqua"/>
          <w:i/>
          <w:iCs/>
          <w:color w:val="000000"/>
        </w:rPr>
        <w:t xml:space="preserve"> Treat</w:t>
      </w:r>
      <w:r w:rsidR="00F5451F">
        <w:rPr>
          <w:rFonts w:ascii="Book Antiqua" w:eastAsia="Book Antiqua" w:hAnsi="Book Antiqua" w:cs="Book Antiqua"/>
          <w:color w:val="000000"/>
        </w:rPr>
        <w:t xml:space="preserve"> 2018; </w:t>
      </w:r>
      <w:r w:rsidR="00F5451F">
        <w:rPr>
          <w:rFonts w:ascii="Book Antiqua" w:eastAsia="Book Antiqua" w:hAnsi="Book Antiqua" w:cs="Book Antiqua"/>
          <w:b/>
          <w:bCs/>
          <w:color w:val="000000"/>
        </w:rPr>
        <w:t>29</w:t>
      </w:r>
      <w:r w:rsidR="00F5451F">
        <w:rPr>
          <w:rFonts w:ascii="Book Antiqua" w:eastAsia="Book Antiqua" w:hAnsi="Book Antiqua" w:cs="Book Antiqua"/>
          <w:color w:val="000000"/>
        </w:rPr>
        <w:t>: 13-18 [PMID: 28521565 DOI: 10.1080/09546634.2017.1329511]</w:t>
      </w:r>
    </w:p>
    <w:p w14:paraId="3FFD07DB" w14:textId="77777777" w:rsidR="00A77B3E" w:rsidRDefault="009D5FF4">
      <w:pPr>
        <w:spacing w:line="360" w:lineRule="auto"/>
        <w:jc w:val="both"/>
      </w:pPr>
      <w:r>
        <w:rPr>
          <w:rFonts w:ascii="Book Antiqua" w:eastAsia="Book Antiqua" w:hAnsi="Book Antiqua" w:cs="Book Antiqua"/>
          <w:color w:val="000000"/>
        </w:rPr>
        <w:t>1</w:t>
      </w:r>
      <w:r>
        <w:rPr>
          <w:rFonts w:ascii="Book Antiqua" w:hAnsi="Book Antiqua" w:cs="Book Antiqua" w:hint="eastAsia"/>
          <w:color w:val="000000"/>
          <w:lang w:eastAsia="zh-CN"/>
        </w:rPr>
        <w:t>32</w:t>
      </w:r>
      <w:r>
        <w:rPr>
          <w:rFonts w:ascii="Book Antiqua" w:eastAsia="Book Antiqua" w:hAnsi="Book Antiqua" w:cs="Book Antiqua"/>
          <w:color w:val="000000"/>
        </w:rPr>
        <w:t xml:space="preserve"> </w:t>
      </w:r>
      <w:proofErr w:type="spellStart"/>
      <w:r w:rsidR="00F5451F">
        <w:rPr>
          <w:rFonts w:ascii="Book Antiqua" w:eastAsia="Book Antiqua" w:hAnsi="Book Antiqua" w:cs="Book Antiqua"/>
          <w:b/>
          <w:bCs/>
          <w:color w:val="000000"/>
        </w:rPr>
        <w:t>Moschen</w:t>
      </w:r>
      <w:proofErr w:type="spellEnd"/>
      <w:r w:rsidR="00F5451F">
        <w:rPr>
          <w:rFonts w:ascii="Book Antiqua" w:eastAsia="Book Antiqua" w:hAnsi="Book Antiqua" w:cs="Book Antiqua"/>
          <w:b/>
          <w:bCs/>
          <w:color w:val="000000"/>
        </w:rPr>
        <w:t xml:space="preserve"> AR</w:t>
      </w:r>
      <w:r w:rsidR="00F5451F">
        <w:rPr>
          <w:rFonts w:ascii="Book Antiqua" w:eastAsia="Book Antiqua" w:hAnsi="Book Antiqua" w:cs="Book Antiqua"/>
          <w:color w:val="000000"/>
        </w:rPr>
        <w:t xml:space="preserve">, </w:t>
      </w:r>
      <w:proofErr w:type="spellStart"/>
      <w:r w:rsidR="00F5451F">
        <w:rPr>
          <w:rFonts w:ascii="Book Antiqua" w:eastAsia="Book Antiqua" w:hAnsi="Book Antiqua" w:cs="Book Antiqua"/>
          <w:color w:val="000000"/>
        </w:rPr>
        <w:t>Tilg</w:t>
      </w:r>
      <w:proofErr w:type="spellEnd"/>
      <w:r w:rsidR="00F5451F">
        <w:rPr>
          <w:rFonts w:ascii="Book Antiqua" w:eastAsia="Book Antiqua" w:hAnsi="Book Antiqua" w:cs="Book Antiqua"/>
          <w:color w:val="000000"/>
        </w:rPr>
        <w:t xml:space="preserve"> H, Raine T. IL-12, IL-23 and IL-17 in IBD: immunobiology and therapeutic targeting. </w:t>
      </w:r>
      <w:r w:rsidR="00F5451F">
        <w:rPr>
          <w:rFonts w:ascii="Book Antiqua" w:eastAsia="Book Antiqua" w:hAnsi="Book Antiqua" w:cs="Book Antiqua"/>
          <w:i/>
          <w:iCs/>
          <w:color w:val="000000"/>
        </w:rPr>
        <w:t>Nat Rev Gastroenterol Hepatol</w:t>
      </w:r>
      <w:r w:rsidR="00F5451F">
        <w:rPr>
          <w:rFonts w:ascii="Book Antiqua" w:eastAsia="Book Antiqua" w:hAnsi="Book Antiqua" w:cs="Book Antiqua"/>
          <w:color w:val="000000"/>
        </w:rPr>
        <w:t xml:space="preserve"> 2019; </w:t>
      </w:r>
      <w:r w:rsidR="00F5451F">
        <w:rPr>
          <w:rFonts w:ascii="Book Antiqua" w:eastAsia="Book Antiqua" w:hAnsi="Book Antiqua" w:cs="Book Antiqua"/>
          <w:b/>
          <w:bCs/>
          <w:color w:val="000000"/>
        </w:rPr>
        <w:t>16</w:t>
      </w:r>
      <w:r w:rsidR="00F5451F">
        <w:rPr>
          <w:rFonts w:ascii="Book Antiqua" w:eastAsia="Book Antiqua" w:hAnsi="Book Antiqua" w:cs="Book Antiqua"/>
          <w:color w:val="000000"/>
        </w:rPr>
        <w:t>: 185-196 [PMID: 30478416 DOI: 10.1038/s41575-018-0084-8]</w:t>
      </w:r>
    </w:p>
    <w:p w14:paraId="692345C1" w14:textId="77777777" w:rsidR="00A77B3E" w:rsidRDefault="009D5FF4">
      <w:pPr>
        <w:spacing w:line="360" w:lineRule="auto"/>
        <w:jc w:val="both"/>
      </w:pPr>
      <w:r>
        <w:rPr>
          <w:rFonts w:ascii="Book Antiqua" w:eastAsia="Book Antiqua" w:hAnsi="Book Antiqua" w:cs="Book Antiqua"/>
          <w:color w:val="000000"/>
        </w:rPr>
        <w:t>1</w:t>
      </w:r>
      <w:r>
        <w:rPr>
          <w:rFonts w:ascii="Book Antiqua" w:hAnsi="Book Antiqua" w:cs="Book Antiqua" w:hint="eastAsia"/>
          <w:color w:val="000000"/>
          <w:lang w:eastAsia="zh-CN"/>
        </w:rPr>
        <w:t>33</w:t>
      </w:r>
      <w:r>
        <w:rPr>
          <w:rFonts w:ascii="Book Antiqua" w:eastAsia="Book Antiqua" w:hAnsi="Book Antiqua" w:cs="Book Antiqua"/>
          <w:color w:val="000000"/>
        </w:rPr>
        <w:t xml:space="preserve"> </w:t>
      </w:r>
      <w:r w:rsidR="00F5451F">
        <w:rPr>
          <w:rFonts w:ascii="Book Antiqua" w:eastAsia="Book Antiqua" w:hAnsi="Book Antiqua" w:cs="Book Antiqua"/>
          <w:b/>
          <w:bCs/>
          <w:color w:val="000000"/>
        </w:rPr>
        <w:t>Di Fusco D</w:t>
      </w:r>
      <w:r w:rsidR="00F5451F">
        <w:rPr>
          <w:rFonts w:ascii="Book Antiqua" w:eastAsia="Book Antiqua" w:hAnsi="Book Antiqua" w:cs="Book Antiqua"/>
          <w:color w:val="000000"/>
        </w:rPr>
        <w:t xml:space="preserve">, Izzo R, </w:t>
      </w:r>
      <w:proofErr w:type="spellStart"/>
      <w:r w:rsidR="00F5451F">
        <w:rPr>
          <w:rFonts w:ascii="Book Antiqua" w:eastAsia="Book Antiqua" w:hAnsi="Book Antiqua" w:cs="Book Antiqua"/>
          <w:color w:val="000000"/>
        </w:rPr>
        <w:t>Figliuzzi</w:t>
      </w:r>
      <w:proofErr w:type="spellEnd"/>
      <w:r w:rsidR="00F5451F">
        <w:rPr>
          <w:rFonts w:ascii="Book Antiqua" w:eastAsia="Book Antiqua" w:hAnsi="Book Antiqua" w:cs="Book Antiqua"/>
          <w:color w:val="000000"/>
        </w:rPr>
        <w:t xml:space="preserve"> MM, Pallone F, Monteleone G. IL-21 as a therapeutic target in inflammatory disorders. </w:t>
      </w:r>
      <w:r w:rsidR="00F5451F">
        <w:rPr>
          <w:rFonts w:ascii="Book Antiqua" w:eastAsia="Book Antiqua" w:hAnsi="Book Antiqua" w:cs="Book Antiqua"/>
          <w:i/>
          <w:iCs/>
          <w:color w:val="000000"/>
        </w:rPr>
        <w:t xml:space="preserve">Expert </w:t>
      </w:r>
      <w:proofErr w:type="spellStart"/>
      <w:r w:rsidR="00F5451F">
        <w:rPr>
          <w:rFonts w:ascii="Book Antiqua" w:eastAsia="Book Antiqua" w:hAnsi="Book Antiqua" w:cs="Book Antiqua"/>
          <w:i/>
          <w:iCs/>
          <w:color w:val="000000"/>
        </w:rPr>
        <w:t>Opin</w:t>
      </w:r>
      <w:proofErr w:type="spellEnd"/>
      <w:r w:rsidR="00F5451F">
        <w:rPr>
          <w:rFonts w:ascii="Book Antiqua" w:eastAsia="Book Antiqua" w:hAnsi="Book Antiqua" w:cs="Book Antiqua"/>
          <w:i/>
          <w:iCs/>
          <w:color w:val="000000"/>
        </w:rPr>
        <w:t xml:space="preserve"> </w:t>
      </w:r>
      <w:proofErr w:type="spellStart"/>
      <w:r w:rsidR="00F5451F">
        <w:rPr>
          <w:rFonts w:ascii="Book Antiqua" w:eastAsia="Book Antiqua" w:hAnsi="Book Antiqua" w:cs="Book Antiqua"/>
          <w:i/>
          <w:iCs/>
          <w:color w:val="000000"/>
        </w:rPr>
        <w:t>Ther</w:t>
      </w:r>
      <w:proofErr w:type="spellEnd"/>
      <w:r w:rsidR="00F5451F">
        <w:rPr>
          <w:rFonts w:ascii="Book Antiqua" w:eastAsia="Book Antiqua" w:hAnsi="Book Antiqua" w:cs="Book Antiqua"/>
          <w:i/>
          <w:iCs/>
          <w:color w:val="000000"/>
        </w:rPr>
        <w:t xml:space="preserve"> Targets</w:t>
      </w:r>
      <w:r w:rsidR="00F5451F">
        <w:rPr>
          <w:rFonts w:ascii="Book Antiqua" w:eastAsia="Book Antiqua" w:hAnsi="Book Antiqua" w:cs="Book Antiqua"/>
          <w:color w:val="000000"/>
        </w:rPr>
        <w:t xml:space="preserve"> 2014; </w:t>
      </w:r>
      <w:r w:rsidR="00F5451F">
        <w:rPr>
          <w:rFonts w:ascii="Book Antiqua" w:eastAsia="Book Antiqua" w:hAnsi="Book Antiqua" w:cs="Book Antiqua"/>
          <w:b/>
          <w:bCs/>
          <w:color w:val="000000"/>
        </w:rPr>
        <w:t>18</w:t>
      </w:r>
      <w:r w:rsidR="00F5451F">
        <w:rPr>
          <w:rFonts w:ascii="Book Antiqua" w:eastAsia="Book Antiqua" w:hAnsi="Book Antiqua" w:cs="Book Antiqua"/>
          <w:color w:val="000000"/>
        </w:rPr>
        <w:t>: 1329-1338 [PMID: 25162763 DOI: 10.1517/14728222.2014.945426]</w:t>
      </w:r>
    </w:p>
    <w:p w14:paraId="0937FE38" w14:textId="77777777" w:rsidR="00A77B3E" w:rsidRDefault="009D5FF4">
      <w:pPr>
        <w:spacing w:line="360" w:lineRule="auto"/>
        <w:jc w:val="both"/>
      </w:pPr>
      <w:r>
        <w:rPr>
          <w:rFonts w:ascii="Book Antiqua" w:eastAsia="Book Antiqua" w:hAnsi="Book Antiqua" w:cs="Book Antiqua"/>
          <w:color w:val="000000"/>
        </w:rPr>
        <w:t>1</w:t>
      </w:r>
      <w:r>
        <w:rPr>
          <w:rFonts w:ascii="Book Antiqua" w:hAnsi="Book Antiqua" w:cs="Book Antiqua" w:hint="eastAsia"/>
          <w:color w:val="000000"/>
          <w:lang w:eastAsia="zh-CN"/>
        </w:rPr>
        <w:t>34</w:t>
      </w:r>
      <w:r>
        <w:rPr>
          <w:rFonts w:ascii="Book Antiqua" w:eastAsia="Book Antiqua" w:hAnsi="Book Antiqua" w:cs="Book Antiqua"/>
          <w:color w:val="000000"/>
        </w:rPr>
        <w:t xml:space="preserve"> </w:t>
      </w:r>
      <w:proofErr w:type="spellStart"/>
      <w:r w:rsidR="00F5451F">
        <w:rPr>
          <w:rFonts w:ascii="Book Antiqua" w:eastAsia="Book Antiqua" w:hAnsi="Book Antiqua" w:cs="Book Antiqua"/>
          <w:b/>
          <w:bCs/>
          <w:color w:val="000000"/>
        </w:rPr>
        <w:t>Salzer</w:t>
      </w:r>
      <w:proofErr w:type="spellEnd"/>
      <w:r w:rsidR="00F5451F">
        <w:rPr>
          <w:rFonts w:ascii="Book Antiqua" w:eastAsia="Book Antiqua" w:hAnsi="Book Antiqua" w:cs="Book Antiqua"/>
          <w:b/>
          <w:bCs/>
          <w:color w:val="000000"/>
        </w:rPr>
        <w:t xml:space="preserve"> E</w:t>
      </w:r>
      <w:r w:rsidR="00F5451F">
        <w:rPr>
          <w:rFonts w:ascii="Book Antiqua" w:eastAsia="Book Antiqua" w:hAnsi="Book Antiqua" w:cs="Book Antiqua"/>
          <w:color w:val="000000"/>
        </w:rPr>
        <w:t xml:space="preserve">, Kansu A, Sic H, </w:t>
      </w:r>
      <w:proofErr w:type="spellStart"/>
      <w:r w:rsidR="00F5451F">
        <w:rPr>
          <w:rFonts w:ascii="Book Antiqua" w:eastAsia="Book Antiqua" w:hAnsi="Book Antiqua" w:cs="Book Antiqua"/>
          <w:color w:val="000000"/>
        </w:rPr>
        <w:t>Májek</w:t>
      </w:r>
      <w:proofErr w:type="spellEnd"/>
      <w:r w:rsidR="00F5451F">
        <w:rPr>
          <w:rFonts w:ascii="Book Antiqua" w:eastAsia="Book Antiqua" w:hAnsi="Book Antiqua" w:cs="Book Antiqua"/>
          <w:color w:val="000000"/>
        </w:rPr>
        <w:t xml:space="preserve"> P, </w:t>
      </w:r>
      <w:proofErr w:type="spellStart"/>
      <w:r w:rsidR="00F5451F">
        <w:rPr>
          <w:rFonts w:ascii="Book Antiqua" w:eastAsia="Book Antiqua" w:hAnsi="Book Antiqua" w:cs="Book Antiqua"/>
          <w:color w:val="000000"/>
        </w:rPr>
        <w:t>Ikincioğullari</w:t>
      </w:r>
      <w:proofErr w:type="spellEnd"/>
      <w:r w:rsidR="00F5451F">
        <w:rPr>
          <w:rFonts w:ascii="Book Antiqua" w:eastAsia="Book Antiqua" w:hAnsi="Book Antiqua" w:cs="Book Antiqua"/>
          <w:color w:val="000000"/>
        </w:rPr>
        <w:t xml:space="preserve"> A, </w:t>
      </w:r>
      <w:proofErr w:type="spellStart"/>
      <w:r w:rsidR="00F5451F">
        <w:rPr>
          <w:rFonts w:ascii="Book Antiqua" w:eastAsia="Book Antiqua" w:hAnsi="Book Antiqua" w:cs="Book Antiqua"/>
          <w:color w:val="000000"/>
        </w:rPr>
        <w:t>Dogu</w:t>
      </w:r>
      <w:proofErr w:type="spellEnd"/>
      <w:r w:rsidR="00F5451F">
        <w:rPr>
          <w:rFonts w:ascii="Book Antiqua" w:eastAsia="Book Antiqua" w:hAnsi="Book Antiqua" w:cs="Book Antiqua"/>
          <w:color w:val="000000"/>
        </w:rPr>
        <w:t xml:space="preserve"> FE, </w:t>
      </w:r>
      <w:proofErr w:type="spellStart"/>
      <w:r w:rsidR="00F5451F">
        <w:rPr>
          <w:rFonts w:ascii="Book Antiqua" w:eastAsia="Book Antiqua" w:hAnsi="Book Antiqua" w:cs="Book Antiqua"/>
          <w:color w:val="000000"/>
        </w:rPr>
        <w:t>Prengemann</w:t>
      </w:r>
      <w:proofErr w:type="spellEnd"/>
      <w:r w:rsidR="00F5451F">
        <w:rPr>
          <w:rFonts w:ascii="Book Antiqua" w:eastAsia="Book Antiqua" w:hAnsi="Book Antiqua" w:cs="Book Antiqua"/>
          <w:color w:val="000000"/>
        </w:rPr>
        <w:t xml:space="preserve"> NK, Santos-Valente E, </w:t>
      </w:r>
      <w:proofErr w:type="spellStart"/>
      <w:r w:rsidR="00F5451F">
        <w:rPr>
          <w:rFonts w:ascii="Book Antiqua" w:eastAsia="Book Antiqua" w:hAnsi="Book Antiqua" w:cs="Book Antiqua"/>
          <w:color w:val="000000"/>
        </w:rPr>
        <w:t>Pickl</w:t>
      </w:r>
      <w:proofErr w:type="spellEnd"/>
      <w:r w:rsidR="00F5451F">
        <w:rPr>
          <w:rFonts w:ascii="Book Antiqua" w:eastAsia="Book Antiqua" w:hAnsi="Book Antiqua" w:cs="Book Antiqua"/>
          <w:color w:val="000000"/>
        </w:rPr>
        <w:t xml:space="preserve"> WF, Bilic I, Ban SA, </w:t>
      </w:r>
      <w:proofErr w:type="spellStart"/>
      <w:r w:rsidR="00F5451F">
        <w:rPr>
          <w:rFonts w:ascii="Book Antiqua" w:eastAsia="Book Antiqua" w:hAnsi="Book Antiqua" w:cs="Book Antiqua"/>
          <w:color w:val="000000"/>
        </w:rPr>
        <w:t>Kuloğlu</w:t>
      </w:r>
      <w:proofErr w:type="spellEnd"/>
      <w:r w:rsidR="00F5451F">
        <w:rPr>
          <w:rFonts w:ascii="Book Antiqua" w:eastAsia="Book Antiqua" w:hAnsi="Book Antiqua" w:cs="Book Antiqua"/>
          <w:color w:val="000000"/>
        </w:rPr>
        <w:t xml:space="preserve"> Z, Demir AM, </w:t>
      </w:r>
      <w:proofErr w:type="spellStart"/>
      <w:r w:rsidR="00F5451F">
        <w:rPr>
          <w:rFonts w:ascii="Book Antiqua" w:eastAsia="Book Antiqua" w:hAnsi="Book Antiqua" w:cs="Book Antiqua"/>
          <w:color w:val="000000"/>
        </w:rPr>
        <w:t>Ensari</w:t>
      </w:r>
      <w:proofErr w:type="spellEnd"/>
      <w:r w:rsidR="00F5451F">
        <w:rPr>
          <w:rFonts w:ascii="Book Antiqua" w:eastAsia="Book Antiqua" w:hAnsi="Book Antiqua" w:cs="Book Antiqua"/>
          <w:color w:val="000000"/>
        </w:rPr>
        <w:t xml:space="preserve"> A, </w:t>
      </w:r>
      <w:proofErr w:type="spellStart"/>
      <w:r w:rsidR="00F5451F">
        <w:rPr>
          <w:rFonts w:ascii="Book Antiqua" w:eastAsia="Book Antiqua" w:hAnsi="Book Antiqua" w:cs="Book Antiqua"/>
          <w:color w:val="000000"/>
        </w:rPr>
        <w:t>Colinge</w:t>
      </w:r>
      <w:proofErr w:type="spellEnd"/>
      <w:r w:rsidR="00F5451F">
        <w:rPr>
          <w:rFonts w:ascii="Book Antiqua" w:eastAsia="Book Antiqua" w:hAnsi="Book Antiqua" w:cs="Book Antiqua"/>
          <w:color w:val="000000"/>
        </w:rPr>
        <w:t xml:space="preserve"> J, </w:t>
      </w:r>
      <w:proofErr w:type="spellStart"/>
      <w:r w:rsidR="00F5451F">
        <w:rPr>
          <w:rFonts w:ascii="Book Antiqua" w:eastAsia="Book Antiqua" w:hAnsi="Book Antiqua" w:cs="Book Antiqua"/>
          <w:color w:val="000000"/>
        </w:rPr>
        <w:t>Rizzi</w:t>
      </w:r>
      <w:proofErr w:type="spellEnd"/>
      <w:r w:rsidR="00F5451F">
        <w:rPr>
          <w:rFonts w:ascii="Book Antiqua" w:eastAsia="Book Antiqua" w:hAnsi="Book Antiqua" w:cs="Book Antiqua"/>
          <w:color w:val="000000"/>
        </w:rPr>
        <w:t xml:space="preserve"> M, </w:t>
      </w:r>
      <w:proofErr w:type="spellStart"/>
      <w:r w:rsidR="00F5451F">
        <w:rPr>
          <w:rFonts w:ascii="Book Antiqua" w:eastAsia="Book Antiqua" w:hAnsi="Book Antiqua" w:cs="Book Antiqua"/>
          <w:color w:val="000000"/>
        </w:rPr>
        <w:t>Eibel</w:t>
      </w:r>
      <w:proofErr w:type="spellEnd"/>
      <w:r w:rsidR="00F5451F">
        <w:rPr>
          <w:rFonts w:ascii="Book Antiqua" w:eastAsia="Book Antiqua" w:hAnsi="Book Antiqua" w:cs="Book Antiqua"/>
          <w:color w:val="000000"/>
        </w:rPr>
        <w:t xml:space="preserve"> H, </w:t>
      </w:r>
      <w:proofErr w:type="spellStart"/>
      <w:r w:rsidR="00F5451F">
        <w:rPr>
          <w:rFonts w:ascii="Book Antiqua" w:eastAsia="Book Antiqua" w:hAnsi="Book Antiqua" w:cs="Book Antiqua"/>
          <w:color w:val="000000"/>
        </w:rPr>
        <w:t>Boztug</w:t>
      </w:r>
      <w:proofErr w:type="spellEnd"/>
      <w:r w:rsidR="00F5451F">
        <w:rPr>
          <w:rFonts w:ascii="Book Antiqua" w:eastAsia="Book Antiqua" w:hAnsi="Book Antiqua" w:cs="Book Antiqua"/>
          <w:color w:val="000000"/>
        </w:rPr>
        <w:t xml:space="preserve"> K. Early-onset inflammatory bowel disease and common variable immunodeficiency-like disease caused by IL-21 deficiency. </w:t>
      </w:r>
      <w:r w:rsidR="00F5451F">
        <w:rPr>
          <w:rFonts w:ascii="Book Antiqua" w:eastAsia="Book Antiqua" w:hAnsi="Book Antiqua" w:cs="Book Antiqua"/>
          <w:i/>
          <w:iCs/>
          <w:color w:val="000000"/>
        </w:rPr>
        <w:t>J Allergy Clin Immunol</w:t>
      </w:r>
      <w:r w:rsidR="00F5451F">
        <w:rPr>
          <w:rFonts w:ascii="Book Antiqua" w:eastAsia="Book Antiqua" w:hAnsi="Book Antiqua" w:cs="Book Antiqua"/>
          <w:color w:val="000000"/>
        </w:rPr>
        <w:t xml:space="preserve"> 2014; </w:t>
      </w:r>
      <w:r w:rsidR="00F5451F">
        <w:rPr>
          <w:rFonts w:ascii="Book Antiqua" w:eastAsia="Book Antiqua" w:hAnsi="Book Antiqua" w:cs="Book Antiqua"/>
          <w:b/>
          <w:bCs/>
          <w:color w:val="000000"/>
        </w:rPr>
        <w:t>133</w:t>
      </w:r>
      <w:r w:rsidR="00F5451F">
        <w:rPr>
          <w:rFonts w:ascii="Book Antiqua" w:eastAsia="Book Antiqua" w:hAnsi="Book Antiqua" w:cs="Book Antiqua"/>
          <w:color w:val="000000"/>
        </w:rPr>
        <w:t>: 1651-9.e12 [PMID: 24746753 DOI: 10.1016/j.jaci.2014.02.034]</w:t>
      </w:r>
    </w:p>
    <w:p w14:paraId="44205C8C" w14:textId="77777777" w:rsidR="00C37227" w:rsidRDefault="009D5FF4" w:rsidP="00C3722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1</w:t>
      </w:r>
      <w:r>
        <w:rPr>
          <w:rFonts w:ascii="Book Antiqua" w:hAnsi="Book Antiqua" w:cs="Book Antiqua" w:hint="eastAsia"/>
          <w:color w:val="000000"/>
          <w:lang w:eastAsia="zh-CN"/>
        </w:rPr>
        <w:t>35</w:t>
      </w:r>
      <w:r>
        <w:rPr>
          <w:rFonts w:ascii="Book Antiqua" w:eastAsia="Book Antiqua" w:hAnsi="Book Antiqua" w:cs="Book Antiqua"/>
          <w:color w:val="000000"/>
        </w:rPr>
        <w:t xml:space="preserve"> </w:t>
      </w:r>
      <w:proofErr w:type="spellStart"/>
      <w:r w:rsidR="00F5451F">
        <w:rPr>
          <w:rFonts w:ascii="Book Antiqua" w:eastAsia="Book Antiqua" w:hAnsi="Book Antiqua" w:cs="Book Antiqua"/>
          <w:b/>
          <w:bCs/>
          <w:color w:val="000000"/>
        </w:rPr>
        <w:t>Neurath</w:t>
      </w:r>
      <w:proofErr w:type="spellEnd"/>
      <w:r w:rsidR="00F5451F">
        <w:rPr>
          <w:rFonts w:ascii="Book Antiqua" w:eastAsia="Book Antiqua" w:hAnsi="Book Antiqua" w:cs="Book Antiqua"/>
          <w:b/>
          <w:bCs/>
          <w:color w:val="000000"/>
        </w:rPr>
        <w:t xml:space="preserve"> MF</w:t>
      </w:r>
      <w:r w:rsidR="00F5451F">
        <w:rPr>
          <w:rFonts w:ascii="Book Antiqua" w:eastAsia="Book Antiqua" w:hAnsi="Book Antiqua" w:cs="Book Antiqua"/>
          <w:color w:val="000000"/>
        </w:rPr>
        <w:t xml:space="preserve">. IL-23 in inflammatory bowel diseases and colon cancer. </w:t>
      </w:r>
      <w:r w:rsidR="00F5451F">
        <w:rPr>
          <w:rFonts w:ascii="Book Antiqua" w:eastAsia="Book Antiqua" w:hAnsi="Book Antiqua" w:cs="Book Antiqua"/>
          <w:i/>
          <w:iCs/>
          <w:color w:val="000000"/>
        </w:rPr>
        <w:t>Cytokine Growth Factor Rev</w:t>
      </w:r>
      <w:r w:rsidR="00F5451F">
        <w:rPr>
          <w:rFonts w:ascii="Book Antiqua" w:eastAsia="Book Antiqua" w:hAnsi="Book Antiqua" w:cs="Book Antiqua"/>
          <w:color w:val="000000"/>
        </w:rPr>
        <w:t xml:space="preserve"> 2019; </w:t>
      </w:r>
      <w:r w:rsidR="00F5451F">
        <w:rPr>
          <w:rFonts w:ascii="Book Antiqua" w:eastAsia="Book Antiqua" w:hAnsi="Book Antiqua" w:cs="Book Antiqua"/>
          <w:b/>
          <w:bCs/>
          <w:color w:val="000000"/>
        </w:rPr>
        <w:t>45</w:t>
      </w:r>
      <w:r w:rsidR="00F5451F">
        <w:rPr>
          <w:rFonts w:ascii="Book Antiqua" w:eastAsia="Book Antiqua" w:hAnsi="Book Antiqua" w:cs="Book Antiqua"/>
          <w:color w:val="000000"/>
        </w:rPr>
        <w:t>: 1-8 [PMID: 30563755 DOI: 10.1016/j.cytogfr.2018.12.002]</w:t>
      </w:r>
    </w:p>
    <w:p w14:paraId="288B3529" w14:textId="77777777" w:rsidR="007E086C" w:rsidRPr="007E086C" w:rsidRDefault="007E086C" w:rsidP="007E086C">
      <w:pPr>
        <w:spacing w:line="360" w:lineRule="auto"/>
        <w:jc w:val="both"/>
        <w:rPr>
          <w:rFonts w:ascii="Book Antiqua" w:hAnsi="Book Antiqua" w:cs="Book Antiqua"/>
          <w:color w:val="000000"/>
          <w:lang w:eastAsia="zh-CN"/>
        </w:rPr>
      </w:pPr>
      <w:r w:rsidRPr="007E086C">
        <w:rPr>
          <w:rFonts w:ascii="Book Antiqua" w:hAnsi="Book Antiqua" w:cs="Book Antiqua"/>
          <w:color w:val="000000"/>
          <w:lang w:eastAsia="zh-CN"/>
        </w:rPr>
        <w:t>1</w:t>
      </w:r>
      <w:r>
        <w:rPr>
          <w:rFonts w:ascii="Book Antiqua" w:hAnsi="Book Antiqua" w:cs="Book Antiqua" w:hint="eastAsia"/>
          <w:color w:val="000000"/>
          <w:lang w:eastAsia="zh-CN"/>
        </w:rPr>
        <w:t>36</w:t>
      </w:r>
      <w:r w:rsidRPr="007E086C">
        <w:rPr>
          <w:rFonts w:ascii="Book Antiqua" w:hAnsi="Book Antiqua" w:cs="Book Antiqua"/>
          <w:color w:val="000000"/>
          <w:lang w:eastAsia="zh-CN"/>
        </w:rPr>
        <w:t xml:space="preserve"> </w:t>
      </w:r>
      <w:r w:rsidRPr="007E086C">
        <w:rPr>
          <w:rFonts w:ascii="Book Antiqua" w:hAnsi="Book Antiqua" w:cs="Book Antiqua"/>
          <w:b/>
          <w:color w:val="000000"/>
          <w:lang w:eastAsia="zh-CN"/>
        </w:rPr>
        <w:t>Rosenstock E</w:t>
      </w:r>
      <w:r w:rsidRPr="007E086C">
        <w:rPr>
          <w:rFonts w:ascii="Book Antiqua" w:hAnsi="Book Antiqua" w:cs="Book Antiqua"/>
          <w:color w:val="000000"/>
          <w:lang w:eastAsia="zh-CN"/>
        </w:rPr>
        <w:t xml:space="preserve">, Farmer RG, </w:t>
      </w:r>
      <w:proofErr w:type="spellStart"/>
      <w:r w:rsidRPr="007E086C">
        <w:rPr>
          <w:rFonts w:ascii="Book Antiqua" w:hAnsi="Book Antiqua" w:cs="Book Antiqua"/>
          <w:color w:val="000000"/>
          <w:lang w:eastAsia="zh-CN"/>
        </w:rPr>
        <w:t>Petras</w:t>
      </w:r>
      <w:proofErr w:type="spellEnd"/>
      <w:r w:rsidRPr="007E086C">
        <w:rPr>
          <w:rFonts w:ascii="Book Antiqua" w:hAnsi="Book Antiqua" w:cs="Book Antiqua"/>
          <w:color w:val="000000"/>
          <w:lang w:eastAsia="zh-CN"/>
        </w:rPr>
        <w:t xml:space="preserve"> R, </w:t>
      </w:r>
      <w:proofErr w:type="spellStart"/>
      <w:r w:rsidRPr="007E086C">
        <w:rPr>
          <w:rFonts w:ascii="Book Antiqua" w:hAnsi="Book Antiqua" w:cs="Book Antiqua"/>
          <w:color w:val="000000"/>
          <w:lang w:eastAsia="zh-CN"/>
        </w:rPr>
        <w:t>Sivak</w:t>
      </w:r>
      <w:proofErr w:type="spellEnd"/>
      <w:r w:rsidRPr="007E086C">
        <w:rPr>
          <w:rFonts w:ascii="Book Antiqua" w:hAnsi="Book Antiqua" w:cs="Book Antiqua"/>
          <w:color w:val="000000"/>
          <w:lang w:eastAsia="zh-CN"/>
        </w:rPr>
        <w:t xml:space="preserve"> MV Jr, Rankin GB, Sullivan BH. Surveillance for colonic carcinoma in ulcerative colitis. </w:t>
      </w:r>
      <w:r w:rsidRPr="007E086C">
        <w:rPr>
          <w:rFonts w:ascii="Book Antiqua" w:hAnsi="Book Antiqua" w:cs="Book Antiqua"/>
          <w:i/>
          <w:color w:val="000000"/>
          <w:lang w:eastAsia="zh-CN"/>
        </w:rPr>
        <w:t>Gastroenterology</w:t>
      </w:r>
      <w:r w:rsidRPr="007E086C">
        <w:rPr>
          <w:rFonts w:ascii="Book Antiqua" w:hAnsi="Book Antiqua" w:cs="Book Antiqua"/>
          <w:color w:val="000000"/>
          <w:lang w:eastAsia="zh-CN"/>
        </w:rPr>
        <w:t xml:space="preserve"> 1985; </w:t>
      </w:r>
      <w:r w:rsidRPr="007E086C">
        <w:rPr>
          <w:rFonts w:ascii="Book Antiqua" w:hAnsi="Book Antiqua" w:cs="Book Antiqua"/>
          <w:b/>
          <w:color w:val="000000"/>
          <w:lang w:eastAsia="zh-CN"/>
        </w:rPr>
        <w:t>89</w:t>
      </w:r>
      <w:r w:rsidRPr="007E086C">
        <w:rPr>
          <w:rFonts w:ascii="Book Antiqua" w:hAnsi="Book Antiqua" w:cs="Book Antiqua"/>
          <w:color w:val="000000"/>
          <w:lang w:eastAsia="zh-CN"/>
        </w:rPr>
        <w:t>: 1342-1346 [PMID: 4054527 DOI: 10.1016/0016-5085(85)90653-5]</w:t>
      </w:r>
    </w:p>
    <w:p w14:paraId="7F83389D" w14:textId="77777777" w:rsidR="007E086C" w:rsidRPr="007E086C" w:rsidRDefault="007E086C" w:rsidP="007E086C">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137</w:t>
      </w:r>
      <w:r w:rsidRPr="007E086C">
        <w:rPr>
          <w:rFonts w:ascii="Book Antiqua" w:hAnsi="Book Antiqua" w:cs="Book Antiqua"/>
          <w:color w:val="000000"/>
          <w:lang w:eastAsia="zh-CN"/>
        </w:rPr>
        <w:t xml:space="preserve"> </w:t>
      </w:r>
      <w:proofErr w:type="spellStart"/>
      <w:r w:rsidRPr="007E086C">
        <w:rPr>
          <w:rFonts w:ascii="Book Antiqua" w:hAnsi="Book Antiqua" w:cs="Book Antiqua"/>
          <w:b/>
          <w:color w:val="000000"/>
          <w:lang w:eastAsia="zh-CN"/>
        </w:rPr>
        <w:t>Lashner</w:t>
      </w:r>
      <w:proofErr w:type="spellEnd"/>
      <w:r w:rsidRPr="007E086C">
        <w:rPr>
          <w:rFonts w:ascii="Book Antiqua" w:hAnsi="Book Antiqua" w:cs="Book Antiqua"/>
          <w:b/>
          <w:color w:val="000000"/>
          <w:lang w:eastAsia="zh-CN"/>
        </w:rPr>
        <w:t xml:space="preserve"> BA</w:t>
      </w:r>
      <w:r w:rsidRPr="007E086C">
        <w:rPr>
          <w:rFonts w:ascii="Book Antiqua" w:hAnsi="Book Antiqua" w:cs="Book Antiqua"/>
          <w:color w:val="000000"/>
          <w:lang w:eastAsia="zh-CN"/>
        </w:rPr>
        <w:t xml:space="preserve">, Kane SV, </w:t>
      </w:r>
      <w:proofErr w:type="spellStart"/>
      <w:r w:rsidRPr="007E086C">
        <w:rPr>
          <w:rFonts w:ascii="Book Antiqua" w:hAnsi="Book Antiqua" w:cs="Book Antiqua"/>
          <w:color w:val="000000"/>
          <w:lang w:eastAsia="zh-CN"/>
        </w:rPr>
        <w:t>Hanauer</w:t>
      </w:r>
      <w:proofErr w:type="spellEnd"/>
      <w:r w:rsidRPr="007E086C">
        <w:rPr>
          <w:rFonts w:ascii="Book Antiqua" w:hAnsi="Book Antiqua" w:cs="Book Antiqua"/>
          <w:color w:val="000000"/>
          <w:lang w:eastAsia="zh-CN"/>
        </w:rPr>
        <w:t xml:space="preserve"> SB. Colon cancer surveillance in chronic ulcerative colitis: historical cohort study. </w:t>
      </w:r>
      <w:r w:rsidRPr="007E086C">
        <w:rPr>
          <w:rFonts w:ascii="Book Antiqua" w:hAnsi="Book Antiqua" w:cs="Book Antiqua"/>
          <w:i/>
          <w:color w:val="000000"/>
          <w:lang w:eastAsia="zh-CN"/>
        </w:rPr>
        <w:t>Am J Gastroenterol</w:t>
      </w:r>
      <w:r w:rsidRPr="007E086C">
        <w:rPr>
          <w:rFonts w:ascii="Book Antiqua" w:hAnsi="Book Antiqua" w:cs="Book Antiqua"/>
          <w:color w:val="000000"/>
          <w:lang w:eastAsia="zh-CN"/>
        </w:rPr>
        <w:t xml:space="preserve"> 1990; </w:t>
      </w:r>
      <w:r w:rsidRPr="007E086C">
        <w:rPr>
          <w:rFonts w:ascii="Book Antiqua" w:hAnsi="Book Antiqua" w:cs="Book Antiqua"/>
          <w:b/>
          <w:color w:val="000000"/>
          <w:lang w:eastAsia="zh-CN"/>
        </w:rPr>
        <w:t>85</w:t>
      </w:r>
      <w:r w:rsidRPr="007E086C">
        <w:rPr>
          <w:rFonts w:ascii="Book Antiqua" w:hAnsi="Book Antiqua" w:cs="Book Antiqua"/>
          <w:color w:val="000000"/>
          <w:lang w:eastAsia="zh-CN"/>
        </w:rPr>
        <w:t>: 1083-1087 [PMID: 2389720]</w:t>
      </w:r>
    </w:p>
    <w:p w14:paraId="681FCD41" w14:textId="77777777" w:rsidR="007E086C" w:rsidRPr="007E086C" w:rsidRDefault="007E086C" w:rsidP="007E086C">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lastRenderedPageBreak/>
        <w:t>138</w:t>
      </w:r>
      <w:r w:rsidRPr="007E086C">
        <w:rPr>
          <w:rFonts w:ascii="Book Antiqua" w:hAnsi="Book Antiqua" w:cs="Book Antiqua"/>
          <w:color w:val="000000"/>
          <w:lang w:eastAsia="zh-CN"/>
        </w:rPr>
        <w:t xml:space="preserve"> </w:t>
      </w:r>
      <w:proofErr w:type="spellStart"/>
      <w:r w:rsidRPr="007E086C">
        <w:rPr>
          <w:rFonts w:ascii="Book Antiqua" w:hAnsi="Book Antiqua" w:cs="Book Antiqua"/>
          <w:b/>
          <w:color w:val="000000"/>
          <w:lang w:eastAsia="zh-CN"/>
        </w:rPr>
        <w:t>Löfberg</w:t>
      </w:r>
      <w:proofErr w:type="spellEnd"/>
      <w:r w:rsidRPr="007E086C">
        <w:rPr>
          <w:rFonts w:ascii="Book Antiqua" w:hAnsi="Book Antiqua" w:cs="Book Antiqua"/>
          <w:b/>
          <w:color w:val="000000"/>
          <w:lang w:eastAsia="zh-CN"/>
        </w:rPr>
        <w:t xml:space="preserve"> R</w:t>
      </w:r>
      <w:r w:rsidRPr="007E086C">
        <w:rPr>
          <w:rFonts w:ascii="Book Antiqua" w:hAnsi="Book Antiqua" w:cs="Book Antiqua"/>
          <w:color w:val="000000"/>
          <w:lang w:eastAsia="zh-CN"/>
        </w:rPr>
        <w:t xml:space="preserve">, </w:t>
      </w:r>
      <w:proofErr w:type="spellStart"/>
      <w:r w:rsidRPr="007E086C">
        <w:rPr>
          <w:rFonts w:ascii="Book Antiqua" w:hAnsi="Book Antiqua" w:cs="Book Antiqua"/>
          <w:color w:val="000000"/>
          <w:lang w:eastAsia="zh-CN"/>
        </w:rPr>
        <w:t>Broström</w:t>
      </w:r>
      <w:proofErr w:type="spellEnd"/>
      <w:r w:rsidRPr="007E086C">
        <w:rPr>
          <w:rFonts w:ascii="Book Antiqua" w:hAnsi="Book Antiqua" w:cs="Book Antiqua"/>
          <w:color w:val="000000"/>
          <w:lang w:eastAsia="zh-CN"/>
        </w:rPr>
        <w:t xml:space="preserve"> O, </w:t>
      </w:r>
      <w:proofErr w:type="spellStart"/>
      <w:r w:rsidRPr="007E086C">
        <w:rPr>
          <w:rFonts w:ascii="Book Antiqua" w:hAnsi="Book Antiqua" w:cs="Book Antiqua"/>
          <w:color w:val="000000"/>
          <w:lang w:eastAsia="zh-CN"/>
        </w:rPr>
        <w:t>Karlén</w:t>
      </w:r>
      <w:proofErr w:type="spellEnd"/>
      <w:r w:rsidRPr="007E086C">
        <w:rPr>
          <w:rFonts w:ascii="Book Antiqua" w:hAnsi="Book Antiqua" w:cs="Book Antiqua"/>
          <w:color w:val="000000"/>
          <w:lang w:eastAsia="zh-CN"/>
        </w:rPr>
        <w:t xml:space="preserve"> P, </w:t>
      </w:r>
      <w:proofErr w:type="spellStart"/>
      <w:r w:rsidRPr="007E086C">
        <w:rPr>
          <w:rFonts w:ascii="Book Antiqua" w:hAnsi="Book Antiqua" w:cs="Book Antiqua"/>
          <w:color w:val="000000"/>
          <w:lang w:eastAsia="zh-CN"/>
        </w:rPr>
        <w:t>Tribukait</w:t>
      </w:r>
      <w:proofErr w:type="spellEnd"/>
      <w:r w:rsidRPr="007E086C">
        <w:rPr>
          <w:rFonts w:ascii="Book Antiqua" w:hAnsi="Book Antiqua" w:cs="Book Antiqua"/>
          <w:color w:val="000000"/>
          <w:lang w:eastAsia="zh-CN"/>
        </w:rPr>
        <w:t xml:space="preserve"> B, Ost A. </w:t>
      </w:r>
      <w:proofErr w:type="spellStart"/>
      <w:r w:rsidRPr="007E086C">
        <w:rPr>
          <w:rFonts w:ascii="Book Antiqua" w:hAnsi="Book Antiqua" w:cs="Book Antiqua"/>
          <w:color w:val="000000"/>
          <w:lang w:eastAsia="zh-CN"/>
        </w:rPr>
        <w:t>Colonoscopic</w:t>
      </w:r>
      <w:proofErr w:type="spellEnd"/>
      <w:r w:rsidRPr="007E086C">
        <w:rPr>
          <w:rFonts w:ascii="Book Antiqua" w:hAnsi="Book Antiqua" w:cs="Book Antiqua"/>
          <w:color w:val="000000"/>
          <w:lang w:eastAsia="zh-CN"/>
        </w:rPr>
        <w:t xml:space="preserve"> surveillance in long-standing total ulcerative colitis--a 15-year follow-up study. </w:t>
      </w:r>
      <w:r w:rsidRPr="007E086C">
        <w:rPr>
          <w:rFonts w:ascii="Book Antiqua" w:hAnsi="Book Antiqua" w:cs="Book Antiqua"/>
          <w:i/>
          <w:color w:val="000000"/>
          <w:lang w:eastAsia="zh-CN"/>
        </w:rPr>
        <w:t>Gastroenterology</w:t>
      </w:r>
      <w:r w:rsidRPr="007E086C">
        <w:rPr>
          <w:rFonts w:ascii="Book Antiqua" w:hAnsi="Book Antiqua" w:cs="Book Antiqua"/>
          <w:color w:val="000000"/>
          <w:lang w:eastAsia="zh-CN"/>
        </w:rPr>
        <w:t xml:space="preserve"> 1990; </w:t>
      </w:r>
      <w:r w:rsidRPr="007E086C">
        <w:rPr>
          <w:rFonts w:ascii="Book Antiqua" w:hAnsi="Book Antiqua" w:cs="Book Antiqua"/>
          <w:b/>
          <w:color w:val="000000"/>
          <w:lang w:eastAsia="zh-CN"/>
        </w:rPr>
        <w:t>99</w:t>
      </w:r>
      <w:r w:rsidRPr="007E086C">
        <w:rPr>
          <w:rFonts w:ascii="Book Antiqua" w:hAnsi="Book Antiqua" w:cs="Book Antiqua"/>
          <w:color w:val="000000"/>
          <w:lang w:eastAsia="zh-CN"/>
        </w:rPr>
        <w:t>: 1021-1031 [PMID: 2394325 DOI: 10.1016/0016-5085(90)90622-8]</w:t>
      </w:r>
    </w:p>
    <w:p w14:paraId="271217F2" w14:textId="77777777" w:rsidR="007E086C" w:rsidRPr="007E086C" w:rsidRDefault="007E086C" w:rsidP="007E086C">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139</w:t>
      </w:r>
      <w:r w:rsidRPr="007E086C">
        <w:rPr>
          <w:rFonts w:ascii="Book Antiqua" w:hAnsi="Book Antiqua" w:cs="Book Antiqua"/>
          <w:color w:val="000000"/>
          <w:lang w:eastAsia="zh-CN"/>
        </w:rPr>
        <w:t xml:space="preserve"> </w:t>
      </w:r>
      <w:r w:rsidRPr="007E086C">
        <w:rPr>
          <w:rFonts w:ascii="Book Antiqua" w:hAnsi="Book Antiqua" w:cs="Book Antiqua"/>
          <w:b/>
          <w:color w:val="000000"/>
          <w:lang w:eastAsia="zh-CN"/>
        </w:rPr>
        <w:t>Nugent FW</w:t>
      </w:r>
      <w:r w:rsidRPr="007E086C">
        <w:rPr>
          <w:rFonts w:ascii="Book Antiqua" w:hAnsi="Book Antiqua" w:cs="Book Antiqua"/>
          <w:color w:val="000000"/>
          <w:lang w:eastAsia="zh-CN"/>
        </w:rPr>
        <w:t xml:space="preserve">, </w:t>
      </w:r>
      <w:proofErr w:type="spellStart"/>
      <w:r w:rsidRPr="007E086C">
        <w:rPr>
          <w:rFonts w:ascii="Book Antiqua" w:hAnsi="Book Antiqua" w:cs="Book Antiqua"/>
          <w:color w:val="000000"/>
          <w:lang w:eastAsia="zh-CN"/>
        </w:rPr>
        <w:t>Haggitt</w:t>
      </w:r>
      <w:proofErr w:type="spellEnd"/>
      <w:r w:rsidRPr="007E086C">
        <w:rPr>
          <w:rFonts w:ascii="Book Antiqua" w:hAnsi="Book Antiqua" w:cs="Book Antiqua"/>
          <w:color w:val="000000"/>
          <w:lang w:eastAsia="zh-CN"/>
        </w:rPr>
        <w:t xml:space="preserve"> RC, Gilpin PA. Cancer surveillance in ulcerative colitis. </w:t>
      </w:r>
      <w:r w:rsidRPr="007E086C">
        <w:rPr>
          <w:rFonts w:ascii="Book Antiqua" w:hAnsi="Book Antiqua" w:cs="Book Antiqua"/>
          <w:i/>
          <w:color w:val="000000"/>
          <w:lang w:eastAsia="zh-CN"/>
        </w:rPr>
        <w:t>Gastroenterology</w:t>
      </w:r>
      <w:r w:rsidRPr="007E086C">
        <w:rPr>
          <w:rFonts w:ascii="Book Antiqua" w:hAnsi="Book Antiqua" w:cs="Book Antiqua"/>
          <w:color w:val="000000"/>
          <w:lang w:eastAsia="zh-CN"/>
        </w:rPr>
        <w:t xml:space="preserve"> 1991; </w:t>
      </w:r>
      <w:r w:rsidRPr="007E086C">
        <w:rPr>
          <w:rFonts w:ascii="Book Antiqua" w:hAnsi="Book Antiqua" w:cs="Book Antiqua"/>
          <w:b/>
          <w:color w:val="000000"/>
          <w:lang w:eastAsia="zh-CN"/>
        </w:rPr>
        <w:t>100</w:t>
      </w:r>
      <w:r w:rsidRPr="007E086C">
        <w:rPr>
          <w:rFonts w:ascii="Book Antiqua" w:hAnsi="Book Antiqua" w:cs="Book Antiqua"/>
          <w:color w:val="000000"/>
          <w:lang w:eastAsia="zh-CN"/>
        </w:rPr>
        <w:t>: 1241-1248 [PMID: 2013371]</w:t>
      </w:r>
    </w:p>
    <w:p w14:paraId="7C2D76E0" w14:textId="77777777" w:rsidR="007E086C" w:rsidRPr="007E086C" w:rsidRDefault="007E086C" w:rsidP="007E086C">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140</w:t>
      </w:r>
      <w:r w:rsidRPr="007E086C">
        <w:rPr>
          <w:rFonts w:ascii="Book Antiqua" w:hAnsi="Book Antiqua" w:cs="Book Antiqua"/>
          <w:color w:val="000000"/>
          <w:lang w:eastAsia="zh-CN"/>
        </w:rPr>
        <w:t xml:space="preserve"> </w:t>
      </w:r>
      <w:r w:rsidRPr="007E086C">
        <w:rPr>
          <w:rFonts w:ascii="Book Antiqua" w:hAnsi="Book Antiqua" w:cs="Book Antiqua"/>
          <w:b/>
          <w:color w:val="000000"/>
          <w:lang w:eastAsia="zh-CN"/>
        </w:rPr>
        <w:t>Lynch DA</w:t>
      </w:r>
      <w:r w:rsidRPr="007E086C">
        <w:rPr>
          <w:rFonts w:ascii="Book Antiqua" w:hAnsi="Book Antiqua" w:cs="Book Antiqua"/>
          <w:color w:val="000000"/>
          <w:lang w:eastAsia="zh-CN"/>
        </w:rPr>
        <w:t xml:space="preserve">, Lobo AJ, </w:t>
      </w:r>
      <w:proofErr w:type="spellStart"/>
      <w:r w:rsidRPr="007E086C">
        <w:rPr>
          <w:rFonts w:ascii="Book Antiqua" w:hAnsi="Book Antiqua" w:cs="Book Antiqua"/>
          <w:color w:val="000000"/>
          <w:lang w:eastAsia="zh-CN"/>
        </w:rPr>
        <w:t>Sobala</w:t>
      </w:r>
      <w:proofErr w:type="spellEnd"/>
      <w:r w:rsidRPr="007E086C">
        <w:rPr>
          <w:rFonts w:ascii="Book Antiqua" w:hAnsi="Book Antiqua" w:cs="Book Antiqua"/>
          <w:color w:val="000000"/>
          <w:lang w:eastAsia="zh-CN"/>
        </w:rPr>
        <w:t xml:space="preserve"> GM, Dixon MF, Axon AT. Failure of </w:t>
      </w:r>
      <w:proofErr w:type="spellStart"/>
      <w:r w:rsidRPr="007E086C">
        <w:rPr>
          <w:rFonts w:ascii="Book Antiqua" w:hAnsi="Book Antiqua" w:cs="Book Antiqua"/>
          <w:color w:val="000000"/>
          <w:lang w:eastAsia="zh-CN"/>
        </w:rPr>
        <w:t>colonoscopic</w:t>
      </w:r>
      <w:proofErr w:type="spellEnd"/>
      <w:r w:rsidRPr="007E086C">
        <w:rPr>
          <w:rFonts w:ascii="Book Antiqua" w:hAnsi="Book Antiqua" w:cs="Book Antiqua"/>
          <w:color w:val="000000"/>
          <w:lang w:eastAsia="zh-CN"/>
        </w:rPr>
        <w:t xml:space="preserve"> surveillance in ulcerative colitis. </w:t>
      </w:r>
      <w:r w:rsidRPr="007E086C">
        <w:rPr>
          <w:rFonts w:ascii="Book Antiqua" w:hAnsi="Book Antiqua" w:cs="Book Antiqua"/>
          <w:i/>
          <w:color w:val="000000"/>
          <w:lang w:eastAsia="zh-CN"/>
        </w:rPr>
        <w:t>Gut</w:t>
      </w:r>
      <w:r w:rsidRPr="007E086C">
        <w:rPr>
          <w:rFonts w:ascii="Book Antiqua" w:hAnsi="Book Antiqua" w:cs="Book Antiqua"/>
          <w:color w:val="000000"/>
          <w:lang w:eastAsia="zh-CN"/>
        </w:rPr>
        <w:t xml:space="preserve"> 1993; </w:t>
      </w:r>
      <w:r w:rsidRPr="007E086C">
        <w:rPr>
          <w:rFonts w:ascii="Book Antiqua" w:hAnsi="Book Antiqua" w:cs="Book Antiqua"/>
          <w:b/>
          <w:color w:val="000000"/>
          <w:lang w:eastAsia="zh-CN"/>
        </w:rPr>
        <w:t>34</w:t>
      </w:r>
      <w:r w:rsidRPr="007E086C">
        <w:rPr>
          <w:rFonts w:ascii="Book Antiqua" w:hAnsi="Book Antiqua" w:cs="Book Antiqua"/>
          <w:color w:val="000000"/>
          <w:lang w:eastAsia="zh-CN"/>
        </w:rPr>
        <w:t>: 1075-1080 [PMID: 8174957 DOI: 10.1136/gut.34.8.1075]</w:t>
      </w:r>
    </w:p>
    <w:p w14:paraId="77367904" w14:textId="77777777" w:rsidR="007E086C" w:rsidRPr="007E086C" w:rsidRDefault="007E086C" w:rsidP="007E086C">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141</w:t>
      </w:r>
      <w:r w:rsidRPr="007E086C">
        <w:rPr>
          <w:rFonts w:ascii="Book Antiqua" w:hAnsi="Book Antiqua" w:cs="Book Antiqua"/>
          <w:color w:val="000000"/>
          <w:lang w:eastAsia="zh-CN"/>
        </w:rPr>
        <w:t xml:space="preserve"> </w:t>
      </w:r>
      <w:r w:rsidRPr="007E086C">
        <w:rPr>
          <w:rFonts w:ascii="Book Antiqua" w:hAnsi="Book Antiqua" w:cs="Book Antiqua"/>
          <w:b/>
          <w:color w:val="000000"/>
          <w:lang w:eastAsia="zh-CN"/>
        </w:rPr>
        <w:t>Jonsson B</w:t>
      </w:r>
      <w:r w:rsidRPr="007E086C">
        <w:rPr>
          <w:rFonts w:ascii="Book Antiqua" w:hAnsi="Book Antiqua" w:cs="Book Antiqua"/>
          <w:color w:val="000000"/>
          <w:lang w:eastAsia="zh-CN"/>
        </w:rPr>
        <w:t xml:space="preserve">, </w:t>
      </w:r>
      <w:proofErr w:type="spellStart"/>
      <w:r w:rsidRPr="007E086C">
        <w:rPr>
          <w:rFonts w:ascii="Book Antiqua" w:hAnsi="Book Antiqua" w:cs="Book Antiqua"/>
          <w:color w:val="000000"/>
          <w:lang w:eastAsia="zh-CN"/>
        </w:rPr>
        <w:t>Ahsgren</w:t>
      </w:r>
      <w:proofErr w:type="spellEnd"/>
      <w:r w:rsidRPr="007E086C">
        <w:rPr>
          <w:rFonts w:ascii="Book Antiqua" w:hAnsi="Book Antiqua" w:cs="Book Antiqua"/>
          <w:color w:val="000000"/>
          <w:lang w:eastAsia="zh-CN"/>
        </w:rPr>
        <w:t xml:space="preserve"> L, Andersson LO, </w:t>
      </w:r>
      <w:proofErr w:type="spellStart"/>
      <w:r w:rsidRPr="007E086C">
        <w:rPr>
          <w:rFonts w:ascii="Book Antiqua" w:hAnsi="Book Antiqua" w:cs="Book Antiqua"/>
          <w:color w:val="000000"/>
          <w:lang w:eastAsia="zh-CN"/>
        </w:rPr>
        <w:t>Stenling</w:t>
      </w:r>
      <w:proofErr w:type="spellEnd"/>
      <w:r w:rsidRPr="007E086C">
        <w:rPr>
          <w:rFonts w:ascii="Book Antiqua" w:hAnsi="Book Antiqua" w:cs="Book Antiqua"/>
          <w:color w:val="000000"/>
          <w:lang w:eastAsia="zh-CN"/>
        </w:rPr>
        <w:t xml:space="preserve"> R, </w:t>
      </w:r>
      <w:proofErr w:type="spellStart"/>
      <w:r w:rsidRPr="007E086C">
        <w:rPr>
          <w:rFonts w:ascii="Book Antiqua" w:hAnsi="Book Antiqua" w:cs="Book Antiqua"/>
          <w:color w:val="000000"/>
          <w:lang w:eastAsia="zh-CN"/>
        </w:rPr>
        <w:t>Rutegård</w:t>
      </w:r>
      <w:proofErr w:type="spellEnd"/>
      <w:r w:rsidRPr="007E086C">
        <w:rPr>
          <w:rFonts w:ascii="Book Antiqua" w:hAnsi="Book Antiqua" w:cs="Book Antiqua"/>
          <w:color w:val="000000"/>
          <w:lang w:eastAsia="zh-CN"/>
        </w:rPr>
        <w:t xml:space="preserve"> J. Colorectal cancer surveillance in patients with ulcerative colitis. </w:t>
      </w:r>
      <w:r w:rsidRPr="007E086C">
        <w:rPr>
          <w:rFonts w:ascii="Book Antiqua" w:hAnsi="Book Antiqua" w:cs="Book Antiqua"/>
          <w:i/>
          <w:color w:val="000000"/>
          <w:lang w:eastAsia="zh-CN"/>
        </w:rPr>
        <w:t>Br J Surg</w:t>
      </w:r>
      <w:r w:rsidRPr="007E086C">
        <w:rPr>
          <w:rFonts w:ascii="Book Antiqua" w:hAnsi="Book Antiqua" w:cs="Book Antiqua"/>
          <w:color w:val="000000"/>
          <w:lang w:eastAsia="zh-CN"/>
        </w:rPr>
        <w:t xml:space="preserve"> 1994; </w:t>
      </w:r>
      <w:r w:rsidRPr="007E086C">
        <w:rPr>
          <w:rFonts w:ascii="Book Antiqua" w:hAnsi="Book Antiqua" w:cs="Book Antiqua"/>
          <w:b/>
          <w:color w:val="000000"/>
          <w:lang w:eastAsia="zh-CN"/>
        </w:rPr>
        <w:t>81</w:t>
      </w:r>
      <w:r w:rsidRPr="007E086C">
        <w:rPr>
          <w:rFonts w:ascii="Book Antiqua" w:hAnsi="Book Antiqua" w:cs="Book Antiqua"/>
          <w:color w:val="000000"/>
          <w:lang w:eastAsia="zh-CN"/>
        </w:rPr>
        <w:t>: 689-691 [PMID: 8044548 DOI: 10.1002/bjs.1800810520]</w:t>
      </w:r>
    </w:p>
    <w:p w14:paraId="7FCD8237" w14:textId="77777777" w:rsidR="007E086C" w:rsidRPr="007E086C" w:rsidRDefault="007E086C" w:rsidP="007E086C">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142</w:t>
      </w:r>
      <w:r w:rsidRPr="007E086C">
        <w:rPr>
          <w:rFonts w:ascii="Book Antiqua" w:hAnsi="Book Antiqua" w:cs="Book Antiqua"/>
          <w:color w:val="000000"/>
          <w:lang w:eastAsia="zh-CN"/>
        </w:rPr>
        <w:t xml:space="preserve"> </w:t>
      </w:r>
      <w:proofErr w:type="spellStart"/>
      <w:r w:rsidRPr="007E086C">
        <w:rPr>
          <w:rFonts w:ascii="Book Antiqua" w:hAnsi="Book Antiqua" w:cs="Book Antiqua"/>
          <w:b/>
          <w:color w:val="000000"/>
          <w:lang w:eastAsia="zh-CN"/>
        </w:rPr>
        <w:t>Karlén</w:t>
      </w:r>
      <w:proofErr w:type="spellEnd"/>
      <w:r w:rsidRPr="007E086C">
        <w:rPr>
          <w:rFonts w:ascii="Book Antiqua" w:hAnsi="Book Antiqua" w:cs="Book Antiqua"/>
          <w:b/>
          <w:color w:val="000000"/>
          <w:lang w:eastAsia="zh-CN"/>
        </w:rPr>
        <w:t xml:space="preserve"> P</w:t>
      </w:r>
      <w:r w:rsidRPr="007E086C">
        <w:rPr>
          <w:rFonts w:ascii="Book Antiqua" w:hAnsi="Book Antiqua" w:cs="Book Antiqua"/>
          <w:color w:val="000000"/>
          <w:lang w:eastAsia="zh-CN"/>
        </w:rPr>
        <w:t xml:space="preserve">, Kornfeld D, </w:t>
      </w:r>
      <w:proofErr w:type="spellStart"/>
      <w:r w:rsidRPr="007E086C">
        <w:rPr>
          <w:rFonts w:ascii="Book Antiqua" w:hAnsi="Book Antiqua" w:cs="Book Antiqua"/>
          <w:color w:val="000000"/>
          <w:lang w:eastAsia="zh-CN"/>
        </w:rPr>
        <w:t>Broström</w:t>
      </w:r>
      <w:proofErr w:type="spellEnd"/>
      <w:r w:rsidRPr="007E086C">
        <w:rPr>
          <w:rFonts w:ascii="Book Antiqua" w:hAnsi="Book Antiqua" w:cs="Book Antiqua"/>
          <w:color w:val="000000"/>
          <w:lang w:eastAsia="zh-CN"/>
        </w:rPr>
        <w:t xml:space="preserve"> O, </w:t>
      </w:r>
      <w:proofErr w:type="spellStart"/>
      <w:r w:rsidRPr="007E086C">
        <w:rPr>
          <w:rFonts w:ascii="Book Antiqua" w:hAnsi="Book Antiqua" w:cs="Book Antiqua"/>
          <w:color w:val="000000"/>
          <w:lang w:eastAsia="zh-CN"/>
        </w:rPr>
        <w:t>Löfberg</w:t>
      </w:r>
      <w:proofErr w:type="spellEnd"/>
      <w:r w:rsidRPr="007E086C">
        <w:rPr>
          <w:rFonts w:ascii="Book Antiqua" w:hAnsi="Book Antiqua" w:cs="Book Antiqua"/>
          <w:color w:val="000000"/>
          <w:lang w:eastAsia="zh-CN"/>
        </w:rPr>
        <w:t xml:space="preserve"> R, Persson PG, Ekbom A. Is </w:t>
      </w:r>
      <w:proofErr w:type="spellStart"/>
      <w:r w:rsidRPr="007E086C">
        <w:rPr>
          <w:rFonts w:ascii="Book Antiqua" w:hAnsi="Book Antiqua" w:cs="Book Antiqua"/>
          <w:color w:val="000000"/>
          <w:lang w:eastAsia="zh-CN"/>
        </w:rPr>
        <w:t>colonoscopic</w:t>
      </w:r>
      <w:proofErr w:type="spellEnd"/>
      <w:r w:rsidRPr="007E086C">
        <w:rPr>
          <w:rFonts w:ascii="Book Antiqua" w:hAnsi="Book Antiqua" w:cs="Book Antiqua"/>
          <w:color w:val="000000"/>
          <w:lang w:eastAsia="zh-CN"/>
        </w:rPr>
        <w:t xml:space="preserve"> surveillance reducing colorectal cancer mortality in ulcerative colitis? A population based case control study. </w:t>
      </w:r>
      <w:r w:rsidRPr="007E086C">
        <w:rPr>
          <w:rFonts w:ascii="Book Antiqua" w:hAnsi="Book Antiqua" w:cs="Book Antiqua"/>
          <w:i/>
          <w:color w:val="000000"/>
          <w:lang w:eastAsia="zh-CN"/>
        </w:rPr>
        <w:t>Gut</w:t>
      </w:r>
      <w:r w:rsidRPr="007E086C">
        <w:rPr>
          <w:rFonts w:ascii="Book Antiqua" w:hAnsi="Book Antiqua" w:cs="Book Antiqua"/>
          <w:color w:val="000000"/>
          <w:lang w:eastAsia="zh-CN"/>
        </w:rPr>
        <w:t xml:space="preserve"> 1998; </w:t>
      </w:r>
      <w:r w:rsidRPr="007E086C">
        <w:rPr>
          <w:rFonts w:ascii="Book Antiqua" w:hAnsi="Book Antiqua" w:cs="Book Antiqua"/>
          <w:b/>
          <w:color w:val="000000"/>
          <w:lang w:eastAsia="zh-CN"/>
        </w:rPr>
        <w:t>42</w:t>
      </w:r>
      <w:r w:rsidRPr="007E086C">
        <w:rPr>
          <w:rFonts w:ascii="Book Antiqua" w:hAnsi="Book Antiqua" w:cs="Book Antiqua"/>
          <w:color w:val="000000"/>
          <w:lang w:eastAsia="zh-CN"/>
        </w:rPr>
        <w:t>: 711-714 [PMID: 9659169 DOI: 10.1136/gut.42.5.711]</w:t>
      </w:r>
    </w:p>
    <w:p w14:paraId="0A096A40" w14:textId="77777777" w:rsidR="007E086C" w:rsidRPr="007E086C" w:rsidRDefault="007E086C" w:rsidP="007E086C">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143</w:t>
      </w:r>
      <w:r w:rsidRPr="007E086C">
        <w:rPr>
          <w:rFonts w:ascii="Book Antiqua" w:hAnsi="Book Antiqua" w:cs="Book Antiqua"/>
          <w:color w:val="000000"/>
          <w:lang w:eastAsia="zh-CN"/>
        </w:rPr>
        <w:t xml:space="preserve"> </w:t>
      </w:r>
      <w:r w:rsidRPr="007E086C">
        <w:rPr>
          <w:rFonts w:ascii="Book Antiqua" w:hAnsi="Book Antiqua" w:cs="Book Antiqua"/>
          <w:b/>
          <w:color w:val="000000"/>
          <w:lang w:eastAsia="zh-CN"/>
        </w:rPr>
        <w:t>Friedman S</w:t>
      </w:r>
      <w:r w:rsidRPr="007E086C">
        <w:rPr>
          <w:rFonts w:ascii="Book Antiqua" w:hAnsi="Book Antiqua" w:cs="Book Antiqua"/>
          <w:color w:val="000000"/>
          <w:lang w:eastAsia="zh-CN"/>
        </w:rPr>
        <w:t xml:space="preserve">, Rubin PH, </w:t>
      </w:r>
      <w:proofErr w:type="spellStart"/>
      <w:r w:rsidRPr="007E086C">
        <w:rPr>
          <w:rFonts w:ascii="Book Antiqua" w:hAnsi="Book Antiqua" w:cs="Book Antiqua"/>
          <w:color w:val="000000"/>
          <w:lang w:eastAsia="zh-CN"/>
        </w:rPr>
        <w:t>Bodian</w:t>
      </w:r>
      <w:proofErr w:type="spellEnd"/>
      <w:r w:rsidRPr="007E086C">
        <w:rPr>
          <w:rFonts w:ascii="Book Antiqua" w:hAnsi="Book Antiqua" w:cs="Book Antiqua"/>
          <w:color w:val="000000"/>
          <w:lang w:eastAsia="zh-CN"/>
        </w:rPr>
        <w:t xml:space="preserve"> C, Goldstein E, </w:t>
      </w:r>
      <w:proofErr w:type="spellStart"/>
      <w:r w:rsidRPr="007E086C">
        <w:rPr>
          <w:rFonts w:ascii="Book Antiqua" w:hAnsi="Book Antiqua" w:cs="Book Antiqua"/>
          <w:color w:val="000000"/>
          <w:lang w:eastAsia="zh-CN"/>
        </w:rPr>
        <w:t>Harpaz</w:t>
      </w:r>
      <w:proofErr w:type="spellEnd"/>
      <w:r w:rsidRPr="007E086C">
        <w:rPr>
          <w:rFonts w:ascii="Book Antiqua" w:hAnsi="Book Antiqua" w:cs="Book Antiqua"/>
          <w:color w:val="000000"/>
          <w:lang w:eastAsia="zh-CN"/>
        </w:rPr>
        <w:t xml:space="preserve"> N, Present DH. Screening and surveillance colonoscopy in chronic Crohn's colitis. </w:t>
      </w:r>
      <w:r w:rsidRPr="007E086C">
        <w:rPr>
          <w:rFonts w:ascii="Book Antiqua" w:hAnsi="Book Antiqua" w:cs="Book Antiqua"/>
          <w:i/>
          <w:color w:val="000000"/>
          <w:lang w:eastAsia="zh-CN"/>
        </w:rPr>
        <w:t>Gastroenterology</w:t>
      </w:r>
      <w:r w:rsidRPr="007E086C">
        <w:rPr>
          <w:rFonts w:ascii="Book Antiqua" w:hAnsi="Book Antiqua" w:cs="Book Antiqua"/>
          <w:color w:val="000000"/>
          <w:lang w:eastAsia="zh-CN"/>
        </w:rPr>
        <w:t xml:space="preserve"> 2001; </w:t>
      </w:r>
      <w:r w:rsidRPr="007E086C">
        <w:rPr>
          <w:rFonts w:ascii="Book Antiqua" w:hAnsi="Book Antiqua" w:cs="Book Antiqua"/>
          <w:b/>
          <w:color w:val="000000"/>
          <w:lang w:eastAsia="zh-CN"/>
        </w:rPr>
        <w:t>120</w:t>
      </w:r>
      <w:r w:rsidRPr="007E086C">
        <w:rPr>
          <w:rFonts w:ascii="Book Antiqua" w:hAnsi="Book Antiqua" w:cs="Book Antiqua"/>
          <w:color w:val="000000"/>
          <w:lang w:eastAsia="zh-CN"/>
        </w:rPr>
        <w:t>: 820-826 [PMID: 11231935 DOI: 10.1053/gast.2001.22449]</w:t>
      </w:r>
    </w:p>
    <w:p w14:paraId="263DCCE1" w14:textId="77777777" w:rsidR="007E086C" w:rsidRPr="007E086C" w:rsidRDefault="007E086C" w:rsidP="007E086C">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144</w:t>
      </w:r>
      <w:r w:rsidRPr="007E086C">
        <w:rPr>
          <w:rFonts w:ascii="Book Antiqua" w:hAnsi="Book Antiqua" w:cs="Book Antiqua"/>
          <w:color w:val="000000"/>
          <w:lang w:eastAsia="zh-CN"/>
        </w:rPr>
        <w:t xml:space="preserve"> </w:t>
      </w:r>
      <w:proofErr w:type="spellStart"/>
      <w:r w:rsidRPr="007E086C">
        <w:rPr>
          <w:rFonts w:ascii="Book Antiqua" w:hAnsi="Book Antiqua" w:cs="Book Antiqua"/>
          <w:b/>
          <w:color w:val="000000"/>
          <w:lang w:eastAsia="zh-CN"/>
        </w:rPr>
        <w:t>Biasco</w:t>
      </w:r>
      <w:proofErr w:type="spellEnd"/>
      <w:r w:rsidRPr="007E086C">
        <w:rPr>
          <w:rFonts w:ascii="Book Antiqua" w:hAnsi="Book Antiqua" w:cs="Book Antiqua"/>
          <w:b/>
          <w:color w:val="000000"/>
          <w:lang w:eastAsia="zh-CN"/>
        </w:rPr>
        <w:t xml:space="preserve"> G</w:t>
      </w:r>
      <w:r w:rsidRPr="007E086C">
        <w:rPr>
          <w:rFonts w:ascii="Book Antiqua" w:hAnsi="Book Antiqua" w:cs="Book Antiqua"/>
          <w:color w:val="000000"/>
          <w:lang w:eastAsia="zh-CN"/>
        </w:rPr>
        <w:t xml:space="preserve">, Rossini FP, Hakim R, Brandi G, Di Battista M, Di </w:t>
      </w:r>
      <w:proofErr w:type="spellStart"/>
      <w:r w:rsidRPr="007E086C">
        <w:rPr>
          <w:rFonts w:ascii="Book Antiqua" w:hAnsi="Book Antiqua" w:cs="Book Antiqua"/>
          <w:color w:val="000000"/>
          <w:lang w:eastAsia="zh-CN"/>
        </w:rPr>
        <w:t>Febo</w:t>
      </w:r>
      <w:proofErr w:type="spellEnd"/>
      <w:r w:rsidRPr="007E086C">
        <w:rPr>
          <w:rFonts w:ascii="Book Antiqua" w:hAnsi="Book Antiqua" w:cs="Book Antiqua"/>
          <w:color w:val="000000"/>
          <w:lang w:eastAsia="zh-CN"/>
        </w:rPr>
        <w:t xml:space="preserve"> G, Calabrese C, Santucci R, </w:t>
      </w:r>
      <w:proofErr w:type="spellStart"/>
      <w:r w:rsidRPr="007E086C">
        <w:rPr>
          <w:rFonts w:ascii="Book Antiqua" w:hAnsi="Book Antiqua" w:cs="Book Antiqua"/>
          <w:color w:val="000000"/>
          <w:lang w:eastAsia="zh-CN"/>
        </w:rPr>
        <w:t>Miglioli</w:t>
      </w:r>
      <w:proofErr w:type="spellEnd"/>
      <w:r w:rsidRPr="007E086C">
        <w:rPr>
          <w:rFonts w:ascii="Book Antiqua" w:hAnsi="Book Antiqua" w:cs="Book Antiqua"/>
          <w:color w:val="000000"/>
          <w:lang w:eastAsia="zh-CN"/>
        </w:rPr>
        <w:t xml:space="preserve"> M. Cancer surveillance in ulcerative colitis: critical analysis of long-term prospective </w:t>
      </w:r>
      <w:proofErr w:type="spellStart"/>
      <w:r w:rsidRPr="007E086C">
        <w:rPr>
          <w:rFonts w:ascii="Book Antiqua" w:hAnsi="Book Antiqua" w:cs="Book Antiqua"/>
          <w:color w:val="000000"/>
          <w:lang w:eastAsia="zh-CN"/>
        </w:rPr>
        <w:t>programme</w:t>
      </w:r>
      <w:proofErr w:type="spellEnd"/>
      <w:r w:rsidRPr="007E086C">
        <w:rPr>
          <w:rFonts w:ascii="Book Antiqua" w:hAnsi="Book Antiqua" w:cs="Book Antiqua"/>
          <w:color w:val="000000"/>
          <w:lang w:eastAsia="zh-CN"/>
        </w:rPr>
        <w:t xml:space="preserve">. </w:t>
      </w:r>
      <w:r w:rsidRPr="007E086C">
        <w:rPr>
          <w:rFonts w:ascii="Book Antiqua" w:hAnsi="Book Antiqua" w:cs="Book Antiqua"/>
          <w:i/>
          <w:color w:val="000000"/>
          <w:lang w:eastAsia="zh-CN"/>
        </w:rPr>
        <w:t>Dig Liver Dis</w:t>
      </w:r>
      <w:r w:rsidRPr="007E086C">
        <w:rPr>
          <w:rFonts w:ascii="Book Antiqua" w:hAnsi="Book Antiqua" w:cs="Book Antiqua"/>
          <w:color w:val="000000"/>
          <w:lang w:eastAsia="zh-CN"/>
        </w:rPr>
        <w:t xml:space="preserve"> 2002; </w:t>
      </w:r>
      <w:r w:rsidRPr="007E086C">
        <w:rPr>
          <w:rFonts w:ascii="Book Antiqua" w:hAnsi="Book Antiqua" w:cs="Book Antiqua"/>
          <w:b/>
          <w:color w:val="000000"/>
          <w:lang w:eastAsia="zh-CN"/>
        </w:rPr>
        <w:t>34</w:t>
      </w:r>
      <w:r w:rsidRPr="007E086C">
        <w:rPr>
          <w:rFonts w:ascii="Book Antiqua" w:hAnsi="Book Antiqua" w:cs="Book Antiqua"/>
          <w:color w:val="000000"/>
          <w:lang w:eastAsia="zh-CN"/>
        </w:rPr>
        <w:t>: 339-342 [PMID: 12118951 DOI: 10.1016/s1590-8658(02)80127-x]</w:t>
      </w:r>
    </w:p>
    <w:p w14:paraId="2BE98CFC" w14:textId="77777777" w:rsidR="007E086C" w:rsidRPr="007E086C" w:rsidRDefault="007E086C" w:rsidP="007E086C">
      <w:pPr>
        <w:spacing w:line="360" w:lineRule="auto"/>
        <w:jc w:val="both"/>
        <w:rPr>
          <w:rFonts w:ascii="Book Antiqua" w:hAnsi="Book Antiqua" w:cs="Book Antiqua"/>
          <w:color w:val="000000"/>
          <w:lang w:eastAsia="zh-CN"/>
        </w:rPr>
      </w:pPr>
      <w:r w:rsidRPr="007E086C">
        <w:rPr>
          <w:rFonts w:ascii="Book Antiqua" w:hAnsi="Book Antiqua" w:cs="Book Antiqua"/>
          <w:color w:val="000000"/>
          <w:lang w:eastAsia="zh-CN"/>
        </w:rPr>
        <w:t>1</w:t>
      </w:r>
      <w:r>
        <w:rPr>
          <w:rFonts w:ascii="Book Antiqua" w:hAnsi="Book Antiqua" w:cs="Book Antiqua" w:hint="eastAsia"/>
          <w:color w:val="000000"/>
          <w:lang w:eastAsia="zh-CN"/>
        </w:rPr>
        <w:t>45</w:t>
      </w:r>
      <w:r w:rsidRPr="007E086C">
        <w:rPr>
          <w:rFonts w:ascii="Book Antiqua" w:hAnsi="Book Antiqua" w:cs="Book Antiqua"/>
          <w:color w:val="000000"/>
          <w:lang w:eastAsia="zh-CN"/>
        </w:rPr>
        <w:t xml:space="preserve"> </w:t>
      </w:r>
      <w:proofErr w:type="spellStart"/>
      <w:r w:rsidRPr="007E086C">
        <w:rPr>
          <w:rFonts w:ascii="Book Antiqua" w:hAnsi="Book Antiqua" w:cs="Book Antiqua"/>
          <w:b/>
          <w:color w:val="000000"/>
          <w:lang w:eastAsia="zh-CN"/>
        </w:rPr>
        <w:t>Hata</w:t>
      </w:r>
      <w:proofErr w:type="spellEnd"/>
      <w:r w:rsidRPr="007E086C">
        <w:rPr>
          <w:rFonts w:ascii="Book Antiqua" w:hAnsi="Book Antiqua" w:cs="Book Antiqua"/>
          <w:b/>
          <w:color w:val="000000"/>
          <w:lang w:eastAsia="zh-CN"/>
        </w:rPr>
        <w:t xml:space="preserve"> K</w:t>
      </w:r>
      <w:r w:rsidRPr="007E086C">
        <w:rPr>
          <w:rFonts w:ascii="Book Antiqua" w:hAnsi="Book Antiqua" w:cs="Book Antiqua"/>
          <w:color w:val="000000"/>
          <w:lang w:eastAsia="zh-CN"/>
        </w:rPr>
        <w:t xml:space="preserve">, Watanabe T, Kazama S, Suzuki K, Shinozaki M, Yokoyama T, Matsuda K, Muto T, </w:t>
      </w:r>
      <w:proofErr w:type="spellStart"/>
      <w:r w:rsidRPr="007E086C">
        <w:rPr>
          <w:rFonts w:ascii="Book Antiqua" w:hAnsi="Book Antiqua" w:cs="Book Antiqua"/>
          <w:color w:val="000000"/>
          <w:lang w:eastAsia="zh-CN"/>
        </w:rPr>
        <w:t>Nagawa</w:t>
      </w:r>
      <w:proofErr w:type="spellEnd"/>
      <w:r w:rsidRPr="007E086C">
        <w:rPr>
          <w:rFonts w:ascii="Book Antiqua" w:hAnsi="Book Antiqua" w:cs="Book Antiqua"/>
          <w:color w:val="000000"/>
          <w:lang w:eastAsia="zh-CN"/>
        </w:rPr>
        <w:t xml:space="preserve"> H. Earlier surveillance colonoscopy </w:t>
      </w:r>
      <w:proofErr w:type="spellStart"/>
      <w:r w:rsidRPr="007E086C">
        <w:rPr>
          <w:rFonts w:ascii="Book Antiqua" w:hAnsi="Book Antiqua" w:cs="Book Antiqua"/>
          <w:color w:val="000000"/>
          <w:lang w:eastAsia="zh-CN"/>
        </w:rPr>
        <w:t>programme</w:t>
      </w:r>
      <w:proofErr w:type="spellEnd"/>
      <w:r w:rsidRPr="007E086C">
        <w:rPr>
          <w:rFonts w:ascii="Book Antiqua" w:hAnsi="Book Antiqua" w:cs="Book Antiqua"/>
          <w:color w:val="000000"/>
          <w:lang w:eastAsia="zh-CN"/>
        </w:rPr>
        <w:t xml:space="preserve"> improves survival in patients with ulcerative colitis associated colorectal cancer: results of a 23-year surveillance </w:t>
      </w:r>
      <w:proofErr w:type="spellStart"/>
      <w:r w:rsidRPr="007E086C">
        <w:rPr>
          <w:rFonts w:ascii="Book Antiqua" w:hAnsi="Book Antiqua" w:cs="Book Antiqua"/>
          <w:color w:val="000000"/>
          <w:lang w:eastAsia="zh-CN"/>
        </w:rPr>
        <w:t>programme</w:t>
      </w:r>
      <w:proofErr w:type="spellEnd"/>
      <w:r w:rsidRPr="007E086C">
        <w:rPr>
          <w:rFonts w:ascii="Book Antiqua" w:hAnsi="Book Antiqua" w:cs="Book Antiqua"/>
          <w:color w:val="000000"/>
          <w:lang w:eastAsia="zh-CN"/>
        </w:rPr>
        <w:t xml:space="preserve"> in the Japanese population. </w:t>
      </w:r>
      <w:r w:rsidRPr="007E086C">
        <w:rPr>
          <w:rFonts w:ascii="Book Antiqua" w:hAnsi="Book Antiqua" w:cs="Book Antiqua"/>
          <w:i/>
          <w:color w:val="000000"/>
          <w:lang w:eastAsia="zh-CN"/>
        </w:rPr>
        <w:t>Br J Cancer</w:t>
      </w:r>
      <w:r w:rsidRPr="007E086C">
        <w:rPr>
          <w:rFonts w:ascii="Book Antiqua" w:hAnsi="Book Antiqua" w:cs="Book Antiqua"/>
          <w:color w:val="000000"/>
          <w:lang w:eastAsia="zh-CN"/>
        </w:rPr>
        <w:t xml:space="preserve"> 2003; </w:t>
      </w:r>
      <w:r w:rsidRPr="007E086C">
        <w:rPr>
          <w:rFonts w:ascii="Book Antiqua" w:hAnsi="Book Antiqua" w:cs="Book Antiqua"/>
          <w:b/>
          <w:color w:val="000000"/>
          <w:lang w:eastAsia="zh-CN"/>
        </w:rPr>
        <w:t>89</w:t>
      </w:r>
      <w:r w:rsidRPr="007E086C">
        <w:rPr>
          <w:rFonts w:ascii="Book Antiqua" w:hAnsi="Book Antiqua" w:cs="Book Antiqua"/>
          <w:color w:val="000000"/>
          <w:lang w:eastAsia="zh-CN"/>
        </w:rPr>
        <w:t>: 1232-1236 [PMID: 14520452 DOI: 10.1038/sj.bjc.6601247]</w:t>
      </w:r>
    </w:p>
    <w:p w14:paraId="39D270B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93A2BA3" w14:textId="77777777" w:rsidR="00A77B3E" w:rsidRDefault="00F5451F">
      <w:pPr>
        <w:spacing w:line="360" w:lineRule="auto"/>
        <w:jc w:val="both"/>
      </w:pPr>
      <w:r>
        <w:rPr>
          <w:rFonts w:ascii="Book Antiqua" w:eastAsia="Book Antiqua" w:hAnsi="Book Antiqua" w:cs="Book Antiqua"/>
          <w:b/>
          <w:color w:val="000000"/>
        </w:rPr>
        <w:lastRenderedPageBreak/>
        <w:t>Footnotes</w:t>
      </w:r>
    </w:p>
    <w:p w14:paraId="27A8F74A" w14:textId="77777777" w:rsidR="00A77B3E" w:rsidRDefault="00F5451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none to declare.</w:t>
      </w:r>
    </w:p>
    <w:p w14:paraId="18239B04" w14:textId="77777777" w:rsidR="00A77B3E" w:rsidRDefault="00A77B3E">
      <w:pPr>
        <w:spacing w:line="360" w:lineRule="auto"/>
        <w:jc w:val="both"/>
      </w:pPr>
    </w:p>
    <w:p w14:paraId="28FEA6B8" w14:textId="77777777" w:rsidR="00A77B3E" w:rsidRDefault="00F5451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C4EB882" w14:textId="77777777" w:rsidR="00A77B3E" w:rsidRDefault="00A77B3E">
      <w:pPr>
        <w:spacing w:line="360" w:lineRule="auto"/>
        <w:jc w:val="both"/>
      </w:pPr>
    </w:p>
    <w:p w14:paraId="03094100" w14:textId="77777777" w:rsidR="00A77B3E" w:rsidRDefault="00F5451F">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150F5473" w14:textId="77777777" w:rsidR="00A77B3E" w:rsidRDefault="00F5451F">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8278325" w14:textId="77777777" w:rsidR="00A77B3E" w:rsidRDefault="00F5451F">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British Society of Gastroenterology, </w:t>
      </w:r>
      <w:r w:rsidR="00C771B4">
        <w:rPr>
          <w:rFonts w:ascii="Book Antiqua" w:hAnsi="Book Antiqua" w:cs="Book Antiqua" w:hint="eastAsia"/>
          <w:color w:val="000000"/>
          <w:lang w:eastAsia="zh-CN"/>
        </w:rPr>
        <w:t xml:space="preserve">No. </w:t>
      </w:r>
      <w:r>
        <w:rPr>
          <w:rFonts w:ascii="Book Antiqua" w:eastAsia="Book Antiqua" w:hAnsi="Book Antiqua" w:cs="Book Antiqua"/>
          <w:color w:val="000000"/>
        </w:rPr>
        <w:t>BSG61984.</w:t>
      </w:r>
    </w:p>
    <w:p w14:paraId="6EDED1DE" w14:textId="77777777" w:rsidR="00A77B3E" w:rsidRDefault="00A77B3E">
      <w:pPr>
        <w:spacing w:line="360" w:lineRule="auto"/>
        <w:jc w:val="both"/>
      </w:pPr>
    </w:p>
    <w:p w14:paraId="75263106" w14:textId="77777777" w:rsidR="00A77B3E" w:rsidRDefault="00F5451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15, 2021</w:t>
      </w:r>
    </w:p>
    <w:p w14:paraId="5533AB4A" w14:textId="77777777" w:rsidR="00A77B3E" w:rsidRDefault="00F5451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6, 2021</w:t>
      </w:r>
    </w:p>
    <w:p w14:paraId="3A3F1651" w14:textId="77777777" w:rsidR="00A77B3E" w:rsidRDefault="00F5451F">
      <w:pPr>
        <w:spacing w:line="360" w:lineRule="auto"/>
        <w:jc w:val="both"/>
      </w:pPr>
      <w:r>
        <w:rPr>
          <w:rFonts w:ascii="Book Antiqua" w:eastAsia="Book Antiqua" w:hAnsi="Book Antiqua" w:cs="Book Antiqua"/>
          <w:b/>
          <w:color w:val="000000"/>
        </w:rPr>
        <w:t xml:space="preserve">Article in press: </w:t>
      </w:r>
    </w:p>
    <w:p w14:paraId="2147F280" w14:textId="77777777" w:rsidR="00A77B3E" w:rsidRDefault="00A77B3E">
      <w:pPr>
        <w:spacing w:line="360" w:lineRule="auto"/>
        <w:jc w:val="both"/>
      </w:pPr>
    </w:p>
    <w:p w14:paraId="602EE081" w14:textId="77777777" w:rsidR="00A77B3E" w:rsidRDefault="00F5451F">
      <w:pPr>
        <w:spacing w:line="360" w:lineRule="auto"/>
        <w:jc w:val="both"/>
      </w:pPr>
      <w:r>
        <w:rPr>
          <w:rFonts w:ascii="Book Antiqua" w:eastAsia="Book Antiqua" w:hAnsi="Book Antiqua" w:cs="Book Antiqua"/>
          <w:b/>
          <w:color w:val="000000"/>
        </w:rPr>
        <w:t xml:space="preserve">Specialty type: </w:t>
      </w:r>
      <w:r w:rsidR="001A54A0" w:rsidRPr="00E700C2">
        <w:rPr>
          <w:rFonts w:ascii="Book Antiqua" w:eastAsia="微软雅黑" w:hAnsi="Book Antiqua" w:cs="宋体"/>
        </w:rPr>
        <w:t>Oncology</w:t>
      </w:r>
    </w:p>
    <w:p w14:paraId="0167A410" w14:textId="77777777" w:rsidR="00A77B3E" w:rsidRDefault="00F5451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Kingdom</w:t>
      </w:r>
    </w:p>
    <w:p w14:paraId="000D9C35" w14:textId="77777777" w:rsidR="00A77B3E" w:rsidRDefault="00F5451F">
      <w:pPr>
        <w:spacing w:line="360" w:lineRule="auto"/>
        <w:jc w:val="both"/>
      </w:pPr>
      <w:r>
        <w:rPr>
          <w:rFonts w:ascii="Book Antiqua" w:eastAsia="Book Antiqua" w:hAnsi="Book Antiqua" w:cs="Book Antiqua"/>
          <w:b/>
          <w:color w:val="000000"/>
        </w:rPr>
        <w:t>Peer-review report’s scientific quality classification</w:t>
      </w:r>
    </w:p>
    <w:p w14:paraId="252E5F0B" w14:textId="77777777" w:rsidR="00A77B3E" w:rsidRDefault="00F5451F">
      <w:pPr>
        <w:spacing w:line="360" w:lineRule="auto"/>
        <w:jc w:val="both"/>
      </w:pPr>
      <w:r>
        <w:rPr>
          <w:rFonts w:ascii="Book Antiqua" w:eastAsia="Book Antiqua" w:hAnsi="Book Antiqua" w:cs="Book Antiqua"/>
          <w:color w:val="000000"/>
        </w:rPr>
        <w:t>Grade A (Excellent): 0</w:t>
      </w:r>
    </w:p>
    <w:p w14:paraId="7F00FA66" w14:textId="77777777" w:rsidR="00A77B3E" w:rsidRDefault="00F5451F">
      <w:pPr>
        <w:spacing w:line="360" w:lineRule="auto"/>
        <w:jc w:val="both"/>
      </w:pPr>
      <w:r>
        <w:rPr>
          <w:rFonts w:ascii="Book Antiqua" w:eastAsia="Book Antiqua" w:hAnsi="Book Antiqua" w:cs="Book Antiqua"/>
          <w:color w:val="000000"/>
        </w:rPr>
        <w:t>Grade B (Very good): B</w:t>
      </w:r>
    </w:p>
    <w:p w14:paraId="63932722" w14:textId="77777777" w:rsidR="00A77B3E" w:rsidRDefault="00F5451F">
      <w:pPr>
        <w:spacing w:line="360" w:lineRule="auto"/>
        <w:jc w:val="both"/>
      </w:pPr>
      <w:r>
        <w:rPr>
          <w:rFonts w:ascii="Book Antiqua" w:eastAsia="Book Antiqua" w:hAnsi="Book Antiqua" w:cs="Book Antiqua"/>
          <w:color w:val="000000"/>
        </w:rPr>
        <w:t>Grade C (Good): 0</w:t>
      </w:r>
    </w:p>
    <w:p w14:paraId="1F512031" w14:textId="77777777" w:rsidR="00A77B3E" w:rsidRDefault="00F5451F">
      <w:pPr>
        <w:spacing w:line="360" w:lineRule="auto"/>
        <w:jc w:val="both"/>
      </w:pPr>
      <w:r>
        <w:rPr>
          <w:rFonts w:ascii="Book Antiqua" w:eastAsia="Book Antiqua" w:hAnsi="Book Antiqua" w:cs="Book Antiqua"/>
          <w:color w:val="000000"/>
        </w:rPr>
        <w:t>Grade D (Fair): 0</w:t>
      </w:r>
    </w:p>
    <w:p w14:paraId="064CAD4E" w14:textId="77777777" w:rsidR="00A77B3E" w:rsidRDefault="00F5451F">
      <w:pPr>
        <w:spacing w:line="360" w:lineRule="auto"/>
        <w:jc w:val="both"/>
      </w:pPr>
      <w:r>
        <w:rPr>
          <w:rFonts w:ascii="Book Antiqua" w:eastAsia="Book Antiqua" w:hAnsi="Book Antiqua" w:cs="Book Antiqua"/>
          <w:color w:val="000000"/>
        </w:rPr>
        <w:t>Grade E (Poor): 0</w:t>
      </w:r>
    </w:p>
    <w:p w14:paraId="46A130F9" w14:textId="77777777" w:rsidR="00A77B3E" w:rsidRDefault="00A77B3E">
      <w:pPr>
        <w:spacing w:line="360" w:lineRule="auto"/>
        <w:jc w:val="both"/>
      </w:pPr>
    </w:p>
    <w:p w14:paraId="30E09DAB" w14:textId="39D635E3" w:rsidR="00A77B3E" w:rsidRDefault="00F5451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 xml:space="preserve">P-Reviewer: </w:t>
      </w:r>
      <w:r>
        <w:rPr>
          <w:rFonts w:ascii="Book Antiqua" w:eastAsia="Book Antiqua" w:hAnsi="Book Antiqua" w:cs="Book Antiqua"/>
          <w:color w:val="000000"/>
        </w:rPr>
        <w:t>Sano W</w:t>
      </w:r>
      <w:r w:rsidR="005E07B6">
        <w:rPr>
          <w:rFonts w:ascii="Book Antiqua" w:hAnsi="Book Antiqua" w:cs="Book Antiqua" w:hint="eastAsia"/>
          <w:color w:val="000000"/>
          <w:lang w:eastAsia="zh-CN"/>
        </w:rPr>
        <w:t xml:space="preserve">, </w:t>
      </w:r>
      <w:r w:rsidR="005E07B6" w:rsidRPr="005E07B6">
        <w:rPr>
          <w:rFonts w:ascii="Book Antiqua" w:hAnsi="Book Antiqua" w:cs="Book Antiqua"/>
          <w:color w:val="000000"/>
          <w:lang w:eastAsia="zh-CN"/>
        </w:rPr>
        <w:t>Japan</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340D8176" w14:textId="77777777" w:rsidR="00C771B4" w:rsidRDefault="00C771B4">
      <w:pPr>
        <w:spacing w:line="360" w:lineRule="auto"/>
        <w:jc w:val="both"/>
        <w:rPr>
          <w:rFonts w:ascii="Book Antiqua" w:hAnsi="Book Antiqua" w:cs="Book Antiqua"/>
          <w:b/>
          <w:color w:val="000000"/>
          <w:lang w:eastAsia="zh-CN"/>
        </w:rPr>
      </w:pPr>
    </w:p>
    <w:p w14:paraId="052C6BA1" w14:textId="77777777" w:rsidR="00C771B4" w:rsidRDefault="00C771B4">
      <w:pPr>
        <w:spacing w:line="360" w:lineRule="auto"/>
        <w:jc w:val="both"/>
        <w:rPr>
          <w:rFonts w:ascii="Book Antiqua" w:hAnsi="Book Antiqua" w:cs="Book Antiqua"/>
          <w:b/>
          <w:color w:val="000000"/>
          <w:lang w:eastAsia="zh-CN"/>
        </w:rPr>
      </w:pPr>
    </w:p>
    <w:p w14:paraId="4B41A09E" w14:textId="00AB8F31" w:rsidR="00990880" w:rsidRPr="007D1959" w:rsidRDefault="00F5451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14:paraId="2FBBAF55" w14:textId="69C79F5D" w:rsidR="00990880" w:rsidRPr="00990880" w:rsidRDefault="007D1959">
      <w:pPr>
        <w:spacing w:line="360" w:lineRule="auto"/>
        <w:jc w:val="both"/>
        <w:rPr>
          <w:rFonts w:ascii="Book Antiqua" w:hAnsi="Book Antiqua" w:cs="Book Antiqua"/>
          <w:bCs/>
          <w:color w:val="000000"/>
          <w:shd w:val="clear" w:color="auto" w:fill="FFFFFF"/>
          <w:lang w:eastAsia="zh-CN"/>
        </w:rPr>
      </w:pPr>
      <w:r>
        <w:rPr>
          <w:rFonts w:ascii="Book Antiqua" w:hAnsi="Book Antiqua" w:cs="Book Antiqua"/>
          <w:bCs/>
          <w:noProof/>
          <w:color w:val="000000"/>
          <w:shd w:val="clear" w:color="auto" w:fill="FFFFFF"/>
          <w:lang w:eastAsia="zh-CN"/>
        </w:rPr>
        <w:drawing>
          <wp:inline distT="0" distB="0" distL="0" distR="0" wp14:anchorId="4416460E" wp14:editId="10961C48">
            <wp:extent cx="4706620" cy="5838190"/>
            <wp:effectExtent l="0" t="0" r="0" b="0"/>
            <wp:docPr id="4" name="图片 4" descr="C:\Users\chenc\Desktop\工作-北京百世登\编辑工作\2020-08-04 待编辑\65763-79178-1.10\琛琛整理\65763-PDF\6576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Desktop\工作-北京百世登\编辑工作\2020-08-04 待编辑\65763-79178-1.10\琛琛整理\65763-PDF\65763-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6620" cy="5838190"/>
                    </a:xfrm>
                    <a:prstGeom prst="rect">
                      <a:avLst/>
                    </a:prstGeom>
                    <a:noFill/>
                    <a:ln>
                      <a:noFill/>
                    </a:ln>
                  </pic:spPr>
                </pic:pic>
              </a:graphicData>
            </a:graphic>
          </wp:inline>
        </w:drawing>
      </w:r>
    </w:p>
    <w:p w14:paraId="4E4212DD" w14:textId="4B9E6CFB" w:rsidR="00990880" w:rsidRDefault="00F5451F">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shd w:val="clear" w:color="auto" w:fill="FFFFFF"/>
        </w:rPr>
        <w:t>Figure 1</w:t>
      </w:r>
      <w:r w:rsidR="00F10F6B" w:rsidRPr="00F10F6B">
        <w:rPr>
          <w:rFonts w:ascii="Book Antiqua" w:hAnsi="Book Antiqua" w:cs="Book Antiqua" w:hint="eastAsia"/>
          <w:b/>
          <w:bCs/>
          <w:color w:val="000000"/>
          <w:shd w:val="clear" w:color="auto" w:fill="FFFFFF"/>
          <w:lang w:eastAsia="zh-CN"/>
        </w:rPr>
        <w:t xml:space="preserve"> </w:t>
      </w:r>
      <w:r w:rsidR="00F10F6B" w:rsidRPr="00F10F6B">
        <w:rPr>
          <w:rFonts w:ascii="Book Antiqua" w:eastAsia="Book Antiqua" w:hAnsi="Book Antiqua" w:cs="Book Antiqua"/>
          <w:b/>
          <w:bCs/>
          <w:color w:val="000000"/>
          <w:shd w:val="clear" w:color="auto" w:fill="FFFFFF"/>
        </w:rPr>
        <w:t xml:space="preserve">Risk factors leading to the development of </w:t>
      </w:r>
      <w:r w:rsidR="00F10F6B" w:rsidRPr="00F10F6B">
        <w:rPr>
          <w:rFonts w:ascii="Book Antiqua" w:hAnsi="Book Antiqua" w:cs="Book Antiqua"/>
          <w:b/>
          <w:color w:val="000000"/>
          <w:lang w:eastAsia="zh-CN"/>
        </w:rPr>
        <w:t>i</w:t>
      </w:r>
      <w:r w:rsidR="00F10F6B" w:rsidRPr="00F10F6B">
        <w:rPr>
          <w:rFonts w:ascii="Book Antiqua" w:eastAsia="Book Antiqua" w:hAnsi="Book Antiqua" w:cs="Book Antiqua"/>
          <w:b/>
          <w:color w:val="000000"/>
        </w:rPr>
        <w:t>nflammatory bowel disease</w:t>
      </w:r>
      <w:r w:rsidR="00F10F6B" w:rsidRPr="00F10F6B">
        <w:rPr>
          <w:rFonts w:ascii="Book Antiqua" w:eastAsia="Book Antiqua" w:hAnsi="Book Antiqua" w:cs="Book Antiqua"/>
          <w:b/>
          <w:bCs/>
          <w:color w:val="000000"/>
          <w:shd w:val="clear" w:color="auto" w:fill="FFFFFF"/>
        </w:rPr>
        <w:t xml:space="preserve">-related colorectal cancer </w:t>
      </w:r>
      <w:r w:rsidR="00F10F6B" w:rsidRPr="00F10F6B">
        <w:rPr>
          <w:rFonts w:ascii="Book Antiqua" w:hAnsi="Book Antiqua" w:cs="Book Antiqua" w:hint="eastAsia"/>
          <w:b/>
          <w:bCs/>
          <w:color w:val="000000"/>
          <w:shd w:val="clear" w:color="auto" w:fill="FFFFFF"/>
          <w:lang w:eastAsia="zh-CN"/>
        </w:rPr>
        <w:t xml:space="preserve">and </w:t>
      </w:r>
      <w:r w:rsidR="00F10F6B">
        <w:rPr>
          <w:rFonts w:ascii="Book Antiqua" w:hAnsi="Book Antiqua" w:cs="Book Antiqua" w:hint="eastAsia"/>
          <w:b/>
          <w:bCs/>
          <w:color w:val="000000"/>
          <w:shd w:val="clear" w:color="auto" w:fill="FFFFFF"/>
          <w:lang w:eastAsia="zh-CN"/>
        </w:rPr>
        <w:t>the r</w:t>
      </w:r>
      <w:r w:rsidR="00F10F6B" w:rsidRPr="00F10F6B">
        <w:rPr>
          <w:rFonts w:ascii="Book Antiqua" w:eastAsia="Book Antiqua" w:hAnsi="Book Antiqua" w:cs="Book Antiqua"/>
          <w:b/>
          <w:bCs/>
          <w:color w:val="000000"/>
          <w:shd w:val="clear" w:color="auto" w:fill="FFFFFF"/>
        </w:rPr>
        <w:t xml:space="preserve">ole of gut microbiota in </w:t>
      </w:r>
      <w:r w:rsidR="00F10F6B" w:rsidRPr="00F10F6B">
        <w:rPr>
          <w:rFonts w:ascii="Book Antiqua" w:hAnsi="Book Antiqua" w:cs="Book Antiqua"/>
          <w:b/>
          <w:color w:val="000000"/>
          <w:lang w:eastAsia="zh-CN"/>
        </w:rPr>
        <w:t>i</w:t>
      </w:r>
      <w:r w:rsidR="00F10F6B" w:rsidRPr="00F10F6B">
        <w:rPr>
          <w:rFonts w:ascii="Book Antiqua" w:eastAsia="Book Antiqua" w:hAnsi="Book Antiqua" w:cs="Book Antiqua"/>
          <w:b/>
          <w:color w:val="000000"/>
        </w:rPr>
        <w:t>nflammatory bowel disease</w:t>
      </w:r>
      <w:r w:rsidR="00F10F6B" w:rsidRPr="00F10F6B">
        <w:rPr>
          <w:rFonts w:ascii="Book Antiqua" w:eastAsia="Book Antiqua" w:hAnsi="Book Antiqua" w:cs="Book Antiqua"/>
          <w:b/>
          <w:bCs/>
          <w:color w:val="000000"/>
          <w:shd w:val="clear" w:color="auto" w:fill="FFFFFF"/>
        </w:rPr>
        <w:t>-related colorectal cancer</w:t>
      </w:r>
      <w:r w:rsidR="00F10F6B" w:rsidRPr="00F10F6B">
        <w:rPr>
          <w:rFonts w:ascii="Book Antiqua" w:hAnsi="Book Antiqua" w:cs="Book Antiqua" w:hint="eastAsia"/>
          <w:b/>
          <w:color w:val="000000"/>
          <w:shd w:val="clear" w:color="auto" w:fill="FFFFFF"/>
          <w:lang w:eastAsia="zh-CN"/>
        </w:rPr>
        <w:t>.</w:t>
      </w:r>
      <w:r w:rsidR="00F10F6B" w:rsidRPr="00C771B4">
        <w:rPr>
          <w:rFonts w:ascii="Book Antiqua" w:eastAsia="Book Antiqua" w:hAnsi="Book Antiqua" w:cs="Book Antiqua"/>
          <w:bCs/>
          <w:color w:val="000000"/>
          <w:shd w:val="clear" w:color="auto" w:fill="FFFFFF"/>
        </w:rPr>
        <w:t xml:space="preserve"> </w:t>
      </w:r>
      <w:r w:rsidRPr="00C771B4">
        <w:rPr>
          <w:rFonts w:ascii="Book Antiqua" w:eastAsia="Book Antiqua" w:hAnsi="Book Antiqua" w:cs="Book Antiqua"/>
          <w:bCs/>
          <w:color w:val="000000"/>
          <w:shd w:val="clear" w:color="auto" w:fill="FFFFFF"/>
        </w:rPr>
        <w:t>A:</w:t>
      </w:r>
      <w:r w:rsidR="00C771B4" w:rsidRPr="00C771B4">
        <w:rPr>
          <w:rFonts w:ascii="Book Antiqua" w:hAnsi="Book Antiqua" w:cs="Book Antiqua" w:hint="eastAsia"/>
          <w:bCs/>
          <w:color w:val="000000"/>
          <w:shd w:val="clear" w:color="auto" w:fill="FFFFFF"/>
          <w:lang w:eastAsia="zh-CN"/>
        </w:rPr>
        <w:t xml:space="preserve"> </w:t>
      </w:r>
      <w:r w:rsidRPr="00AF6A86">
        <w:rPr>
          <w:rFonts w:ascii="Book Antiqua" w:eastAsia="Book Antiqua" w:hAnsi="Book Antiqua" w:cs="Book Antiqua"/>
          <w:bCs/>
          <w:color w:val="000000"/>
          <w:shd w:val="clear" w:color="auto" w:fill="FFFFFF"/>
        </w:rPr>
        <w:t xml:space="preserve">Risk factors leading to the development of </w:t>
      </w:r>
      <w:r w:rsidR="00C771B4" w:rsidRPr="00AF6A86">
        <w:rPr>
          <w:rFonts w:ascii="Book Antiqua" w:hAnsi="Book Antiqua" w:cs="Book Antiqua"/>
          <w:color w:val="000000"/>
          <w:lang w:eastAsia="zh-CN"/>
        </w:rPr>
        <w:t>i</w:t>
      </w:r>
      <w:r w:rsidR="00C771B4" w:rsidRPr="00AF6A86">
        <w:rPr>
          <w:rFonts w:ascii="Book Antiqua" w:eastAsia="Book Antiqua" w:hAnsi="Book Antiqua" w:cs="Book Antiqua"/>
          <w:color w:val="000000"/>
        </w:rPr>
        <w:t>nflammatory bowel disease</w:t>
      </w:r>
      <w:r w:rsidRPr="00AF6A86">
        <w:rPr>
          <w:rFonts w:ascii="Book Antiqua" w:eastAsia="Book Antiqua" w:hAnsi="Book Antiqua" w:cs="Book Antiqua"/>
          <w:bCs/>
          <w:color w:val="000000"/>
          <w:shd w:val="clear" w:color="auto" w:fill="FFFFFF"/>
        </w:rPr>
        <w:t>-related colorectal cancer</w:t>
      </w:r>
      <w:r w:rsidR="00C771B4" w:rsidRPr="00AF6A86">
        <w:rPr>
          <w:rFonts w:ascii="Book Antiqua" w:hAnsi="Book Antiqua" w:cs="Book Antiqua"/>
          <w:bCs/>
          <w:color w:val="000000"/>
          <w:shd w:val="clear" w:color="auto" w:fill="FFFFFF"/>
          <w:lang w:eastAsia="zh-CN"/>
        </w:rPr>
        <w:t xml:space="preserve"> (</w:t>
      </w:r>
      <w:r w:rsidR="00C771B4" w:rsidRPr="00AF6A86">
        <w:rPr>
          <w:rFonts w:ascii="Book Antiqua" w:eastAsia="Book Antiqua" w:hAnsi="Book Antiqua" w:cs="Book Antiqua"/>
          <w:color w:val="000000"/>
          <w:shd w:val="clear" w:color="auto" w:fill="FFFFFF"/>
        </w:rPr>
        <w:t>IBD-CRC</w:t>
      </w:r>
      <w:r w:rsidR="00C771B4" w:rsidRPr="00AF6A86">
        <w:rPr>
          <w:rFonts w:ascii="Book Antiqua" w:hAnsi="Book Antiqua" w:cs="Book Antiqua"/>
          <w:bCs/>
          <w:color w:val="000000"/>
          <w:shd w:val="clear" w:color="auto" w:fill="FFFFFF"/>
          <w:lang w:eastAsia="zh-CN"/>
        </w:rPr>
        <w:t>)</w:t>
      </w:r>
      <w:r w:rsidRPr="00AF6A86">
        <w:rPr>
          <w:rFonts w:ascii="Book Antiqua" w:eastAsia="Book Antiqua" w:hAnsi="Book Antiqua" w:cs="Book Antiqua"/>
          <w:color w:val="000000"/>
        </w:rPr>
        <w:t>.</w:t>
      </w:r>
      <w:r w:rsidR="00C771B4" w:rsidRPr="00AF6A86">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Risk factors are </w:t>
      </w:r>
      <w:r>
        <w:rPr>
          <w:rFonts w:ascii="Book Antiqua" w:eastAsia="Book Antiqua" w:hAnsi="Book Antiqua" w:cs="Book Antiqua"/>
          <w:color w:val="000000"/>
          <w:shd w:val="clear" w:color="auto" w:fill="FFFFFF"/>
        </w:rPr>
        <w:lastRenderedPageBreak/>
        <w:t>classified as familial and genetic. The factors are depicted in clockwise order: Genetic factors include a person’s genetic makeup, family history of IBD and rarely monogenic causes of IBD. Younger age at diagnosis, male gender and durations of the disease has been identified as strong risk factors for IBD-CRC in longitudinal studies. The geographical location of the person, their diet, lifestyle, underlying diseases like extensive or left-sided ulcerative colitis, Primary sclerosing cholangitis, and other conditions causing persistent colon inflammation, are also known to increase the risk of development of IBD-CRC</w:t>
      </w:r>
      <w:r w:rsidR="00C771B4">
        <w:rPr>
          <w:rFonts w:ascii="Book Antiqua" w:hAnsi="Book Antiqua" w:cs="Book Antiqua" w:hint="eastAsia"/>
          <w:color w:val="000000"/>
          <w:shd w:val="clear" w:color="auto" w:fill="FFFFFF"/>
          <w:lang w:eastAsia="zh-CN"/>
        </w:rPr>
        <w:t>;</w:t>
      </w:r>
      <w:r w:rsidR="00C771B4">
        <w:rPr>
          <w:rFonts w:ascii="Book Antiqua" w:hAnsi="Book Antiqua" w:cs="Book Antiqua" w:hint="eastAsia"/>
          <w:bCs/>
          <w:color w:val="000000"/>
          <w:shd w:val="clear" w:color="auto" w:fill="FFFFFF"/>
          <w:lang w:eastAsia="zh-CN"/>
        </w:rPr>
        <w:t xml:space="preserve"> </w:t>
      </w:r>
      <w:r w:rsidRPr="00AF6A86">
        <w:rPr>
          <w:rFonts w:ascii="Book Antiqua" w:eastAsia="Book Antiqua" w:hAnsi="Book Antiqua" w:cs="Book Antiqua"/>
          <w:bCs/>
          <w:color w:val="000000"/>
          <w:shd w:val="clear" w:color="auto" w:fill="FFFFFF"/>
        </w:rPr>
        <w:t>B</w:t>
      </w:r>
      <w:r w:rsidRPr="00C771B4">
        <w:rPr>
          <w:rFonts w:ascii="Book Antiqua" w:eastAsia="Book Antiqua" w:hAnsi="Book Antiqua" w:cs="Book Antiqua"/>
          <w:bCs/>
          <w:color w:val="000000"/>
          <w:shd w:val="clear" w:color="auto" w:fill="FFFFFF"/>
        </w:rPr>
        <w:t>:</w:t>
      </w:r>
      <w:r w:rsidR="00C771B4">
        <w:rPr>
          <w:rFonts w:ascii="Book Antiqua" w:hAnsi="Book Antiqua" w:cs="Book Antiqua" w:hint="eastAsia"/>
          <w:bCs/>
          <w:color w:val="000000"/>
          <w:shd w:val="clear" w:color="auto" w:fill="FFFFFF"/>
          <w:lang w:eastAsia="zh-CN"/>
        </w:rPr>
        <w:t xml:space="preserve"> </w:t>
      </w:r>
      <w:r w:rsidRPr="00F10F6B">
        <w:rPr>
          <w:rFonts w:ascii="Book Antiqua" w:eastAsia="Book Antiqua" w:hAnsi="Book Antiqua" w:cs="Book Antiqua"/>
          <w:bCs/>
          <w:color w:val="000000"/>
          <w:shd w:val="clear" w:color="auto" w:fill="FFFFFF"/>
        </w:rPr>
        <w:t xml:space="preserve">Role of gut microbiota in </w:t>
      </w:r>
      <w:r w:rsidR="00C771B4" w:rsidRPr="00F10F6B">
        <w:rPr>
          <w:rFonts w:ascii="Book Antiqua" w:eastAsia="Book Antiqua" w:hAnsi="Book Antiqua" w:cs="Book Antiqua"/>
          <w:color w:val="000000"/>
          <w:shd w:val="clear" w:color="auto" w:fill="FFFFFF"/>
        </w:rPr>
        <w:t>IBD-CRC</w:t>
      </w:r>
      <w:r w:rsidRPr="00C771B4">
        <w:rPr>
          <w:rFonts w:ascii="Book Antiqua" w:eastAsia="Book Antiqua" w:hAnsi="Book Antiqua" w:cs="Book Antiqua"/>
          <w:color w:val="000000"/>
        </w:rPr>
        <w:t>.</w:t>
      </w:r>
      <w:r w:rsidR="00C771B4">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Multiple factors such as diet, antibiotic use, and mode of birth and host genetic makeup influence/modulate the gut microbiota. This can lead to microbial dysbiosis mediated intestinal tissue damage causing intestinal barrier leak </w:t>
      </w:r>
      <w:r w:rsidR="00C771B4">
        <w:rPr>
          <w:rFonts w:ascii="Book Antiqua" w:hAnsi="Book Antiqua" w:cs="Book Antiqua" w:hint="eastAsia"/>
          <w:color w:val="000000"/>
          <w:shd w:val="clear" w:color="auto" w:fill="FFFFFF"/>
          <w:lang w:eastAsia="zh-CN"/>
        </w:rPr>
        <w:t>and</w:t>
      </w:r>
      <w:r>
        <w:rPr>
          <w:rFonts w:ascii="Book Antiqua" w:eastAsia="Book Antiqua" w:hAnsi="Book Antiqua" w:cs="Book Antiqua"/>
          <w:color w:val="000000"/>
          <w:shd w:val="clear" w:color="auto" w:fill="FFFFFF"/>
        </w:rPr>
        <w:t xml:space="preserve"> mobilization of gut microbiota into host mucosa. The gut microbiota mediated break in the mucosal barrier, in turn, triggers an aggravated immune response leading to chronic inflammation. IBD, driven by an aberrant autoimmune response also leads to inflammation of the gut. This chronic inflammatory state leads to tissue damage causing dysplasia that can progress to cancer over time.</w:t>
      </w:r>
      <w:r w:rsidR="00C771B4">
        <w:rPr>
          <w:rFonts w:ascii="Book Antiqua" w:hAnsi="Book Antiqua" w:cs="Book Antiqua" w:hint="eastAsia"/>
          <w:color w:val="000000"/>
          <w:shd w:val="clear" w:color="auto" w:fill="FFFFFF"/>
          <w:lang w:eastAsia="zh-CN"/>
        </w:rPr>
        <w:t xml:space="preserve"> CRC: </w:t>
      </w:r>
      <w:r w:rsidR="00C771B4">
        <w:rPr>
          <w:rFonts w:ascii="Book Antiqua" w:hAnsi="Book Antiqua" w:cs="Book Antiqua" w:hint="eastAsia"/>
          <w:bCs/>
          <w:color w:val="000000"/>
          <w:shd w:val="clear" w:color="auto" w:fill="FFFFFF"/>
          <w:lang w:eastAsia="zh-CN"/>
        </w:rPr>
        <w:t>C</w:t>
      </w:r>
      <w:r w:rsidR="00C771B4" w:rsidRPr="00C771B4">
        <w:rPr>
          <w:rFonts w:ascii="Book Antiqua" w:eastAsia="Book Antiqua" w:hAnsi="Book Antiqua" w:cs="Book Antiqua"/>
          <w:bCs/>
          <w:color w:val="000000"/>
          <w:shd w:val="clear" w:color="auto" w:fill="FFFFFF"/>
        </w:rPr>
        <w:t>olorectal cancer</w:t>
      </w:r>
      <w:r w:rsidR="00C771B4">
        <w:rPr>
          <w:rFonts w:ascii="Book Antiqua" w:hAnsi="Book Antiqua" w:cs="Book Antiqua" w:hint="eastAsia"/>
          <w:bCs/>
          <w:color w:val="000000"/>
          <w:shd w:val="clear" w:color="auto" w:fill="FFFFFF"/>
          <w:lang w:eastAsia="zh-CN"/>
        </w:rPr>
        <w:t>; IBD:</w:t>
      </w:r>
      <w:r w:rsidR="00C771B4" w:rsidRPr="00C771B4">
        <w:rPr>
          <w:rFonts w:ascii="Book Antiqua" w:hAnsi="Book Antiqua" w:cs="Book Antiqua" w:hint="eastAsia"/>
          <w:color w:val="000000"/>
          <w:lang w:eastAsia="zh-CN"/>
        </w:rPr>
        <w:t xml:space="preserve"> </w:t>
      </w:r>
      <w:r w:rsidR="00C771B4">
        <w:rPr>
          <w:rFonts w:ascii="Book Antiqua" w:hAnsi="Book Antiqua" w:cs="Book Antiqua" w:hint="eastAsia"/>
          <w:color w:val="000000"/>
          <w:lang w:eastAsia="zh-CN"/>
        </w:rPr>
        <w:t>I</w:t>
      </w:r>
      <w:r w:rsidR="00C771B4">
        <w:rPr>
          <w:rFonts w:ascii="Book Antiqua" w:eastAsia="Book Antiqua" w:hAnsi="Book Antiqua" w:cs="Book Antiqua"/>
          <w:color w:val="000000"/>
        </w:rPr>
        <w:t>nflammatory bowel disease</w:t>
      </w:r>
      <w:r w:rsidR="00C771B4">
        <w:rPr>
          <w:rFonts w:ascii="Book Antiqua" w:hAnsi="Book Antiqua" w:cs="Book Antiqua" w:hint="eastAsia"/>
          <w:color w:val="000000"/>
          <w:lang w:eastAsia="zh-CN"/>
        </w:rPr>
        <w:t>;</w:t>
      </w:r>
      <w:r w:rsidR="00990880">
        <w:rPr>
          <w:rFonts w:ascii="Book Antiqua" w:hAnsi="Book Antiqua" w:cs="Book Antiqua" w:hint="eastAsia"/>
          <w:color w:val="000000"/>
          <w:lang w:eastAsia="zh-CN"/>
        </w:rPr>
        <w:t xml:space="preserve"> UC:</w:t>
      </w:r>
      <w:r w:rsidR="00990880" w:rsidRPr="00990880">
        <w:rPr>
          <w:rFonts w:ascii="Book Antiqua" w:eastAsia="Book Antiqua" w:hAnsi="Book Antiqua" w:cs="Book Antiqua"/>
          <w:color w:val="000000"/>
        </w:rPr>
        <w:t xml:space="preserve"> </w:t>
      </w:r>
      <w:r w:rsidR="00990880">
        <w:rPr>
          <w:rFonts w:ascii="Book Antiqua" w:hAnsi="Book Antiqua" w:cs="Book Antiqua" w:hint="eastAsia"/>
          <w:color w:val="000000"/>
          <w:lang w:eastAsia="zh-CN"/>
        </w:rPr>
        <w:t>U</w:t>
      </w:r>
      <w:r w:rsidR="00990880">
        <w:rPr>
          <w:rFonts w:ascii="Book Antiqua" w:eastAsia="Book Antiqua" w:hAnsi="Book Antiqua" w:cs="Book Antiqua"/>
          <w:color w:val="000000"/>
        </w:rPr>
        <w:t>lcerative colitis</w:t>
      </w:r>
      <w:r w:rsidR="00990880">
        <w:rPr>
          <w:rFonts w:ascii="Book Antiqua" w:hAnsi="Book Antiqua" w:cs="Book Antiqua" w:hint="eastAsia"/>
          <w:color w:val="000000"/>
          <w:lang w:eastAsia="zh-CN"/>
        </w:rPr>
        <w:t>.</w:t>
      </w:r>
    </w:p>
    <w:p w14:paraId="57DA90F5" w14:textId="2A39AF3E" w:rsidR="00A77B3E" w:rsidRPr="00990880" w:rsidRDefault="00990880">
      <w:pPr>
        <w:spacing w:line="360" w:lineRule="auto"/>
        <w:jc w:val="both"/>
        <w:rPr>
          <w:lang w:eastAsia="zh-CN"/>
        </w:rPr>
      </w:pPr>
      <w:r>
        <w:rPr>
          <w:rFonts w:ascii="Book Antiqua" w:hAnsi="Book Antiqua" w:cs="Book Antiqua"/>
          <w:color w:val="000000"/>
          <w:lang w:eastAsia="zh-CN"/>
        </w:rPr>
        <w:br w:type="page"/>
      </w:r>
    </w:p>
    <w:p w14:paraId="0204AC0D" w14:textId="7363A2DD" w:rsidR="007D1959" w:rsidRDefault="007D1959">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noProof/>
          <w:color w:val="000000"/>
          <w:shd w:val="clear" w:color="auto" w:fill="FFFFFF"/>
          <w:lang w:eastAsia="zh-CN"/>
        </w:rPr>
        <w:lastRenderedPageBreak/>
        <w:drawing>
          <wp:inline distT="0" distB="0" distL="0" distR="0" wp14:anchorId="18A78031" wp14:editId="2A07415F">
            <wp:extent cx="4525010" cy="2678430"/>
            <wp:effectExtent l="0" t="0" r="8890" b="7620"/>
            <wp:docPr id="8" name="图片 8" descr="C:\Users\chenc\Desktop\工作-北京百世登\编辑工作\2020-08-04 待编辑\65763-79178-1.10\琛琛整理\65763-PDF\6576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Desktop\工作-北京百世登\编辑工作\2020-08-04 待编辑\65763-79178-1.10\琛琛整理\65763-PDF\65763-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5010" cy="2678430"/>
                    </a:xfrm>
                    <a:prstGeom prst="rect">
                      <a:avLst/>
                    </a:prstGeom>
                    <a:noFill/>
                    <a:ln>
                      <a:noFill/>
                    </a:ln>
                  </pic:spPr>
                </pic:pic>
              </a:graphicData>
            </a:graphic>
          </wp:inline>
        </w:drawing>
      </w:r>
    </w:p>
    <w:p w14:paraId="76F7FDB0" w14:textId="77777777" w:rsidR="00990880" w:rsidRDefault="00F5451F">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shd w:val="clear" w:color="auto" w:fill="FFFFFF"/>
        </w:rPr>
        <w:t>Figure 2</w:t>
      </w:r>
      <w:r w:rsidR="00990880">
        <w:rPr>
          <w:rFonts w:ascii="Book Antiqua" w:hAnsi="Book Antiqua" w:cs="Book Antiqua" w:hint="eastAsia"/>
          <w:b/>
          <w:bCs/>
          <w:color w:val="000000"/>
          <w:shd w:val="clear" w:color="auto" w:fill="FFFFFF"/>
          <w:lang w:eastAsia="zh-CN"/>
        </w:rPr>
        <w:t xml:space="preserve"> </w:t>
      </w:r>
      <w:r>
        <w:rPr>
          <w:rFonts w:ascii="Book Antiqua" w:eastAsia="Book Antiqua" w:hAnsi="Book Antiqua" w:cs="Book Antiqua"/>
          <w:b/>
          <w:bCs/>
          <w:color w:val="000000"/>
          <w:shd w:val="clear" w:color="auto" w:fill="FFFFFF"/>
        </w:rPr>
        <w:t xml:space="preserve">Molecular regulators of development of </w:t>
      </w:r>
      <w:r w:rsidR="00990880">
        <w:rPr>
          <w:rFonts w:ascii="Book Antiqua" w:hAnsi="Book Antiqua" w:cs="Book Antiqua" w:hint="eastAsia"/>
          <w:b/>
          <w:bCs/>
          <w:color w:val="000000"/>
          <w:shd w:val="clear" w:color="auto" w:fill="FFFFFF"/>
          <w:lang w:eastAsia="zh-CN"/>
        </w:rPr>
        <w:t>i</w:t>
      </w:r>
      <w:r w:rsidR="00990880" w:rsidRPr="00990880">
        <w:rPr>
          <w:rFonts w:ascii="Book Antiqua" w:eastAsia="Book Antiqua" w:hAnsi="Book Antiqua" w:cs="Book Antiqua"/>
          <w:b/>
          <w:bCs/>
          <w:color w:val="000000"/>
          <w:shd w:val="clear" w:color="auto" w:fill="FFFFFF"/>
        </w:rPr>
        <w:t>nflammatory bowel disease</w:t>
      </w:r>
      <w:r>
        <w:rPr>
          <w:rFonts w:ascii="Book Antiqua" w:eastAsia="Book Antiqua" w:hAnsi="Book Antiqua" w:cs="Book Antiqua"/>
          <w:b/>
          <w:bCs/>
          <w:color w:val="000000"/>
          <w:shd w:val="clear" w:color="auto" w:fill="FFFFFF"/>
        </w:rPr>
        <w:t>-related colorectal cancer</w:t>
      </w:r>
      <w:r w:rsidRPr="00990880">
        <w:rPr>
          <w:rFonts w:ascii="Book Antiqua" w:eastAsia="Book Antiqua" w:hAnsi="Book Antiqua" w:cs="Book Antiqua"/>
          <w:b/>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Over the years numerous biological molecules and pathways have been identified that positively or negatively regulate the development of </w:t>
      </w:r>
      <w:r w:rsidR="00990880" w:rsidRPr="00990880">
        <w:rPr>
          <w:rFonts w:ascii="Book Antiqua" w:eastAsia="Book Antiqua" w:hAnsi="Book Antiqua" w:cs="Book Antiqua"/>
          <w:color w:val="000000"/>
          <w:shd w:val="clear" w:color="auto" w:fill="FFFFFF"/>
        </w:rPr>
        <w:t>inflammatory bowel disease-related colorectal cancer</w:t>
      </w:r>
      <w:r>
        <w:rPr>
          <w:rFonts w:ascii="Book Antiqua" w:eastAsia="Book Antiqua" w:hAnsi="Book Antiqua" w:cs="Book Antiqua"/>
          <w:color w:val="000000"/>
          <w:shd w:val="clear" w:color="auto" w:fill="FFFFFF"/>
        </w:rPr>
        <w:t xml:space="preserve">. Microbial dysbiosis in conjunction with cytokines </w:t>
      </w:r>
      <w:r w:rsidR="00990880">
        <w:rPr>
          <w:rFonts w:ascii="Book Antiqua" w:hAnsi="Book Antiqua" w:cs="Book Antiqua" w:hint="eastAsia"/>
          <w:color w:val="000000"/>
          <w:shd w:val="clear" w:color="auto" w:fill="FFFFFF"/>
          <w:lang w:eastAsia="zh-CN"/>
        </w:rPr>
        <w:t>[</w:t>
      </w:r>
      <w:r w:rsidR="00990880" w:rsidRPr="00BC0BCD">
        <w:rPr>
          <w:rFonts w:ascii="Book Antiqua" w:eastAsia="Book Antiqua" w:hAnsi="Book Antiqua" w:cs="Book Antiqua"/>
          <w:color w:val="000000"/>
        </w:rPr>
        <w:t>tumor necrosis factor</w:t>
      </w:r>
      <w:r w:rsidR="00990880">
        <w:rPr>
          <w:rFonts w:ascii="Book Antiqua" w:hAnsi="Book Antiqua" w:cs="Book Antiqua" w:hint="eastAsia"/>
          <w:iCs/>
          <w:color w:val="000000"/>
          <w:shd w:val="clear" w:color="auto" w:fill="FFFFFF"/>
          <w:lang w:eastAsia="zh-CN"/>
        </w:rPr>
        <w:t>-</w:t>
      </w:r>
      <w:r w:rsidRPr="00990880">
        <w:rPr>
          <w:rFonts w:ascii="Book Antiqua" w:eastAsia="Book Antiqua" w:hAnsi="Book Antiqua" w:cs="Book Antiqua"/>
          <w:iCs/>
          <w:color w:val="000000"/>
          <w:shd w:val="clear" w:color="auto" w:fill="FFFFFF"/>
        </w:rPr>
        <w:t xml:space="preserve">α, </w:t>
      </w:r>
      <w:r w:rsidR="00990880">
        <w:rPr>
          <w:rFonts w:ascii="Book Antiqua" w:hAnsi="Book Antiqua" w:cs="Book Antiqua" w:hint="eastAsia"/>
          <w:color w:val="000000"/>
          <w:lang w:eastAsia="zh-CN"/>
        </w:rPr>
        <w:t>i</w:t>
      </w:r>
      <w:r w:rsidR="00990880" w:rsidRPr="003F43AD">
        <w:rPr>
          <w:rFonts w:ascii="Book Antiqua" w:eastAsia="Book Antiqua" w:hAnsi="Book Antiqua" w:cs="Book Antiqua"/>
          <w:color w:val="000000"/>
        </w:rPr>
        <w:t>nterleukin</w:t>
      </w:r>
      <w:r w:rsidR="00990880">
        <w:rPr>
          <w:rFonts w:ascii="Book Antiqua" w:hAnsi="Book Antiqua" w:cs="Book Antiqua" w:hint="eastAsia"/>
          <w:color w:val="000000"/>
          <w:lang w:eastAsia="zh-CN"/>
        </w:rPr>
        <w:t xml:space="preserve"> (IL)</w:t>
      </w:r>
      <w:r w:rsidRPr="00990880">
        <w:rPr>
          <w:rFonts w:ascii="Book Antiqua" w:eastAsia="Book Antiqua" w:hAnsi="Book Antiqua" w:cs="Book Antiqua"/>
          <w:iCs/>
          <w:color w:val="000000"/>
          <w:shd w:val="clear" w:color="auto" w:fill="FFFFFF"/>
        </w:rPr>
        <w:t>-6</w:t>
      </w:r>
      <w:r w:rsidR="00990880">
        <w:rPr>
          <w:rFonts w:ascii="Book Antiqua" w:hAnsi="Book Antiqua" w:cs="Book Antiqua" w:hint="eastAsia"/>
          <w:color w:val="000000"/>
          <w:shd w:val="clear" w:color="auto" w:fill="FFFFFF"/>
          <w:lang w:eastAsia="zh-CN"/>
        </w:rPr>
        <w:t xml:space="preserve"> </w:t>
      </w:r>
      <w:r w:rsidRPr="00990880">
        <w:rPr>
          <w:rFonts w:ascii="Book Antiqua" w:eastAsia="Book Antiqua" w:hAnsi="Book Antiqua" w:cs="Book Antiqua"/>
          <w:color w:val="000000"/>
          <w:shd w:val="clear" w:color="auto" w:fill="FFFFFF"/>
        </w:rPr>
        <w:t>and</w:t>
      </w:r>
      <w:r w:rsidR="00990880">
        <w:rPr>
          <w:rFonts w:ascii="Book Antiqua" w:hAnsi="Book Antiqua" w:cs="Book Antiqua" w:hint="eastAsia"/>
          <w:color w:val="000000"/>
          <w:shd w:val="clear" w:color="auto" w:fill="FFFFFF"/>
          <w:lang w:eastAsia="zh-CN"/>
        </w:rPr>
        <w:t xml:space="preserve"> </w:t>
      </w:r>
      <w:r w:rsidRPr="00990880">
        <w:rPr>
          <w:rFonts w:ascii="Book Antiqua" w:eastAsia="Book Antiqua" w:hAnsi="Book Antiqua" w:cs="Book Antiqua"/>
          <w:iCs/>
          <w:color w:val="000000"/>
          <w:shd w:val="clear" w:color="auto" w:fill="FFFFFF"/>
        </w:rPr>
        <w:t>IL-21</w:t>
      </w:r>
      <w:r w:rsidR="00990880">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and chemokines (atypical chemokine receptor D6) drive intestinal immune response, in turn leading to chronic inflammation, tissue injury, dysplasia and cancer. The negative regulators including cytokines</w:t>
      </w:r>
      <w:r w:rsidR="00990880">
        <w:rPr>
          <w:rFonts w:ascii="Book Antiqua" w:hAnsi="Book Antiqua" w:cs="Book Antiqua" w:hint="eastAsia"/>
          <w:color w:val="000000"/>
          <w:shd w:val="clear" w:color="auto" w:fill="FFFFFF"/>
          <w:lang w:eastAsia="zh-CN"/>
        </w:rPr>
        <w:t xml:space="preserve"> </w:t>
      </w:r>
      <w:r w:rsidRPr="00990880">
        <w:rPr>
          <w:rFonts w:ascii="Book Antiqua" w:eastAsia="Book Antiqua" w:hAnsi="Book Antiqua" w:cs="Book Antiqua"/>
          <w:iCs/>
          <w:color w:val="000000"/>
          <w:shd w:val="clear" w:color="auto" w:fill="FFFFFF"/>
        </w:rPr>
        <w:t>IL-10</w:t>
      </w:r>
      <w:r w:rsidR="00990880">
        <w:rPr>
          <w:rFonts w:ascii="Book Antiqua" w:hAnsi="Book Antiqua" w:cs="Book Antiqua" w:hint="eastAsia"/>
          <w:color w:val="000000"/>
          <w:shd w:val="clear" w:color="auto" w:fill="FFFFFF"/>
          <w:lang w:eastAsia="zh-CN"/>
        </w:rPr>
        <w:t xml:space="preserve"> and </w:t>
      </w:r>
      <w:r w:rsidR="00990880">
        <w:rPr>
          <w:rFonts w:ascii="Book Antiqua" w:hAnsi="Book Antiqua" w:cs="Book Antiqua" w:hint="eastAsia"/>
          <w:color w:val="000000"/>
          <w:lang w:eastAsia="zh-CN"/>
        </w:rPr>
        <w:t>t</w:t>
      </w:r>
      <w:r w:rsidR="00990880" w:rsidRPr="003532B7">
        <w:rPr>
          <w:rFonts w:ascii="Book Antiqua" w:eastAsia="Book Antiqua" w:hAnsi="Book Antiqua" w:cs="Book Antiqua"/>
          <w:color w:val="000000"/>
        </w:rPr>
        <w:t>ransforming growth factor</w:t>
      </w:r>
      <w:r w:rsidR="00990880">
        <w:rPr>
          <w:rFonts w:ascii="Book Antiqua" w:hAnsi="Book Antiqua" w:cs="Book Antiqua" w:hint="eastAsia"/>
          <w:iCs/>
          <w:color w:val="000000"/>
          <w:shd w:val="clear" w:color="auto" w:fill="FFFFFF"/>
          <w:lang w:eastAsia="zh-CN"/>
        </w:rPr>
        <w:t>-</w:t>
      </w:r>
      <w:r w:rsidRPr="00990880">
        <w:rPr>
          <w:rFonts w:ascii="Book Antiqua" w:eastAsia="Book Antiqua" w:hAnsi="Book Antiqua" w:cs="Book Antiqua"/>
          <w:iCs/>
          <w:color w:val="000000"/>
          <w:shd w:val="clear" w:color="auto" w:fill="FFFFFF"/>
        </w:rPr>
        <w:t>β</w:t>
      </w:r>
      <w:r w:rsidRPr="00990880">
        <w:rPr>
          <w:rFonts w:ascii="Book Antiqua" w:eastAsia="Book Antiqua" w:hAnsi="Book Antiqua" w:cs="Book Antiqua"/>
          <w:color w:val="000000"/>
          <w:shd w:val="clear" w:color="auto" w:fill="FFFFFF"/>
        </w:rPr>
        <w:t>,</w:t>
      </w:r>
      <w:r w:rsidR="00990880">
        <w:rPr>
          <w:rFonts w:ascii="Book Antiqua" w:hAnsi="Book Antiqua" w:cs="Book Antiqua" w:hint="eastAsia"/>
          <w:color w:val="000000"/>
          <w:shd w:val="clear" w:color="auto" w:fill="FFFFFF"/>
          <w:lang w:eastAsia="zh-CN"/>
        </w:rPr>
        <w:t xml:space="preserve"> </w:t>
      </w:r>
      <w:r w:rsidR="00990880">
        <w:rPr>
          <w:rFonts w:ascii="Book Antiqua" w:hAnsi="Book Antiqua" w:cs="Book Antiqua" w:hint="eastAsia"/>
          <w:color w:val="000000"/>
          <w:lang w:eastAsia="zh-CN"/>
        </w:rPr>
        <w:t>n</w:t>
      </w:r>
      <w:r w:rsidR="00990880" w:rsidRPr="00E106ED">
        <w:rPr>
          <w:rFonts w:ascii="Book Antiqua" w:eastAsia="Book Antiqua" w:hAnsi="Book Antiqua" w:cs="Book Antiqua"/>
          <w:color w:val="000000"/>
        </w:rPr>
        <w:t>uclear factor-</w:t>
      </w:r>
      <w:proofErr w:type="spellStart"/>
      <w:r w:rsidR="00990880" w:rsidRPr="00E106ED">
        <w:rPr>
          <w:rFonts w:ascii="Book Antiqua" w:eastAsia="Book Antiqua" w:hAnsi="Book Antiqua" w:cs="Book Antiqua"/>
          <w:color w:val="000000"/>
        </w:rPr>
        <w:t>κappa</w:t>
      </w:r>
      <w:proofErr w:type="spellEnd"/>
      <w:r w:rsidR="00990880" w:rsidRPr="00E106ED">
        <w:rPr>
          <w:rFonts w:ascii="Book Antiqua" w:eastAsia="Book Antiqua" w:hAnsi="Book Antiqua" w:cs="Book Antiqua"/>
          <w:color w:val="000000"/>
        </w:rPr>
        <w:t xml:space="preserve"> beta</w:t>
      </w:r>
      <w:r w:rsidRPr="0099088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Toll-</w:t>
      </w:r>
      <w:r w:rsidR="00990880">
        <w:rPr>
          <w:rFonts w:ascii="Book Antiqua" w:hAnsi="Book Antiqua" w:cs="Book Antiqua" w:hint="eastAsia"/>
          <w:color w:val="000000"/>
          <w:shd w:val="clear" w:color="auto" w:fill="FFFFFF"/>
          <w:lang w:eastAsia="zh-CN"/>
        </w:rPr>
        <w:t>l</w:t>
      </w:r>
      <w:r>
        <w:rPr>
          <w:rFonts w:ascii="Book Antiqua" w:eastAsia="Book Antiqua" w:hAnsi="Book Antiqua" w:cs="Book Antiqua"/>
          <w:color w:val="000000"/>
          <w:shd w:val="clear" w:color="auto" w:fill="FFFFFF"/>
        </w:rPr>
        <w:t>ike receptors, along with healthy gut microbiota prevent gut inflammation-mediated tissue injury and promote healing of damaged tissue.</w:t>
      </w:r>
      <w:r w:rsidR="00990880" w:rsidRPr="00990880">
        <w:rPr>
          <w:rFonts w:ascii="Book Antiqua" w:eastAsia="Book Antiqua" w:hAnsi="Book Antiqua" w:cs="Book Antiqua"/>
          <w:color w:val="000000"/>
        </w:rPr>
        <w:t xml:space="preserve"> </w:t>
      </w:r>
      <w:r w:rsidR="00990880" w:rsidRPr="00E106ED">
        <w:rPr>
          <w:rFonts w:ascii="Book Antiqua" w:eastAsia="Book Antiqua" w:hAnsi="Book Antiqua" w:cs="Book Antiqua"/>
          <w:color w:val="000000"/>
        </w:rPr>
        <w:t xml:space="preserve">NF-κβ: </w:t>
      </w:r>
      <w:bookmarkStart w:id="7" w:name="_Hlk61964571"/>
      <w:r w:rsidR="00990880">
        <w:rPr>
          <w:rFonts w:ascii="Book Antiqua" w:hAnsi="Book Antiqua" w:cs="Book Antiqua" w:hint="eastAsia"/>
          <w:color w:val="000000"/>
          <w:lang w:eastAsia="zh-CN"/>
        </w:rPr>
        <w:t>N</w:t>
      </w:r>
      <w:r w:rsidR="00990880" w:rsidRPr="00E106ED">
        <w:rPr>
          <w:rFonts w:ascii="Book Antiqua" w:eastAsia="Book Antiqua" w:hAnsi="Book Antiqua" w:cs="Book Antiqua"/>
          <w:color w:val="000000"/>
        </w:rPr>
        <w:t>uclear factor-</w:t>
      </w:r>
      <w:proofErr w:type="spellStart"/>
      <w:r w:rsidR="00990880" w:rsidRPr="00E106ED">
        <w:rPr>
          <w:rFonts w:ascii="Book Antiqua" w:eastAsia="Book Antiqua" w:hAnsi="Book Antiqua" w:cs="Book Antiqua"/>
          <w:color w:val="000000"/>
        </w:rPr>
        <w:t>κappa</w:t>
      </w:r>
      <w:proofErr w:type="spellEnd"/>
      <w:r w:rsidR="00990880" w:rsidRPr="00E106ED">
        <w:rPr>
          <w:rFonts w:ascii="Book Antiqua" w:eastAsia="Book Antiqua" w:hAnsi="Book Antiqua" w:cs="Book Antiqua"/>
          <w:color w:val="000000"/>
        </w:rPr>
        <w:t xml:space="preserve"> beta</w:t>
      </w:r>
      <w:bookmarkEnd w:id="7"/>
      <w:r w:rsidR="00990880" w:rsidRPr="00E106ED">
        <w:rPr>
          <w:rFonts w:ascii="Book Antiqua" w:eastAsia="Book Antiqua" w:hAnsi="Book Antiqua" w:cs="Book Antiqua"/>
          <w:color w:val="000000"/>
        </w:rPr>
        <w:t>;</w:t>
      </w:r>
      <w:r w:rsidR="00990880">
        <w:rPr>
          <w:rFonts w:ascii="Book Antiqua" w:eastAsia="Book Antiqua" w:hAnsi="Book Antiqua" w:cs="Book Antiqua"/>
          <w:color w:val="000000"/>
        </w:rPr>
        <w:t xml:space="preserve"> TNF</w:t>
      </w:r>
      <w:r w:rsidR="00990880">
        <w:rPr>
          <w:rFonts w:ascii="Book Antiqua" w:hAnsi="Book Antiqua" w:cs="Book Antiqua" w:hint="eastAsia"/>
          <w:color w:val="000000"/>
          <w:lang w:eastAsia="zh-CN"/>
        </w:rPr>
        <w:t>-</w:t>
      </w:r>
      <w:r w:rsidR="00990880" w:rsidRPr="00BC0BCD">
        <w:rPr>
          <w:rFonts w:ascii="Book Antiqua" w:eastAsia="Book Antiqua" w:hAnsi="Book Antiqua" w:cs="Book Antiqua"/>
          <w:color w:val="000000"/>
        </w:rPr>
        <w:t xml:space="preserve">α: </w:t>
      </w:r>
      <w:bookmarkStart w:id="8" w:name="_Hlk58003098"/>
      <w:r w:rsidR="00990880">
        <w:rPr>
          <w:rFonts w:ascii="Book Antiqua" w:hAnsi="Book Antiqua" w:cs="Book Antiqua" w:hint="eastAsia"/>
          <w:color w:val="000000"/>
          <w:lang w:eastAsia="zh-CN"/>
        </w:rPr>
        <w:t>T</w:t>
      </w:r>
      <w:r w:rsidR="00990880" w:rsidRPr="00BC0BCD">
        <w:rPr>
          <w:rFonts w:ascii="Book Antiqua" w:eastAsia="Book Antiqua" w:hAnsi="Book Antiqua" w:cs="Book Antiqua"/>
          <w:color w:val="000000"/>
        </w:rPr>
        <w:t>umor necrosis factor</w:t>
      </w:r>
      <w:bookmarkEnd w:id="8"/>
      <w:r w:rsidR="00990880">
        <w:rPr>
          <w:rFonts w:ascii="Book Antiqua" w:hAnsi="Book Antiqua" w:cs="Book Antiqua" w:hint="eastAsia"/>
          <w:iCs/>
          <w:color w:val="000000"/>
          <w:shd w:val="clear" w:color="auto" w:fill="FFFFFF"/>
          <w:lang w:eastAsia="zh-CN"/>
        </w:rPr>
        <w:t>-</w:t>
      </w:r>
      <w:r w:rsidR="00990880" w:rsidRPr="00990880">
        <w:rPr>
          <w:rFonts w:ascii="Book Antiqua" w:eastAsia="Book Antiqua" w:hAnsi="Book Antiqua" w:cs="Book Antiqua"/>
          <w:iCs/>
          <w:color w:val="000000"/>
          <w:shd w:val="clear" w:color="auto" w:fill="FFFFFF"/>
        </w:rPr>
        <w:t>α</w:t>
      </w:r>
      <w:r w:rsidR="00990880" w:rsidRPr="00BC0BCD">
        <w:rPr>
          <w:rFonts w:ascii="Book Antiqua" w:eastAsia="Book Antiqua" w:hAnsi="Book Antiqua" w:cs="Book Antiqua"/>
          <w:color w:val="000000"/>
        </w:rPr>
        <w:t>;</w:t>
      </w:r>
      <w:bookmarkStart w:id="9" w:name="_Hlk61966603"/>
      <w:r w:rsidR="00990880" w:rsidRPr="00990880">
        <w:rPr>
          <w:rFonts w:ascii="Book Antiqua" w:eastAsia="Book Antiqua" w:hAnsi="Book Antiqua" w:cs="Book Antiqua"/>
          <w:color w:val="000000"/>
        </w:rPr>
        <w:t xml:space="preserve"> </w:t>
      </w:r>
      <w:r w:rsidR="00990880">
        <w:rPr>
          <w:rFonts w:ascii="Book Antiqua" w:eastAsia="Book Antiqua" w:hAnsi="Book Antiqua" w:cs="Book Antiqua"/>
          <w:color w:val="000000"/>
        </w:rPr>
        <w:t>TGF-</w:t>
      </w:r>
      <w:r w:rsidR="00990880" w:rsidRPr="003532B7">
        <w:rPr>
          <w:rFonts w:ascii="Book Antiqua" w:eastAsia="Book Antiqua" w:hAnsi="Book Antiqua" w:cs="Book Antiqua"/>
          <w:color w:val="000000"/>
        </w:rPr>
        <w:t>β</w:t>
      </w:r>
      <w:r w:rsidR="00990880">
        <w:rPr>
          <w:rFonts w:ascii="Book Antiqua" w:eastAsia="Book Antiqua" w:hAnsi="Book Antiqua" w:cs="Book Antiqua"/>
          <w:color w:val="000000"/>
        </w:rPr>
        <w:t xml:space="preserve">: </w:t>
      </w:r>
      <w:r w:rsidR="00990880" w:rsidRPr="003532B7">
        <w:rPr>
          <w:rFonts w:ascii="Book Antiqua" w:eastAsia="Book Antiqua" w:hAnsi="Book Antiqua" w:cs="Book Antiqua"/>
          <w:color w:val="000000"/>
        </w:rPr>
        <w:t>Transforming growth factor β</w:t>
      </w:r>
      <w:r w:rsidR="00990880">
        <w:rPr>
          <w:rFonts w:ascii="Book Antiqua" w:eastAsia="Book Antiqua" w:hAnsi="Book Antiqua" w:cs="Book Antiqua"/>
          <w:color w:val="000000"/>
        </w:rPr>
        <w:t>;</w:t>
      </w:r>
      <w:r w:rsidR="00990880">
        <w:rPr>
          <w:rFonts w:ascii="Book Antiqua" w:hAnsi="Book Antiqua" w:cs="Book Antiqua" w:hint="eastAsia"/>
          <w:color w:val="000000"/>
          <w:lang w:eastAsia="zh-CN"/>
        </w:rPr>
        <w:t xml:space="preserve"> </w:t>
      </w:r>
      <w:r w:rsidR="00990880">
        <w:rPr>
          <w:rFonts w:ascii="Book Antiqua" w:eastAsia="Book Antiqua" w:hAnsi="Book Antiqua" w:cs="Book Antiqua"/>
          <w:color w:val="000000"/>
        </w:rPr>
        <w:t xml:space="preserve">IL: </w:t>
      </w:r>
      <w:bookmarkStart w:id="10" w:name="_Hlk58003126"/>
      <w:r w:rsidR="00990880">
        <w:rPr>
          <w:rFonts w:ascii="Book Antiqua" w:hAnsi="Book Antiqua" w:cs="Book Antiqua" w:hint="eastAsia"/>
          <w:color w:val="000000"/>
          <w:lang w:eastAsia="zh-CN"/>
        </w:rPr>
        <w:t>I</w:t>
      </w:r>
      <w:r w:rsidR="00990880" w:rsidRPr="003F43AD">
        <w:rPr>
          <w:rFonts w:ascii="Book Antiqua" w:eastAsia="Book Antiqua" w:hAnsi="Book Antiqua" w:cs="Book Antiqua"/>
          <w:color w:val="000000"/>
        </w:rPr>
        <w:t>nterleukin</w:t>
      </w:r>
      <w:bookmarkEnd w:id="10"/>
      <w:r w:rsidR="00990880">
        <w:rPr>
          <w:rFonts w:ascii="Book Antiqua" w:eastAsia="Book Antiqua" w:hAnsi="Book Antiqua" w:cs="Book Antiqua"/>
          <w:color w:val="000000"/>
        </w:rPr>
        <w:t>;</w:t>
      </w:r>
      <w:bookmarkEnd w:id="9"/>
      <w:r w:rsidR="00990880" w:rsidRPr="00990880">
        <w:rPr>
          <w:rFonts w:ascii="Book Antiqua" w:hAnsi="Book Antiqua" w:cs="Book Antiqua" w:hint="eastAsia"/>
          <w:color w:val="000000"/>
          <w:shd w:val="clear" w:color="auto" w:fill="FFFFFF"/>
          <w:lang w:eastAsia="zh-CN"/>
        </w:rPr>
        <w:t xml:space="preserve"> </w:t>
      </w:r>
      <w:r w:rsidR="00990880">
        <w:rPr>
          <w:rFonts w:ascii="Book Antiqua" w:hAnsi="Book Antiqua" w:cs="Book Antiqua" w:hint="eastAsia"/>
          <w:color w:val="000000"/>
          <w:shd w:val="clear" w:color="auto" w:fill="FFFFFF"/>
          <w:lang w:eastAsia="zh-CN"/>
        </w:rPr>
        <w:t xml:space="preserve">CRC: </w:t>
      </w:r>
      <w:r w:rsidR="00990880">
        <w:rPr>
          <w:rFonts w:ascii="Book Antiqua" w:hAnsi="Book Antiqua" w:cs="Book Antiqua" w:hint="eastAsia"/>
          <w:bCs/>
          <w:color w:val="000000"/>
          <w:shd w:val="clear" w:color="auto" w:fill="FFFFFF"/>
          <w:lang w:eastAsia="zh-CN"/>
        </w:rPr>
        <w:t>C</w:t>
      </w:r>
      <w:r w:rsidR="00990880" w:rsidRPr="00C771B4">
        <w:rPr>
          <w:rFonts w:ascii="Book Antiqua" w:eastAsia="Book Antiqua" w:hAnsi="Book Antiqua" w:cs="Book Antiqua"/>
          <w:bCs/>
          <w:color w:val="000000"/>
          <w:shd w:val="clear" w:color="auto" w:fill="FFFFFF"/>
        </w:rPr>
        <w:t>olorectal cancer</w:t>
      </w:r>
      <w:r w:rsidR="00990880">
        <w:rPr>
          <w:rFonts w:ascii="Book Antiqua" w:hAnsi="Book Antiqua" w:cs="Book Antiqua" w:hint="eastAsia"/>
          <w:bCs/>
          <w:color w:val="000000"/>
          <w:shd w:val="clear" w:color="auto" w:fill="FFFFFF"/>
          <w:lang w:eastAsia="zh-CN"/>
        </w:rPr>
        <w:t>; IBD:</w:t>
      </w:r>
      <w:r w:rsidR="00990880" w:rsidRPr="00C771B4">
        <w:rPr>
          <w:rFonts w:ascii="Book Antiqua" w:hAnsi="Book Antiqua" w:cs="Book Antiqua" w:hint="eastAsia"/>
          <w:color w:val="000000"/>
          <w:lang w:eastAsia="zh-CN"/>
        </w:rPr>
        <w:t xml:space="preserve"> </w:t>
      </w:r>
      <w:r w:rsidR="00990880">
        <w:rPr>
          <w:rFonts w:ascii="Book Antiqua" w:hAnsi="Book Antiqua" w:cs="Book Antiqua" w:hint="eastAsia"/>
          <w:color w:val="000000"/>
          <w:lang w:eastAsia="zh-CN"/>
        </w:rPr>
        <w:t>I</w:t>
      </w:r>
      <w:r w:rsidR="00990880">
        <w:rPr>
          <w:rFonts w:ascii="Book Antiqua" w:eastAsia="Book Antiqua" w:hAnsi="Book Antiqua" w:cs="Book Antiqua"/>
          <w:color w:val="000000"/>
        </w:rPr>
        <w:t>nflammatory bowel disease</w:t>
      </w:r>
      <w:r w:rsidR="00990880">
        <w:rPr>
          <w:rFonts w:ascii="Book Antiqua" w:hAnsi="Book Antiqua" w:cs="Book Antiqua" w:hint="eastAsia"/>
          <w:color w:val="000000"/>
          <w:lang w:eastAsia="zh-CN"/>
        </w:rPr>
        <w:t>.</w:t>
      </w:r>
    </w:p>
    <w:p w14:paraId="387CDDC1" w14:textId="47E9DBFF" w:rsidR="00990880" w:rsidRPr="007D1959" w:rsidRDefault="00990880">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295415FF" w14:textId="4D878CF6" w:rsidR="00990880" w:rsidRDefault="007D1959">
      <w:pPr>
        <w:spacing w:line="360" w:lineRule="auto"/>
        <w:jc w:val="both"/>
        <w:rPr>
          <w:lang w:eastAsia="zh-CN"/>
        </w:rPr>
      </w:pPr>
      <w:r>
        <w:rPr>
          <w:noProof/>
          <w:lang w:eastAsia="zh-CN"/>
        </w:rPr>
        <w:lastRenderedPageBreak/>
        <w:drawing>
          <wp:inline distT="0" distB="0" distL="0" distR="0" wp14:anchorId="180B08ED" wp14:editId="30587B86">
            <wp:extent cx="4501515" cy="5304790"/>
            <wp:effectExtent l="0" t="0" r="0" b="0"/>
            <wp:docPr id="9" name="图片 9" descr="C:\Users\chenc\Desktop\工作-北京百世登\编辑工作\2020-08-04 待编辑\65763-79178-1.10\琛琛整理\65763-PDF\6576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nc\Desktop\工作-北京百世登\编辑工作\2020-08-04 待编辑\65763-79178-1.10\琛琛整理\65763-PDF\65763-g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1515" cy="5304790"/>
                    </a:xfrm>
                    <a:prstGeom prst="rect">
                      <a:avLst/>
                    </a:prstGeom>
                    <a:noFill/>
                    <a:ln>
                      <a:noFill/>
                    </a:ln>
                  </pic:spPr>
                </pic:pic>
              </a:graphicData>
            </a:graphic>
          </wp:inline>
        </w:drawing>
      </w:r>
    </w:p>
    <w:p w14:paraId="19DCAC29" w14:textId="45A93654" w:rsidR="004D110A" w:rsidRDefault="00F5451F" w:rsidP="004D110A">
      <w:pPr>
        <w:spacing w:line="360" w:lineRule="auto"/>
        <w:jc w:val="both"/>
        <w:rPr>
          <w:rFonts w:ascii="Book Antiqua" w:hAnsi="Book Antiqua" w:cs="Book Antiqua"/>
          <w:color w:val="000000"/>
          <w:shd w:val="clear" w:color="auto" w:fill="FFFFFF"/>
          <w:lang w:eastAsia="zh-CN"/>
        </w:rPr>
      </w:pPr>
      <w:r>
        <w:rPr>
          <w:rFonts w:ascii="Book Antiqua" w:eastAsia="Book Antiqua" w:hAnsi="Book Antiqua" w:cs="Book Antiqua"/>
          <w:b/>
          <w:bCs/>
          <w:color w:val="000000"/>
          <w:shd w:val="clear" w:color="auto" w:fill="FFFFFF"/>
        </w:rPr>
        <w:t>Figure 3</w:t>
      </w:r>
      <w:r w:rsidR="00AF6A86" w:rsidRPr="00AF6A86">
        <w:rPr>
          <w:rFonts w:ascii="Book Antiqua" w:hAnsi="Book Antiqua" w:cs="Book Antiqua" w:hint="eastAsia"/>
          <w:b/>
          <w:bCs/>
          <w:color w:val="000000"/>
          <w:shd w:val="clear" w:color="auto" w:fill="FFFFFF"/>
          <w:lang w:eastAsia="zh-CN"/>
        </w:rPr>
        <w:t xml:space="preserve"> </w:t>
      </w:r>
      <w:r w:rsidR="00CF3CD9" w:rsidRPr="00AF6A86">
        <w:rPr>
          <w:rFonts w:ascii="Book Antiqua" w:eastAsia="Book Antiqua" w:hAnsi="Book Antiqua" w:cs="Book Antiqua"/>
          <w:b/>
          <w:bCs/>
          <w:color w:val="000000"/>
          <w:shd w:val="clear" w:color="auto" w:fill="FFFFFF"/>
        </w:rPr>
        <w:t>The inflammatory pathways leading</w:t>
      </w:r>
      <w:r w:rsidR="00AF6A86">
        <w:rPr>
          <w:rFonts w:ascii="Book Antiqua" w:hAnsi="Book Antiqua" w:cs="Book Antiqua" w:hint="eastAsia"/>
          <w:b/>
          <w:bCs/>
          <w:color w:val="000000"/>
          <w:shd w:val="clear" w:color="auto" w:fill="FFFFFF"/>
          <w:lang w:eastAsia="zh-CN"/>
        </w:rPr>
        <w:t xml:space="preserve"> </w:t>
      </w:r>
      <w:r w:rsidR="00CF3CD9" w:rsidRPr="00AF6A86">
        <w:rPr>
          <w:rFonts w:ascii="Book Antiqua" w:eastAsia="Book Antiqua" w:hAnsi="Book Antiqua" w:cs="Book Antiqua"/>
          <w:b/>
          <w:bCs/>
          <w:color w:val="000000"/>
          <w:shd w:val="clear" w:color="auto" w:fill="FFFFFF"/>
        </w:rPr>
        <w:t>to the development of IBD-related colorectal cancer</w:t>
      </w:r>
      <w:r w:rsidR="00CF3CD9" w:rsidRPr="00AF6A86">
        <w:rPr>
          <w:rFonts w:ascii="Book Antiqua" w:eastAsia="Book Antiqua" w:hAnsi="Book Antiqua" w:cs="Book Antiqua"/>
          <w:b/>
          <w:color w:val="000000"/>
        </w:rPr>
        <w:t>.</w:t>
      </w:r>
      <w:r w:rsidR="00AF6A86">
        <w:rPr>
          <w:rFonts w:ascii="Book Antiqua" w:hAnsi="Book Antiqua" w:cs="Book Antiqua" w:hint="eastAsia"/>
          <w:b/>
          <w:bCs/>
          <w:color w:val="000000"/>
          <w:shd w:val="clear" w:color="auto" w:fill="FFFFFF"/>
          <w:lang w:eastAsia="zh-CN"/>
        </w:rPr>
        <w:t xml:space="preserve"> </w:t>
      </w:r>
      <w:r w:rsidRPr="00990880">
        <w:rPr>
          <w:rFonts w:ascii="Book Antiqua" w:eastAsia="Book Antiqua" w:hAnsi="Book Antiqua" w:cs="Book Antiqua"/>
          <w:bCs/>
          <w:color w:val="000000"/>
          <w:shd w:val="clear" w:color="auto" w:fill="FFFFFF"/>
        </w:rPr>
        <w:t>A:</w:t>
      </w:r>
      <w:r w:rsidR="00990880" w:rsidRPr="00990880">
        <w:rPr>
          <w:rFonts w:ascii="Book Antiqua" w:hAnsi="Book Antiqua" w:cs="Book Antiqua" w:hint="eastAsia"/>
          <w:bCs/>
          <w:color w:val="000000"/>
          <w:shd w:val="clear" w:color="auto" w:fill="FFFFFF"/>
          <w:lang w:eastAsia="zh-CN"/>
        </w:rPr>
        <w:t xml:space="preserve"> </w:t>
      </w:r>
      <w:r w:rsidRPr="00990880">
        <w:rPr>
          <w:rFonts w:ascii="Book Antiqua" w:eastAsia="Book Antiqua" w:hAnsi="Book Antiqua" w:cs="Book Antiqua"/>
          <w:bCs/>
          <w:color w:val="000000"/>
          <w:shd w:val="clear" w:color="auto" w:fill="FFFFFF"/>
        </w:rPr>
        <w:t>The role of the JAK/STAT3 pathway in the development of IBD-related colorectal cancer</w:t>
      </w:r>
      <w:r w:rsidRPr="00990880">
        <w:rPr>
          <w:rFonts w:ascii="Book Antiqua" w:eastAsia="Book Antiqua" w:hAnsi="Book Antiqua" w:cs="Book Antiqua"/>
          <w:color w:val="000000"/>
        </w:rPr>
        <w:t>.</w:t>
      </w:r>
      <w:r w:rsidR="004D110A">
        <w:rPr>
          <w:rFonts w:ascii="Book Antiqua" w:hAnsi="Book Antiqua" w:cs="Book Antiqua" w:hint="eastAsia"/>
          <w:color w:val="000000"/>
          <w:lang w:eastAsia="zh-CN"/>
        </w:rPr>
        <w:t xml:space="preserve"> </w:t>
      </w:r>
      <w:r>
        <w:rPr>
          <w:rFonts w:ascii="Book Antiqua" w:eastAsia="Book Antiqua" w:hAnsi="Book Antiqua" w:cs="Book Antiqua"/>
          <w:color w:val="000000"/>
          <w:shd w:val="clear" w:color="auto" w:fill="FFFFFF"/>
        </w:rPr>
        <w:t>Various</w:t>
      </w:r>
      <w:r w:rsidR="004D110A">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i/>
          <w:iCs/>
          <w:color w:val="000000"/>
          <w:shd w:val="clear" w:color="auto" w:fill="FFFFFF"/>
        </w:rPr>
        <w:t>in vivo</w:t>
      </w:r>
      <w:r w:rsidR="004D110A">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and</w:t>
      </w:r>
      <w:r w:rsidR="004D110A">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i/>
          <w:iCs/>
          <w:color w:val="000000"/>
          <w:shd w:val="clear" w:color="auto" w:fill="FFFFFF"/>
        </w:rPr>
        <w:t>in vitro</w:t>
      </w:r>
      <w:r w:rsidR="004D110A">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models have shown that</w:t>
      </w:r>
      <w:r w:rsidR="004D110A">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the JAK/STAT3 pathway plays a vital role in oncogenesis. The signal transduction of IL-6 involves the activation of JAK, activating transcription factors of the signal transducers and activators of STAT3. This is followed by its phosphorylation, dimerization and nuclear translocation of STAT3, initiating transcription of STAT3 target genes (including cyclin D1,</w:t>
      </w:r>
      <w:r w:rsidR="004D110A">
        <w:rPr>
          <w:rFonts w:ascii="Book Antiqua" w:hAnsi="Book Antiqua" w:cs="Book Antiqua" w:hint="eastAsia"/>
          <w:color w:val="000000"/>
          <w:shd w:val="clear" w:color="auto" w:fill="FFFFFF"/>
          <w:lang w:eastAsia="zh-CN"/>
        </w:rPr>
        <w:t xml:space="preserve"> </w:t>
      </w:r>
      <w:proofErr w:type="spellStart"/>
      <w:r>
        <w:rPr>
          <w:rFonts w:ascii="Book Antiqua" w:eastAsia="Book Antiqua" w:hAnsi="Book Antiqua" w:cs="Book Antiqua"/>
          <w:i/>
          <w:iCs/>
          <w:color w:val="000000"/>
          <w:shd w:val="clear" w:color="auto" w:fill="FFFFFF"/>
        </w:rPr>
        <w:t>Bcl-xL</w:t>
      </w:r>
      <w:proofErr w:type="spellEnd"/>
      <w:r w:rsidRPr="004D110A">
        <w:rPr>
          <w:rFonts w:ascii="Book Antiqua" w:eastAsia="Book Antiqua" w:hAnsi="Book Antiqua" w:cs="Book Antiqua"/>
          <w:iCs/>
          <w:color w:val="000000"/>
          <w:shd w:val="clear" w:color="auto" w:fill="FFFFFF"/>
        </w:rPr>
        <w:t xml:space="preserve">, </w:t>
      </w:r>
      <w:r>
        <w:rPr>
          <w:rFonts w:ascii="Book Antiqua" w:eastAsia="Book Antiqua" w:hAnsi="Book Antiqua" w:cs="Book Antiqua"/>
          <w:i/>
          <w:iCs/>
          <w:color w:val="000000"/>
          <w:shd w:val="clear" w:color="auto" w:fill="FFFFFF"/>
        </w:rPr>
        <w:t>c-</w:t>
      </w:r>
      <w:proofErr w:type="spellStart"/>
      <w:r>
        <w:rPr>
          <w:rFonts w:ascii="Book Antiqua" w:eastAsia="Book Antiqua" w:hAnsi="Book Antiqua" w:cs="Book Antiqua"/>
          <w:i/>
          <w:iCs/>
          <w:color w:val="000000"/>
          <w:shd w:val="clear" w:color="auto" w:fill="FFFFFF"/>
        </w:rPr>
        <w:t>myc</w:t>
      </w:r>
      <w:proofErr w:type="spellEnd"/>
      <w:r w:rsidRPr="004D110A">
        <w:rPr>
          <w:rFonts w:ascii="Book Antiqua" w:eastAsia="Book Antiqua" w:hAnsi="Book Antiqua" w:cs="Book Antiqua"/>
          <w:iCs/>
          <w:color w:val="000000"/>
          <w:shd w:val="clear" w:color="auto" w:fill="FFFFFF"/>
        </w:rPr>
        <w:t xml:space="preserve">, </w:t>
      </w:r>
      <w:r>
        <w:rPr>
          <w:rFonts w:ascii="Book Antiqua" w:eastAsia="Book Antiqua" w:hAnsi="Book Antiqua" w:cs="Book Antiqua"/>
          <w:i/>
          <w:iCs/>
          <w:color w:val="000000"/>
          <w:shd w:val="clear" w:color="auto" w:fill="FFFFFF"/>
        </w:rPr>
        <w:t>Mcl1</w:t>
      </w:r>
      <w:r>
        <w:rPr>
          <w:rFonts w:ascii="Book Antiqua" w:eastAsia="Book Antiqua" w:hAnsi="Book Antiqua" w:cs="Book Antiqua"/>
          <w:color w:val="000000"/>
          <w:shd w:val="clear" w:color="auto" w:fill="FFFFFF"/>
        </w:rPr>
        <w:t>,</w:t>
      </w:r>
      <w:r w:rsidR="004D110A">
        <w:rPr>
          <w:rFonts w:ascii="Book Antiqua" w:hAnsi="Book Antiqua" w:cs="Book Antiqua" w:hint="eastAsia"/>
          <w:color w:val="000000"/>
          <w:shd w:val="clear" w:color="auto" w:fill="FFFFFF"/>
          <w:lang w:eastAsia="zh-CN"/>
        </w:rPr>
        <w:t xml:space="preserve"> s</w:t>
      </w:r>
      <w:r w:rsidR="004D110A">
        <w:rPr>
          <w:rFonts w:ascii="Book Antiqua" w:eastAsia="Book Antiqua" w:hAnsi="Book Antiqua" w:cs="Book Antiqua"/>
          <w:color w:val="000000"/>
          <w:shd w:val="clear" w:color="auto" w:fill="FFFFFF"/>
        </w:rPr>
        <w:t>urviving</w:t>
      </w:r>
      <w:r w:rsidR="004D110A">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and VEGF) leading to carcinogenesis. PI3K mediated activation of</w:t>
      </w:r>
      <w:r w:rsidR="004D110A">
        <w:rPr>
          <w:rFonts w:ascii="Book Antiqua" w:hAnsi="Book Antiqua" w:cs="Book Antiqua" w:hint="eastAsia"/>
          <w:color w:val="000000"/>
          <w:shd w:val="clear" w:color="auto" w:fill="FFFFFF"/>
          <w:lang w:eastAsia="zh-CN"/>
        </w:rPr>
        <w:t xml:space="preserve"> </w:t>
      </w:r>
      <w:proofErr w:type="spellStart"/>
      <w:r>
        <w:rPr>
          <w:rFonts w:ascii="Book Antiqua" w:eastAsia="Book Antiqua" w:hAnsi="Book Antiqua" w:cs="Book Antiqua"/>
          <w:color w:val="000000"/>
          <w:shd w:val="clear" w:color="auto" w:fill="FFFFFF"/>
        </w:rPr>
        <w:t>Forkhead</w:t>
      </w:r>
      <w:proofErr w:type="spellEnd"/>
      <w:r w:rsidR="004D110A">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box O3 (</w:t>
      </w:r>
      <w:r>
        <w:rPr>
          <w:rFonts w:ascii="Book Antiqua" w:eastAsia="Book Antiqua" w:hAnsi="Book Antiqua" w:cs="Book Antiqua"/>
          <w:i/>
          <w:iCs/>
          <w:color w:val="000000"/>
          <w:shd w:val="clear" w:color="auto" w:fill="FFFFFF"/>
        </w:rPr>
        <w:t>FOXO</w:t>
      </w:r>
      <w:r>
        <w:rPr>
          <w:rFonts w:ascii="Book Antiqua" w:eastAsia="Book Antiqua" w:hAnsi="Book Antiqua" w:cs="Book Antiqua"/>
          <w:color w:val="000000"/>
          <w:shd w:val="clear" w:color="auto" w:fill="FFFFFF"/>
        </w:rPr>
        <w:t>) leads to inhibition of gene transcription, whereas PI3K mediated activation of</w:t>
      </w:r>
      <w:r w:rsidR="004D110A">
        <w:rPr>
          <w:rFonts w:ascii="Book Antiqua" w:hAnsi="Book Antiqua" w:cs="Book Antiqua" w:hint="eastAsia"/>
          <w:color w:val="000000"/>
          <w:shd w:val="clear" w:color="auto" w:fill="FFFFFF"/>
          <w:lang w:eastAsia="zh-CN"/>
        </w:rPr>
        <w:t xml:space="preserve"> </w:t>
      </w:r>
      <w:proofErr w:type="spellStart"/>
      <w:r>
        <w:rPr>
          <w:rFonts w:ascii="Book Antiqua" w:eastAsia="Book Antiqua" w:hAnsi="Book Antiqua" w:cs="Book Antiqua"/>
          <w:i/>
          <w:iCs/>
          <w:color w:val="000000"/>
          <w:shd w:val="clear" w:color="auto" w:fill="FFFFFF"/>
        </w:rPr>
        <w:t>mTOT</w:t>
      </w:r>
      <w:proofErr w:type="spellEnd"/>
      <w:r w:rsidR="004D110A" w:rsidRPr="004D110A">
        <w:rPr>
          <w:rFonts w:ascii="Book Antiqua" w:hAnsi="Book Antiqua" w:cs="Book Antiqua" w:hint="eastAsia"/>
          <w:iCs/>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leads to </w:t>
      </w:r>
      <w:r>
        <w:rPr>
          <w:rFonts w:ascii="Book Antiqua" w:eastAsia="Book Antiqua" w:hAnsi="Book Antiqua" w:cs="Book Antiqua"/>
          <w:color w:val="000000"/>
          <w:shd w:val="clear" w:color="auto" w:fill="FFFFFF"/>
        </w:rPr>
        <w:lastRenderedPageBreak/>
        <w:t>oncogene transcription-mediated development of oncogenesis</w:t>
      </w:r>
      <w:r w:rsidR="004D110A">
        <w:rPr>
          <w:rFonts w:ascii="Book Antiqua" w:hAnsi="Book Antiqua" w:cs="Book Antiqua" w:hint="eastAsia"/>
          <w:color w:val="000000"/>
          <w:shd w:val="clear" w:color="auto" w:fill="FFFFFF"/>
          <w:lang w:eastAsia="zh-CN"/>
        </w:rPr>
        <w:t>;</w:t>
      </w:r>
      <w:r w:rsidR="004D110A" w:rsidRPr="004D110A">
        <w:rPr>
          <w:rFonts w:ascii="Book Antiqua" w:eastAsia="Book Antiqua" w:hAnsi="Book Antiqua" w:cs="Book Antiqua"/>
          <w:color w:val="000000"/>
          <w:shd w:val="clear" w:color="auto" w:fill="FFFFFF"/>
        </w:rPr>
        <w:t xml:space="preserve"> </w:t>
      </w:r>
      <w:r w:rsidR="004D110A" w:rsidRPr="004D110A">
        <w:rPr>
          <w:rFonts w:ascii="Book Antiqua" w:eastAsia="Book Antiqua" w:hAnsi="Book Antiqua" w:cs="Book Antiqua"/>
          <w:bCs/>
          <w:color w:val="000000"/>
          <w:shd w:val="clear" w:color="auto" w:fill="FFFFFF"/>
        </w:rPr>
        <w:t>B:</w:t>
      </w:r>
      <w:r w:rsidR="004D110A" w:rsidRPr="004D110A">
        <w:rPr>
          <w:rFonts w:ascii="Book Antiqua" w:hAnsi="Book Antiqua" w:cs="Book Antiqua" w:hint="eastAsia"/>
          <w:bCs/>
          <w:color w:val="000000"/>
          <w:shd w:val="clear" w:color="auto" w:fill="FFFFFF"/>
          <w:lang w:eastAsia="zh-CN"/>
        </w:rPr>
        <w:t xml:space="preserve"> </w:t>
      </w:r>
      <w:r w:rsidR="004D110A" w:rsidRPr="004D110A">
        <w:rPr>
          <w:rFonts w:ascii="Book Antiqua" w:eastAsia="Book Antiqua" w:hAnsi="Book Antiqua" w:cs="Book Antiqua"/>
          <w:bCs/>
          <w:color w:val="000000"/>
          <w:shd w:val="clear" w:color="auto" w:fill="FFFFFF"/>
        </w:rPr>
        <w:t>The</w:t>
      </w:r>
      <w:r w:rsidR="004D110A" w:rsidRPr="004D110A">
        <w:rPr>
          <w:rFonts w:ascii="Book Antiqua" w:hAnsi="Book Antiqua" w:cs="Book Antiqua" w:hint="eastAsia"/>
          <w:bCs/>
          <w:color w:val="000000"/>
          <w:shd w:val="clear" w:color="auto" w:fill="FFFFFF"/>
          <w:lang w:eastAsia="zh-CN"/>
        </w:rPr>
        <w:t xml:space="preserve"> </w:t>
      </w:r>
      <w:r w:rsidR="004D110A" w:rsidRPr="004D110A">
        <w:rPr>
          <w:rFonts w:ascii="Book Antiqua" w:eastAsia="Book Antiqua" w:hAnsi="Book Antiqua" w:cs="Book Antiqua"/>
          <w:bCs/>
          <w:color w:val="000000"/>
          <w:shd w:val="clear" w:color="auto" w:fill="FFFFFF"/>
        </w:rPr>
        <w:t>canonical</w:t>
      </w:r>
      <w:r w:rsidR="004D110A" w:rsidRPr="004D110A">
        <w:rPr>
          <w:rFonts w:ascii="Book Antiqua" w:hAnsi="Book Antiqua" w:cs="Book Antiqua" w:hint="eastAsia"/>
          <w:bCs/>
          <w:color w:val="000000"/>
          <w:shd w:val="clear" w:color="auto" w:fill="FFFFFF"/>
          <w:lang w:eastAsia="zh-CN"/>
        </w:rPr>
        <w:t xml:space="preserve"> </w:t>
      </w:r>
      <w:proofErr w:type="spellStart"/>
      <w:r w:rsidR="004D110A" w:rsidRPr="004D110A">
        <w:rPr>
          <w:rFonts w:ascii="Book Antiqua" w:eastAsia="Book Antiqua" w:hAnsi="Book Antiqua" w:cs="Book Antiqua"/>
          <w:bCs/>
          <w:i/>
          <w:iCs/>
          <w:color w:val="000000"/>
          <w:shd w:val="clear" w:color="auto" w:fill="FFFFFF"/>
        </w:rPr>
        <w:t>Wnt</w:t>
      </w:r>
      <w:proofErr w:type="spellEnd"/>
      <w:r w:rsidR="004D110A" w:rsidRPr="004D110A">
        <w:rPr>
          <w:rFonts w:ascii="Book Antiqua" w:eastAsia="Book Antiqua" w:hAnsi="Book Antiqua" w:cs="Book Antiqua"/>
          <w:bCs/>
          <w:color w:val="000000"/>
          <w:shd w:val="clear" w:color="auto" w:fill="FFFFFF"/>
        </w:rPr>
        <w:t>-pathway</w:t>
      </w:r>
      <w:r w:rsidR="004D110A" w:rsidRPr="004D110A">
        <w:rPr>
          <w:rFonts w:ascii="Book Antiqua" w:hAnsi="Book Antiqua" w:cs="Book Antiqua" w:hint="eastAsia"/>
          <w:bCs/>
          <w:color w:val="000000"/>
          <w:shd w:val="clear" w:color="auto" w:fill="FFFFFF"/>
          <w:lang w:eastAsia="zh-CN"/>
        </w:rPr>
        <w:t xml:space="preserve"> </w:t>
      </w:r>
      <w:r w:rsidR="004D110A" w:rsidRPr="004D110A">
        <w:rPr>
          <w:rFonts w:ascii="Book Antiqua" w:eastAsia="Book Antiqua" w:hAnsi="Book Antiqua" w:cs="Book Antiqua"/>
          <w:bCs/>
          <w:color w:val="000000"/>
          <w:shd w:val="clear" w:color="auto" w:fill="FFFFFF"/>
        </w:rPr>
        <w:t>in the development of IBD-related</w:t>
      </w:r>
      <w:r w:rsidR="004D110A" w:rsidRPr="004D110A">
        <w:rPr>
          <w:rFonts w:ascii="Book Antiqua" w:eastAsia="Book Antiqua" w:hAnsi="Book Antiqua" w:cs="Book Antiqua"/>
          <w:color w:val="000000"/>
        </w:rPr>
        <w:t xml:space="preserve"> </w:t>
      </w:r>
      <w:r w:rsidR="004D110A" w:rsidRPr="004D110A">
        <w:rPr>
          <w:rFonts w:ascii="Book Antiqua" w:eastAsia="Book Antiqua" w:hAnsi="Book Antiqua" w:cs="Book Antiqua"/>
          <w:bCs/>
          <w:color w:val="000000"/>
          <w:shd w:val="clear" w:color="auto" w:fill="FFFFFF"/>
        </w:rPr>
        <w:t>colorectal cancer</w:t>
      </w:r>
      <w:r w:rsidR="004D110A" w:rsidRPr="004D110A">
        <w:rPr>
          <w:rFonts w:ascii="Book Antiqua" w:eastAsia="Book Antiqua" w:hAnsi="Book Antiqua" w:cs="Book Antiqua"/>
          <w:color w:val="000000"/>
        </w:rPr>
        <w:t>.</w:t>
      </w:r>
      <w:r w:rsidR="004D110A">
        <w:rPr>
          <w:rFonts w:hint="eastAsia"/>
          <w:lang w:eastAsia="zh-CN"/>
        </w:rPr>
        <w:t xml:space="preserve"> </w:t>
      </w:r>
      <w:r w:rsidR="004D110A">
        <w:rPr>
          <w:rFonts w:ascii="Book Antiqua" w:eastAsia="Book Antiqua" w:hAnsi="Book Antiqua" w:cs="Book Antiqua"/>
          <w:color w:val="000000"/>
          <w:shd w:val="clear" w:color="auto" w:fill="FFFFFF"/>
        </w:rPr>
        <w:t>The canonical</w:t>
      </w:r>
      <w:r w:rsidR="004D110A">
        <w:rPr>
          <w:rFonts w:ascii="Book Antiqua" w:hAnsi="Book Antiqua" w:cs="Book Antiqua" w:hint="eastAsia"/>
          <w:color w:val="000000"/>
          <w:shd w:val="clear" w:color="auto" w:fill="FFFFFF"/>
          <w:lang w:eastAsia="zh-CN"/>
        </w:rPr>
        <w:t xml:space="preserve"> </w:t>
      </w:r>
      <w:proofErr w:type="spellStart"/>
      <w:r w:rsidR="004D110A">
        <w:rPr>
          <w:rFonts w:ascii="Book Antiqua" w:eastAsia="Book Antiqua" w:hAnsi="Book Antiqua" w:cs="Book Antiqua"/>
          <w:i/>
          <w:iCs/>
          <w:color w:val="000000"/>
          <w:shd w:val="clear" w:color="auto" w:fill="FFFFFF"/>
        </w:rPr>
        <w:t>Wnt</w:t>
      </w:r>
      <w:proofErr w:type="spellEnd"/>
      <w:r w:rsidR="004D110A">
        <w:rPr>
          <w:rFonts w:ascii="Book Antiqua" w:eastAsia="Book Antiqua" w:hAnsi="Book Antiqua" w:cs="Book Antiqua"/>
          <w:color w:val="000000"/>
          <w:shd w:val="clear" w:color="auto" w:fill="FFFFFF"/>
        </w:rPr>
        <w:t>-pathway (</w:t>
      </w:r>
      <w:r w:rsidR="004D110A">
        <w:rPr>
          <w:rFonts w:ascii="Book Antiqua" w:eastAsia="Book Antiqua" w:hAnsi="Book Antiqua" w:cs="Book Antiqua"/>
          <w:i/>
          <w:iCs/>
          <w:color w:val="000000"/>
          <w:shd w:val="clear" w:color="auto" w:fill="FFFFFF"/>
        </w:rPr>
        <w:t>β-catenin</w:t>
      </w:r>
      <w:r w:rsidR="004D110A">
        <w:rPr>
          <w:rFonts w:ascii="Book Antiqua" w:hAnsi="Book Antiqua" w:cs="Book Antiqua" w:hint="eastAsia"/>
          <w:color w:val="000000"/>
          <w:shd w:val="clear" w:color="auto" w:fill="FFFFFF"/>
          <w:lang w:eastAsia="zh-CN"/>
        </w:rPr>
        <w:t xml:space="preserve"> </w:t>
      </w:r>
      <w:r w:rsidR="004D110A">
        <w:rPr>
          <w:rFonts w:ascii="Book Antiqua" w:eastAsia="Book Antiqua" w:hAnsi="Book Antiqua" w:cs="Book Antiqua"/>
          <w:color w:val="000000"/>
          <w:shd w:val="clear" w:color="auto" w:fill="FFFFFF"/>
        </w:rPr>
        <w:t>mediated</w:t>
      </w:r>
      <w:r w:rsidR="004D110A">
        <w:rPr>
          <w:rFonts w:ascii="Book Antiqua" w:hAnsi="Book Antiqua" w:cs="Book Antiqua" w:hint="eastAsia"/>
          <w:color w:val="000000"/>
          <w:shd w:val="clear" w:color="auto" w:fill="FFFFFF"/>
          <w:lang w:eastAsia="zh-CN"/>
        </w:rPr>
        <w:t xml:space="preserve"> </w:t>
      </w:r>
      <w:proofErr w:type="spellStart"/>
      <w:r w:rsidR="004D110A">
        <w:rPr>
          <w:rFonts w:ascii="Book Antiqua" w:eastAsia="Book Antiqua" w:hAnsi="Book Antiqua" w:cs="Book Antiqua"/>
          <w:i/>
          <w:iCs/>
          <w:color w:val="000000"/>
          <w:shd w:val="clear" w:color="auto" w:fill="FFFFFF"/>
        </w:rPr>
        <w:t>Wnt</w:t>
      </w:r>
      <w:proofErr w:type="spellEnd"/>
      <w:r w:rsidR="004D110A">
        <w:rPr>
          <w:rFonts w:ascii="Book Antiqua" w:eastAsia="Book Antiqua" w:hAnsi="Book Antiqua" w:cs="Book Antiqua"/>
          <w:color w:val="000000"/>
          <w:shd w:val="clear" w:color="auto" w:fill="FFFFFF"/>
        </w:rPr>
        <w:t>-signaling) regulates proliferation and differentiation of the colonic stem cell in the normal colon. However, the loss of the adenomatous polyposis coli (</w:t>
      </w:r>
      <w:r w:rsidR="004D110A">
        <w:rPr>
          <w:rFonts w:ascii="Book Antiqua" w:eastAsia="Book Antiqua" w:hAnsi="Book Antiqua" w:cs="Book Antiqua"/>
          <w:i/>
          <w:iCs/>
          <w:color w:val="000000"/>
          <w:shd w:val="clear" w:color="auto" w:fill="FFFFFF"/>
        </w:rPr>
        <w:t>APC</w:t>
      </w:r>
      <w:r w:rsidR="004D110A">
        <w:rPr>
          <w:rFonts w:ascii="Book Antiqua" w:eastAsia="Book Antiqua" w:hAnsi="Book Antiqua" w:cs="Book Antiqua"/>
          <w:color w:val="000000"/>
          <w:shd w:val="clear" w:color="auto" w:fill="FFFFFF"/>
        </w:rPr>
        <w:t>) gene results in the shift of</w:t>
      </w:r>
      <w:r w:rsidR="004D110A">
        <w:rPr>
          <w:rFonts w:ascii="Book Antiqua" w:hAnsi="Book Antiqua" w:cs="Book Antiqua" w:hint="eastAsia"/>
          <w:color w:val="000000"/>
          <w:shd w:val="clear" w:color="auto" w:fill="FFFFFF"/>
          <w:lang w:eastAsia="zh-CN"/>
        </w:rPr>
        <w:t xml:space="preserve"> </w:t>
      </w:r>
      <w:r w:rsidR="004D110A" w:rsidRPr="004D110A">
        <w:rPr>
          <w:rFonts w:ascii="Book Antiqua" w:eastAsia="Book Antiqua" w:hAnsi="Book Antiqua" w:cs="Book Antiqua"/>
          <w:iCs/>
          <w:color w:val="000000"/>
          <w:shd w:val="clear" w:color="auto" w:fill="FFFFFF"/>
        </w:rPr>
        <w:t>β-</w:t>
      </w:r>
      <w:r w:rsidR="004D110A">
        <w:rPr>
          <w:rFonts w:ascii="Book Antiqua" w:eastAsia="Book Antiqua" w:hAnsi="Book Antiqua" w:cs="Book Antiqua"/>
          <w:color w:val="000000"/>
          <w:shd w:val="clear" w:color="auto" w:fill="FFFFFF"/>
        </w:rPr>
        <w:t>catenin</w:t>
      </w:r>
      <w:r w:rsidR="004D110A">
        <w:rPr>
          <w:rFonts w:ascii="Book Antiqua" w:hAnsi="Book Antiqua" w:cs="Book Antiqua" w:hint="eastAsia"/>
          <w:color w:val="000000"/>
          <w:shd w:val="clear" w:color="auto" w:fill="FFFFFF"/>
          <w:lang w:eastAsia="zh-CN"/>
        </w:rPr>
        <w:t xml:space="preserve"> </w:t>
      </w:r>
      <w:r w:rsidR="004D110A">
        <w:rPr>
          <w:rFonts w:ascii="Book Antiqua" w:eastAsia="Book Antiqua" w:hAnsi="Book Antiqua" w:cs="Book Antiqua"/>
          <w:color w:val="000000"/>
          <w:shd w:val="clear" w:color="auto" w:fill="FFFFFF"/>
        </w:rPr>
        <w:t>from the membrane to the nucleus leading to increased transcription of cyclin D1 and</w:t>
      </w:r>
      <w:r w:rsidR="004D110A">
        <w:rPr>
          <w:rFonts w:ascii="Book Antiqua" w:hAnsi="Book Antiqua" w:cs="Book Antiqua" w:hint="eastAsia"/>
          <w:color w:val="000000"/>
          <w:shd w:val="clear" w:color="auto" w:fill="FFFFFF"/>
          <w:lang w:eastAsia="zh-CN"/>
        </w:rPr>
        <w:t xml:space="preserve"> </w:t>
      </w:r>
      <w:r w:rsidR="004D110A">
        <w:rPr>
          <w:rFonts w:ascii="Book Antiqua" w:eastAsia="Book Antiqua" w:hAnsi="Book Antiqua" w:cs="Book Antiqua"/>
          <w:i/>
          <w:iCs/>
          <w:color w:val="000000"/>
          <w:shd w:val="clear" w:color="auto" w:fill="FFFFFF"/>
        </w:rPr>
        <w:t>c-</w:t>
      </w:r>
      <w:proofErr w:type="spellStart"/>
      <w:r w:rsidR="004D110A">
        <w:rPr>
          <w:rFonts w:ascii="Book Antiqua" w:eastAsia="Book Antiqua" w:hAnsi="Book Antiqua" w:cs="Book Antiqua"/>
          <w:i/>
          <w:iCs/>
          <w:color w:val="000000"/>
          <w:shd w:val="clear" w:color="auto" w:fill="FFFFFF"/>
        </w:rPr>
        <w:t>myc</w:t>
      </w:r>
      <w:proofErr w:type="spellEnd"/>
      <w:r w:rsidR="004D110A">
        <w:rPr>
          <w:rFonts w:ascii="Book Antiqua" w:hAnsi="Book Antiqua" w:cs="Book Antiqua" w:hint="eastAsia"/>
          <w:i/>
          <w:iCs/>
          <w:color w:val="000000"/>
          <w:shd w:val="clear" w:color="auto" w:fill="FFFFFF"/>
          <w:lang w:eastAsia="zh-CN"/>
        </w:rPr>
        <w:t xml:space="preserve"> </w:t>
      </w:r>
      <w:r w:rsidR="004D110A">
        <w:rPr>
          <w:rFonts w:ascii="Book Antiqua" w:eastAsia="Book Antiqua" w:hAnsi="Book Antiqua" w:cs="Book Antiqua"/>
          <w:color w:val="000000"/>
          <w:shd w:val="clear" w:color="auto" w:fill="FFFFFF"/>
        </w:rPr>
        <w:t>genes thereby triggering carcinogenesis.</w:t>
      </w:r>
      <w:r w:rsidR="004D110A">
        <w:rPr>
          <w:rFonts w:ascii="Book Antiqua" w:hAnsi="Book Antiqua" w:cs="Book Antiqua" w:hint="eastAsia"/>
          <w:color w:val="000000"/>
          <w:shd w:val="clear" w:color="auto" w:fill="FFFFFF"/>
          <w:lang w:eastAsia="zh-CN"/>
        </w:rPr>
        <w:t xml:space="preserve"> </w:t>
      </w:r>
      <w:r w:rsidR="004D110A">
        <w:rPr>
          <w:rFonts w:ascii="Book Antiqua" w:eastAsia="Book Antiqua" w:hAnsi="Book Antiqua" w:cs="Book Antiqua"/>
          <w:color w:val="000000"/>
          <w:shd w:val="clear" w:color="auto" w:fill="FFFFFF"/>
        </w:rPr>
        <w:t xml:space="preserve">IBD: Inflammatory bowel disease; CRC: Colorectal </w:t>
      </w:r>
      <w:r w:rsidR="004D110A">
        <w:rPr>
          <w:rFonts w:ascii="Book Antiqua" w:hAnsi="Book Antiqua" w:cs="Book Antiqua" w:hint="eastAsia"/>
          <w:color w:val="000000"/>
          <w:shd w:val="clear" w:color="auto" w:fill="FFFFFF"/>
          <w:lang w:eastAsia="zh-CN"/>
        </w:rPr>
        <w:t>c</w:t>
      </w:r>
      <w:r w:rsidR="004D110A">
        <w:rPr>
          <w:rFonts w:ascii="Book Antiqua" w:eastAsia="Book Antiqua" w:hAnsi="Book Antiqua" w:cs="Book Antiqua"/>
          <w:color w:val="000000"/>
          <w:shd w:val="clear" w:color="auto" w:fill="FFFFFF"/>
        </w:rPr>
        <w:t>ancer;</w:t>
      </w:r>
      <w:r w:rsidR="004D110A">
        <w:rPr>
          <w:rFonts w:ascii="Book Antiqua" w:hAnsi="Book Antiqua" w:cs="Book Antiqua" w:hint="eastAsia"/>
          <w:color w:val="000000"/>
          <w:shd w:val="clear" w:color="auto" w:fill="FFFFFF"/>
          <w:lang w:eastAsia="zh-CN"/>
        </w:rPr>
        <w:t xml:space="preserve"> </w:t>
      </w:r>
      <w:r w:rsidR="004D110A">
        <w:rPr>
          <w:rFonts w:ascii="Book Antiqua" w:eastAsia="Book Antiqua" w:hAnsi="Book Antiqua" w:cs="Book Antiqua"/>
          <w:color w:val="000000"/>
          <w:shd w:val="clear" w:color="auto" w:fill="FFFFFF"/>
        </w:rPr>
        <w:t>JAK: Juan</w:t>
      </w:r>
      <w:r w:rsidR="004D110A">
        <w:rPr>
          <w:rFonts w:ascii="Book Antiqua" w:hAnsi="Book Antiqua" w:cs="Book Antiqua" w:hint="eastAsia"/>
          <w:color w:val="000000"/>
          <w:shd w:val="clear" w:color="auto" w:fill="FFFFFF"/>
          <w:lang w:eastAsia="zh-CN"/>
        </w:rPr>
        <w:t xml:space="preserve"> k</w:t>
      </w:r>
      <w:r w:rsidR="004D110A">
        <w:rPr>
          <w:rFonts w:ascii="Book Antiqua" w:eastAsia="Book Antiqua" w:hAnsi="Book Antiqua" w:cs="Book Antiqua"/>
          <w:color w:val="000000"/>
          <w:shd w:val="clear" w:color="auto" w:fill="FFFFFF"/>
        </w:rPr>
        <w:t xml:space="preserve">inase; P: Phosphorylation; STAT3: </w:t>
      </w:r>
      <w:r w:rsidR="004D110A">
        <w:rPr>
          <w:rFonts w:ascii="Book Antiqua" w:hAnsi="Book Antiqua" w:cs="Book Antiqua" w:hint="eastAsia"/>
          <w:color w:val="000000"/>
          <w:shd w:val="clear" w:color="auto" w:fill="FFFFFF"/>
          <w:lang w:eastAsia="zh-CN"/>
        </w:rPr>
        <w:t>S</w:t>
      </w:r>
      <w:r w:rsidR="004D110A">
        <w:rPr>
          <w:rFonts w:ascii="Book Antiqua" w:eastAsia="Book Antiqua" w:hAnsi="Book Antiqua" w:cs="Book Antiqua"/>
          <w:color w:val="000000"/>
          <w:shd w:val="clear" w:color="auto" w:fill="FFFFFF"/>
        </w:rPr>
        <w:t>ignal transducer and activator of transcription proteins 3; PI3K: Phosphoinositide-3-kinases; Akt:</w:t>
      </w:r>
      <w:r w:rsidR="004D110A">
        <w:rPr>
          <w:rFonts w:ascii="Book Antiqua" w:hAnsi="Book Antiqua" w:cs="Book Antiqua" w:hint="eastAsia"/>
          <w:color w:val="000000"/>
          <w:shd w:val="clear" w:color="auto" w:fill="FFFFFF"/>
          <w:lang w:eastAsia="zh-CN"/>
        </w:rPr>
        <w:t xml:space="preserve"> </w:t>
      </w:r>
      <w:r w:rsidR="004D110A" w:rsidRPr="00990880">
        <w:rPr>
          <w:rFonts w:ascii="Book Antiqua" w:eastAsia="Book Antiqua" w:hAnsi="Book Antiqua" w:cs="Book Antiqua"/>
          <w:color w:val="000000"/>
          <w:u w:color="0000EE"/>
          <w:shd w:val="clear" w:color="auto" w:fill="FFFFFF"/>
        </w:rPr>
        <w:t>RAC-alpha</w:t>
      </w:r>
      <w:r w:rsidR="004D110A">
        <w:rPr>
          <w:rFonts w:ascii="Book Antiqua" w:hAnsi="Book Antiqua" w:cs="Book Antiqua" w:hint="eastAsia"/>
          <w:color w:val="000000"/>
          <w:u w:color="0000EE"/>
          <w:shd w:val="clear" w:color="auto" w:fill="FFFFFF"/>
          <w:lang w:eastAsia="zh-CN"/>
        </w:rPr>
        <w:t xml:space="preserve"> </w:t>
      </w:r>
      <w:r w:rsidR="004D110A" w:rsidRPr="00990880">
        <w:rPr>
          <w:rFonts w:ascii="Book Antiqua" w:eastAsia="Book Antiqua" w:hAnsi="Book Antiqua" w:cs="Book Antiqua"/>
          <w:color w:val="000000"/>
          <w:u w:color="0000EE"/>
          <w:shd w:val="clear" w:color="auto" w:fill="FFFFFF"/>
        </w:rPr>
        <w:t>serine/threonine-protein</w:t>
      </w:r>
      <w:r w:rsidR="004D110A">
        <w:rPr>
          <w:rFonts w:ascii="Book Antiqua" w:hAnsi="Book Antiqua" w:cs="Book Antiqua" w:hint="eastAsia"/>
          <w:color w:val="000000"/>
          <w:u w:color="0000EE"/>
          <w:shd w:val="clear" w:color="auto" w:fill="FFFFFF"/>
          <w:lang w:eastAsia="zh-CN"/>
        </w:rPr>
        <w:t xml:space="preserve"> </w:t>
      </w:r>
      <w:r w:rsidR="004D110A" w:rsidRPr="00990880">
        <w:rPr>
          <w:rFonts w:ascii="Book Antiqua" w:eastAsia="Book Antiqua" w:hAnsi="Book Antiqua" w:cs="Book Antiqua"/>
          <w:color w:val="000000"/>
          <w:u w:color="0000EE"/>
          <w:shd w:val="clear" w:color="auto" w:fill="FFFFFF"/>
        </w:rPr>
        <w:t>kinase;</w:t>
      </w:r>
      <w:r w:rsidR="004D110A">
        <w:rPr>
          <w:rFonts w:ascii="Book Antiqua" w:hAnsi="Book Antiqua" w:cs="Book Antiqua" w:hint="eastAsia"/>
          <w:color w:val="000000"/>
          <w:u w:color="0000EE"/>
          <w:shd w:val="clear" w:color="auto" w:fill="FFFFFF"/>
          <w:lang w:eastAsia="zh-CN"/>
        </w:rPr>
        <w:t xml:space="preserve"> </w:t>
      </w:r>
      <w:r w:rsidR="004D110A" w:rsidRPr="00990880">
        <w:rPr>
          <w:rFonts w:ascii="Book Antiqua" w:eastAsia="Book Antiqua" w:hAnsi="Book Antiqua" w:cs="Book Antiqua"/>
          <w:color w:val="000000"/>
          <w:u w:color="0000EE"/>
          <w:shd w:val="clear" w:color="auto" w:fill="FFFFFF"/>
        </w:rPr>
        <w:t>FOXO:</w:t>
      </w:r>
      <w:r w:rsidR="004D110A">
        <w:rPr>
          <w:rFonts w:ascii="Book Antiqua" w:hAnsi="Book Antiqua" w:cs="Book Antiqua" w:hint="eastAsia"/>
          <w:color w:val="000000"/>
          <w:u w:color="0000EE"/>
          <w:shd w:val="clear" w:color="auto" w:fill="FFFFFF"/>
          <w:lang w:eastAsia="zh-CN"/>
        </w:rPr>
        <w:t xml:space="preserve"> </w:t>
      </w:r>
      <w:proofErr w:type="spellStart"/>
      <w:r w:rsidR="004D110A" w:rsidRPr="00990880">
        <w:rPr>
          <w:rFonts w:ascii="Book Antiqua" w:eastAsia="Book Antiqua" w:hAnsi="Book Antiqua" w:cs="Book Antiqua"/>
          <w:color w:val="000000"/>
          <w:u w:color="0000EE"/>
          <w:shd w:val="clear" w:color="auto" w:fill="FFFFFF"/>
        </w:rPr>
        <w:t>Forkhead</w:t>
      </w:r>
      <w:proofErr w:type="spellEnd"/>
      <w:r w:rsidR="004D110A">
        <w:rPr>
          <w:rFonts w:ascii="Book Antiqua" w:hAnsi="Book Antiqua" w:cs="Book Antiqua" w:hint="eastAsia"/>
          <w:color w:val="000000"/>
          <w:u w:color="0000EE"/>
          <w:shd w:val="clear" w:color="auto" w:fill="FFFFFF"/>
          <w:lang w:eastAsia="zh-CN"/>
        </w:rPr>
        <w:t xml:space="preserve"> </w:t>
      </w:r>
      <w:r w:rsidR="004D110A" w:rsidRPr="00990880">
        <w:rPr>
          <w:rFonts w:ascii="Book Antiqua" w:eastAsia="Book Antiqua" w:hAnsi="Book Antiqua" w:cs="Book Antiqua"/>
          <w:color w:val="000000"/>
          <w:u w:color="0000EE"/>
          <w:shd w:val="clear" w:color="auto" w:fill="FFFFFF"/>
        </w:rPr>
        <w:t>box;</w:t>
      </w:r>
      <w:r w:rsidR="004D110A">
        <w:rPr>
          <w:rFonts w:ascii="Book Antiqua" w:hAnsi="Book Antiqua" w:cs="Book Antiqua" w:hint="eastAsia"/>
          <w:color w:val="000000"/>
          <w:u w:color="0000EE"/>
          <w:shd w:val="clear" w:color="auto" w:fill="FFFFFF"/>
          <w:lang w:eastAsia="zh-CN"/>
        </w:rPr>
        <w:t xml:space="preserve"> </w:t>
      </w:r>
      <w:proofErr w:type="spellStart"/>
      <w:r w:rsidR="004D110A" w:rsidRPr="00990880">
        <w:rPr>
          <w:rFonts w:ascii="Book Antiqua" w:eastAsia="Book Antiqua" w:hAnsi="Book Antiqua" w:cs="Book Antiqua"/>
          <w:i/>
          <w:iCs/>
          <w:color w:val="000000"/>
          <w:u w:color="0000EE"/>
          <w:shd w:val="clear" w:color="auto" w:fill="FFFFFF"/>
        </w:rPr>
        <w:t>mTOT</w:t>
      </w:r>
      <w:proofErr w:type="spellEnd"/>
      <w:r w:rsidR="004D110A" w:rsidRPr="00990880">
        <w:rPr>
          <w:rFonts w:ascii="Book Antiqua" w:eastAsia="Book Antiqua" w:hAnsi="Book Antiqua" w:cs="Book Antiqua"/>
          <w:color w:val="000000"/>
          <w:u w:color="0000EE"/>
          <w:shd w:val="clear" w:color="auto" w:fill="FFFFFF"/>
        </w:rPr>
        <w:t xml:space="preserve">: </w:t>
      </w:r>
      <w:r w:rsidR="004D110A">
        <w:rPr>
          <w:rFonts w:ascii="Book Antiqua" w:hAnsi="Book Antiqua" w:cs="Book Antiqua" w:hint="eastAsia"/>
          <w:color w:val="000000"/>
          <w:u w:color="0000EE"/>
          <w:shd w:val="clear" w:color="auto" w:fill="FFFFFF"/>
          <w:lang w:eastAsia="zh-CN"/>
        </w:rPr>
        <w:t>M</w:t>
      </w:r>
      <w:r w:rsidR="004D110A" w:rsidRPr="00990880">
        <w:rPr>
          <w:rFonts w:ascii="Book Antiqua" w:eastAsia="Book Antiqua" w:hAnsi="Book Antiqua" w:cs="Book Antiqua"/>
          <w:color w:val="000000"/>
          <w:u w:color="0000EE"/>
          <w:shd w:val="clear" w:color="auto" w:fill="FFFFFF"/>
        </w:rPr>
        <w:t>echanistic target of</w:t>
      </w:r>
      <w:r w:rsidR="004D110A">
        <w:rPr>
          <w:rFonts w:ascii="Book Antiqua" w:hAnsi="Book Antiqua" w:cs="Book Antiqua" w:hint="eastAsia"/>
          <w:color w:val="000000"/>
          <w:u w:color="0000EE"/>
          <w:shd w:val="clear" w:color="auto" w:fill="FFFFFF"/>
          <w:lang w:eastAsia="zh-CN"/>
        </w:rPr>
        <w:t xml:space="preserve"> </w:t>
      </w:r>
      <w:r w:rsidR="004D110A" w:rsidRPr="00990880">
        <w:rPr>
          <w:rFonts w:ascii="Book Antiqua" w:eastAsia="Book Antiqua" w:hAnsi="Book Antiqua" w:cs="Book Antiqua"/>
          <w:color w:val="000000"/>
          <w:u w:color="0000EE"/>
          <w:shd w:val="clear" w:color="auto" w:fill="FFFFFF"/>
        </w:rPr>
        <w:t>rapamycin</w:t>
      </w:r>
      <w:r w:rsidR="004D110A">
        <w:rPr>
          <w:rFonts w:ascii="Book Antiqua" w:eastAsia="Book Antiqua" w:hAnsi="Book Antiqua" w:cs="Book Antiqua"/>
          <w:color w:val="000000"/>
          <w:shd w:val="clear" w:color="auto" w:fill="FFFFFF"/>
        </w:rPr>
        <w:t xml:space="preserve">; Ras: </w:t>
      </w:r>
      <w:r w:rsidR="004D110A">
        <w:rPr>
          <w:rFonts w:ascii="Book Antiqua" w:hAnsi="Book Antiqua" w:cs="Book Antiqua" w:hint="eastAsia"/>
          <w:color w:val="000000"/>
          <w:shd w:val="clear" w:color="auto" w:fill="FFFFFF"/>
          <w:lang w:eastAsia="zh-CN"/>
        </w:rPr>
        <w:t>S</w:t>
      </w:r>
      <w:r w:rsidR="004D110A">
        <w:rPr>
          <w:rFonts w:ascii="Book Antiqua" w:eastAsia="Book Antiqua" w:hAnsi="Book Antiqua" w:cs="Book Antiqua"/>
          <w:color w:val="000000"/>
          <w:shd w:val="clear" w:color="auto" w:fill="FFFFFF"/>
        </w:rPr>
        <w:t xml:space="preserve">mall GTPase; Raf: Rapidly accelerated fibrosarcoma; MEK: </w:t>
      </w:r>
      <w:r w:rsidR="004D110A">
        <w:rPr>
          <w:rFonts w:ascii="Book Antiqua" w:hAnsi="Book Antiqua" w:cs="Book Antiqua" w:hint="eastAsia"/>
          <w:color w:val="000000"/>
          <w:shd w:val="clear" w:color="auto" w:fill="FFFFFF"/>
          <w:lang w:eastAsia="zh-CN"/>
        </w:rPr>
        <w:t>M</w:t>
      </w:r>
      <w:r w:rsidR="004D110A">
        <w:rPr>
          <w:rFonts w:ascii="Book Antiqua" w:eastAsia="Book Antiqua" w:hAnsi="Book Antiqua" w:cs="Book Antiqua"/>
          <w:color w:val="000000"/>
          <w:shd w:val="clear" w:color="auto" w:fill="FFFFFF"/>
        </w:rPr>
        <w:t xml:space="preserve">itogen-activated extracellular signal-regulated kinase; ERK: </w:t>
      </w:r>
      <w:r w:rsidR="004D110A">
        <w:rPr>
          <w:rFonts w:ascii="Book Antiqua" w:hAnsi="Book Antiqua" w:cs="Book Antiqua" w:hint="eastAsia"/>
          <w:color w:val="000000"/>
          <w:shd w:val="clear" w:color="auto" w:fill="FFFFFF"/>
          <w:lang w:eastAsia="zh-CN"/>
        </w:rPr>
        <w:t>E</w:t>
      </w:r>
      <w:r w:rsidR="004D110A">
        <w:rPr>
          <w:rFonts w:ascii="Book Antiqua" w:eastAsia="Book Antiqua" w:hAnsi="Book Antiqua" w:cs="Book Antiqua"/>
          <w:color w:val="000000"/>
          <w:shd w:val="clear" w:color="auto" w:fill="FFFFFF"/>
        </w:rPr>
        <w:t>xtracellular-signal-regulated kinase</w:t>
      </w:r>
      <w:r w:rsidR="004D110A">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Wnt</w:t>
      </w:r>
      <w:proofErr w:type="spellEnd"/>
      <w:r>
        <w:rPr>
          <w:rFonts w:ascii="Book Antiqua" w:eastAsia="Book Antiqua" w:hAnsi="Book Antiqua" w:cs="Book Antiqua"/>
          <w:color w:val="000000"/>
          <w:shd w:val="clear" w:color="auto" w:fill="FFFFFF"/>
        </w:rPr>
        <w:t xml:space="preserve">: Wingless and </w:t>
      </w:r>
      <w:r w:rsidR="004D110A">
        <w:rPr>
          <w:rFonts w:ascii="Book Antiqua" w:hAnsi="Book Antiqua" w:cs="Book Antiqua" w:hint="eastAsia"/>
          <w:color w:val="000000"/>
          <w:shd w:val="clear" w:color="auto" w:fill="FFFFFF"/>
          <w:lang w:eastAsia="zh-CN"/>
        </w:rPr>
        <w:t>i</w:t>
      </w:r>
      <w:r>
        <w:rPr>
          <w:rFonts w:ascii="Book Antiqua" w:eastAsia="Book Antiqua" w:hAnsi="Book Antiqua" w:cs="Book Antiqua"/>
          <w:color w:val="000000"/>
          <w:shd w:val="clear" w:color="auto" w:fill="FFFFFF"/>
        </w:rPr>
        <w:t xml:space="preserve">nt-1; </w:t>
      </w:r>
      <w:proofErr w:type="spellStart"/>
      <w:r>
        <w:rPr>
          <w:rFonts w:ascii="Book Antiqua" w:eastAsia="Book Antiqua" w:hAnsi="Book Antiqua" w:cs="Book Antiqua"/>
          <w:color w:val="000000"/>
          <w:shd w:val="clear" w:color="auto" w:fill="FFFFFF"/>
        </w:rPr>
        <w:t>Dsh</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Dishevelled</w:t>
      </w:r>
      <w:proofErr w:type="spellEnd"/>
      <w:r>
        <w:rPr>
          <w:rFonts w:ascii="Book Antiqua" w:eastAsia="Book Antiqua" w:hAnsi="Book Antiqua" w:cs="Book Antiqua"/>
          <w:color w:val="000000"/>
          <w:shd w:val="clear" w:color="auto" w:fill="FFFFFF"/>
        </w:rPr>
        <w:t xml:space="preserve">; AXIN: </w:t>
      </w:r>
      <w:proofErr w:type="spellStart"/>
      <w:r>
        <w:rPr>
          <w:rFonts w:ascii="Book Antiqua" w:eastAsia="Book Antiqua" w:hAnsi="Book Antiqua" w:cs="Book Antiqua"/>
          <w:color w:val="000000"/>
          <w:shd w:val="clear" w:color="auto" w:fill="FFFFFF"/>
        </w:rPr>
        <w:t>Axin</w:t>
      </w:r>
      <w:proofErr w:type="spellEnd"/>
      <w:r>
        <w:rPr>
          <w:rFonts w:ascii="Book Antiqua" w:eastAsia="Book Antiqua" w:hAnsi="Book Antiqua" w:cs="Book Antiqua"/>
          <w:color w:val="000000"/>
          <w:shd w:val="clear" w:color="auto" w:fill="FFFFFF"/>
        </w:rPr>
        <w:t xml:space="preserve">-related protein 1; LKB1: Liver kinase B1; APC: </w:t>
      </w:r>
      <w:r w:rsidR="004D110A">
        <w:rPr>
          <w:rFonts w:ascii="Book Antiqua" w:hAnsi="Book Antiqua" w:cs="Book Antiqua" w:hint="eastAsia"/>
          <w:color w:val="000000"/>
          <w:shd w:val="clear" w:color="auto" w:fill="FFFFFF"/>
          <w:lang w:eastAsia="zh-CN"/>
        </w:rPr>
        <w:t>A</w:t>
      </w:r>
      <w:r>
        <w:rPr>
          <w:rFonts w:ascii="Book Antiqua" w:eastAsia="Book Antiqua" w:hAnsi="Book Antiqua" w:cs="Book Antiqua"/>
          <w:color w:val="000000"/>
          <w:shd w:val="clear" w:color="auto" w:fill="FFFFFF"/>
        </w:rPr>
        <w:t>naphase-promoting complex; GSK:</w:t>
      </w:r>
      <w:r w:rsidR="00074987">
        <w:rPr>
          <w:rFonts w:ascii="Book Antiqua" w:hAnsi="Book Antiqua" w:cs="Book Antiqua" w:hint="eastAsia"/>
          <w:color w:val="000000"/>
          <w:shd w:val="clear" w:color="auto" w:fill="FFFFFF"/>
          <w:lang w:eastAsia="zh-CN"/>
        </w:rPr>
        <w:t xml:space="preserve"> </w:t>
      </w:r>
      <w:proofErr w:type="spellStart"/>
      <w:r w:rsidR="00074987" w:rsidRPr="00074987">
        <w:rPr>
          <w:rFonts w:ascii="Book Antiqua" w:hAnsi="Book Antiqua" w:cs="Book Antiqua"/>
          <w:color w:val="000000"/>
          <w:shd w:val="clear" w:color="auto" w:fill="FFFFFF"/>
          <w:lang w:eastAsia="zh-CN"/>
        </w:rPr>
        <w:t>Glycogensynthase</w:t>
      </w:r>
      <w:proofErr w:type="spellEnd"/>
      <w:r w:rsidR="00074987">
        <w:rPr>
          <w:rFonts w:ascii="Book Antiqua" w:hAnsi="Book Antiqua" w:cs="Book Antiqua" w:hint="eastAsia"/>
          <w:color w:val="000000"/>
          <w:shd w:val="clear" w:color="auto" w:fill="FFFFFF"/>
          <w:lang w:eastAsia="zh-CN"/>
        </w:rPr>
        <w:t xml:space="preserve"> </w:t>
      </w:r>
      <w:r w:rsidRPr="004D110A">
        <w:rPr>
          <w:rFonts w:ascii="Book Antiqua" w:eastAsia="Book Antiqua" w:hAnsi="Book Antiqua" w:cs="Book Antiqua"/>
          <w:color w:val="000000"/>
        </w:rPr>
        <w:t xml:space="preserve">kinase; MYC: </w:t>
      </w:r>
      <w:r w:rsidR="004D110A">
        <w:rPr>
          <w:rFonts w:ascii="Book Antiqua" w:hAnsi="Book Antiqua" w:cs="Book Antiqua" w:hint="eastAsia"/>
          <w:i/>
          <w:iCs/>
          <w:color w:val="000000"/>
          <w:shd w:val="clear" w:color="auto" w:fill="FFFFFF"/>
          <w:lang w:eastAsia="zh-CN"/>
        </w:rPr>
        <w:t>C</w:t>
      </w:r>
      <w:r>
        <w:rPr>
          <w:rFonts w:ascii="Book Antiqua" w:eastAsia="Book Antiqua" w:hAnsi="Book Antiqua" w:cs="Book Antiqua"/>
          <w:i/>
          <w:iCs/>
          <w:color w:val="000000"/>
          <w:shd w:val="clear" w:color="auto" w:fill="FFFFFF"/>
        </w:rPr>
        <w:t>-</w:t>
      </w:r>
      <w:proofErr w:type="spellStart"/>
      <w:r>
        <w:rPr>
          <w:rFonts w:ascii="Book Antiqua" w:eastAsia="Book Antiqua" w:hAnsi="Book Antiqua" w:cs="Book Antiqua"/>
          <w:i/>
          <w:iCs/>
          <w:color w:val="000000"/>
          <w:shd w:val="clear" w:color="auto" w:fill="FFFFFF"/>
        </w:rPr>
        <w:t>myc</w:t>
      </w:r>
      <w:proofErr w:type="spellEnd"/>
      <w:r>
        <w:rPr>
          <w:rFonts w:ascii="Book Antiqua" w:eastAsia="Book Antiqua" w:hAnsi="Book Antiqua" w:cs="Book Antiqua"/>
          <w:color w:val="000000"/>
          <w:shd w:val="clear" w:color="auto" w:fill="FFFFFF"/>
        </w:rPr>
        <w:t>; COX-2:</w:t>
      </w:r>
      <w:r w:rsidR="004D110A">
        <w:rPr>
          <w:rFonts w:ascii="Book Antiqua" w:hAnsi="Book Antiqua" w:cs="Book Antiqua" w:hint="eastAsia"/>
          <w:color w:val="000000"/>
          <w:shd w:val="clear" w:color="auto" w:fill="FFFFFF"/>
          <w:lang w:eastAsia="zh-CN"/>
        </w:rPr>
        <w:t xml:space="preserve"> C</w:t>
      </w:r>
      <w:r>
        <w:rPr>
          <w:rFonts w:ascii="Book Antiqua" w:eastAsia="Book Antiqua" w:hAnsi="Book Antiqua" w:cs="Book Antiqua"/>
          <w:color w:val="000000"/>
          <w:shd w:val="clear" w:color="auto" w:fill="FFFFFF"/>
        </w:rPr>
        <w:t>yclooxygenase-2</w:t>
      </w:r>
      <w:r w:rsidR="004D110A">
        <w:rPr>
          <w:rFonts w:ascii="Book Antiqua" w:hAnsi="Book Antiqua" w:cs="Book Antiqua" w:hint="eastAsia"/>
          <w:color w:val="000000"/>
          <w:shd w:val="clear" w:color="auto" w:fill="FFFFFF"/>
          <w:lang w:eastAsia="zh-CN"/>
        </w:rPr>
        <w:t>.</w:t>
      </w:r>
    </w:p>
    <w:p w14:paraId="41C5502D" w14:textId="64378591" w:rsidR="00A77B3E" w:rsidRPr="004D110A" w:rsidRDefault="004D110A" w:rsidP="004D110A">
      <w:pPr>
        <w:spacing w:line="360" w:lineRule="auto"/>
        <w:jc w:val="both"/>
        <w:rPr>
          <w:lang w:eastAsia="zh-CN"/>
        </w:rPr>
      </w:pPr>
      <w:r>
        <w:rPr>
          <w:rFonts w:ascii="Book Antiqua" w:hAnsi="Book Antiqua" w:cs="Book Antiqua"/>
          <w:color w:val="000000"/>
          <w:shd w:val="clear" w:color="auto" w:fill="FFFFFF"/>
          <w:lang w:eastAsia="zh-CN"/>
        </w:rPr>
        <w:br w:type="page"/>
      </w:r>
    </w:p>
    <w:p w14:paraId="410C0177" w14:textId="0C1A97A5" w:rsidR="007D1959" w:rsidRDefault="0028257F">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noProof/>
          <w:color w:val="000000"/>
          <w:shd w:val="clear" w:color="auto" w:fill="FFFFFF"/>
          <w:lang w:eastAsia="zh-CN"/>
        </w:rPr>
        <w:lastRenderedPageBreak/>
        <w:drawing>
          <wp:inline distT="0" distB="0" distL="0" distR="0" wp14:anchorId="78A97E63" wp14:editId="4A286E41">
            <wp:extent cx="5011420" cy="2731770"/>
            <wp:effectExtent l="0" t="0" r="0" b="0"/>
            <wp:docPr id="1" name="图片 1" descr="C:\Users\chenc\Desktop\工作-北京百世登\编辑工作\2020-08-04 待编辑\65763-79178-1.10\琛琛整理\65763-PDF\65763-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Desktop\工作-北京百世登\编辑工作\2020-08-04 待编辑\65763-79178-1.10\琛琛整理\65763-PDF\65763-g0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1420" cy="2731770"/>
                    </a:xfrm>
                    <a:prstGeom prst="rect">
                      <a:avLst/>
                    </a:prstGeom>
                    <a:noFill/>
                    <a:ln>
                      <a:noFill/>
                    </a:ln>
                  </pic:spPr>
                </pic:pic>
              </a:graphicData>
            </a:graphic>
          </wp:inline>
        </w:drawing>
      </w:r>
    </w:p>
    <w:p w14:paraId="49A1996D" w14:textId="77777777" w:rsidR="009D1EC6" w:rsidRDefault="00F5451F">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shd w:val="clear" w:color="auto" w:fill="FFFFFF"/>
        </w:rPr>
        <w:t>Figure 4</w:t>
      </w:r>
      <w:r w:rsidR="004D110A">
        <w:rPr>
          <w:rFonts w:ascii="Book Antiqua" w:hAnsi="Book Antiqua" w:cs="Book Antiqua" w:hint="eastAsia"/>
          <w:b/>
          <w:bCs/>
          <w:color w:val="000000"/>
          <w:shd w:val="clear" w:color="auto" w:fill="FFFFFF"/>
          <w:lang w:eastAsia="zh-CN"/>
        </w:rPr>
        <w:t xml:space="preserve"> </w:t>
      </w:r>
      <w:r>
        <w:rPr>
          <w:rFonts w:ascii="Book Antiqua" w:eastAsia="Book Antiqua" w:hAnsi="Book Antiqua" w:cs="Book Antiqua"/>
          <w:b/>
          <w:bCs/>
          <w:color w:val="000000"/>
          <w:shd w:val="clear" w:color="auto" w:fill="FFFFFF"/>
        </w:rPr>
        <w:t xml:space="preserve">Pathophysiology of </w:t>
      </w:r>
      <w:r w:rsidR="004D110A">
        <w:rPr>
          <w:rFonts w:ascii="Book Antiqua" w:hAnsi="Book Antiqua" w:cs="Book Antiqua" w:hint="eastAsia"/>
          <w:b/>
          <w:bCs/>
          <w:color w:val="000000"/>
          <w:shd w:val="clear" w:color="auto" w:fill="FFFFFF"/>
          <w:lang w:eastAsia="zh-CN"/>
        </w:rPr>
        <w:t>i</w:t>
      </w:r>
      <w:r w:rsidR="004D110A" w:rsidRPr="004D110A">
        <w:rPr>
          <w:rFonts w:ascii="Book Antiqua" w:eastAsia="Book Antiqua" w:hAnsi="Book Antiqua" w:cs="Book Antiqua"/>
          <w:b/>
          <w:bCs/>
          <w:color w:val="000000"/>
          <w:shd w:val="clear" w:color="auto" w:fill="FFFFFF"/>
        </w:rPr>
        <w:t>nflammatory bowel disease</w:t>
      </w:r>
      <w:r>
        <w:rPr>
          <w:rFonts w:ascii="Book Antiqua" w:eastAsia="Book Antiqua" w:hAnsi="Book Antiqua" w:cs="Book Antiqua"/>
          <w:b/>
          <w:bCs/>
          <w:color w:val="000000"/>
          <w:shd w:val="clear" w:color="auto" w:fill="FFFFFF"/>
        </w:rPr>
        <w:t>-related colorectal cancer</w:t>
      </w:r>
      <w:r w:rsidRPr="004D110A">
        <w:rPr>
          <w:rFonts w:ascii="Book Antiqua" w:eastAsia="Book Antiqua" w:hAnsi="Book Antiqua" w:cs="Book Antiqua"/>
          <w:b/>
          <w:color w:val="000000"/>
          <w:shd w:val="clear" w:color="auto" w:fill="FFFFFF"/>
        </w:rPr>
        <w:t>.</w:t>
      </w:r>
      <w:r>
        <w:rPr>
          <w:rFonts w:ascii="Book Antiqua" w:eastAsia="Book Antiqua" w:hAnsi="Book Antiqua" w:cs="Book Antiqua"/>
          <w:color w:val="000000"/>
          <w:shd w:val="clear" w:color="auto" w:fill="FFFFFF"/>
        </w:rPr>
        <w:t xml:space="preserve"> The pathophysiology of </w:t>
      </w:r>
      <w:r w:rsidR="004D110A" w:rsidRPr="004D110A">
        <w:rPr>
          <w:rFonts w:ascii="Book Antiqua" w:eastAsia="Book Antiqua" w:hAnsi="Book Antiqua" w:cs="Book Antiqua"/>
          <w:color w:val="000000"/>
          <w:shd w:val="clear" w:color="auto" w:fill="FFFFFF"/>
        </w:rPr>
        <w:t xml:space="preserve">inflammatory bowel disease-related colorectal cancer </w:t>
      </w:r>
      <w:r w:rsidR="004D110A">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IBD-CRC</w:t>
      </w:r>
      <w:r w:rsidR="004D110A">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is different from sporadic IBD.</w:t>
      </w:r>
      <w:r w:rsidR="004D110A" w:rsidRPr="004D110A">
        <w:rPr>
          <w:rFonts w:ascii="Book Antiqua" w:hAnsi="Book Antiqua" w:cs="Book Antiqua" w:hint="eastAsia"/>
          <w:bCs/>
          <w:color w:val="000000"/>
          <w:shd w:val="clear" w:color="auto" w:fill="FFFFFF"/>
          <w:lang w:eastAsia="zh-CN"/>
        </w:rPr>
        <w:t xml:space="preserve"> </w:t>
      </w:r>
      <w:r>
        <w:rPr>
          <w:rFonts w:ascii="Book Antiqua" w:eastAsia="Book Antiqua" w:hAnsi="Book Antiqua" w:cs="Book Antiqua"/>
          <w:color w:val="000000"/>
          <w:shd w:val="clear" w:color="auto" w:fill="FFFFFF"/>
        </w:rPr>
        <w:t>IBD-CRC follows an</w:t>
      </w:r>
      <w:r w:rsidR="004D110A">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b/>
          <w:bCs/>
          <w:color w:val="000000"/>
          <w:shd w:val="clear" w:color="auto" w:fill="FFFFFF"/>
        </w:rPr>
        <w:t>“</w:t>
      </w:r>
      <w:r>
        <w:rPr>
          <w:rFonts w:ascii="Book Antiqua" w:eastAsia="Book Antiqua" w:hAnsi="Book Antiqua" w:cs="Book Antiqua"/>
          <w:color w:val="000000"/>
          <w:shd w:val="clear" w:color="auto" w:fill="FFFFFF"/>
        </w:rPr>
        <w:t>inflammation-dysplasia-carcinoma" sequence instead of the “adenoma-carcinoma” sequence as is seen</w:t>
      </w:r>
      <w:r w:rsidR="004D110A">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in sporadic CRC. The pathophysiology associated with inflammation is at the heart of IBD-CRC. Various factors including genetic, familial along with numerous positive and negative molecular regulators and pathways have been identified which influence the development and maintenance of an inflammatory state.</w:t>
      </w:r>
      <w:r w:rsidR="004D110A">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Inflammation leads to aberrant immune response leading to a chronic inflammatory state and gut tissue damage. Tissue damage and inflammation lead to dysplasia mediated carcinogenesis. </w:t>
      </w:r>
      <w:r w:rsidR="004D110A">
        <w:rPr>
          <w:rFonts w:ascii="Book Antiqua" w:hAnsi="Book Antiqua" w:cs="Book Antiqua" w:hint="eastAsia"/>
          <w:color w:val="000000"/>
          <w:shd w:val="clear" w:color="auto" w:fill="FFFFFF"/>
          <w:lang w:eastAsia="zh-CN"/>
        </w:rPr>
        <w:t xml:space="preserve">CRC: </w:t>
      </w:r>
      <w:r w:rsidR="004D110A">
        <w:rPr>
          <w:rFonts w:ascii="Book Antiqua" w:hAnsi="Book Antiqua" w:cs="Book Antiqua" w:hint="eastAsia"/>
          <w:bCs/>
          <w:color w:val="000000"/>
          <w:shd w:val="clear" w:color="auto" w:fill="FFFFFF"/>
          <w:lang w:eastAsia="zh-CN"/>
        </w:rPr>
        <w:t>C</w:t>
      </w:r>
      <w:r w:rsidR="004D110A" w:rsidRPr="00C771B4">
        <w:rPr>
          <w:rFonts w:ascii="Book Antiqua" w:eastAsia="Book Antiqua" w:hAnsi="Book Antiqua" w:cs="Book Antiqua"/>
          <w:bCs/>
          <w:color w:val="000000"/>
          <w:shd w:val="clear" w:color="auto" w:fill="FFFFFF"/>
        </w:rPr>
        <w:t>olorectal cancer</w:t>
      </w:r>
      <w:r w:rsidR="004D110A">
        <w:rPr>
          <w:rFonts w:ascii="Book Antiqua" w:hAnsi="Book Antiqua" w:cs="Book Antiqua" w:hint="eastAsia"/>
          <w:bCs/>
          <w:color w:val="000000"/>
          <w:shd w:val="clear" w:color="auto" w:fill="FFFFFF"/>
          <w:lang w:eastAsia="zh-CN"/>
        </w:rPr>
        <w:t>; IBD:</w:t>
      </w:r>
      <w:r w:rsidR="004D110A" w:rsidRPr="00C771B4">
        <w:rPr>
          <w:rFonts w:ascii="Book Antiqua" w:hAnsi="Book Antiqua" w:cs="Book Antiqua" w:hint="eastAsia"/>
          <w:color w:val="000000"/>
          <w:lang w:eastAsia="zh-CN"/>
        </w:rPr>
        <w:t xml:space="preserve"> </w:t>
      </w:r>
      <w:r w:rsidR="004D110A">
        <w:rPr>
          <w:rFonts w:ascii="Book Antiqua" w:hAnsi="Book Antiqua" w:cs="Book Antiqua" w:hint="eastAsia"/>
          <w:color w:val="000000"/>
          <w:lang w:eastAsia="zh-CN"/>
        </w:rPr>
        <w:t>I</w:t>
      </w:r>
      <w:r w:rsidR="004D110A">
        <w:rPr>
          <w:rFonts w:ascii="Book Antiqua" w:eastAsia="Book Antiqua" w:hAnsi="Book Antiqua" w:cs="Book Antiqua"/>
          <w:color w:val="000000"/>
        </w:rPr>
        <w:t>nflammatory bowel disease</w:t>
      </w:r>
      <w:r w:rsidR="004D110A">
        <w:rPr>
          <w:rFonts w:ascii="Book Antiqua" w:hAnsi="Book Antiqua" w:cs="Book Antiqua" w:hint="eastAsia"/>
          <w:color w:val="000000"/>
          <w:lang w:eastAsia="zh-CN"/>
        </w:rPr>
        <w:t>; TNF-</w:t>
      </w:r>
      <w:r w:rsidR="004D110A" w:rsidRPr="00BC0BCD">
        <w:rPr>
          <w:rFonts w:ascii="Book Antiqua" w:eastAsia="Book Antiqua" w:hAnsi="Book Antiqua" w:cs="Book Antiqua"/>
          <w:color w:val="000000"/>
        </w:rPr>
        <w:t xml:space="preserve">α: </w:t>
      </w:r>
      <w:r w:rsidR="004D110A">
        <w:rPr>
          <w:rFonts w:ascii="Book Antiqua" w:hAnsi="Book Antiqua" w:cs="Book Antiqua" w:hint="eastAsia"/>
          <w:color w:val="000000"/>
          <w:lang w:eastAsia="zh-CN"/>
        </w:rPr>
        <w:t>T</w:t>
      </w:r>
      <w:r w:rsidR="004D110A" w:rsidRPr="00BC0BCD">
        <w:rPr>
          <w:rFonts w:ascii="Book Antiqua" w:eastAsia="Book Antiqua" w:hAnsi="Book Antiqua" w:cs="Book Antiqua"/>
          <w:color w:val="000000"/>
        </w:rPr>
        <w:t>umor necrosis factor</w:t>
      </w:r>
      <w:r w:rsidR="004D110A">
        <w:rPr>
          <w:rFonts w:ascii="Book Antiqua" w:hAnsi="Book Antiqua" w:cs="Book Antiqua" w:hint="eastAsia"/>
          <w:iCs/>
          <w:color w:val="000000"/>
          <w:shd w:val="clear" w:color="auto" w:fill="FFFFFF"/>
          <w:lang w:eastAsia="zh-CN"/>
        </w:rPr>
        <w:t>-</w:t>
      </w:r>
      <w:r w:rsidR="004D110A" w:rsidRPr="00990880">
        <w:rPr>
          <w:rFonts w:ascii="Book Antiqua" w:eastAsia="Book Antiqua" w:hAnsi="Book Antiqua" w:cs="Book Antiqua"/>
          <w:iCs/>
          <w:color w:val="000000"/>
          <w:shd w:val="clear" w:color="auto" w:fill="FFFFFF"/>
        </w:rPr>
        <w:t>α</w:t>
      </w:r>
      <w:r w:rsidR="004D110A">
        <w:rPr>
          <w:rFonts w:ascii="Book Antiqua" w:hAnsi="Book Antiqua" w:cs="Book Antiqua" w:hint="eastAsia"/>
          <w:color w:val="000000"/>
          <w:lang w:eastAsia="zh-CN"/>
        </w:rPr>
        <w:t>.</w:t>
      </w:r>
    </w:p>
    <w:p w14:paraId="5787C496" w14:textId="77777777" w:rsidR="00A77B3E" w:rsidRDefault="009D1EC6">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sidRPr="009D1EC6">
        <w:rPr>
          <w:rFonts w:ascii="Book Antiqua" w:hAnsi="Book Antiqua" w:cs="Book Antiqua"/>
          <w:b/>
          <w:color w:val="000000"/>
          <w:lang w:eastAsia="zh-CN"/>
        </w:rPr>
        <w:lastRenderedPageBreak/>
        <w:t>Table 1</w:t>
      </w:r>
      <w:r w:rsidRPr="009D1EC6">
        <w:rPr>
          <w:rFonts w:ascii="Book Antiqua" w:hAnsi="Book Antiqua" w:cs="Book Antiqua" w:hint="eastAsia"/>
          <w:b/>
          <w:color w:val="000000"/>
          <w:lang w:eastAsia="zh-CN"/>
        </w:rPr>
        <w:t xml:space="preserve"> </w:t>
      </w:r>
      <w:r w:rsidRPr="009D1EC6">
        <w:rPr>
          <w:rFonts w:ascii="Book Antiqua" w:hAnsi="Book Antiqua" w:cs="Book Antiqua"/>
          <w:b/>
          <w:color w:val="000000"/>
          <w:lang w:eastAsia="zh-CN"/>
        </w:rPr>
        <w:t xml:space="preserve">The difference in the incidence of </w:t>
      </w:r>
      <w:r w:rsidRPr="009D1EC6">
        <w:rPr>
          <w:rFonts w:ascii="Book Antiqua" w:hAnsi="Book Antiqua" w:cs="Book Antiqua" w:hint="eastAsia"/>
          <w:b/>
          <w:color w:val="000000"/>
          <w:lang w:eastAsia="zh-CN"/>
        </w:rPr>
        <w:t>i</w:t>
      </w:r>
      <w:r w:rsidRPr="009D1EC6">
        <w:rPr>
          <w:rFonts w:ascii="Book Antiqua" w:eastAsia="Book Antiqua" w:hAnsi="Book Antiqua" w:cs="Book Antiqua"/>
          <w:b/>
          <w:color w:val="000000"/>
        </w:rPr>
        <w:t>nflammatory bowel disease</w:t>
      </w:r>
      <w:r w:rsidRPr="009D1EC6">
        <w:rPr>
          <w:rFonts w:ascii="Book Antiqua" w:hAnsi="Book Antiqua" w:cs="Book Antiqua"/>
          <w:b/>
          <w:color w:val="000000"/>
          <w:lang w:eastAsia="zh-CN"/>
        </w:rPr>
        <w:t xml:space="preserve"> related </w:t>
      </w:r>
      <w:r w:rsidRPr="009D1EC6">
        <w:rPr>
          <w:rFonts w:ascii="Book Antiqua" w:hAnsi="Book Antiqua" w:cs="Book Antiqua" w:hint="eastAsia"/>
          <w:b/>
          <w:bCs/>
          <w:color w:val="000000"/>
          <w:shd w:val="clear" w:color="auto" w:fill="FFFFFF"/>
          <w:lang w:eastAsia="zh-CN"/>
        </w:rPr>
        <w:t>c</w:t>
      </w:r>
      <w:r w:rsidRPr="009D1EC6">
        <w:rPr>
          <w:rFonts w:ascii="Book Antiqua" w:eastAsia="Book Antiqua" w:hAnsi="Book Antiqua" w:cs="Book Antiqua"/>
          <w:b/>
          <w:bCs/>
          <w:color w:val="000000"/>
          <w:shd w:val="clear" w:color="auto" w:fill="FFFFFF"/>
        </w:rPr>
        <w:t>olorectal cancer</w:t>
      </w:r>
      <w:r w:rsidRPr="009D1EC6">
        <w:rPr>
          <w:rFonts w:ascii="Book Antiqua" w:hAnsi="Book Antiqua" w:cs="Book Antiqua"/>
          <w:b/>
          <w:color w:val="000000"/>
          <w:lang w:eastAsia="zh-CN"/>
        </w:rPr>
        <w:t>, past and present</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2"/>
        <w:gridCol w:w="720"/>
        <w:gridCol w:w="3532"/>
        <w:gridCol w:w="1727"/>
        <w:gridCol w:w="2289"/>
      </w:tblGrid>
      <w:tr w:rsidR="009D1EC6" w:rsidRPr="009D1EC6" w14:paraId="1F3B9682" w14:textId="77777777" w:rsidTr="00C37227">
        <w:tc>
          <w:tcPr>
            <w:tcW w:w="2808" w:type="dxa"/>
            <w:gridSpan w:val="2"/>
            <w:tcBorders>
              <w:top w:val="single" w:sz="4" w:space="0" w:color="auto"/>
              <w:bottom w:val="single" w:sz="4" w:space="0" w:color="auto"/>
            </w:tcBorders>
            <w:shd w:val="clear" w:color="auto" w:fill="auto"/>
          </w:tcPr>
          <w:p w14:paraId="0E8D8E1B" w14:textId="77777777" w:rsidR="009D1EC6" w:rsidRPr="009D1EC6" w:rsidRDefault="009D1EC6" w:rsidP="009D1EC6">
            <w:pPr>
              <w:spacing w:line="360" w:lineRule="auto"/>
              <w:rPr>
                <w:rFonts w:ascii="Book Antiqua" w:hAnsi="Book Antiqua" w:cs="Book Antiqua"/>
                <w:b/>
                <w:bCs/>
                <w:lang w:val="en-US"/>
              </w:rPr>
            </w:pPr>
            <w:r w:rsidRPr="009D1EC6">
              <w:rPr>
                <w:rFonts w:ascii="Book Antiqua" w:hAnsi="Book Antiqua" w:cs="Book Antiqua"/>
                <w:b/>
                <w:bCs/>
                <w:lang w:val="en-US"/>
              </w:rPr>
              <w:t>Epidemiology</w:t>
            </w:r>
          </w:p>
        </w:tc>
        <w:tc>
          <w:tcPr>
            <w:tcW w:w="5981" w:type="dxa"/>
            <w:tcBorders>
              <w:top w:val="single" w:sz="4" w:space="0" w:color="auto"/>
              <w:bottom w:val="single" w:sz="4" w:space="0" w:color="auto"/>
            </w:tcBorders>
            <w:shd w:val="clear" w:color="auto" w:fill="auto"/>
          </w:tcPr>
          <w:p w14:paraId="67914C97" w14:textId="77777777" w:rsidR="009D1EC6" w:rsidRPr="009D1EC6" w:rsidRDefault="009D1EC6" w:rsidP="00C37227">
            <w:pPr>
              <w:spacing w:line="360" w:lineRule="auto"/>
              <w:rPr>
                <w:rFonts w:ascii="Book Antiqua" w:hAnsi="Book Antiqua" w:cs="Book Antiqua"/>
                <w:b/>
                <w:bCs/>
                <w:lang w:val="en-US" w:eastAsia="zh-CN"/>
              </w:rPr>
            </w:pPr>
            <w:r w:rsidRPr="009D1EC6">
              <w:rPr>
                <w:rFonts w:ascii="Book Antiqua" w:hAnsi="Book Antiqua" w:cs="Book Antiqua"/>
                <w:b/>
                <w:bCs/>
                <w:lang w:val="en-US" w:eastAsia="zh-CN"/>
              </w:rPr>
              <w:t>CRC in ulcerative colitis</w:t>
            </w:r>
          </w:p>
        </w:tc>
        <w:tc>
          <w:tcPr>
            <w:tcW w:w="2835" w:type="dxa"/>
            <w:tcBorders>
              <w:top w:val="single" w:sz="4" w:space="0" w:color="auto"/>
              <w:bottom w:val="single" w:sz="4" w:space="0" w:color="auto"/>
            </w:tcBorders>
            <w:shd w:val="clear" w:color="auto" w:fill="auto"/>
          </w:tcPr>
          <w:p w14:paraId="4C343231" w14:textId="77777777" w:rsidR="009D1EC6" w:rsidRPr="009D1EC6" w:rsidRDefault="009D1EC6" w:rsidP="009D1EC6">
            <w:pPr>
              <w:spacing w:line="360" w:lineRule="auto"/>
              <w:rPr>
                <w:rFonts w:ascii="Book Antiqua" w:hAnsi="Book Antiqua" w:cs="Book Antiqua"/>
                <w:b/>
                <w:bCs/>
                <w:lang w:val="en-US"/>
              </w:rPr>
            </w:pPr>
            <w:r w:rsidRPr="009D1EC6">
              <w:rPr>
                <w:rFonts w:ascii="Book Antiqua" w:hAnsi="Book Antiqua" w:cs="Book Antiqua"/>
                <w:b/>
                <w:bCs/>
                <w:lang w:val="en-US" w:eastAsia="zh-CN"/>
              </w:rPr>
              <w:t>CRC in indeterminate colitis</w:t>
            </w:r>
          </w:p>
        </w:tc>
        <w:tc>
          <w:tcPr>
            <w:tcW w:w="3814" w:type="dxa"/>
            <w:tcBorders>
              <w:top w:val="single" w:sz="4" w:space="0" w:color="auto"/>
              <w:bottom w:val="single" w:sz="4" w:space="0" w:color="auto"/>
            </w:tcBorders>
            <w:shd w:val="clear" w:color="auto" w:fill="auto"/>
          </w:tcPr>
          <w:p w14:paraId="09766CE1" w14:textId="77777777" w:rsidR="009D1EC6" w:rsidRPr="009D1EC6" w:rsidRDefault="009D1EC6" w:rsidP="00C37227">
            <w:pPr>
              <w:spacing w:line="360" w:lineRule="auto"/>
              <w:rPr>
                <w:rFonts w:ascii="Book Antiqua" w:hAnsi="Book Antiqua" w:cs="Book Antiqua"/>
                <w:b/>
                <w:bCs/>
                <w:lang w:val="en-US"/>
              </w:rPr>
            </w:pPr>
            <w:r w:rsidRPr="009D1EC6">
              <w:rPr>
                <w:rFonts w:ascii="Book Antiqua" w:hAnsi="Book Antiqua" w:cs="Book Antiqua"/>
                <w:b/>
                <w:bCs/>
                <w:lang w:val="en-US" w:eastAsia="zh-CN"/>
              </w:rPr>
              <w:t>CRC in Crohn's disease</w:t>
            </w:r>
          </w:p>
        </w:tc>
      </w:tr>
      <w:tr w:rsidR="009D1EC6" w:rsidRPr="00C37227" w14:paraId="2D02AA2D" w14:textId="77777777" w:rsidTr="00C37227">
        <w:tc>
          <w:tcPr>
            <w:tcW w:w="1728" w:type="dxa"/>
            <w:vMerge w:val="restart"/>
            <w:tcBorders>
              <w:top w:val="single" w:sz="4" w:space="0" w:color="auto"/>
            </w:tcBorders>
            <w:shd w:val="clear" w:color="auto" w:fill="auto"/>
          </w:tcPr>
          <w:p w14:paraId="4C09B77E" w14:textId="77777777" w:rsidR="009D1EC6" w:rsidRPr="00C37227" w:rsidRDefault="009D1EC6" w:rsidP="009D1EC6">
            <w:pPr>
              <w:spacing w:line="360" w:lineRule="auto"/>
              <w:rPr>
                <w:rFonts w:ascii="Book Antiqua" w:hAnsi="Book Antiqua" w:cs="Book Antiqua"/>
                <w:bCs/>
                <w:lang w:val="en-US" w:eastAsia="zh-CN"/>
              </w:rPr>
            </w:pPr>
            <w:r w:rsidRPr="00C37227">
              <w:rPr>
                <w:rFonts w:ascii="Book Antiqua" w:hAnsi="Book Antiqua" w:cs="Book Antiqua"/>
                <w:bCs/>
                <w:lang w:val="en-US"/>
              </w:rPr>
              <w:t xml:space="preserve">Annual </w:t>
            </w:r>
            <w:r w:rsidRPr="00C37227">
              <w:rPr>
                <w:rFonts w:ascii="Book Antiqua" w:hAnsi="Book Antiqua" w:cs="Book Antiqua" w:hint="eastAsia"/>
                <w:bCs/>
                <w:lang w:val="en-US" w:eastAsia="zh-CN"/>
              </w:rPr>
              <w:t>i</w:t>
            </w:r>
            <w:r w:rsidRPr="00C37227">
              <w:rPr>
                <w:rFonts w:ascii="Book Antiqua" w:hAnsi="Book Antiqua" w:cs="Book Antiqua"/>
                <w:bCs/>
                <w:lang w:val="en-US"/>
              </w:rPr>
              <w:t>ncidence</w:t>
            </w:r>
          </w:p>
        </w:tc>
        <w:tc>
          <w:tcPr>
            <w:tcW w:w="1080" w:type="dxa"/>
            <w:tcBorders>
              <w:top w:val="single" w:sz="4" w:space="0" w:color="auto"/>
            </w:tcBorders>
            <w:shd w:val="clear" w:color="auto" w:fill="auto"/>
          </w:tcPr>
          <w:p w14:paraId="2BD13471" w14:textId="77777777" w:rsidR="009D1EC6" w:rsidRPr="00C37227" w:rsidRDefault="009D1EC6" w:rsidP="009D1EC6">
            <w:pPr>
              <w:spacing w:line="360" w:lineRule="auto"/>
              <w:rPr>
                <w:rFonts w:ascii="Book Antiqua" w:hAnsi="Book Antiqua" w:cs="Book Antiqua"/>
                <w:bCs/>
                <w:lang w:val="en-US"/>
              </w:rPr>
            </w:pPr>
            <w:r w:rsidRPr="00C37227">
              <w:rPr>
                <w:rFonts w:ascii="Book Antiqua" w:hAnsi="Book Antiqua" w:cs="Book Antiqua"/>
                <w:bCs/>
                <w:lang w:val="en-US"/>
              </w:rPr>
              <w:t>Past</w:t>
            </w:r>
          </w:p>
        </w:tc>
        <w:tc>
          <w:tcPr>
            <w:tcW w:w="5981" w:type="dxa"/>
            <w:tcBorders>
              <w:top w:val="single" w:sz="4" w:space="0" w:color="auto"/>
            </w:tcBorders>
            <w:shd w:val="clear" w:color="auto" w:fill="auto"/>
          </w:tcPr>
          <w:p w14:paraId="13D59A76" w14:textId="77777777" w:rsidR="009D1EC6" w:rsidRPr="00C37227" w:rsidRDefault="009D1EC6" w:rsidP="009D5FF4">
            <w:pPr>
              <w:pStyle w:val="ab"/>
              <w:tabs>
                <w:tab w:val="left" w:pos="420"/>
              </w:tabs>
              <w:spacing w:line="360" w:lineRule="auto"/>
              <w:ind w:left="0"/>
              <w:rPr>
                <w:rFonts w:ascii="Book Antiqua" w:hAnsi="Book Antiqua" w:cs="Book Antiqua"/>
                <w:lang w:val="en-US"/>
              </w:rPr>
            </w:pPr>
            <w:proofErr w:type="spellStart"/>
            <w:r w:rsidRPr="00C37227">
              <w:rPr>
                <w:rFonts w:ascii="Book Antiqua" w:hAnsi="Book Antiqua" w:cs="Book Antiqua"/>
                <w:bCs/>
                <w:color w:val="212121"/>
                <w:shd w:val="clear" w:color="auto" w:fill="FFFFFF"/>
              </w:rPr>
              <w:t>Stewénius</w:t>
            </w:r>
            <w:proofErr w:type="spellEnd"/>
            <w:r w:rsidRPr="00C37227">
              <w:rPr>
                <w:rFonts w:ascii="Book Antiqua" w:hAnsi="Book Antiqua" w:cs="Book Antiqua"/>
                <w:bCs/>
                <w:color w:val="212121"/>
                <w:shd w:val="clear" w:color="auto" w:fill="FFFFFF"/>
              </w:rPr>
              <w:t xml:space="preserve"> </w:t>
            </w:r>
            <w:r w:rsidRPr="00C37227">
              <w:rPr>
                <w:rFonts w:ascii="Book Antiqua" w:hAnsi="Book Antiqua" w:cs="Book Antiqua"/>
                <w:bCs/>
                <w:i/>
                <w:color w:val="212121"/>
                <w:shd w:val="clear" w:color="auto" w:fill="FFFFFF"/>
              </w:rPr>
              <w:t>et al</w:t>
            </w:r>
            <w:r w:rsidRPr="00C37227">
              <w:rPr>
                <w:rFonts w:ascii="Book Antiqua" w:eastAsiaTheme="minorEastAsia" w:hAnsi="Book Antiqua" w:cs="Book Antiqua" w:hint="eastAsia"/>
                <w:bCs/>
                <w:color w:val="212121"/>
                <w:shd w:val="clear" w:color="auto" w:fill="FFFFFF"/>
                <w:vertAlign w:val="superscript"/>
                <w:lang w:eastAsia="zh-CN"/>
              </w:rPr>
              <w:t>[</w:t>
            </w:r>
            <w:r w:rsidR="009D5FF4" w:rsidRPr="00C37227">
              <w:rPr>
                <w:rFonts w:ascii="Book Antiqua" w:eastAsiaTheme="minorEastAsia" w:hAnsi="Book Antiqua" w:cs="Book Antiqua" w:hint="eastAsia"/>
                <w:bCs/>
                <w:color w:val="212121"/>
                <w:shd w:val="clear" w:color="auto" w:fill="FFFFFF"/>
                <w:vertAlign w:val="superscript"/>
                <w:lang w:eastAsia="zh-CN"/>
              </w:rPr>
              <w:t>1</w:t>
            </w:r>
            <w:r w:rsidR="009D5FF4">
              <w:rPr>
                <w:rFonts w:ascii="Book Antiqua" w:eastAsiaTheme="minorEastAsia" w:hAnsi="Book Antiqua" w:cs="Book Antiqua" w:hint="eastAsia"/>
                <w:bCs/>
                <w:color w:val="212121"/>
                <w:shd w:val="clear" w:color="auto" w:fill="FFFFFF"/>
                <w:vertAlign w:val="superscript"/>
                <w:lang w:eastAsia="zh-CN"/>
              </w:rPr>
              <w:t>11</w:t>
            </w:r>
            <w:r w:rsidRPr="00C37227">
              <w:rPr>
                <w:rFonts w:ascii="Book Antiqua" w:eastAsiaTheme="minorEastAsia" w:hAnsi="Book Antiqua" w:cs="Book Antiqua" w:hint="eastAsia"/>
                <w:bCs/>
                <w:color w:val="212121"/>
                <w:shd w:val="clear" w:color="auto" w:fill="FFFFFF"/>
                <w:vertAlign w:val="superscript"/>
                <w:lang w:eastAsia="zh-CN"/>
              </w:rPr>
              <w:t>]</w:t>
            </w:r>
            <w:r w:rsidRPr="00C37227">
              <w:rPr>
                <w:rFonts w:ascii="Book Antiqua" w:eastAsiaTheme="minorEastAsia" w:hAnsi="Book Antiqua" w:cs="Book Antiqua" w:hint="eastAsia"/>
                <w:bCs/>
                <w:color w:val="212121"/>
                <w:shd w:val="clear" w:color="auto" w:fill="FFFFFF"/>
                <w:lang w:eastAsia="zh-CN"/>
              </w:rPr>
              <w:t>,</w:t>
            </w:r>
            <w:r w:rsidRPr="00C37227">
              <w:rPr>
                <w:rFonts w:ascii="Book Antiqua" w:hAnsi="Book Antiqua" w:cs="Book Antiqua"/>
                <w:bCs/>
                <w:color w:val="212121"/>
                <w:shd w:val="clear" w:color="auto" w:fill="FFFFFF"/>
              </w:rPr>
              <w:t xml:space="preserve"> 1995</w:t>
            </w:r>
            <w:r w:rsidRPr="00C37227">
              <w:rPr>
                <w:rFonts w:ascii="Book Antiqua" w:eastAsiaTheme="minorEastAsia" w:hAnsi="Book Antiqua" w:cs="Book Antiqua" w:hint="eastAsia"/>
                <w:bCs/>
                <w:color w:val="212121"/>
                <w:shd w:val="clear" w:color="auto" w:fill="FFFFFF"/>
                <w:lang w:eastAsia="zh-CN"/>
              </w:rPr>
              <w:t xml:space="preserve">, </w:t>
            </w:r>
            <w:r w:rsidRPr="00C37227">
              <w:rPr>
                <w:rFonts w:ascii="Book Antiqua" w:hAnsi="Book Antiqua" w:cs="Book Antiqua"/>
                <w:color w:val="212121"/>
                <w:shd w:val="clear" w:color="auto" w:fill="FFFFFF"/>
              </w:rPr>
              <w:t>1.4/1000 PYD</w:t>
            </w:r>
            <w:r w:rsidRPr="00C37227">
              <w:rPr>
                <w:rFonts w:ascii="Book Antiqua" w:eastAsiaTheme="minorEastAsia" w:hAnsi="Book Antiqua" w:cs="Book Antiqua" w:hint="eastAsia"/>
                <w:color w:val="212121"/>
                <w:shd w:val="clear" w:color="auto" w:fill="FFFFFF"/>
                <w:lang w:eastAsia="zh-CN"/>
              </w:rPr>
              <w:t xml:space="preserve">; </w:t>
            </w:r>
            <w:proofErr w:type="spellStart"/>
            <w:r w:rsidRPr="00C37227">
              <w:rPr>
                <w:rFonts w:ascii="Book Antiqua" w:hAnsi="Book Antiqua" w:cs="Book Antiqua"/>
                <w:color w:val="212121"/>
                <w:shd w:val="clear" w:color="auto" w:fill="FFFFFF"/>
              </w:rPr>
              <w:t>Eaden</w:t>
            </w:r>
            <w:proofErr w:type="spellEnd"/>
            <w:r w:rsidRPr="00C37227">
              <w:rPr>
                <w:rFonts w:ascii="Book Antiqua" w:hAnsi="Book Antiqua" w:cs="Book Antiqua"/>
                <w:color w:val="212121"/>
                <w:shd w:val="clear" w:color="auto" w:fill="FFFFFF"/>
              </w:rPr>
              <w:t xml:space="preserve"> </w:t>
            </w:r>
            <w:r w:rsidRPr="00C37227">
              <w:rPr>
                <w:rFonts w:ascii="Book Antiqua" w:hAnsi="Book Antiqua" w:cs="Book Antiqua"/>
                <w:i/>
                <w:color w:val="212121"/>
                <w:shd w:val="clear" w:color="auto" w:fill="FFFFFF"/>
              </w:rPr>
              <w:t>et al</w:t>
            </w:r>
            <w:r w:rsidRPr="00C37227">
              <w:rPr>
                <w:rFonts w:ascii="Book Antiqua" w:eastAsiaTheme="minorEastAsia" w:hAnsi="Book Antiqua" w:cs="Book Antiqua" w:hint="eastAsia"/>
                <w:bCs/>
                <w:color w:val="212121"/>
                <w:shd w:val="clear" w:color="auto" w:fill="FFFFFF"/>
                <w:vertAlign w:val="superscript"/>
                <w:lang w:eastAsia="zh-CN"/>
              </w:rPr>
              <w:t>[2]</w:t>
            </w:r>
            <w:r w:rsidRPr="00C37227">
              <w:rPr>
                <w:rFonts w:ascii="Book Antiqua" w:eastAsiaTheme="minorEastAsia" w:hAnsi="Book Antiqua" w:cs="Book Antiqua" w:hint="eastAsia"/>
                <w:bCs/>
                <w:color w:val="212121"/>
                <w:shd w:val="clear" w:color="auto" w:fill="FFFFFF"/>
                <w:lang w:eastAsia="zh-CN"/>
              </w:rPr>
              <w:t>,</w:t>
            </w:r>
            <w:r w:rsidR="00C75AB6" w:rsidRPr="00C37227">
              <w:rPr>
                <w:rFonts w:ascii="Book Antiqua" w:hAnsi="Book Antiqua" w:cs="Book Antiqua"/>
                <w:color w:val="212121"/>
                <w:shd w:val="clear" w:color="auto" w:fill="FFFFFF"/>
              </w:rPr>
              <w:t xml:space="preserve"> 2001</w:t>
            </w:r>
            <w:r w:rsidR="00C75AB6" w:rsidRPr="00C37227">
              <w:rPr>
                <w:rFonts w:ascii="Book Antiqua" w:eastAsiaTheme="minorEastAsia" w:hAnsi="Book Antiqua" w:cs="Book Antiqua" w:hint="eastAsia"/>
                <w:color w:val="212121"/>
                <w:shd w:val="clear" w:color="auto" w:fill="FFFFFF"/>
                <w:lang w:eastAsia="zh-CN"/>
              </w:rPr>
              <w:t xml:space="preserve">, </w:t>
            </w:r>
            <w:r w:rsidRPr="00C37227">
              <w:rPr>
                <w:rFonts w:ascii="Book Antiqua" w:hAnsi="Book Antiqua" w:cs="Book Antiqua"/>
                <w:color w:val="212121"/>
                <w:shd w:val="clear" w:color="auto" w:fill="FFFFFF"/>
              </w:rPr>
              <w:t xml:space="preserve">2/1000 </w:t>
            </w:r>
            <w:r w:rsidR="00C75AB6" w:rsidRPr="00C37227">
              <w:rPr>
                <w:rFonts w:ascii="Book Antiqua" w:hAnsi="Book Antiqua" w:cs="Book Antiqua"/>
                <w:color w:val="212121"/>
              </w:rPr>
              <w:t>PYD</w:t>
            </w:r>
            <w:r w:rsidRPr="00C37227">
              <w:rPr>
                <w:rFonts w:ascii="Book Antiqua" w:hAnsi="Book Antiqua" w:cs="Book Antiqua"/>
                <w:color w:val="212121"/>
              </w:rPr>
              <w:t xml:space="preserve">-after 10 </w:t>
            </w:r>
            <w:proofErr w:type="spellStart"/>
            <w:r w:rsidRPr="00C37227">
              <w:rPr>
                <w:rFonts w:ascii="Book Antiqua" w:hAnsi="Book Antiqua" w:cs="Book Antiqua"/>
                <w:color w:val="212121"/>
              </w:rPr>
              <w:t>yr</w:t>
            </w:r>
            <w:proofErr w:type="spellEnd"/>
            <w:r w:rsidRPr="00C37227">
              <w:rPr>
                <w:rFonts w:ascii="Book Antiqua" w:hAnsi="Book Antiqua" w:cs="Book Antiqua"/>
                <w:color w:val="212121"/>
              </w:rPr>
              <w:t xml:space="preserve"> of initial onset</w:t>
            </w:r>
            <w:r w:rsidR="00C75AB6" w:rsidRPr="00C37227">
              <w:rPr>
                <w:rFonts w:ascii="Book Antiqua" w:eastAsiaTheme="minorEastAsia" w:hAnsi="Book Antiqua" w:cs="Book Antiqua" w:hint="eastAsia"/>
                <w:color w:val="212121"/>
                <w:lang w:eastAsia="zh-CN"/>
              </w:rPr>
              <w:t xml:space="preserve">; </w:t>
            </w:r>
            <w:r w:rsidRPr="00C37227">
              <w:rPr>
                <w:rFonts w:ascii="Book Antiqua" w:hAnsi="Book Antiqua" w:cs="Book Antiqua"/>
                <w:color w:val="212121"/>
                <w:shd w:val="clear" w:color="auto" w:fill="FFFFFF"/>
              </w:rPr>
              <w:t xml:space="preserve">7/1000 PY (patients with extensive colitis 90%) 30 </w:t>
            </w:r>
            <w:proofErr w:type="spellStart"/>
            <w:r w:rsidRPr="00C37227">
              <w:rPr>
                <w:rFonts w:ascii="Book Antiqua" w:hAnsi="Book Antiqua" w:cs="Book Antiqua"/>
                <w:color w:val="212121"/>
                <w:shd w:val="clear" w:color="auto" w:fill="FFFFFF"/>
              </w:rPr>
              <w:t>yr</w:t>
            </w:r>
            <w:proofErr w:type="spellEnd"/>
            <w:r w:rsidRPr="00C37227">
              <w:rPr>
                <w:rFonts w:ascii="Book Antiqua" w:hAnsi="Book Antiqua" w:cs="Book Antiqua"/>
                <w:color w:val="212121"/>
                <w:shd w:val="clear" w:color="auto" w:fill="FFFFFF"/>
              </w:rPr>
              <w:t xml:space="preserve"> of initial onset</w:t>
            </w:r>
            <w:r w:rsidR="00C75AB6" w:rsidRPr="00C37227">
              <w:rPr>
                <w:rFonts w:ascii="Book Antiqua" w:eastAsiaTheme="minorEastAsia" w:hAnsi="Book Antiqua" w:cs="Book Antiqua" w:hint="eastAsia"/>
                <w:color w:val="212121"/>
                <w:shd w:val="clear" w:color="auto" w:fill="FFFFFF"/>
                <w:lang w:eastAsia="zh-CN"/>
              </w:rPr>
              <w:t xml:space="preserve">; </w:t>
            </w:r>
            <w:proofErr w:type="spellStart"/>
            <w:r w:rsidRPr="00C37227">
              <w:rPr>
                <w:rFonts w:ascii="Book Antiqua" w:hAnsi="Book Antiqua" w:cs="Book Antiqua"/>
                <w:color w:val="212121"/>
                <w:shd w:val="clear" w:color="auto" w:fill="FFFFFF"/>
              </w:rPr>
              <w:t>Castaño</w:t>
            </w:r>
            <w:proofErr w:type="spellEnd"/>
            <w:r w:rsidRPr="00C37227">
              <w:rPr>
                <w:rFonts w:ascii="Book Antiqua" w:hAnsi="Book Antiqua" w:cs="Book Antiqua"/>
                <w:color w:val="212121"/>
                <w:shd w:val="clear" w:color="auto" w:fill="FFFFFF"/>
              </w:rPr>
              <w:t xml:space="preserve">-Milla </w:t>
            </w:r>
            <w:r w:rsidR="00C75AB6" w:rsidRPr="00C37227">
              <w:rPr>
                <w:rFonts w:ascii="Book Antiqua" w:hAnsi="Book Antiqua" w:cs="Book Antiqua"/>
                <w:i/>
                <w:color w:val="212121"/>
                <w:shd w:val="clear" w:color="auto" w:fill="FFFFFF"/>
              </w:rPr>
              <w:t>et al</w:t>
            </w:r>
            <w:r w:rsidR="00C75AB6" w:rsidRPr="00C37227">
              <w:rPr>
                <w:rFonts w:ascii="Book Antiqua" w:eastAsiaTheme="minorEastAsia" w:hAnsi="Book Antiqua" w:cs="Book Antiqua" w:hint="eastAsia"/>
                <w:bCs/>
                <w:color w:val="212121"/>
                <w:shd w:val="clear" w:color="auto" w:fill="FFFFFF"/>
                <w:vertAlign w:val="superscript"/>
                <w:lang w:eastAsia="zh-CN"/>
              </w:rPr>
              <w:t>[</w:t>
            </w:r>
            <w:r w:rsidR="009D5FF4" w:rsidRPr="00C37227">
              <w:rPr>
                <w:rFonts w:ascii="Book Antiqua" w:eastAsiaTheme="minorEastAsia" w:hAnsi="Book Antiqua" w:cs="Book Antiqua" w:hint="eastAsia"/>
                <w:bCs/>
                <w:color w:val="212121"/>
                <w:shd w:val="clear" w:color="auto" w:fill="FFFFFF"/>
                <w:vertAlign w:val="superscript"/>
                <w:lang w:eastAsia="zh-CN"/>
              </w:rPr>
              <w:t>1</w:t>
            </w:r>
            <w:r w:rsidR="009D5FF4">
              <w:rPr>
                <w:rFonts w:ascii="Book Antiqua" w:eastAsiaTheme="minorEastAsia" w:hAnsi="Book Antiqua" w:cs="Book Antiqua" w:hint="eastAsia"/>
                <w:bCs/>
                <w:color w:val="212121"/>
                <w:shd w:val="clear" w:color="auto" w:fill="FFFFFF"/>
                <w:vertAlign w:val="superscript"/>
                <w:lang w:eastAsia="zh-CN"/>
              </w:rPr>
              <w:t>12</w:t>
            </w:r>
            <w:r w:rsidR="00C75AB6" w:rsidRPr="00C37227">
              <w:rPr>
                <w:rFonts w:ascii="Book Antiqua" w:eastAsiaTheme="minorEastAsia" w:hAnsi="Book Antiqua" w:cs="Book Antiqua" w:hint="eastAsia"/>
                <w:bCs/>
                <w:color w:val="212121"/>
                <w:shd w:val="clear" w:color="auto" w:fill="FFFFFF"/>
                <w:vertAlign w:val="superscript"/>
                <w:lang w:eastAsia="zh-CN"/>
              </w:rPr>
              <w:t>]</w:t>
            </w:r>
            <w:r w:rsidR="00C75AB6" w:rsidRPr="00C37227">
              <w:rPr>
                <w:rFonts w:ascii="Book Antiqua" w:eastAsiaTheme="minorEastAsia" w:hAnsi="Book Antiqua" w:cs="Book Antiqua" w:hint="eastAsia"/>
                <w:bCs/>
                <w:color w:val="212121"/>
                <w:shd w:val="clear" w:color="auto" w:fill="FFFFFF"/>
                <w:lang w:eastAsia="zh-CN"/>
              </w:rPr>
              <w:t>,</w:t>
            </w:r>
            <w:r w:rsidRPr="00C37227">
              <w:rPr>
                <w:rFonts w:ascii="Book Antiqua" w:hAnsi="Book Antiqua" w:cs="Book Antiqua"/>
                <w:color w:val="212121"/>
                <w:shd w:val="clear" w:color="auto" w:fill="FFFFFF"/>
              </w:rPr>
              <w:t xml:space="preserve"> 2012</w:t>
            </w:r>
            <w:r w:rsidR="00C75AB6" w:rsidRPr="00C37227">
              <w:rPr>
                <w:rFonts w:ascii="Book Antiqua" w:eastAsiaTheme="minorEastAsia" w:hAnsi="Book Antiqua" w:cs="Book Antiqua" w:hint="eastAsia"/>
                <w:color w:val="212121"/>
                <w:shd w:val="clear" w:color="auto" w:fill="FFFFFF"/>
                <w:lang w:eastAsia="zh-CN"/>
              </w:rPr>
              <w:t xml:space="preserve">, </w:t>
            </w:r>
            <w:r w:rsidRPr="00C37227">
              <w:rPr>
                <w:rFonts w:ascii="Book Antiqua" w:hAnsi="Book Antiqua" w:cs="Book Antiqua"/>
                <w:color w:val="212121"/>
                <w:shd w:val="clear" w:color="auto" w:fill="FFFFFF"/>
              </w:rPr>
              <w:t>1.01/1000 PYD -</w:t>
            </w:r>
            <w:r w:rsidR="00C75AB6" w:rsidRPr="00C37227">
              <w:rPr>
                <w:rFonts w:ascii="Book Antiqua" w:eastAsiaTheme="minorEastAsia" w:hAnsi="Book Antiqua" w:cs="Book Antiqua" w:hint="eastAsia"/>
                <w:color w:val="212121"/>
                <w:shd w:val="clear" w:color="auto" w:fill="FFFFFF"/>
                <w:lang w:eastAsia="zh-CN"/>
              </w:rPr>
              <w:t xml:space="preserve"> </w:t>
            </w:r>
            <w:r w:rsidRPr="00C37227">
              <w:rPr>
                <w:rFonts w:ascii="Book Antiqua" w:hAnsi="Book Antiqua" w:cs="Book Antiqua"/>
                <w:color w:val="212121"/>
                <w:shd w:val="clear" w:color="auto" w:fill="FFFFFF"/>
              </w:rPr>
              <w:t xml:space="preserve">after 10 </w:t>
            </w:r>
            <w:proofErr w:type="spellStart"/>
            <w:r w:rsidRPr="00C37227">
              <w:rPr>
                <w:rFonts w:ascii="Book Antiqua" w:hAnsi="Book Antiqua" w:cs="Book Antiqua"/>
                <w:color w:val="212121"/>
                <w:shd w:val="clear" w:color="auto" w:fill="FFFFFF"/>
              </w:rPr>
              <w:t>yr</w:t>
            </w:r>
            <w:proofErr w:type="spellEnd"/>
            <w:r w:rsidRPr="00C37227">
              <w:rPr>
                <w:rFonts w:ascii="Book Antiqua" w:hAnsi="Book Antiqua" w:cs="Book Antiqua"/>
                <w:color w:val="212121"/>
                <w:shd w:val="clear" w:color="auto" w:fill="FFFFFF"/>
              </w:rPr>
              <w:t xml:space="preserve"> of initial onset</w:t>
            </w:r>
            <w:r w:rsidR="00C75AB6" w:rsidRPr="00C37227">
              <w:rPr>
                <w:rFonts w:ascii="Book Antiqua" w:eastAsiaTheme="minorEastAsia" w:hAnsi="Book Antiqua" w:cs="Book Antiqua" w:hint="eastAsia"/>
                <w:color w:val="212121"/>
                <w:shd w:val="clear" w:color="auto" w:fill="FFFFFF"/>
                <w:lang w:eastAsia="zh-CN"/>
              </w:rPr>
              <w:t xml:space="preserve">; </w:t>
            </w:r>
            <w:r w:rsidRPr="00C37227">
              <w:rPr>
                <w:rFonts w:ascii="Book Antiqua" w:hAnsi="Book Antiqua" w:cs="Book Antiqua"/>
                <w:color w:val="212121"/>
                <w:shd w:val="clear" w:color="auto" w:fill="FFFFFF"/>
              </w:rPr>
              <w:t xml:space="preserve">3.75/1000 PYD - after 20 </w:t>
            </w:r>
            <w:proofErr w:type="spellStart"/>
            <w:r w:rsidRPr="00C37227">
              <w:rPr>
                <w:rFonts w:ascii="Book Antiqua" w:hAnsi="Book Antiqua" w:cs="Book Antiqua"/>
                <w:color w:val="212121"/>
                <w:shd w:val="clear" w:color="auto" w:fill="FFFFFF"/>
              </w:rPr>
              <w:t>yr</w:t>
            </w:r>
            <w:proofErr w:type="spellEnd"/>
            <w:r w:rsidRPr="00C37227">
              <w:rPr>
                <w:rFonts w:ascii="Book Antiqua" w:hAnsi="Book Antiqua" w:cs="Book Antiqua"/>
                <w:color w:val="212121"/>
                <w:shd w:val="clear" w:color="auto" w:fill="FFFFFF"/>
              </w:rPr>
              <w:t xml:space="preserve"> of initial onset</w:t>
            </w:r>
            <w:r w:rsidR="00C75AB6" w:rsidRPr="00C37227">
              <w:rPr>
                <w:rFonts w:ascii="Book Antiqua" w:eastAsiaTheme="minorEastAsia" w:hAnsi="Book Antiqua" w:cs="Book Antiqua" w:hint="eastAsia"/>
                <w:color w:val="212121"/>
                <w:shd w:val="clear" w:color="auto" w:fill="FFFFFF"/>
                <w:lang w:eastAsia="zh-CN"/>
              </w:rPr>
              <w:t xml:space="preserve">; </w:t>
            </w:r>
            <w:r w:rsidRPr="00C37227">
              <w:rPr>
                <w:rFonts w:ascii="Book Antiqua" w:hAnsi="Book Antiqua" w:cs="Book Antiqua"/>
                <w:color w:val="212121"/>
                <w:shd w:val="clear" w:color="auto" w:fill="FFFFFF"/>
              </w:rPr>
              <w:t>5.85/1000 PYD -</w:t>
            </w:r>
            <w:r w:rsidR="00C75AB6" w:rsidRPr="00C37227">
              <w:rPr>
                <w:rFonts w:ascii="Book Antiqua" w:eastAsiaTheme="minorEastAsia" w:hAnsi="Book Antiqua" w:cs="Book Antiqua" w:hint="eastAsia"/>
                <w:color w:val="212121"/>
                <w:shd w:val="clear" w:color="auto" w:fill="FFFFFF"/>
                <w:lang w:eastAsia="zh-CN"/>
              </w:rPr>
              <w:t xml:space="preserve"> </w:t>
            </w:r>
            <w:r w:rsidRPr="00C37227">
              <w:rPr>
                <w:rFonts w:ascii="Book Antiqua" w:hAnsi="Book Antiqua" w:cs="Book Antiqua"/>
                <w:color w:val="212121"/>
                <w:shd w:val="clear" w:color="auto" w:fill="FFFFFF"/>
              </w:rPr>
              <w:t xml:space="preserve">after 30 </w:t>
            </w:r>
            <w:proofErr w:type="spellStart"/>
            <w:r w:rsidRPr="00C37227">
              <w:rPr>
                <w:rFonts w:ascii="Book Antiqua" w:hAnsi="Book Antiqua" w:cs="Book Antiqua"/>
                <w:color w:val="212121"/>
                <w:shd w:val="clear" w:color="auto" w:fill="FFFFFF"/>
              </w:rPr>
              <w:t>yr</w:t>
            </w:r>
            <w:proofErr w:type="spellEnd"/>
            <w:r w:rsidRPr="00C37227">
              <w:rPr>
                <w:rFonts w:ascii="Book Antiqua" w:hAnsi="Book Antiqua" w:cs="Book Antiqua"/>
                <w:color w:val="212121"/>
                <w:shd w:val="clear" w:color="auto" w:fill="FFFFFF"/>
              </w:rPr>
              <w:t xml:space="preserve"> of initial onset</w:t>
            </w:r>
          </w:p>
        </w:tc>
        <w:tc>
          <w:tcPr>
            <w:tcW w:w="2835" w:type="dxa"/>
            <w:tcBorders>
              <w:top w:val="single" w:sz="4" w:space="0" w:color="auto"/>
            </w:tcBorders>
            <w:shd w:val="clear" w:color="auto" w:fill="auto"/>
          </w:tcPr>
          <w:p w14:paraId="04935851" w14:textId="77777777" w:rsidR="009D1EC6" w:rsidRPr="00C37227" w:rsidRDefault="009D1EC6" w:rsidP="009D5FF4">
            <w:pPr>
              <w:pStyle w:val="ab"/>
              <w:tabs>
                <w:tab w:val="left" w:pos="420"/>
              </w:tabs>
              <w:spacing w:line="360" w:lineRule="auto"/>
              <w:ind w:left="0"/>
              <w:rPr>
                <w:rFonts w:ascii="Book Antiqua" w:hAnsi="Book Antiqua" w:cs="Book Antiqua"/>
                <w:bCs/>
                <w:lang w:val="en-US"/>
              </w:rPr>
            </w:pPr>
            <w:proofErr w:type="spellStart"/>
            <w:r w:rsidRPr="00C37227">
              <w:rPr>
                <w:rFonts w:ascii="Book Antiqua" w:hAnsi="Book Antiqua" w:cs="Book Antiqua"/>
                <w:color w:val="212121"/>
                <w:shd w:val="clear" w:color="auto" w:fill="FFFFFF"/>
              </w:rPr>
              <w:t>Stewénius</w:t>
            </w:r>
            <w:proofErr w:type="spellEnd"/>
            <w:r w:rsidRPr="00C37227">
              <w:rPr>
                <w:rFonts w:ascii="Book Antiqua" w:hAnsi="Book Antiqua" w:cs="Book Antiqua"/>
                <w:color w:val="212121"/>
                <w:shd w:val="clear" w:color="auto" w:fill="FFFFFF"/>
              </w:rPr>
              <w:t xml:space="preserve"> </w:t>
            </w:r>
            <w:r w:rsidR="00C75AB6" w:rsidRPr="00C37227">
              <w:rPr>
                <w:rFonts w:ascii="Book Antiqua" w:hAnsi="Book Antiqua" w:cs="Book Antiqua"/>
                <w:bCs/>
                <w:i/>
                <w:color w:val="212121"/>
                <w:shd w:val="clear" w:color="auto" w:fill="FFFFFF"/>
              </w:rPr>
              <w:t>et al</w:t>
            </w:r>
            <w:r w:rsidR="00C75AB6" w:rsidRPr="00C37227">
              <w:rPr>
                <w:rFonts w:ascii="Book Antiqua" w:eastAsiaTheme="minorEastAsia" w:hAnsi="Book Antiqua" w:cs="Book Antiqua" w:hint="eastAsia"/>
                <w:bCs/>
                <w:color w:val="212121"/>
                <w:shd w:val="clear" w:color="auto" w:fill="FFFFFF"/>
                <w:vertAlign w:val="superscript"/>
                <w:lang w:eastAsia="zh-CN"/>
              </w:rPr>
              <w:t>[</w:t>
            </w:r>
            <w:r w:rsidR="009D5FF4" w:rsidRPr="00C37227">
              <w:rPr>
                <w:rFonts w:ascii="Book Antiqua" w:eastAsiaTheme="minorEastAsia" w:hAnsi="Book Antiqua" w:cs="Book Antiqua" w:hint="eastAsia"/>
                <w:bCs/>
                <w:color w:val="212121"/>
                <w:shd w:val="clear" w:color="auto" w:fill="FFFFFF"/>
                <w:vertAlign w:val="superscript"/>
                <w:lang w:eastAsia="zh-CN"/>
              </w:rPr>
              <w:t>1</w:t>
            </w:r>
            <w:r w:rsidR="009D5FF4">
              <w:rPr>
                <w:rFonts w:ascii="Book Antiqua" w:eastAsiaTheme="minorEastAsia" w:hAnsi="Book Antiqua" w:cs="Book Antiqua" w:hint="eastAsia"/>
                <w:bCs/>
                <w:color w:val="212121"/>
                <w:shd w:val="clear" w:color="auto" w:fill="FFFFFF"/>
                <w:vertAlign w:val="superscript"/>
                <w:lang w:eastAsia="zh-CN"/>
              </w:rPr>
              <w:t>11</w:t>
            </w:r>
            <w:r w:rsidR="00C75AB6" w:rsidRPr="00C37227">
              <w:rPr>
                <w:rFonts w:ascii="Book Antiqua" w:eastAsiaTheme="minorEastAsia" w:hAnsi="Book Antiqua" w:cs="Book Antiqua" w:hint="eastAsia"/>
                <w:bCs/>
                <w:color w:val="212121"/>
                <w:shd w:val="clear" w:color="auto" w:fill="FFFFFF"/>
                <w:vertAlign w:val="superscript"/>
                <w:lang w:eastAsia="zh-CN"/>
              </w:rPr>
              <w:t>]</w:t>
            </w:r>
            <w:r w:rsidR="00C75AB6" w:rsidRPr="00C37227">
              <w:rPr>
                <w:rFonts w:ascii="Book Antiqua" w:eastAsiaTheme="minorEastAsia" w:hAnsi="Book Antiqua" w:cs="Book Antiqua" w:hint="eastAsia"/>
                <w:bCs/>
                <w:color w:val="212121"/>
                <w:shd w:val="clear" w:color="auto" w:fill="FFFFFF"/>
                <w:lang w:eastAsia="zh-CN"/>
              </w:rPr>
              <w:t>,</w:t>
            </w:r>
            <w:r w:rsidRPr="00C37227">
              <w:rPr>
                <w:rFonts w:ascii="Book Antiqua" w:hAnsi="Book Antiqua" w:cs="Book Antiqua"/>
                <w:color w:val="212121"/>
                <w:shd w:val="clear" w:color="auto" w:fill="FFFFFF"/>
              </w:rPr>
              <w:t xml:space="preserve"> 1995</w:t>
            </w:r>
            <w:r w:rsidR="00C75AB6" w:rsidRPr="00C37227">
              <w:rPr>
                <w:rFonts w:ascii="Book Antiqua" w:eastAsiaTheme="minorEastAsia" w:hAnsi="Book Antiqua" w:cs="Book Antiqua" w:hint="eastAsia"/>
                <w:color w:val="212121"/>
                <w:shd w:val="clear" w:color="auto" w:fill="FFFFFF"/>
                <w:lang w:eastAsia="zh-CN"/>
              </w:rPr>
              <w:t xml:space="preserve">, </w:t>
            </w:r>
            <w:r w:rsidRPr="00C37227">
              <w:rPr>
                <w:rFonts w:ascii="Book Antiqua" w:hAnsi="Book Antiqua" w:cs="Book Antiqua"/>
                <w:color w:val="212121"/>
                <w:shd w:val="clear" w:color="auto" w:fill="FFFFFF"/>
              </w:rPr>
              <w:t>2.4/1000 PYD</w:t>
            </w:r>
          </w:p>
        </w:tc>
        <w:tc>
          <w:tcPr>
            <w:tcW w:w="3814" w:type="dxa"/>
            <w:tcBorders>
              <w:top w:val="single" w:sz="4" w:space="0" w:color="auto"/>
            </w:tcBorders>
            <w:shd w:val="clear" w:color="auto" w:fill="auto"/>
          </w:tcPr>
          <w:p w14:paraId="23AFDECA" w14:textId="77777777" w:rsidR="009D1EC6" w:rsidRPr="00C37227" w:rsidRDefault="009D1EC6" w:rsidP="009D5FF4">
            <w:pPr>
              <w:pStyle w:val="ab"/>
              <w:tabs>
                <w:tab w:val="left" w:pos="420"/>
              </w:tabs>
              <w:spacing w:line="360" w:lineRule="auto"/>
              <w:ind w:left="0"/>
              <w:rPr>
                <w:rFonts w:ascii="Book Antiqua" w:hAnsi="Book Antiqua" w:cs="Book Antiqua"/>
                <w:bCs/>
                <w:lang w:val="en-US"/>
              </w:rPr>
            </w:pPr>
            <w:proofErr w:type="spellStart"/>
            <w:r w:rsidRPr="00C37227">
              <w:rPr>
                <w:rFonts w:ascii="Book Antiqua" w:hAnsi="Book Antiqua" w:cs="Book Antiqua"/>
                <w:color w:val="212121"/>
                <w:shd w:val="clear" w:color="auto" w:fill="FFFFFF"/>
              </w:rPr>
              <w:t>Olén</w:t>
            </w:r>
            <w:proofErr w:type="spellEnd"/>
            <w:r w:rsidRPr="00C37227">
              <w:rPr>
                <w:rFonts w:ascii="Book Antiqua" w:hAnsi="Book Antiqua" w:cs="Book Antiqua"/>
                <w:color w:val="212121"/>
                <w:shd w:val="clear" w:color="auto" w:fill="FFFFFF"/>
              </w:rPr>
              <w:t xml:space="preserve"> </w:t>
            </w:r>
            <w:r w:rsidR="00C75AB6" w:rsidRPr="00C37227">
              <w:rPr>
                <w:rFonts w:ascii="Book Antiqua" w:hAnsi="Book Antiqua" w:cs="Book Antiqua"/>
                <w:bCs/>
                <w:i/>
                <w:color w:val="212121"/>
                <w:shd w:val="clear" w:color="auto" w:fill="FFFFFF"/>
              </w:rPr>
              <w:t>et al</w:t>
            </w:r>
            <w:r w:rsidR="00C75AB6" w:rsidRPr="00C37227">
              <w:rPr>
                <w:rFonts w:ascii="Book Antiqua" w:eastAsiaTheme="minorEastAsia" w:hAnsi="Book Antiqua" w:cs="Book Antiqua" w:hint="eastAsia"/>
                <w:bCs/>
                <w:color w:val="212121"/>
                <w:shd w:val="clear" w:color="auto" w:fill="FFFFFF"/>
                <w:vertAlign w:val="superscript"/>
                <w:lang w:eastAsia="zh-CN"/>
              </w:rPr>
              <w:t>[</w:t>
            </w:r>
            <w:r w:rsidR="009D5FF4" w:rsidRPr="00C37227">
              <w:rPr>
                <w:rFonts w:ascii="Book Antiqua" w:eastAsiaTheme="minorEastAsia" w:hAnsi="Book Antiqua" w:cs="Book Antiqua" w:hint="eastAsia"/>
                <w:bCs/>
                <w:color w:val="212121"/>
                <w:shd w:val="clear" w:color="auto" w:fill="FFFFFF"/>
                <w:vertAlign w:val="superscript"/>
                <w:lang w:eastAsia="zh-CN"/>
              </w:rPr>
              <w:t>1</w:t>
            </w:r>
            <w:r w:rsidR="009D5FF4">
              <w:rPr>
                <w:rFonts w:ascii="Book Antiqua" w:eastAsiaTheme="minorEastAsia" w:hAnsi="Book Antiqua" w:cs="Book Antiqua" w:hint="eastAsia"/>
                <w:bCs/>
                <w:color w:val="212121"/>
                <w:shd w:val="clear" w:color="auto" w:fill="FFFFFF"/>
                <w:vertAlign w:val="superscript"/>
                <w:lang w:eastAsia="zh-CN"/>
              </w:rPr>
              <w:t>13</w:t>
            </w:r>
            <w:r w:rsidR="00C75AB6" w:rsidRPr="00C37227">
              <w:rPr>
                <w:rFonts w:ascii="Book Antiqua" w:eastAsiaTheme="minorEastAsia" w:hAnsi="Book Antiqua" w:cs="Book Antiqua" w:hint="eastAsia"/>
                <w:bCs/>
                <w:color w:val="212121"/>
                <w:shd w:val="clear" w:color="auto" w:fill="FFFFFF"/>
                <w:vertAlign w:val="superscript"/>
                <w:lang w:eastAsia="zh-CN"/>
              </w:rPr>
              <w:t>]</w:t>
            </w:r>
            <w:r w:rsidR="00C75AB6" w:rsidRPr="00C37227">
              <w:rPr>
                <w:rFonts w:ascii="Book Antiqua" w:eastAsiaTheme="minorEastAsia" w:hAnsi="Book Antiqua" w:cs="Book Antiqua" w:hint="eastAsia"/>
                <w:bCs/>
                <w:color w:val="212121"/>
                <w:shd w:val="clear" w:color="auto" w:fill="FFFFFF"/>
                <w:lang w:eastAsia="zh-CN"/>
              </w:rPr>
              <w:t xml:space="preserve">, 2020, </w:t>
            </w:r>
            <w:r w:rsidR="00C75AB6" w:rsidRPr="00C37227">
              <w:rPr>
                <w:rFonts w:ascii="Book Antiqua" w:eastAsiaTheme="minorEastAsia" w:hAnsi="Book Antiqua" w:cs="Book Antiqua" w:hint="eastAsia"/>
                <w:color w:val="212121"/>
                <w:shd w:val="clear" w:color="auto" w:fill="FFFFFF"/>
                <w:lang w:eastAsia="zh-CN"/>
              </w:rPr>
              <w:t>a</w:t>
            </w:r>
            <w:r w:rsidRPr="00C37227">
              <w:rPr>
                <w:rFonts w:ascii="Book Antiqua" w:hAnsi="Book Antiqua" w:cs="Book Antiqua"/>
                <w:color w:val="212121"/>
                <w:shd w:val="clear" w:color="auto" w:fill="FFFFFF"/>
              </w:rPr>
              <w:t xml:space="preserve"> Scandinavian population-based cohort study</w:t>
            </w:r>
            <w:r w:rsidRPr="00C37227">
              <w:rPr>
                <w:rFonts w:ascii="Book Antiqua" w:hAnsi="Book Antiqua" w:cs="Book Antiqua"/>
                <w:color w:val="212121"/>
                <w:shd w:val="clear" w:color="auto" w:fill="FFFFFF"/>
                <w:lang w:val="en-US"/>
              </w:rPr>
              <w:t xml:space="preserve"> </w:t>
            </w:r>
            <w:r w:rsidRPr="00C37227">
              <w:rPr>
                <w:rFonts w:ascii="Book Antiqua" w:hAnsi="Book Antiqua" w:cs="Book Antiqua"/>
                <w:color w:val="212121"/>
                <w:shd w:val="clear" w:color="auto" w:fill="FFFFFF"/>
              </w:rPr>
              <w:t>0.31 per 1000 PY(1968)</w:t>
            </w:r>
            <w:r w:rsidR="00C75AB6" w:rsidRPr="00C37227">
              <w:rPr>
                <w:rFonts w:ascii="Book Antiqua" w:eastAsiaTheme="minorEastAsia" w:hAnsi="Book Antiqua" w:cs="Book Antiqua" w:hint="eastAsia"/>
                <w:color w:val="212121"/>
                <w:shd w:val="clear" w:color="auto" w:fill="FFFFFF"/>
                <w:lang w:eastAsia="zh-CN"/>
              </w:rPr>
              <w:t xml:space="preserve">; </w:t>
            </w:r>
            <w:proofErr w:type="spellStart"/>
            <w:r w:rsidRPr="00C37227">
              <w:rPr>
                <w:rFonts w:ascii="Book Antiqua" w:hAnsi="Book Antiqua" w:cs="Book Antiqua"/>
                <w:color w:val="212121"/>
                <w:shd w:val="clear" w:color="auto" w:fill="FFFFFF"/>
              </w:rPr>
              <w:t>Laukoetter</w:t>
            </w:r>
            <w:proofErr w:type="spellEnd"/>
            <w:r w:rsidRPr="00C37227">
              <w:rPr>
                <w:rFonts w:ascii="Book Antiqua" w:hAnsi="Book Antiqua" w:cs="Book Antiqua"/>
                <w:color w:val="212121"/>
                <w:shd w:val="clear" w:color="auto" w:fill="FFFFFF"/>
              </w:rPr>
              <w:t xml:space="preserve"> </w:t>
            </w:r>
            <w:r w:rsidR="00C75AB6" w:rsidRPr="00C37227">
              <w:rPr>
                <w:rFonts w:ascii="Book Antiqua" w:hAnsi="Book Antiqua" w:cs="Book Antiqua"/>
                <w:bCs/>
                <w:i/>
                <w:color w:val="212121"/>
                <w:shd w:val="clear" w:color="auto" w:fill="FFFFFF"/>
              </w:rPr>
              <w:t>et al</w:t>
            </w:r>
            <w:r w:rsidR="00C75AB6" w:rsidRPr="00C37227">
              <w:rPr>
                <w:rFonts w:ascii="Book Antiqua" w:eastAsiaTheme="minorEastAsia" w:hAnsi="Book Antiqua" w:cs="Book Antiqua" w:hint="eastAsia"/>
                <w:bCs/>
                <w:color w:val="212121"/>
                <w:shd w:val="clear" w:color="auto" w:fill="FFFFFF"/>
                <w:vertAlign w:val="superscript"/>
                <w:lang w:eastAsia="zh-CN"/>
              </w:rPr>
              <w:t>[</w:t>
            </w:r>
            <w:r w:rsidR="009D5FF4" w:rsidRPr="00C37227">
              <w:rPr>
                <w:rFonts w:ascii="Book Antiqua" w:eastAsiaTheme="minorEastAsia" w:hAnsi="Book Antiqua" w:cs="Book Antiqua" w:hint="eastAsia"/>
                <w:bCs/>
                <w:color w:val="212121"/>
                <w:shd w:val="clear" w:color="auto" w:fill="FFFFFF"/>
                <w:vertAlign w:val="superscript"/>
                <w:lang w:eastAsia="zh-CN"/>
              </w:rPr>
              <w:t>1</w:t>
            </w:r>
            <w:r w:rsidR="009D5FF4">
              <w:rPr>
                <w:rFonts w:ascii="Book Antiqua" w:eastAsiaTheme="minorEastAsia" w:hAnsi="Book Antiqua" w:cs="Book Antiqua" w:hint="eastAsia"/>
                <w:bCs/>
                <w:color w:val="212121"/>
                <w:shd w:val="clear" w:color="auto" w:fill="FFFFFF"/>
                <w:vertAlign w:val="superscript"/>
                <w:lang w:eastAsia="zh-CN"/>
              </w:rPr>
              <w:t>14</w:t>
            </w:r>
            <w:r w:rsidR="00C75AB6" w:rsidRPr="00C37227">
              <w:rPr>
                <w:rFonts w:ascii="Book Antiqua" w:eastAsiaTheme="minorEastAsia" w:hAnsi="Book Antiqua" w:cs="Book Antiqua" w:hint="eastAsia"/>
                <w:bCs/>
                <w:color w:val="212121"/>
                <w:shd w:val="clear" w:color="auto" w:fill="FFFFFF"/>
                <w:vertAlign w:val="superscript"/>
                <w:lang w:eastAsia="zh-CN"/>
              </w:rPr>
              <w:t>]</w:t>
            </w:r>
            <w:r w:rsidR="00C75AB6" w:rsidRPr="00C37227">
              <w:rPr>
                <w:rFonts w:ascii="Book Antiqua" w:eastAsiaTheme="minorEastAsia" w:hAnsi="Book Antiqua" w:cs="Book Antiqua" w:hint="eastAsia"/>
                <w:bCs/>
                <w:color w:val="212121"/>
                <w:shd w:val="clear" w:color="auto" w:fill="FFFFFF"/>
                <w:lang w:eastAsia="zh-CN"/>
              </w:rPr>
              <w:t>,</w:t>
            </w:r>
            <w:r w:rsidRPr="00C37227">
              <w:rPr>
                <w:rFonts w:ascii="Book Antiqua" w:hAnsi="Book Antiqua" w:cs="Book Antiqua"/>
                <w:color w:val="212121"/>
                <w:shd w:val="clear" w:color="auto" w:fill="FFFFFF"/>
                <w:lang w:val="en-US"/>
              </w:rPr>
              <w:t xml:space="preserve"> </w:t>
            </w:r>
            <w:r w:rsidRPr="00C37227">
              <w:rPr>
                <w:rFonts w:ascii="Book Antiqua" w:hAnsi="Book Antiqua" w:cs="Book Antiqua"/>
                <w:color w:val="212121"/>
                <w:shd w:val="clear" w:color="auto" w:fill="FFFFFF"/>
              </w:rPr>
              <w:t>2011</w:t>
            </w:r>
            <w:r w:rsidR="00C75AB6" w:rsidRPr="00C37227">
              <w:rPr>
                <w:rFonts w:ascii="Book Antiqua" w:eastAsiaTheme="minorEastAsia" w:hAnsi="Book Antiqua" w:cs="Book Antiqua" w:hint="eastAsia"/>
                <w:color w:val="212121"/>
                <w:shd w:val="clear" w:color="auto" w:fill="FFFFFF"/>
                <w:lang w:eastAsia="zh-CN"/>
              </w:rPr>
              <w:t>,</w:t>
            </w:r>
            <w:r w:rsidRPr="00C37227">
              <w:rPr>
                <w:rFonts w:ascii="Book Antiqua" w:hAnsi="Book Antiqua" w:cs="Book Antiqua"/>
                <w:color w:val="212121"/>
                <w:shd w:val="clear" w:color="auto" w:fill="FFFFFF"/>
              </w:rPr>
              <w:t xml:space="preserve"> 0.5/1000 PYD</w:t>
            </w:r>
          </w:p>
        </w:tc>
      </w:tr>
      <w:tr w:rsidR="009D1EC6" w:rsidRPr="00C37227" w14:paraId="11F9ECD1" w14:textId="77777777" w:rsidTr="00C37227">
        <w:tc>
          <w:tcPr>
            <w:tcW w:w="1728" w:type="dxa"/>
            <w:vMerge/>
            <w:shd w:val="clear" w:color="auto" w:fill="auto"/>
          </w:tcPr>
          <w:p w14:paraId="5A473C10" w14:textId="77777777" w:rsidR="009D1EC6" w:rsidRPr="00C37227" w:rsidRDefault="009D1EC6" w:rsidP="009D1EC6">
            <w:pPr>
              <w:spacing w:line="360" w:lineRule="auto"/>
              <w:rPr>
                <w:rFonts w:ascii="Book Antiqua" w:hAnsi="Book Antiqua" w:cs="Book Antiqua"/>
              </w:rPr>
            </w:pPr>
          </w:p>
        </w:tc>
        <w:tc>
          <w:tcPr>
            <w:tcW w:w="1080" w:type="dxa"/>
            <w:shd w:val="clear" w:color="auto" w:fill="auto"/>
          </w:tcPr>
          <w:p w14:paraId="79D82918" w14:textId="77777777" w:rsidR="009D1EC6" w:rsidRPr="00C37227" w:rsidRDefault="009D1EC6" w:rsidP="009D1EC6">
            <w:pPr>
              <w:spacing w:line="360" w:lineRule="auto"/>
              <w:rPr>
                <w:rFonts w:ascii="Book Antiqua" w:hAnsi="Book Antiqua" w:cs="Book Antiqua"/>
                <w:bCs/>
                <w:lang w:val="en-US"/>
              </w:rPr>
            </w:pPr>
            <w:r w:rsidRPr="00C37227">
              <w:rPr>
                <w:rFonts w:ascii="Book Antiqua" w:hAnsi="Book Antiqua" w:cs="Book Antiqua"/>
                <w:bCs/>
                <w:lang w:val="en-US"/>
              </w:rPr>
              <w:t>Present</w:t>
            </w:r>
          </w:p>
        </w:tc>
        <w:tc>
          <w:tcPr>
            <w:tcW w:w="5981" w:type="dxa"/>
            <w:shd w:val="clear" w:color="auto" w:fill="auto"/>
          </w:tcPr>
          <w:p w14:paraId="74AD8483" w14:textId="77777777" w:rsidR="009D1EC6" w:rsidRPr="009D5FF4" w:rsidRDefault="009D1EC6" w:rsidP="009D5FF4">
            <w:pPr>
              <w:pStyle w:val="ab"/>
              <w:tabs>
                <w:tab w:val="left" w:pos="420"/>
              </w:tabs>
              <w:spacing w:line="360" w:lineRule="auto"/>
              <w:ind w:left="0"/>
              <w:rPr>
                <w:rFonts w:ascii="Book Antiqua" w:eastAsiaTheme="minorEastAsia" w:hAnsi="Book Antiqua" w:cs="Book Antiqua"/>
                <w:lang w:val="en-US" w:eastAsia="zh-CN"/>
              </w:rPr>
            </w:pPr>
            <w:proofErr w:type="spellStart"/>
            <w:r w:rsidRPr="00C37227">
              <w:rPr>
                <w:rFonts w:ascii="Book Antiqua" w:hAnsi="Book Antiqua" w:cs="Book Antiqua"/>
                <w:bCs/>
                <w:color w:val="212121"/>
                <w:shd w:val="clear" w:color="auto" w:fill="FFFFFF"/>
              </w:rPr>
              <w:t>Fumery</w:t>
            </w:r>
            <w:proofErr w:type="spellEnd"/>
            <w:r w:rsidRPr="00C37227">
              <w:rPr>
                <w:rFonts w:ascii="Book Antiqua" w:hAnsi="Book Antiqua" w:cs="Book Antiqua"/>
                <w:bCs/>
                <w:color w:val="212121"/>
                <w:shd w:val="clear" w:color="auto" w:fill="FFFFFF"/>
              </w:rPr>
              <w:t xml:space="preserve"> </w:t>
            </w:r>
            <w:r w:rsidR="00C75AB6" w:rsidRPr="00C37227">
              <w:rPr>
                <w:rFonts w:ascii="Book Antiqua" w:hAnsi="Book Antiqua" w:cs="Book Antiqua"/>
                <w:bCs/>
                <w:i/>
                <w:color w:val="212121"/>
                <w:shd w:val="clear" w:color="auto" w:fill="FFFFFF"/>
              </w:rPr>
              <w:t>et al</w:t>
            </w:r>
            <w:r w:rsidR="00C75AB6" w:rsidRPr="00C37227">
              <w:rPr>
                <w:rFonts w:ascii="Book Antiqua" w:eastAsiaTheme="minorEastAsia" w:hAnsi="Book Antiqua" w:cs="Book Antiqua" w:hint="eastAsia"/>
                <w:bCs/>
                <w:color w:val="212121"/>
                <w:shd w:val="clear" w:color="auto" w:fill="FFFFFF"/>
                <w:vertAlign w:val="superscript"/>
                <w:lang w:eastAsia="zh-CN"/>
              </w:rPr>
              <w:t>[</w:t>
            </w:r>
            <w:r w:rsidR="009D5FF4" w:rsidRPr="00C37227">
              <w:rPr>
                <w:rFonts w:ascii="Book Antiqua" w:eastAsiaTheme="minorEastAsia" w:hAnsi="Book Antiqua" w:cs="Book Antiqua" w:hint="eastAsia"/>
                <w:bCs/>
                <w:color w:val="212121"/>
                <w:shd w:val="clear" w:color="auto" w:fill="FFFFFF"/>
                <w:vertAlign w:val="superscript"/>
                <w:lang w:eastAsia="zh-CN"/>
              </w:rPr>
              <w:t>1</w:t>
            </w:r>
            <w:r w:rsidR="009D5FF4">
              <w:rPr>
                <w:rFonts w:ascii="Book Antiqua" w:eastAsiaTheme="minorEastAsia" w:hAnsi="Book Antiqua" w:cs="Book Antiqua" w:hint="eastAsia"/>
                <w:bCs/>
                <w:color w:val="212121"/>
                <w:shd w:val="clear" w:color="auto" w:fill="FFFFFF"/>
                <w:vertAlign w:val="superscript"/>
                <w:lang w:eastAsia="zh-CN"/>
              </w:rPr>
              <w:t>15</w:t>
            </w:r>
            <w:r w:rsidR="00C75AB6" w:rsidRPr="00C37227">
              <w:rPr>
                <w:rFonts w:ascii="Book Antiqua" w:eastAsiaTheme="minorEastAsia" w:hAnsi="Book Antiqua" w:cs="Book Antiqua" w:hint="eastAsia"/>
                <w:bCs/>
                <w:color w:val="212121"/>
                <w:shd w:val="clear" w:color="auto" w:fill="FFFFFF"/>
                <w:vertAlign w:val="superscript"/>
                <w:lang w:eastAsia="zh-CN"/>
              </w:rPr>
              <w:t>]</w:t>
            </w:r>
            <w:r w:rsidR="00C75AB6" w:rsidRPr="00C37227">
              <w:rPr>
                <w:rFonts w:ascii="Book Antiqua" w:eastAsiaTheme="minorEastAsia" w:hAnsi="Book Antiqua" w:cs="Book Antiqua" w:hint="eastAsia"/>
                <w:bCs/>
                <w:color w:val="212121"/>
                <w:shd w:val="clear" w:color="auto" w:fill="FFFFFF"/>
                <w:lang w:eastAsia="zh-CN"/>
              </w:rPr>
              <w:t>,</w:t>
            </w:r>
            <w:r w:rsidR="00C75AB6" w:rsidRPr="00C37227">
              <w:rPr>
                <w:rFonts w:ascii="Book Antiqua" w:hAnsi="Book Antiqua" w:cs="Book Antiqua"/>
                <w:bCs/>
                <w:color w:val="212121"/>
                <w:shd w:val="clear" w:color="auto" w:fill="FFFFFF"/>
              </w:rPr>
              <w:t xml:space="preserve"> 2017</w:t>
            </w:r>
            <w:r w:rsidR="00C75AB6" w:rsidRPr="00C37227">
              <w:rPr>
                <w:rFonts w:ascii="Book Antiqua" w:eastAsiaTheme="minorEastAsia" w:hAnsi="Book Antiqua" w:cs="Book Antiqua" w:hint="eastAsia"/>
                <w:bCs/>
                <w:color w:val="212121"/>
                <w:shd w:val="clear" w:color="auto" w:fill="FFFFFF"/>
                <w:lang w:eastAsia="zh-CN"/>
              </w:rPr>
              <w:t xml:space="preserve">, </w:t>
            </w:r>
            <w:r w:rsidR="00C75AB6" w:rsidRPr="00C37227">
              <w:rPr>
                <w:rFonts w:ascii="Book Antiqua" w:eastAsiaTheme="minorEastAsia" w:hAnsi="Book Antiqua" w:cs="Book Antiqua" w:hint="eastAsia"/>
                <w:color w:val="212121"/>
                <w:shd w:val="clear" w:color="auto" w:fill="FFFFFF"/>
                <w:lang w:eastAsia="zh-CN"/>
              </w:rPr>
              <w:t>t</w:t>
            </w:r>
            <w:r w:rsidRPr="00C37227">
              <w:rPr>
                <w:rFonts w:ascii="Book Antiqua" w:hAnsi="Book Antiqua" w:cs="Book Antiqua"/>
                <w:color w:val="212121"/>
                <w:shd w:val="clear" w:color="auto" w:fill="FFFFFF"/>
              </w:rPr>
              <w:t xml:space="preserve">he annual incidence of CRC was 0.8% </w:t>
            </w:r>
            <w:r w:rsidR="009D5FF4">
              <w:rPr>
                <w:rFonts w:ascii="Book Antiqua" w:eastAsiaTheme="minorEastAsia" w:hAnsi="Book Antiqua" w:cs="Book Antiqua" w:hint="eastAsia"/>
                <w:color w:val="212121"/>
                <w:shd w:val="clear" w:color="auto" w:fill="FFFFFF"/>
                <w:lang w:eastAsia="zh-CN"/>
              </w:rPr>
              <w:t>(</w:t>
            </w:r>
            <w:r w:rsidRPr="00C37227">
              <w:rPr>
                <w:rFonts w:ascii="Book Antiqua" w:hAnsi="Book Antiqua" w:cs="Book Antiqua"/>
                <w:color w:val="212121"/>
                <w:shd w:val="clear" w:color="auto" w:fill="FFFFFF"/>
              </w:rPr>
              <w:t>95</w:t>
            </w:r>
            <w:r w:rsidR="00BE58FF">
              <w:rPr>
                <w:rFonts w:ascii="Book Antiqua" w:eastAsiaTheme="minorEastAsia" w:hAnsi="Book Antiqua" w:cs="Book Antiqua" w:hint="eastAsia"/>
                <w:color w:val="212121"/>
                <w:shd w:val="clear" w:color="auto" w:fill="FFFFFF"/>
                <w:lang w:eastAsia="zh-CN"/>
              </w:rPr>
              <w:t>%</w:t>
            </w:r>
            <w:r w:rsidRPr="00C37227">
              <w:rPr>
                <w:rFonts w:ascii="Book Antiqua" w:hAnsi="Book Antiqua" w:cs="Book Antiqua"/>
                <w:color w:val="212121"/>
                <w:shd w:val="clear" w:color="auto" w:fill="FFFFFF"/>
              </w:rPr>
              <w:t>CI</w:t>
            </w:r>
            <w:r w:rsidR="00C75AB6" w:rsidRPr="00C37227">
              <w:rPr>
                <w:rFonts w:ascii="Book Antiqua" w:eastAsiaTheme="minorEastAsia" w:hAnsi="Book Antiqua" w:cs="Book Antiqua" w:hint="eastAsia"/>
                <w:color w:val="212121"/>
                <w:shd w:val="clear" w:color="auto" w:fill="FFFFFF"/>
                <w:lang w:eastAsia="zh-CN"/>
              </w:rPr>
              <w:t>:</w:t>
            </w:r>
            <w:r w:rsidRPr="00C37227">
              <w:rPr>
                <w:rFonts w:ascii="Book Antiqua" w:hAnsi="Book Antiqua" w:cs="Book Antiqua"/>
                <w:color w:val="212121"/>
                <w:shd w:val="clear" w:color="auto" w:fill="FFFFFF"/>
              </w:rPr>
              <w:t xml:space="preserve"> 0.4-1.3</w:t>
            </w:r>
            <w:r w:rsidR="009D5FF4">
              <w:rPr>
                <w:rFonts w:ascii="Book Antiqua" w:eastAsiaTheme="minorEastAsia" w:hAnsi="Book Antiqua" w:cs="Book Antiqua" w:hint="eastAsia"/>
                <w:color w:val="212121"/>
                <w:shd w:val="clear" w:color="auto" w:fill="FFFFFF"/>
                <w:lang w:eastAsia="zh-CN"/>
              </w:rPr>
              <w:t>)</w:t>
            </w:r>
          </w:p>
        </w:tc>
        <w:tc>
          <w:tcPr>
            <w:tcW w:w="2835" w:type="dxa"/>
            <w:shd w:val="clear" w:color="auto" w:fill="auto"/>
          </w:tcPr>
          <w:p w14:paraId="3FC18D1A" w14:textId="77777777" w:rsidR="009D1EC6" w:rsidRPr="00C37227" w:rsidRDefault="009D1EC6" w:rsidP="009D1EC6">
            <w:pPr>
              <w:spacing w:line="360" w:lineRule="auto"/>
              <w:rPr>
                <w:rFonts w:ascii="Book Antiqua" w:hAnsi="Book Antiqua" w:cs="Book Antiqua"/>
                <w:bCs/>
                <w:lang w:val="en-US"/>
              </w:rPr>
            </w:pPr>
          </w:p>
        </w:tc>
        <w:tc>
          <w:tcPr>
            <w:tcW w:w="3814" w:type="dxa"/>
            <w:shd w:val="clear" w:color="auto" w:fill="auto"/>
          </w:tcPr>
          <w:p w14:paraId="7F4EED7E" w14:textId="77777777" w:rsidR="009D1EC6" w:rsidRPr="00C37227" w:rsidRDefault="00C75AB6" w:rsidP="009D5FF4">
            <w:pPr>
              <w:tabs>
                <w:tab w:val="left" w:pos="420"/>
              </w:tabs>
              <w:spacing w:line="360" w:lineRule="auto"/>
              <w:rPr>
                <w:rFonts w:ascii="Book Antiqua" w:hAnsi="Book Antiqua" w:cs="Book Antiqua"/>
                <w:color w:val="212121"/>
                <w:shd w:val="clear" w:color="auto" w:fill="FFFFFF"/>
              </w:rPr>
            </w:pPr>
            <w:proofErr w:type="spellStart"/>
            <w:r w:rsidRPr="00C37227">
              <w:rPr>
                <w:rFonts w:ascii="Book Antiqua" w:hAnsi="Book Antiqua" w:cs="Book Antiqua"/>
                <w:color w:val="212121"/>
                <w:shd w:val="clear" w:color="auto" w:fill="FFFFFF"/>
              </w:rPr>
              <w:t>Olén</w:t>
            </w:r>
            <w:proofErr w:type="spellEnd"/>
            <w:r w:rsidRPr="00C37227">
              <w:rPr>
                <w:rFonts w:ascii="Book Antiqua" w:hAnsi="Book Antiqua" w:cs="Book Antiqua"/>
                <w:color w:val="212121"/>
                <w:shd w:val="clear" w:color="auto" w:fill="FFFFFF"/>
              </w:rPr>
              <w:t xml:space="preserve"> </w:t>
            </w:r>
            <w:r w:rsidRPr="00C37227">
              <w:rPr>
                <w:rFonts w:ascii="Book Antiqua" w:hAnsi="Book Antiqua" w:cs="Book Antiqua"/>
                <w:bCs/>
                <w:i/>
                <w:color w:val="212121"/>
                <w:shd w:val="clear" w:color="auto" w:fill="FFFFFF"/>
              </w:rPr>
              <w:t>et al</w:t>
            </w:r>
            <w:r w:rsidRPr="00C37227">
              <w:rPr>
                <w:rFonts w:ascii="Book Antiqua" w:eastAsiaTheme="minorEastAsia" w:hAnsi="Book Antiqua" w:cs="Book Antiqua" w:hint="eastAsia"/>
                <w:bCs/>
                <w:color w:val="212121"/>
                <w:shd w:val="clear" w:color="auto" w:fill="FFFFFF"/>
                <w:vertAlign w:val="superscript"/>
                <w:lang w:eastAsia="zh-CN"/>
              </w:rPr>
              <w:t>[</w:t>
            </w:r>
            <w:r w:rsidR="009D5FF4" w:rsidRPr="00C37227">
              <w:rPr>
                <w:rFonts w:ascii="Book Antiqua" w:eastAsiaTheme="minorEastAsia" w:hAnsi="Book Antiqua" w:cs="Book Antiqua" w:hint="eastAsia"/>
                <w:bCs/>
                <w:color w:val="212121"/>
                <w:shd w:val="clear" w:color="auto" w:fill="FFFFFF"/>
                <w:vertAlign w:val="superscript"/>
                <w:lang w:eastAsia="zh-CN"/>
              </w:rPr>
              <w:t>1</w:t>
            </w:r>
            <w:r w:rsidR="009D5FF4">
              <w:rPr>
                <w:rFonts w:ascii="Book Antiqua" w:eastAsiaTheme="minorEastAsia" w:hAnsi="Book Antiqua" w:cs="Book Antiqua" w:hint="eastAsia"/>
                <w:bCs/>
                <w:color w:val="212121"/>
                <w:shd w:val="clear" w:color="auto" w:fill="FFFFFF"/>
                <w:vertAlign w:val="superscript"/>
                <w:lang w:eastAsia="zh-CN"/>
              </w:rPr>
              <w:t>13</w:t>
            </w:r>
            <w:r w:rsidRPr="00C37227">
              <w:rPr>
                <w:rFonts w:ascii="Book Antiqua" w:eastAsiaTheme="minorEastAsia" w:hAnsi="Book Antiqua" w:cs="Book Antiqua" w:hint="eastAsia"/>
                <w:bCs/>
                <w:color w:val="212121"/>
                <w:shd w:val="clear" w:color="auto" w:fill="FFFFFF"/>
                <w:vertAlign w:val="superscript"/>
                <w:lang w:eastAsia="zh-CN"/>
              </w:rPr>
              <w:t>]</w:t>
            </w:r>
            <w:r w:rsidRPr="00C37227">
              <w:rPr>
                <w:rFonts w:ascii="Book Antiqua" w:eastAsiaTheme="minorEastAsia" w:hAnsi="Book Antiqua" w:cs="Book Antiqua" w:hint="eastAsia"/>
                <w:bCs/>
                <w:color w:val="212121"/>
                <w:shd w:val="clear" w:color="auto" w:fill="FFFFFF"/>
                <w:lang w:eastAsia="zh-CN"/>
              </w:rPr>
              <w:t xml:space="preserve">, 2020, </w:t>
            </w:r>
            <w:r w:rsidRPr="00C37227">
              <w:rPr>
                <w:rFonts w:ascii="Book Antiqua" w:hAnsi="Book Antiqua" w:cs="Book Antiqua" w:hint="eastAsia"/>
                <w:color w:val="212121"/>
                <w:shd w:val="clear" w:color="auto" w:fill="FFFFFF"/>
                <w:lang w:eastAsia="zh-CN"/>
              </w:rPr>
              <w:t>a</w:t>
            </w:r>
            <w:r w:rsidR="009D1EC6" w:rsidRPr="00C37227">
              <w:rPr>
                <w:rFonts w:ascii="Book Antiqua" w:hAnsi="Book Antiqua" w:cs="Book Antiqua"/>
                <w:color w:val="212121"/>
                <w:shd w:val="clear" w:color="auto" w:fill="FFFFFF"/>
              </w:rPr>
              <w:t xml:space="preserve"> Scandinavian population-based cohort study 0.47 per 1000 person-years (2017)</w:t>
            </w:r>
          </w:p>
        </w:tc>
      </w:tr>
      <w:tr w:rsidR="009D1EC6" w:rsidRPr="00C37227" w14:paraId="57845347" w14:textId="77777777" w:rsidTr="00C37227">
        <w:tc>
          <w:tcPr>
            <w:tcW w:w="1728" w:type="dxa"/>
            <w:vMerge w:val="restart"/>
            <w:shd w:val="clear" w:color="auto" w:fill="auto"/>
          </w:tcPr>
          <w:p w14:paraId="3BFED316" w14:textId="77777777" w:rsidR="009D1EC6" w:rsidRPr="00C37227" w:rsidRDefault="009D1EC6" w:rsidP="009D1EC6">
            <w:pPr>
              <w:spacing w:line="360" w:lineRule="auto"/>
              <w:rPr>
                <w:rFonts w:ascii="Book Antiqua" w:hAnsi="Book Antiqua" w:cs="Book Antiqua"/>
                <w:bCs/>
                <w:lang w:val="en-US"/>
              </w:rPr>
            </w:pPr>
            <w:r w:rsidRPr="00C37227">
              <w:rPr>
                <w:rFonts w:ascii="Book Antiqua" w:hAnsi="Book Antiqua" w:cs="Book Antiqua"/>
                <w:bCs/>
                <w:lang w:val="en-US"/>
              </w:rPr>
              <w:t>Risk</w:t>
            </w:r>
          </w:p>
        </w:tc>
        <w:tc>
          <w:tcPr>
            <w:tcW w:w="1080" w:type="dxa"/>
            <w:shd w:val="clear" w:color="auto" w:fill="auto"/>
          </w:tcPr>
          <w:p w14:paraId="39F4BF92" w14:textId="77777777" w:rsidR="009D1EC6" w:rsidRPr="00C37227" w:rsidRDefault="009D1EC6" w:rsidP="009D1EC6">
            <w:pPr>
              <w:spacing w:line="360" w:lineRule="auto"/>
              <w:rPr>
                <w:rFonts w:ascii="Book Antiqua" w:hAnsi="Book Antiqua" w:cs="Book Antiqua"/>
                <w:bCs/>
                <w:lang w:val="en-US"/>
              </w:rPr>
            </w:pPr>
            <w:r w:rsidRPr="00C37227">
              <w:rPr>
                <w:rFonts w:ascii="Book Antiqua" w:hAnsi="Book Antiqua" w:cs="Book Antiqua"/>
                <w:bCs/>
                <w:lang w:val="en-US"/>
              </w:rPr>
              <w:t>Past</w:t>
            </w:r>
          </w:p>
        </w:tc>
        <w:tc>
          <w:tcPr>
            <w:tcW w:w="5981" w:type="dxa"/>
            <w:shd w:val="clear" w:color="auto" w:fill="auto"/>
          </w:tcPr>
          <w:p w14:paraId="7D660FF0" w14:textId="77777777" w:rsidR="009D1EC6" w:rsidRPr="00C37227" w:rsidRDefault="009D1EC6" w:rsidP="00C75AB6">
            <w:pPr>
              <w:pStyle w:val="ab"/>
              <w:tabs>
                <w:tab w:val="left" w:pos="420"/>
              </w:tabs>
              <w:spacing w:line="360" w:lineRule="auto"/>
              <w:ind w:left="0"/>
              <w:rPr>
                <w:rFonts w:ascii="Book Antiqua" w:hAnsi="Book Antiqua" w:cs="Book Antiqua"/>
                <w:lang w:val="en-US"/>
              </w:rPr>
            </w:pPr>
            <w:proofErr w:type="spellStart"/>
            <w:r w:rsidRPr="00C37227">
              <w:rPr>
                <w:rFonts w:ascii="Book Antiqua" w:hAnsi="Book Antiqua" w:cs="Book Antiqua"/>
                <w:bCs/>
                <w:color w:val="212121"/>
                <w:shd w:val="clear" w:color="auto" w:fill="FFFFFF"/>
              </w:rPr>
              <w:t>Eaden</w:t>
            </w:r>
            <w:proofErr w:type="spellEnd"/>
            <w:r w:rsidRPr="00C37227">
              <w:rPr>
                <w:rFonts w:ascii="Book Antiqua" w:hAnsi="Book Antiqua" w:cs="Book Antiqua"/>
                <w:bCs/>
                <w:color w:val="212121"/>
                <w:shd w:val="clear" w:color="auto" w:fill="FFFFFF"/>
              </w:rPr>
              <w:t xml:space="preserve"> </w:t>
            </w:r>
            <w:r w:rsidR="00C75AB6" w:rsidRPr="00C37227">
              <w:rPr>
                <w:rFonts w:ascii="Book Antiqua" w:hAnsi="Book Antiqua" w:cs="Book Antiqua"/>
                <w:i/>
                <w:color w:val="212121"/>
                <w:shd w:val="clear" w:color="auto" w:fill="FFFFFF"/>
              </w:rPr>
              <w:t>et al</w:t>
            </w:r>
            <w:r w:rsidR="00C75AB6" w:rsidRPr="00C37227">
              <w:rPr>
                <w:rFonts w:ascii="Book Antiqua" w:eastAsiaTheme="minorEastAsia" w:hAnsi="Book Antiqua" w:cs="Book Antiqua" w:hint="eastAsia"/>
                <w:bCs/>
                <w:color w:val="212121"/>
                <w:shd w:val="clear" w:color="auto" w:fill="FFFFFF"/>
                <w:vertAlign w:val="superscript"/>
                <w:lang w:eastAsia="zh-CN"/>
              </w:rPr>
              <w:t>[2]</w:t>
            </w:r>
            <w:r w:rsidR="00C75AB6" w:rsidRPr="00C37227">
              <w:rPr>
                <w:rFonts w:ascii="Book Antiqua" w:eastAsiaTheme="minorEastAsia" w:hAnsi="Book Antiqua" w:cs="Book Antiqua" w:hint="eastAsia"/>
                <w:bCs/>
                <w:color w:val="212121"/>
                <w:shd w:val="clear" w:color="auto" w:fill="FFFFFF"/>
                <w:lang w:eastAsia="zh-CN"/>
              </w:rPr>
              <w:t>,</w:t>
            </w:r>
            <w:r w:rsidRPr="00C37227">
              <w:rPr>
                <w:rFonts w:ascii="Book Antiqua" w:hAnsi="Book Antiqua" w:cs="Book Antiqua"/>
                <w:bCs/>
                <w:color w:val="212121"/>
                <w:shd w:val="clear" w:color="auto" w:fill="FFFFFF"/>
              </w:rPr>
              <w:t xml:space="preserve"> 2001</w:t>
            </w:r>
            <w:r w:rsidR="00C75AB6" w:rsidRPr="00C37227">
              <w:rPr>
                <w:rFonts w:ascii="Book Antiqua" w:eastAsiaTheme="minorEastAsia" w:hAnsi="Book Antiqua" w:cs="Book Antiqua" w:hint="eastAsia"/>
                <w:bCs/>
                <w:color w:val="212121"/>
                <w:shd w:val="clear" w:color="auto" w:fill="FFFFFF"/>
                <w:lang w:eastAsia="zh-CN"/>
              </w:rPr>
              <w:t xml:space="preserve">, </w:t>
            </w:r>
            <w:r w:rsidRPr="00C37227">
              <w:rPr>
                <w:rFonts w:ascii="Book Antiqua" w:hAnsi="Book Antiqua" w:cs="Book Antiqua"/>
                <w:color w:val="212121"/>
                <w:shd w:val="clear" w:color="auto" w:fill="FFFFFF"/>
              </w:rPr>
              <w:t xml:space="preserve">0.3% after 30 </w:t>
            </w:r>
            <w:proofErr w:type="spellStart"/>
            <w:r w:rsidR="00C75AB6" w:rsidRPr="00C37227">
              <w:rPr>
                <w:rFonts w:ascii="Book Antiqua" w:hAnsi="Book Antiqua" w:cs="Book Antiqua" w:hint="eastAsia"/>
                <w:color w:val="212121"/>
                <w:shd w:val="clear" w:color="auto" w:fill="FFFFFF"/>
                <w:lang w:eastAsia="zh-CN"/>
              </w:rPr>
              <w:t>yr</w:t>
            </w:r>
            <w:proofErr w:type="spellEnd"/>
            <w:r w:rsidRPr="00C37227">
              <w:rPr>
                <w:rFonts w:ascii="Book Antiqua" w:hAnsi="Book Antiqua" w:cs="Book Antiqua"/>
                <w:color w:val="212121"/>
                <w:shd w:val="clear" w:color="auto" w:fill="FFFFFF"/>
              </w:rPr>
              <w:t xml:space="preserve"> of initial onset</w:t>
            </w:r>
          </w:p>
        </w:tc>
        <w:tc>
          <w:tcPr>
            <w:tcW w:w="2835" w:type="dxa"/>
            <w:shd w:val="clear" w:color="auto" w:fill="auto"/>
          </w:tcPr>
          <w:p w14:paraId="4F7E6A77" w14:textId="77777777" w:rsidR="009D1EC6" w:rsidRPr="00C37227" w:rsidRDefault="009D1EC6" w:rsidP="009D1EC6">
            <w:pPr>
              <w:spacing w:line="360" w:lineRule="auto"/>
              <w:rPr>
                <w:rFonts w:ascii="Book Antiqua" w:hAnsi="Book Antiqua" w:cs="Book Antiqua"/>
                <w:lang w:val="en-US"/>
              </w:rPr>
            </w:pPr>
          </w:p>
        </w:tc>
        <w:tc>
          <w:tcPr>
            <w:tcW w:w="3814" w:type="dxa"/>
            <w:shd w:val="clear" w:color="auto" w:fill="auto"/>
          </w:tcPr>
          <w:p w14:paraId="3FC72FDF" w14:textId="77777777" w:rsidR="009D1EC6" w:rsidRPr="00C37227" w:rsidRDefault="009D1EC6" w:rsidP="009D5FF4">
            <w:pPr>
              <w:pStyle w:val="ab"/>
              <w:tabs>
                <w:tab w:val="left" w:pos="420"/>
              </w:tabs>
              <w:spacing w:line="360" w:lineRule="auto"/>
              <w:ind w:left="0"/>
              <w:rPr>
                <w:rFonts w:ascii="Book Antiqua" w:hAnsi="Book Antiqua" w:cs="Book Antiqua"/>
                <w:bCs/>
                <w:lang w:val="en-US"/>
              </w:rPr>
            </w:pPr>
            <w:r w:rsidRPr="00C37227">
              <w:rPr>
                <w:rFonts w:ascii="Book Antiqua" w:hAnsi="Book Antiqua" w:cs="Book Antiqua"/>
                <w:color w:val="212121"/>
                <w:shd w:val="clear" w:color="auto" w:fill="FFFFFF"/>
              </w:rPr>
              <w:t xml:space="preserve">Canavan </w:t>
            </w:r>
            <w:r w:rsidR="00C75AB6" w:rsidRPr="00C37227">
              <w:rPr>
                <w:rFonts w:ascii="Book Antiqua" w:hAnsi="Book Antiqua" w:cs="Book Antiqua"/>
                <w:i/>
                <w:color w:val="212121"/>
                <w:shd w:val="clear" w:color="auto" w:fill="FFFFFF"/>
              </w:rPr>
              <w:t>et al</w:t>
            </w:r>
            <w:r w:rsidR="00C75AB6" w:rsidRPr="00C37227">
              <w:rPr>
                <w:rFonts w:ascii="Book Antiqua" w:eastAsiaTheme="minorEastAsia" w:hAnsi="Book Antiqua" w:cs="Book Antiqua" w:hint="eastAsia"/>
                <w:bCs/>
                <w:color w:val="212121"/>
                <w:shd w:val="clear" w:color="auto" w:fill="FFFFFF"/>
                <w:vertAlign w:val="superscript"/>
                <w:lang w:eastAsia="zh-CN"/>
              </w:rPr>
              <w:t>[3]</w:t>
            </w:r>
            <w:r w:rsidR="00C75AB6" w:rsidRPr="00C37227">
              <w:rPr>
                <w:rFonts w:ascii="Book Antiqua" w:eastAsiaTheme="minorEastAsia" w:hAnsi="Book Antiqua" w:cs="Book Antiqua" w:hint="eastAsia"/>
                <w:bCs/>
                <w:color w:val="212121"/>
                <w:shd w:val="clear" w:color="auto" w:fill="FFFFFF"/>
                <w:lang w:eastAsia="zh-CN"/>
              </w:rPr>
              <w:t>,</w:t>
            </w:r>
            <w:r w:rsidRPr="00C37227">
              <w:rPr>
                <w:rFonts w:ascii="Book Antiqua" w:hAnsi="Book Antiqua" w:cs="Book Antiqua"/>
                <w:color w:val="212121"/>
                <w:shd w:val="clear" w:color="auto" w:fill="FFFFFF"/>
                <w:lang w:val="en-US"/>
              </w:rPr>
              <w:t xml:space="preserve"> </w:t>
            </w:r>
            <w:r w:rsidRPr="00C37227">
              <w:rPr>
                <w:rFonts w:ascii="Book Antiqua" w:hAnsi="Book Antiqua" w:cs="Book Antiqua"/>
                <w:color w:val="212121"/>
                <w:shd w:val="clear" w:color="auto" w:fill="FFFFFF"/>
              </w:rPr>
              <w:t>2006</w:t>
            </w:r>
            <w:r w:rsidR="00C75AB6" w:rsidRPr="00C37227">
              <w:rPr>
                <w:rFonts w:ascii="Book Antiqua" w:eastAsiaTheme="minorEastAsia" w:hAnsi="Book Antiqua" w:cs="Book Antiqua" w:hint="eastAsia"/>
                <w:color w:val="212121"/>
                <w:shd w:val="clear" w:color="auto" w:fill="FFFFFF"/>
                <w:lang w:eastAsia="zh-CN"/>
              </w:rPr>
              <w:t xml:space="preserve">, </w:t>
            </w:r>
            <w:r w:rsidRPr="00C37227">
              <w:rPr>
                <w:rFonts w:ascii="Book Antiqua" w:hAnsi="Book Antiqua" w:cs="Book Antiqua"/>
                <w:color w:val="212121"/>
                <w:shd w:val="clear" w:color="auto" w:fill="FFFFFF"/>
              </w:rPr>
              <w:t xml:space="preserve">2.9% after 10 </w:t>
            </w:r>
            <w:proofErr w:type="spellStart"/>
            <w:r w:rsidR="00C75AB6" w:rsidRPr="00C37227">
              <w:rPr>
                <w:rFonts w:ascii="Book Antiqua" w:hAnsi="Book Antiqua" w:cs="Book Antiqua" w:hint="eastAsia"/>
                <w:color w:val="212121"/>
                <w:shd w:val="clear" w:color="auto" w:fill="FFFFFF"/>
                <w:lang w:eastAsia="zh-CN"/>
              </w:rPr>
              <w:t>yr</w:t>
            </w:r>
            <w:proofErr w:type="spellEnd"/>
            <w:r w:rsidRPr="00C37227">
              <w:rPr>
                <w:rFonts w:ascii="Book Antiqua" w:hAnsi="Book Antiqua" w:cs="Book Antiqua"/>
                <w:color w:val="212121"/>
                <w:shd w:val="clear" w:color="auto" w:fill="FFFFFF"/>
              </w:rPr>
              <w:t xml:space="preserve"> of initial onset</w:t>
            </w:r>
            <w:r w:rsidR="00C75AB6" w:rsidRPr="00C37227">
              <w:rPr>
                <w:rFonts w:ascii="Book Antiqua" w:eastAsiaTheme="minorEastAsia" w:hAnsi="Book Antiqua" w:cs="Book Antiqua" w:hint="eastAsia"/>
                <w:color w:val="212121"/>
                <w:shd w:val="clear" w:color="auto" w:fill="FFFFFF"/>
                <w:lang w:eastAsia="zh-CN"/>
              </w:rPr>
              <w:t xml:space="preserve">; </w:t>
            </w:r>
            <w:r w:rsidRPr="00C37227">
              <w:rPr>
                <w:rFonts w:ascii="Book Antiqua" w:hAnsi="Book Antiqua" w:cs="Book Antiqua"/>
                <w:color w:val="212121"/>
                <w:shd w:val="clear" w:color="auto" w:fill="FFFFFF"/>
              </w:rPr>
              <w:t xml:space="preserve">5.6% after 20 </w:t>
            </w:r>
            <w:proofErr w:type="spellStart"/>
            <w:r w:rsidR="00C75AB6" w:rsidRPr="00C37227">
              <w:rPr>
                <w:rFonts w:ascii="Book Antiqua" w:hAnsi="Book Antiqua" w:cs="Book Antiqua" w:hint="eastAsia"/>
                <w:color w:val="212121"/>
                <w:shd w:val="clear" w:color="auto" w:fill="FFFFFF"/>
                <w:lang w:eastAsia="zh-CN"/>
              </w:rPr>
              <w:t>yr</w:t>
            </w:r>
            <w:proofErr w:type="spellEnd"/>
            <w:r w:rsidR="00C75AB6" w:rsidRPr="00C37227">
              <w:rPr>
                <w:rFonts w:ascii="Book Antiqua" w:eastAsiaTheme="minorEastAsia" w:hAnsi="Book Antiqua" w:cs="Book Antiqua" w:hint="eastAsia"/>
                <w:color w:val="212121"/>
                <w:shd w:val="clear" w:color="auto" w:fill="FFFFFF"/>
                <w:lang w:eastAsia="zh-CN"/>
              </w:rPr>
              <w:t xml:space="preserve">; </w:t>
            </w:r>
            <w:r w:rsidRPr="00C37227">
              <w:rPr>
                <w:rFonts w:ascii="Book Antiqua" w:hAnsi="Book Antiqua" w:cs="Book Antiqua"/>
                <w:color w:val="212121"/>
                <w:shd w:val="clear" w:color="auto" w:fill="FFFFFF"/>
              </w:rPr>
              <w:t xml:space="preserve">8.3% after 30 </w:t>
            </w:r>
            <w:r w:rsidR="00C75AB6" w:rsidRPr="00C37227">
              <w:rPr>
                <w:rFonts w:ascii="Book Antiqua" w:hAnsi="Book Antiqua" w:cs="Book Antiqua" w:hint="eastAsia"/>
                <w:color w:val="212121"/>
                <w:shd w:val="clear" w:color="auto" w:fill="FFFFFF"/>
                <w:lang w:eastAsia="zh-CN"/>
              </w:rPr>
              <w:t>yr</w:t>
            </w:r>
            <w:r w:rsidR="00C75AB6" w:rsidRPr="00C37227">
              <w:rPr>
                <w:rFonts w:ascii="Book Antiqua" w:eastAsiaTheme="minorEastAsia" w:hAnsi="Book Antiqua" w:cs="Book Antiqua" w:hint="eastAsia"/>
                <w:color w:val="212121"/>
                <w:shd w:val="clear" w:color="auto" w:fill="FFFFFF"/>
                <w:lang w:eastAsia="zh-CN"/>
              </w:rPr>
              <w:t xml:space="preserve">. </w:t>
            </w:r>
            <w:r w:rsidRPr="00C37227">
              <w:rPr>
                <w:rFonts w:ascii="Book Antiqua" w:hAnsi="Book Antiqua" w:cs="Book Antiqua"/>
                <w:color w:val="212121"/>
                <w:shd w:val="clear" w:color="auto" w:fill="FFFFFF"/>
              </w:rPr>
              <w:t xml:space="preserve">Friedman </w:t>
            </w:r>
            <w:r w:rsidR="00C75AB6" w:rsidRPr="00C37227">
              <w:rPr>
                <w:rFonts w:ascii="Book Antiqua" w:hAnsi="Book Antiqua" w:cs="Book Antiqua"/>
                <w:bCs/>
                <w:i/>
                <w:color w:val="212121"/>
                <w:shd w:val="clear" w:color="auto" w:fill="FFFFFF"/>
              </w:rPr>
              <w:t>et al</w:t>
            </w:r>
            <w:r w:rsidR="00C75AB6" w:rsidRPr="00C37227">
              <w:rPr>
                <w:rFonts w:ascii="Book Antiqua" w:eastAsiaTheme="minorEastAsia" w:hAnsi="Book Antiqua" w:cs="Book Antiqua" w:hint="eastAsia"/>
                <w:bCs/>
                <w:color w:val="212121"/>
                <w:shd w:val="clear" w:color="auto" w:fill="FFFFFF"/>
                <w:vertAlign w:val="superscript"/>
                <w:lang w:eastAsia="zh-CN"/>
              </w:rPr>
              <w:t>[</w:t>
            </w:r>
            <w:r w:rsidR="009D5FF4" w:rsidRPr="00C37227">
              <w:rPr>
                <w:rFonts w:ascii="Book Antiqua" w:eastAsiaTheme="minorEastAsia" w:hAnsi="Book Antiqua" w:cs="Book Antiqua" w:hint="eastAsia"/>
                <w:bCs/>
                <w:color w:val="212121"/>
                <w:shd w:val="clear" w:color="auto" w:fill="FFFFFF"/>
                <w:vertAlign w:val="superscript"/>
                <w:lang w:eastAsia="zh-CN"/>
              </w:rPr>
              <w:t>1</w:t>
            </w:r>
            <w:r w:rsidR="009D5FF4">
              <w:rPr>
                <w:rFonts w:ascii="Book Antiqua" w:eastAsiaTheme="minorEastAsia" w:hAnsi="Book Antiqua" w:cs="Book Antiqua" w:hint="eastAsia"/>
                <w:bCs/>
                <w:color w:val="212121"/>
                <w:shd w:val="clear" w:color="auto" w:fill="FFFFFF"/>
                <w:vertAlign w:val="superscript"/>
                <w:lang w:eastAsia="zh-CN"/>
              </w:rPr>
              <w:t>16</w:t>
            </w:r>
            <w:r w:rsidR="00C75AB6" w:rsidRPr="00C37227">
              <w:rPr>
                <w:rFonts w:ascii="Book Antiqua" w:eastAsiaTheme="minorEastAsia" w:hAnsi="Book Antiqua" w:cs="Book Antiqua" w:hint="eastAsia"/>
                <w:bCs/>
                <w:color w:val="212121"/>
                <w:shd w:val="clear" w:color="auto" w:fill="FFFFFF"/>
                <w:vertAlign w:val="superscript"/>
                <w:lang w:eastAsia="zh-CN"/>
              </w:rPr>
              <w:t>]</w:t>
            </w:r>
            <w:r w:rsidR="00C75AB6" w:rsidRPr="00C37227">
              <w:rPr>
                <w:rFonts w:ascii="Book Antiqua" w:eastAsiaTheme="minorEastAsia" w:hAnsi="Book Antiqua" w:cs="Book Antiqua" w:hint="eastAsia"/>
                <w:bCs/>
                <w:color w:val="212121"/>
                <w:shd w:val="clear" w:color="auto" w:fill="FFFFFF"/>
                <w:lang w:eastAsia="zh-CN"/>
              </w:rPr>
              <w:t>,</w:t>
            </w:r>
            <w:r w:rsidRPr="00C37227">
              <w:rPr>
                <w:rFonts w:ascii="Book Antiqua" w:hAnsi="Book Antiqua" w:cs="Book Antiqua"/>
                <w:color w:val="212121"/>
                <w:shd w:val="clear" w:color="auto" w:fill="FFFFFF"/>
              </w:rPr>
              <w:t xml:space="preserve"> </w:t>
            </w:r>
            <w:r w:rsidRPr="00C37227">
              <w:rPr>
                <w:rFonts w:ascii="Book Antiqua" w:hAnsi="Book Antiqua" w:cs="Book Antiqua"/>
                <w:color w:val="212121"/>
                <w:shd w:val="clear" w:color="auto" w:fill="FFFFFF"/>
              </w:rPr>
              <w:lastRenderedPageBreak/>
              <w:t>2008</w:t>
            </w:r>
            <w:r w:rsidR="00C75AB6" w:rsidRPr="00C37227">
              <w:rPr>
                <w:rFonts w:ascii="Book Antiqua" w:eastAsiaTheme="minorEastAsia" w:hAnsi="Book Antiqua" w:cs="Book Antiqua" w:hint="eastAsia"/>
                <w:color w:val="212121"/>
                <w:shd w:val="clear" w:color="auto" w:fill="FFFFFF"/>
                <w:lang w:eastAsia="zh-CN"/>
              </w:rPr>
              <w:t xml:space="preserve">, </w:t>
            </w:r>
            <w:r w:rsidRPr="00C37227">
              <w:rPr>
                <w:rFonts w:ascii="Book Antiqua" w:hAnsi="Book Antiqua" w:cs="Book Antiqua"/>
                <w:color w:val="212121"/>
                <w:shd w:val="clear" w:color="auto" w:fill="FFFFFF"/>
              </w:rPr>
              <w:t>7% by 10th surveillance (patients with extensive colitis 90%)</w:t>
            </w:r>
            <w:r w:rsidR="00C75AB6" w:rsidRPr="00C37227">
              <w:rPr>
                <w:rFonts w:ascii="Book Antiqua" w:eastAsiaTheme="minorEastAsia" w:hAnsi="Book Antiqua" w:cs="Book Antiqua" w:hint="eastAsia"/>
                <w:color w:val="212121"/>
                <w:shd w:val="clear" w:color="auto" w:fill="FFFFFF"/>
                <w:lang w:eastAsia="zh-CN"/>
              </w:rPr>
              <w:t xml:space="preserve">. </w:t>
            </w:r>
            <w:proofErr w:type="spellStart"/>
            <w:r w:rsidRPr="00C37227">
              <w:rPr>
                <w:rFonts w:ascii="Book Antiqua" w:hAnsi="Book Antiqua" w:cs="Book Antiqua"/>
                <w:color w:val="212121"/>
                <w:shd w:val="clear" w:color="auto" w:fill="FFFFFF"/>
              </w:rPr>
              <w:t>Basseri</w:t>
            </w:r>
            <w:proofErr w:type="spellEnd"/>
            <w:r w:rsidRPr="00C37227">
              <w:rPr>
                <w:rFonts w:ascii="Book Antiqua" w:hAnsi="Book Antiqua" w:cs="Book Antiqua"/>
                <w:color w:val="212121"/>
                <w:shd w:val="clear" w:color="auto" w:fill="FFFFFF"/>
              </w:rPr>
              <w:t xml:space="preserve"> </w:t>
            </w:r>
            <w:r w:rsidR="00C75AB6" w:rsidRPr="00C37227">
              <w:rPr>
                <w:rFonts w:ascii="Book Antiqua" w:hAnsi="Book Antiqua" w:cs="Book Antiqua"/>
                <w:bCs/>
                <w:i/>
                <w:color w:val="212121"/>
                <w:shd w:val="clear" w:color="auto" w:fill="FFFFFF"/>
              </w:rPr>
              <w:t xml:space="preserve">et </w:t>
            </w:r>
            <w:proofErr w:type="gramStart"/>
            <w:r w:rsidR="00C75AB6" w:rsidRPr="00C37227">
              <w:rPr>
                <w:rFonts w:ascii="Book Antiqua" w:hAnsi="Book Antiqua" w:cs="Book Antiqua"/>
                <w:bCs/>
                <w:i/>
                <w:color w:val="212121"/>
                <w:shd w:val="clear" w:color="auto" w:fill="FFFFFF"/>
              </w:rPr>
              <w:t>al</w:t>
            </w:r>
            <w:r w:rsidR="00C75AB6" w:rsidRPr="00C37227">
              <w:rPr>
                <w:rFonts w:ascii="Book Antiqua" w:eastAsiaTheme="minorEastAsia" w:hAnsi="Book Antiqua" w:cs="Book Antiqua" w:hint="eastAsia"/>
                <w:bCs/>
                <w:color w:val="212121"/>
                <w:shd w:val="clear" w:color="auto" w:fill="FFFFFF"/>
                <w:vertAlign w:val="superscript"/>
                <w:lang w:eastAsia="zh-CN"/>
              </w:rPr>
              <w:t>[</w:t>
            </w:r>
            <w:proofErr w:type="gramEnd"/>
            <w:r w:rsidR="009D5FF4" w:rsidRPr="00C37227">
              <w:rPr>
                <w:rFonts w:ascii="Book Antiqua" w:eastAsiaTheme="minorEastAsia" w:hAnsi="Book Antiqua" w:cs="Book Antiqua" w:hint="eastAsia"/>
                <w:bCs/>
                <w:color w:val="212121"/>
                <w:shd w:val="clear" w:color="auto" w:fill="FFFFFF"/>
                <w:vertAlign w:val="superscript"/>
                <w:lang w:eastAsia="zh-CN"/>
              </w:rPr>
              <w:t>1</w:t>
            </w:r>
            <w:r w:rsidR="009D5FF4">
              <w:rPr>
                <w:rFonts w:ascii="Book Antiqua" w:eastAsiaTheme="minorEastAsia" w:hAnsi="Book Antiqua" w:cs="Book Antiqua" w:hint="eastAsia"/>
                <w:bCs/>
                <w:color w:val="212121"/>
                <w:shd w:val="clear" w:color="auto" w:fill="FFFFFF"/>
                <w:vertAlign w:val="superscript"/>
                <w:lang w:eastAsia="zh-CN"/>
              </w:rPr>
              <w:t>17</w:t>
            </w:r>
            <w:r w:rsidR="00C75AB6" w:rsidRPr="00C37227">
              <w:rPr>
                <w:rFonts w:ascii="Book Antiqua" w:eastAsiaTheme="minorEastAsia" w:hAnsi="Book Antiqua" w:cs="Book Antiqua" w:hint="eastAsia"/>
                <w:bCs/>
                <w:color w:val="212121"/>
                <w:shd w:val="clear" w:color="auto" w:fill="FFFFFF"/>
                <w:vertAlign w:val="superscript"/>
                <w:lang w:eastAsia="zh-CN"/>
              </w:rPr>
              <w:t>]</w:t>
            </w:r>
            <w:r w:rsidR="00C75AB6" w:rsidRPr="00C37227">
              <w:rPr>
                <w:rFonts w:ascii="Book Antiqua" w:eastAsiaTheme="minorEastAsia" w:hAnsi="Book Antiqua" w:cs="Book Antiqua" w:hint="eastAsia"/>
                <w:bCs/>
                <w:color w:val="212121"/>
                <w:shd w:val="clear" w:color="auto" w:fill="FFFFFF"/>
                <w:lang w:eastAsia="zh-CN"/>
              </w:rPr>
              <w:t>,</w:t>
            </w:r>
            <w:r w:rsidRPr="00C37227">
              <w:rPr>
                <w:rFonts w:ascii="Book Antiqua" w:hAnsi="Book Antiqua" w:cs="Book Antiqua"/>
                <w:color w:val="212121"/>
                <w:shd w:val="clear" w:color="auto" w:fill="FFFFFF"/>
              </w:rPr>
              <w:t xml:space="preserve"> 2012</w:t>
            </w:r>
            <w:r w:rsidR="00C75AB6" w:rsidRPr="00C37227">
              <w:rPr>
                <w:rFonts w:ascii="Book Antiqua" w:eastAsiaTheme="minorEastAsia" w:hAnsi="Book Antiqua" w:cs="Book Antiqua" w:hint="eastAsia"/>
                <w:color w:val="212121"/>
                <w:shd w:val="clear" w:color="auto" w:fill="FFFFFF"/>
                <w:lang w:eastAsia="zh-CN"/>
              </w:rPr>
              <w:t xml:space="preserve">, </w:t>
            </w:r>
            <w:r w:rsidRPr="00C37227">
              <w:rPr>
                <w:rFonts w:ascii="Book Antiqua" w:hAnsi="Book Antiqua" w:cs="Book Antiqua"/>
                <w:color w:val="212121"/>
                <w:shd w:val="clear" w:color="auto" w:fill="FFFFFF"/>
              </w:rPr>
              <w:t>5.6% by 10</w:t>
            </w:r>
            <w:r w:rsidRPr="00C37227">
              <w:rPr>
                <w:rFonts w:ascii="Book Antiqua" w:hAnsi="Book Antiqua" w:cs="Book Antiqua"/>
                <w:color w:val="212121"/>
                <w:shd w:val="clear" w:color="auto" w:fill="FFFFFF"/>
                <w:vertAlign w:val="superscript"/>
              </w:rPr>
              <w:t>th</w:t>
            </w:r>
            <w:r w:rsidRPr="00C37227">
              <w:rPr>
                <w:rFonts w:ascii="Book Antiqua" w:hAnsi="Book Antiqua" w:cs="Book Antiqua"/>
                <w:color w:val="212121"/>
                <w:shd w:val="clear" w:color="auto" w:fill="FFFFFF"/>
              </w:rPr>
              <w:t xml:space="preserve"> surveillance</w:t>
            </w:r>
            <w:r w:rsidR="00C75AB6" w:rsidRPr="00C37227">
              <w:rPr>
                <w:rFonts w:ascii="Book Antiqua" w:eastAsiaTheme="minorEastAsia" w:hAnsi="Book Antiqua" w:cs="Book Antiqua" w:hint="eastAsia"/>
                <w:color w:val="212121"/>
                <w:shd w:val="clear" w:color="auto" w:fill="FFFFFF"/>
                <w:lang w:eastAsia="zh-CN"/>
              </w:rPr>
              <w:t xml:space="preserve"> </w:t>
            </w:r>
            <w:r w:rsidRPr="00C37227">
              <w:rPr>
                <w:rFonts w:ascii="Book Antiqua" w:hAnsi="Book Antiqua" w:cs="Book Antiqua"/>
                <w:color w:val="212121"/>
                <w:shd w:val="clear" w:color="auto" w:fill="FFFFFF"/>
              </w:rPr>
              <w:t>(patients with extensive colitis 55%)</w:t>
            </w:r>
          </w:p>
        </w:tc>
      </w:tr>
      <w:tr w:rsidR="009D1EC6" w:rsidRPr="00C37227" w14:paraId="4770F31D" w14:textId="77777777" w:rsidTr="00C37227">
        <w:tc>
          <w:tcPr>
            <w:tcW w:w="1728" w:type="dxa"/>
            <w:vMerge/>
            <w:tcBorders>
              <w:bottom w:val="single" w:sz="4" w:space="0" w:color="auto"/>
            </w:tcBorders>
            <w:shd w:val="clear" w:color="auto" w:fill="auto"/>
          </w:tcPr>
          <w:p w14:paraId="0A7BBFC2" w14:textId="77777777" w:rsidR="009D1EC6" w:rsidRPr="00C37227" w:rsidRDefault="009D1EC6" w:rsidP="009D1EC6">
            <w:pPr>
              <w:spacing w:line="360" w:lineRule="auto"/>
              <w:rPr>
                <w:rFonts w:ascii="Book Antiqua" w:hAnsi="Book Antiqua" w:cs="Book Antiqua"/>
              </w:rPr>
            </w:pPr>
          </w:p>
        </w:tc>
        <w:tc>
          <w:tcPr>
            <w:tcW w:w="1080" w:type="dxa"/>
            <w:tcBorders>
              <w:bottom w:val="single" w:sz="4" w:space="0" w:color="auto"/>
            </w:tcBorders>
            <w:shd w:val="clear" w:color="auto" w:fill="auto"/>
          </w:tcPr>
          <w:p w14:paraId="48783DB5" w14:textId="77777777" w:rsidR="009D1EC6" w:rsidRPr="00C37227" w:rsidRDefault="009D1EC6" w:rsidP="009D1EC6">
            <w:pPr>
              <w:spacing w:line="360" w:lineRule="auto"/>
              <w:rPr>
                <w:rFonts w:ascii="Book Antiqua" w:hAnsi="Book Antiqua" w:cs="Book Antiqua"/>
                <w:bCs/>
                <w:lang w:val="en-US"/>
              </w:rPr>
            </w:pPr>
            <w:r w:rsidRPr="00C37227">
              <w:rPr>
                <w:rFonts w:ascii="Book Antiqua" w:hAnsi="Book Antiqua" w:cs="Book Antiqua"/>
                <w:bCs/>
                <w:lang w:val="en-US"/>
              </w:rPr>
              <w:t>Present</w:t>
            </w:r>
          </w:p>
        </w:tc>
        <w:tc>
          <w:tcPr>
            <w:tcW w:w="5981" w:type="dxa"/>
            <w:tcBorders>
              <w:bottom w:val="single" w:sz="4" w:space="0" w:color="auto"/>
            </w:tcBorders>
            <w:shd w:val="clear" w:color="auto" w:fill="auto"/>
          </w:tcPr>
          <w:p w14:paraId="47E4267D" w14:textId="77777777" w:rsidR="009D1EC6" w:rsidRPr="00C37227" w:rsidRDefault="00C75AB6" w:rsidP="009D5FF4">
            <w:pPr>
              <w:spacing w:line="360" w:lineRule="auto"/>
              <w:rPr>
                <w:rFonts w:ascii="Book Antiqua" w:hAnsi="Book Antiqua" w:cs="Book Antiqua"/>
                <w:color w:val="212121"/>
                <w:lang w:val="en-US" w:eastAsia="zh-CN"/>
              </w:rPr>
            </w:pPr>
            <w:proofErr w:type="spellStart"/>
            <w:r w:rsidRPr="00C37227">
              <w:rPr>
                <w:rFonts w:ascii="Book Antiqua" w:hAnsi="Book Antiqua" w:cs="Book Antiqua"/>
                <w:bCs/>
                <w:color w:val="212121"/>
                <w:shd w:val="clear" w:color="auto" w:fill="FFFFFF"/>
              </w:rPr>
              <w:t>Fumery</w:t>
            </w:r>
            <w:proofErr w:type="spellEnd"/>
            <w:r w:rsidRPr="00C37227">
              <w:rPr>
                <w:rFonts w:ascii="Book Antiqua" w:hAnsi="Book Antiqua" w:cs="Book Antiqua"/>
                <w:bCs/>
                <w:color w:val="212121"/>
                <w:shd w:val="clear" w:color="auto" w:fill="FFFFFF"/>
              </w:rPr>
              <w:t xml:space="preserve"> </w:t>
            </w:r>
            <w:r w:rsidRPr="00C37227">
              <w:rPr>
                <w:rFonts w:ascii="Book Antiqua" w:hAnsi="Book Antiqua" w:cs="Book Antiqua"/>
                <w:bCs/>
                <w:i/>
                <w:color w:val="212121"/>
                <w:shd w:val="clear" w:color="auto" w:fill="FFFFFF"/>
              </w:rPr>
              <w:t xml:space="preserve">et </w:t>
            </w:r>
            <w:proofErr w:type="gramStart"/>
            <w:r w:rsidRPr="00C37227">
              <w:rPr>
                <w:rFonts w:ascii="Book Antiqua" w:hAnsi="Book Antiqua" w:cs="Book Antiqua"/>
                <w:bCs/>
                <w:i/>
                <w:color w:val="212121"/>
                <w:shd w:val="clear" w:color="auto" w:fill="FFFFFF"/>
              </w:rPr>
              <w:t>al</w:t>
            </w:r>
            <w:r w:rsidRPr="00C37227">
              <w:rPr>
                <w:rFonts w:ascii="Book Antiqua" w:eastAsiaTheme="minorEastAsia" w:hAnsi="Book Antiqua" w:cs="Book Antiqua" w:hint="eastAsia"/>
                <w:bCs/>
                <w:color w:val="212121"/>
                <w:shd w:val="clear" w:color="auto" w:fill="FFFFFF"/>
                <w:vertAlign w:val="superscript"/>
                <w:lang w:eastAsia="zh-CN"/>
              </w:rPr>
              <w:t>[</w:t>
            </w:r>
            <w:proofErr w:type="gramEnd"/>
            <w:r w:rsidR="009D5FF4" w:rsidRPr="00C37227">
              <w:rPr>
                <w:rFonts w:ascii="Book Antiqua" w:eastAsiaTheme="minorEastAsia" w:hAnsi="Book Antiqua" w:cs="Book Antiqua" w:hint="eastAsia"/>
                <w:bCs/>
                <w:color w:val="212121"/>
                <w:shd w:val="clear" w:color="auto" w:fill="FFFFFF"/>
                <w:vertAlign w:val="superscript"/>
                <w:lang w:eastAsia="zh-CN"/>
              </w:rPr>
              <w:t>1</w:t>
            </w:r>
            <w:r w:rsidR="009D5FF4">
              <w:rPr>
                <w:rFonts w:ascii="Book Antiqua" w:eastAsiaTheme="minorEastAsia" w:hAnsi="Book Antiqua" w:cs="Book Antiqua" w:hint="eastAsia"/>
                <w:bCs/>
                <w:color w:val="212121"/>
                <w:shd w:val="clear" w:color="auto" w:fill="FFFFFF"/>
                <w:vertAlign w:val="superscript"/>
                <w:lang w:eastAsia="zh-CN"/>
              </w:rPr>
              <w:t>15</w:t>
            </w:r>
            <w:r w:rsidRPr="00C37227">
              <w:rPr>
                <w:rFonts w:ascii="Book Antiqua" w:eastAsiaTheme="minorEastAsia" w:hAnsi="Book Antiqua" w:cs="Book Antiqua" w:hint="eastAsia"/>
                <w:bCs/>
                <w:color w:val="212121"/>
                <w:shd w:val="clear" w:color="auto" w:fill="FFFFFF"/>
                <w:vertAlign w:val="superscript"/>
                <w:lang w:eastAsia="zh-CN"/>
              </w:rPr>
              <w:t>]</w:t>
            </w:r>
            <w:r w:rsidRPr="00C37227">
              <w:rPr>
                <w:rFonts w:ascii="Book Antiqua" w:eastAsiaTheme="minorEastAsia" w:hAnsi="Book Antiqua" w:cs="Book Antiqua" w:hint="eastAsia"/>
                <w:bCs/>
                <w:color w:val="212121"/>
                <w:shd w:val="clear" w:color="auto" w:fill="FFFFFF"/>
                <w:lang w:eastAsia="zh-CN"/>
              </w:rPr>
              <w:t>,</w:t>
            </w:r>
            <w:r w:rsidRPr="00C37227">
              <w:rPr>
                <w:rFonts w:ascii="Book Antiqua" w:hAnsi="Book Antiqua" w:cs="Book Antiqua"/>
                <w:bCs/>
                <w:color w:val="212121"/>
                <w:shd w:val="clear" w:color="auto" w:fill="FFFFFF"/>
              </w:rPr>
              <w:t xml:space="preserve"> 2017</w:t>
            </w:r>
            <w:r w:rsidRPr="00C37227">
              <w:rPr>
                <w:rFonts w:ascii="Book Antiqua" w:eastAsiaTheme="minorEastAsia" w:hAnsi="Book Antiqua" w:cs="Book Antiqua" w:hint="eastAsia"/>
                <w:bCs/>
                <w:color w:val="212121"/>
                <w:shd w:val="clear" w:color="auto" w:fill="FFFFFF"/>
                <w:lang w:eastAsia="zh-CN"/>
              </w:rPr>
              <w:t xml:space="preserve">, </w:t>
            </w:r>
            <w:r w:rsidRPr="00C37227">
              <w:rPr>
                <w:rFonts w:ascii="Book Antiqua" w:hAnsi="Book Antiqua" w:cs="Book Antiqua" w:hint="eastAsia"/>
                <w:color w:val="212121"/>
                <w:shd w:val="clear" w:color="auto" w:fill="FFFFFF"/>
                <w:lang w:eastAsia="zh-CN"/>
              </w:rPr>
              <w:t>t</w:t>
            </w:r>
            <w:r w:rsidR="009D1EC6" w:rsidRPr="00C37227">
              <w:rPr>
                <w:rFonts w:ascii="Book Antiqua" w:hAnsi="Book Antiqua" w:cs="Book Antiqua"/>
                <w:color w:val="212121"/>
                <w:shd w:val="clear" w:color="auto" w:fill="FFFFFF"/>
              </w:rPr>
              <w:t>he risk of CRC was higher when LGD was diagnosed by an expert gastrointestinal pathologist (1.5%) than by community pathologists (0.2%).</w:t>
            </w:r>
            <w:r w:rsidR="00C37227" w:rsidRPr="00C37227">
              <w:rPr>
                <w:rFonts w:ascii="Book Antiqua" w:hAnsi="Book Antiqua" w:cs="Book Antiqua" w:hint="eastAsia"/>
                <w:color w:val="212121"/>
                <w:shd w:val="clear" w:color="auto" w:fill="FFFFFF"/>
                <w:lang w:eastAsia="zh-CN"/>
              </w:rPr>
              <w:t xml:space="preserve"> </w:t>
            </w:r>
            <w:r w:rsidR="009D1EC6" w:rsidRPr="00C37227">
              <w:rPr>
                <w:rFonts w:ascii="Book Antiqua" w:hAnsi="Book Antiqua" w:cs="Book Antiqua"/>
                <w:color w:val="212121"/>
                <w:shd w:val="clear" w:color="auto" w:fill="FFFFFF"/>
              </w:rPr>
              <w:t>Factors significantly associated with dysplasia progression were concomitant</w:t>
            </w:r>
            <w:r w:rsidR="00C37227" w:rsidRPr="00C37227">
              <w:rPr>
                <w:rFonts w:ascii="Book Antiqua" w:hAnsi="Book Antiqua" w:cs="Book Antiqua" w:hint="eastAsia"/>
                <w:color w:val="212121"/>
                <w:shd w:val="clear" w:color="auto" w:fill="FFFFFF"/>
                <w:lang w:eastAsia="zh-CN"/>
              </w:rPr>
              <w:t xml:space="preserve">: </w:t>
            </w:r>
            <w:r w:rsidR="009D1EC6" w:rsidRPr="00C37227">
              <w:rPr>
                <w:rFonts w:ascii="Book Antiqua" w:hAnsi="Book Antiqua" w:cs="Book Antiqua"/>
                <w:color w:val="212121"/>
                <w:shd w:val="clear" w:color="auto" w:fill="FFFFFF"/>
              </w:rPr>
              <w:t>PSC (OR, 3.4; 95% CI</w:t>
            </w:r>
            <w:r w:rsidR="00C37227" w:rsidRPr="00C37227">
              <w:rPr>
                <w:rFonts w:ascii="Book Antiqua" w:hAnsi="Book Antiqua" w:cs="Book Antiqua" w:hint="eastAsia"/>
                <w:color w:val="212121"/>
                <w:shd w:val="clear" w:color="auto" w:fill="FFFFFF"/>
                <w:lang w:eastAsia="zh-CN"/>
              </w:rPr>
              <w:t>:</w:t>
            </w:r>
            <w:r w:rsidR="009D1EC6" w:rsidRPr="00C37227">
              <w:rPr>
                <w:rFonts w:ascii="Book Antiqua" w:hAnsi="Book Antiqua" w:cs="Book Antiqua"/>
                <w:color w:val="212121"/>
                <w:shd w:val="clear" w:color="auto" w:fill="FFFFFF"/>
              </w:rPr>
              <w:t xml:space="preserve"> 1.5-7.8)</w:t>
            </w:r>
            <w:r w:rsidR="00C37227" w:rsidRPr="00C37227">
              <w:rPr>
                <w:rFonts w:ascii="Book Antiqua" w:hAnsi="Book Antiqua" w:cs="Book Antiqua" w:hint="eastAsia"/>
                <w:color w:val="212121"/>
                <w:shd w:val="clear" w:color="auto" w:fill="FFFFFF"/>
                <w:lang w:eastAsia="zh-CN"/>
              </w:rPr>
              <w:t xml:space="preserve">; </w:t>
            </w:r>
            <w:r w:rsidR="009D1EC6" w:rsidRPr="00C37227">
              <w:rPr>
                <w:rFonts w:ascii="Book Antiqua" w:hAnsi="Book Antiqua" w:cs="Book Antiqua"/>
                <w:color w:val="212121"/>
                <w:shd w:val="clear" w:color="auto" w:fill="FFFFFF"/>
                <w:lang w:val="en-US"/>
              </w:rPr>
              <w:t>I</w:t>
            </w:r>
            <w:r w:rsidR="009D1EC6" w:rsidRPr="00C37227">
              <w:rPr>
                <w:rFonts w:ascii="Book Antiqua" w:hAnsi="Book Antiqua" w:cs="Book Antiqua"/>
                <w:color w:val="212121"/>
                <w:shd w:val="clear" w:color="auto" w:fill="FFFFFF"/>
              </w:rPr>
              <w:t>nvisible dysplasia (</w:t>
            </w:r>
            <w:r w:rsidR="009D1EC6" w:rsidRPr="00C37227">
              <w:rPr>
                <w:rFonts w:ascii="Book Antiqua" w:hAnsi="Book Antiqua" w:cs="Book Antiqua"/>
                <w:i/>
                <w:color w:val="212121"/>
                <w:shd w:val="clear" w:color="auto" w:fill="FFFFFF"/>
              </w:rPr>
              <w:t>vs</w:t>
            </w:r>
            <w:r w:rsidR="009D1EC6" w:rsidRPr="00C37227">
              <w:rPr>
                <w:rFonts w:ascii="Book Antiqua" w:hAnsi="Book Antiqua" w:cs="Book Antiqua"/>
                <w:color w:val="212121"/>
                <w:shd w:val="clear" w:color="auto" w:fill="FFFFFF"/>
              </w:rPr>
              <w:t xml:space="preserve"> visible dysplasia; OR, 1.9; 95% CI</w:t>
            </w:r>
            <w:r w:rsidR="00C37227" w:rsidRPr="00C37227">
              <w:rPr>
                <w:rFonts w:ascii="Book Antiqua" w:hAnsi="Book Antiqua" w:cs="Book Antiqua" w:hint="eastAsia"/>
                <w:color w:val="212121"/>
                <w:shd w:val="clear" w:color="auto" w:fill="FFFFFF"/>
                <w:lang w:eastAsia="zh-CN"/>
              </w:rPr>
              <w:t>:</w:t>
            </w:r>
            <w:r w:rsidR="009D1EC6" w:rsidRPr="00C37227">
              <w:rPr>
                <w:rFonts w:ascii="Book Antiqua" w:hAnsi="Book Antiqua" w:cs="Book Antiqua"/>
                <w:color w:val="212121"/>
                <w:shd w:val="clear" w:color="auto" w:fill="FFFFFF"/>
              </w:rPr>
              <w:t xml:space="preserve"> 1.0-3.4), distal location (</w:t>
            </w:r>
            <w:r w:rsidR="009D1EC6" w:rsidRPr="00C37227">
              <w:rPr>
                <w:rFonts w:ascii="Book Antiqua" w:hAnsi="Book Antiqua" w:cs="Book Antiqua"/>
                <w:i/>
                <w:color w:val="212121"/>
                <w:shd w:val="clear" w:color="auto" w:fill="FFFFFF"/>
              </w:rPr>
              <w:t>vs</w:t>
            </w:r>
            <w:r w:rsidR="009D1EC6" w:rsidRPr="00C37227">
              <w:rPr>
                <w:rFonts w:ascii="Book Antiqua" w:hAnsi="Book Antiqua" w:cs="Book Antiqua"/>
                <w:color w:val="212121"/>
                <w:shd w:val="clear" w:color="auto" w:fill="FFFFFF"/>
              </w:rPr>
              <w:t xml:space="preserve"> proximal location; OR, 2.0; 95% CI</w:t>
            </w:r>
            <w:r w:rsidR="00C37227" w:rsidRPr="00C37227">
              <w:rPr>
                <w:rFonts w:ascii="Book Antiqua" w:hAnsi="Book Antiqua" w:cs="Book Antiqua" w:hint="eastAsia"/>
                <w:color w:val="212121"/>
                <w:shd w:val="clear" w:color="auto" w:fill="FFFFFF"/>
                <w:lang w:eastAsia="zh-CN"/>
              </w:rPr>
              <w:t>:</w:t>
            </w:r>
            <w:r w:rsidR="009D1EC6" w:rsidRPr="00C37227">
              <w:rPr>
                <w:rFonts w:ascii="Book Antiqua" w:hAnsi="Book Antiqua" w:cs="Book Antiqua"/>
                <w:color w:val="212121"/>
                <w:shd w:val="clear" w:color="auto" w:fill="FFFFFF"/>
              </w:rPr>
              <w:t xml:space="preserve"> 1.1-3.7)</w:t>
            </w:r>
            <w:r w:rsidR="00C37227" w:rsidRPr="00C37227">
              <w:rPr>
                <w:rFonts w:ascii="Book Antiqua" w:hAnsi="Book Antiqua" w:cs="Book Antiqua" w:hint="eastAsia"/>
                <w:color w:val="212121"/>
                <w:shd w:val="clear" w:color="auto" w:fill="FFFFFF"/>
                <w:lang w:eastAsia="zh-CN"/>
              </w:rPr>
              <w:t xml:space="preserve">; </w:t>
            </w:r>
            <w:r w:rsidR="009D1EC6" w:rsidRPr="00C37227">
              <w:rPr>
                <w:rFonts w:ascii="Book Antiqua" w:hAnsi="Book Antiqua" w:cs="Book Antiqua"/>
                <w:color w:val="212121"/>
                <w:shd w:val="clear" w:color="auto" w:fill="FFFFFF"/>
              </w:rPr>
              <w:t>Multifocal dysplasia (</w:t>
            </w:r>
            <w:r w:rsidR="009D1EC6" w:rsidRPr="00C37227">
              <w:rPr>
                <w:rFonts w:ascii="Book Antiqua" w:hAnsi="Book Antiqua" w:cs="Book Antiqua"/>
                <w:i/>
                <w:color w:val="212121"/>
                <w:shd w:val="clear" w:color="auto" w:fill="FFFFFF"/>
              </w:rPr>
              <w:t>vs</w:t>
            </w:r>
            <w:r w:rsidR="009D1EC6" w:rsidRPr="00C37227">
              <w:rPr>
                <w:rFonts w:ascii="Book Antiqua" w:hAnsi="Book Antiqua" w:cs="Book Antiqua"/>
                <w:color w:val="212121"/>
                <w:shd w:val="clear" w:color="auto" w:fill="FFFFFF"/>
              </w:rPr>
              <w:t xml:space="preserve"> unifocal dysplasia; OR, 3.5; 95% CI</w:t>
            </w:r>
            <w:r w:rsidR="00C37227" w:rsidRPr="00C37227">
              <w:rPr>
                <w:rFonts w:ascii="Book Antiqua" w:hAnsi="Book Antiqua" w:cs="Book Antiqua" w:hint="eastAsia"/>
                <w:color w:val="212121"/>
                <w:shd w:val="clear" w:color="auto" w:fill="FFFFFF"/>
                <w:lang w:eastAsia="zh-CN"/>
              </w:rPr>
              <w:t>:</w:t>
            </w:r>
            <w:r w:rsidR="009D1EC6" w:rsidRPr="00C37227">
              <w:rPr>
                <w:rFonts w:ascii="Book Antiqua" w:hAnsi="Book Antiqua" w:cs="Book Antiqua"/>
                <w:color w:val="212121"/>
                <w:shd w:val="clear" w:color="auto" w:fill="FFFFFF"/>
              </w:rPr>
              <w:t xml:space="preserve"> 1.5-8.5)</w:t>
            </w:r>
          </w:p>
        </w:tc>
        <w:tc>
          <w:tcPr>
            <w:tcW w:w="2835" w:type="dxa"/>
            <w:tcBorders>
              <w:bottom w:val="single" w:sz="4" w:space="0" w:color="auto"/>
            </w:tcBorders>
            <w:shd w:val="clear" w:color="auto" w:fill="auto"/>
          </w:tcPr>
          <w:p w14:paraId="16A56C2B" w14:textId="77777777" w:rsidR="009D1EC6" w:rsidRPr="00C37227" w:rsidRDefault="00384E45" w:rsidP="009D5FF4">
            <w:pPr>
              <w:pStyle w:val="ab"/>
              <w:spacing w:line="360" w:lineRule="auto"/>
              <w:ind w:left="0"/>
              <w:rPr>
                <w:rFonts w:ascii="Book Antiqua" w:eastAsiaTheme="minorEastAsia" w:hAnsi="Book Antiqua" w:cs="Book Antiqua"/>
                <w:color w:val="212121"/>
                <w:shd w:val="clear" w:color="auto" w:fill="FFFFFF"/>
                <w:lang w:eastAsia="zh-CN"/>
              </w:rPr>
            </w:pPr>
            <w:hyperlink r:id="rId13" w:history="1">
              <w:r w:rsidR="009D1EC6" w:rsidRPr="00C37227">
                <w:rPr>
                  <w:rFonts w:ascii="Book Antiqua" w:hAnsi="Book Antiqua" w:cs="Book Antiqua"/>
                  <w:color w:val="212121"/>
                </w:rPr>
                <w:t>Keller</w:t>
              </w:r>
            </w:hyperlink>
            <w:r w:rsidR="009D1EC6" w:rsidRPr="00C37227">
              <w:rPr>
                <w:rFonts w:ascii="Book Antiqua" w:hAnsi="Book Antiqua" w:cs="Book Antiqua"/>
                <w:color w:val="212121"/>
                <w:shd w:val="clear" w:color="auto" w:fill="FFFFFF"/>
              </w:rPr>
              <w:t xml:space="preserve"> </w:t>
            </w:r>
            <w:r w:rsidR="00C37227" w:rsidRPr="00C37227">
              <w:rPr>
                <w:rFonts w:ascii="Book Antiqua" w:hAnsi="Book Antiqua" w:cs="Book Antiqua"/>
                <w:bCs/>
                <w:i/>
                <w:color w:val="212121"/>
                <w:shd w:val="clear" w:color="auto" w:fill="FFFFFF"/>
              </w:rPr>
              <w:t>et al</w:t>
            </w:r>
            <w:r w:rsidR="00C37227" w:rsidRPr="00C37227">
              <w:rPr>
                <w:rFonts w:ascii="Book Antiqua" w:eastAsiaTheme="minorEastAsia" w:hAnsi="Book Antiqua" w:cs="Book Antiqua" w:hint="eastAsia"/>
                <w:bCs/>
                <w:color w:val="212121"/>
                <w:shd w:val="clear" w:color="auto" w:fill="FFFFFF"/>
                <w:vertAlign w:val="superscript"/>
                <w:lang w:eastAsia="zh-CN"/>
              </w:rPr>
              <w:t>[</w:t>
            </w:r>
            <w:r w:rsidR="009D5FF4" w:rsidRPr="00C37227">
              <w:rPr>
                <w:rFonts w:ascii="Book Antiqua" w:eastAsiaTheme="minorEastAsia" w:hAnsi="Book Antiqua" w:cs="Book Antiqua" w:hint="eastAsia"/>
                <w:bCs/>
                <w:color w:val="212121"/>
                <w:shd w:val="clear" w:color="auto" w:fill="FFFFFF"/>
                <w:vertAlign w:val="superscript"/>
                <w:lang w:eastAsia="zh-CN"/>
              </w:rPr>
              <w:t>1</w:t>
            </w:r>
            <w:r w:rsidR="009D5FF4">
              <w:rPr>
                <w:rFonts w:ascii="Book Antiqua" w:eastAsiaTheme="minorEastAsia" w:hAnsi="Book Antiqua" w:cs="Book Antiqua" w:hint="eastAsia"/>
                <w:bCs/>
                <w:color w:val="212121"/>
                <w:shd w:val="clear" w:color="auto" w:fill="FFFFFF"/>
                <w:vertAlign w:val="superscript"/>
                <w:lang w:eastAsia="zh-CN"/>
              </w:rPr>
              <w:t>18</w:t>
            </w:r>
            <w:r w:rsidR="00C37227" w:rsidRPr="00C37227">
              <w:rPr>
                <w:rFonts w:ascii="Book Antiqua" w:eastAsiaTheme="minorEastAsia" w:hAnsi="Book Antiqua" w:cs="Book Antiqua" w:hint="eastAsia"/>
                <w:bCs/>
                <w:color w:val="212121"/>
                <w:shd w:val="clear" w:color="auto" w:fill="FFFFFF"/>
                <w:vertAlign w:val="superscript"/>
                <w:lang w:eastAsia="zh-CN"/>
              </w:rPr>
              <w:t>]</w:t>
            </w:r>
            <w:r w:rsidR="00C37227" w:rsidRPr="00C37227">
              <w:rPr>
                <w:rFonts w:ascii="Book Antiqua" w:eastAsiaTheme="minorEastAsia" w:hAnsi="Book Antiqua" w:cs="Book Antiqua" w:hint="eastAsia"/>
                <w:bCs/>
                <w:color w:val="212121"/>
                <w:shd w:val="clear" w:color="auto" w:fill="FFFFFF"/>
                <w:lang w:eastAsia="zh-CN"/>
              </w:rPr>
              <w:t>,</w:t>
            </w:r>
            <w:r w:rsidR="009D1EC6" w:rsidRPr="00C37227">
              <w:rPr>
                <w:rFonts w:ascii="Book Antiqua" w:hAnsi="Book Antiqua" w:cs="Book Antiqua"/>
                <w:color w:val="212121"/>
                <w:shd w:val="clear" w:color="auto" w:fill="FFFFFF"/>
              </w:rPr>
              <w:t xml:space="preserve"> 2019</w:t>
            </w:r>
            <w:r w:rsidR="00C37227" w:rsidRPr="00C37227">
              <w:rPr>
                <w:rFonts w:ascii="Book Antiqua" w:eastAsiaTheme="minorEastAsia" w:hAnsi="Book Antiqua" w:cs="Book Antiqua" w:hint="eastAsia"/>
                <w:color w:val="212121"/>
                <w:shd w:val="clear" w:color="auto" w:fill="FFFFFF"/>
                <w:lang w:eastAsia="zh-CN"/>
              </w:rPr>
              <w:t xml:space="preserve">, </w:t>
            </w:r>
            <w:r w:rsidR="009D1EC6" w:rsidRPr="00C37227">
              <w:rPr>
                <w:rFonts w:ascii="Book Antiqua" w:hAnsi="Book Antiqua" w:cs="Book Antiqua"/>
                <w:color w:val="212121"/>
                <w:shd w:val="clear" w:color="auto" w:fill="FFFFFF"/>
              </w:rPr>
              <w:t>IBD-CRC is responsible for approximately 2% of the annual mortality from CRC overall, but 10</w:t>
            </w:r>
            <w:r w:rsidR="00C37227" w:rsidRPr="00C37227">
              <w:rPr>
                <w:rFonts w:ascii="Book Antiqua" w:eastAsiaTheme="minorEastAsia" w:hAnsi="Book Antiqua" w:cs="Book Antiqua" w:hint="eastAsia"/>
                <w:color w:val="212121"/>
                <w:shd w:val="clear" w:color="auto" w:fill="FFFFFF"/>
                <w:lang w:eastAsia="zh-CN"/>
              </w:rPr>
              <w:t>%</w:t>
            </w:r>
            <w:r w:rsidR="009D1EC6" w:rsidRPr="00C37227">
              <w:rPr>
                <w:rFonts w:ascii="Book Antiqua" w:hAnsi="Book Antiqua" w:cs="Book Antiqua"/>
                <w:color w:val="212121"/>
                <w:shd w:val="clear" w:color="auto" w:fill="FFFFFF"/>
              </w:rPr>
              <w:t>-15% of the annual deaths in IBD patients</w:t>
            </w:r>
          </w:p>
        </w:tc>
        <w:tc>
          <w:tcPr>
            <w:tcW w:w="3814" w:type="dxa"/>
            <w:tcBorders>
              <w:bottom w:val="single" w:sz="4" w:space="0" w:color="auto"/>
            </w:tcBorders>
            <w:shd w:val="clear" w:color="auto" w:fill="auto"/>
          </w:tcPr>
          <w:p w14:paraId="63337088" w14:textId="77777777" w:rsidR="009D1EC6" w:rsidRPr="00C37227" w:rsidRDefault="00C37227" w:rsidP="009D5FF4">
            <w:pPr>
              <w:spacing w:line="360" w:lineRule="auto"/>
              <w:rPr>
                <w:rFonts w:ascii="Book Antiqua" w:hAnsi="Book Antiqua" w:cs="Book Antiqua"/>
                <w:color w:val="212121"/>
                <w:shd w:val="clear" w:color="auto" w:fill="FFFFFF"/>
                <w:lang w:eastAsia="zh-CN"/>
              </w:rPr>
            </w:pPr>
            <w:proofErr w:type="spellStart"/>
            <w:r w:rsidRPr="00C37227">
              <w:rPr>
                <w:rFonts w:ascii="Book Antiqua" w:hAnsi="Book Antiqua" w:cs="Book Antiqua"/>
                <w:color w:val="212121"/>
                <w:shd w:val="clear" w:color="auto" w:fill="FFFFFF"/>
              </w:rPr>
              <w:t>Olén</w:t>
            </w:r>
            <w:proofErr w:type="spellEnd"/>
            <w:r w:rsidRPr="00C37227">
              <w:rPr>
                <w:rFonts w:ascii="Book Antiqua" w:hAnsi="Book Antiqua" w:cs="Book Antiqua"/>
                <w:color w:val="212121"/>
                <w:shd w:val="clear" w:color="auto" w:fill="FFFFFF"/>
              </w:rPr>
              <w:t xml:space="preserve"> </w:t>
            </w:r>
            <w:r w:rsidRPr="00C37227">
              <w:rPr>
                <w:rFonts w:ascii="Book Antiqua" w:hAnsi="Book Antiqua" w:cs="Book Antiqua"/>
                <w:bCs/>
                <w:i/>
                <w:color w:val="212121"/>
                <w:shd w:val="clear" w:color="auto" w:fill="FFFFFF"/>
              </w:rPr>
              <w:t xml:space="preserve">et </w:t>
            </w:r>
            <w:proofErr w:type="gramStart"/>
            <w:r w:rsidRPr="00C37227">
              <w:rPr>
                <w:rFonts w:ascii="Book Antiqua" w:hAnsi="Book Antiqua" w:cs="Book Antiqua"/>
                <w:bCs/>
                <w:i/>
                <w:color w:val="212121"/>
                <w:shd w:val="clear" w:color="auto" w:fill="FFFFFF"/>
              </w:rPr>
              <w:t>al</w:t>
            </w:r>
            <w:r w:rsidRPr="00C37227">
              <w:rPr>
                <w:rFonts w:ascii="Book Antiqua" w:eastAsiaTheme="minorEastAsia" w:hAnsi="Book Antiqua" w:cs="Book Antiqua" w:hint="eastAsia"/>
                <w:bCs/>
                <w:color w:val="212121"/>
                <w:shd w:val="clear" w:color="auto" w:fill="FFFFFF"/>
                <w:vertAlign w:val="superscript"/>
                <w:lang w:eastAsia="zh-CN"/>
              </w:rPr>
              <w:t>[</w:t>
            </w:r>
            <w:proofErr w:type="gramEnd"/>
            <w:r w:rsidR="009D5FF4" w:rsidRPr="00C37227">
              <w:rPr>
                <w:rFonts w:ascii="Book Antiqua" w:eastAsiaTheme="minorEastAsia" w:hAnsi="Book Antiqua" w:cs="Book Antiqua" w:hint="eastAsia"/>
                <w:bCs/>
                <w:color w:val="212121"/>
                <w:shd w:val="clear" w:color="auto" w:fill="FFFFFF"/>
                <w:vertAlign w:val="superscript"/>
                <w:lang w:eastAsia="zh-CN"/>
              </w:rPr>
              <w:t>1</w:t>
            </w:r>
            <w:r w:rsidR="009D5FF4">
              <w:rPr>
                <w:rFonts w:ascii="Book Antiqua" w:eastAsiaTheme="minorEastAsia" w:hAnsi="Book Antiqua" w:cs="Book Antiqua" w:hint="eastAsia"/>
                <w:bCs/>
                <w:color w:val="212121"/>
                <w:shd w:val="clear" w:color="auto" w:fill="FFFFFF"/>
                <w:vertAlign w:val="superscript"/>
                <w:lang w:eastAsia="zh-CN"/>
              </w:rPr>
              <w:t>13</w:t>
            </w:r>
            <w:r w:rsidRPr="00C37227">
              <w:rPr>
                <w:rFonts w:ascii="Book Antiqua" w:eastAsiaTheme="minorEastAsia" w:hAnsi="Book Antiqua" w:cs="Book Antiqua" w:hint="eastAsia"/>
                <w:bCs/>
                <w:color w:val="212121"/>
                <w:shd w:val="clear" w:color="auto" w:fill="FFFFFF"/>
                <w:vertAlign w:val="superscript"/>
                <w:lang w:eastAsia="zh-CN"/>
              </w:rPr>
              <w:t>]</w:t>
            </w:r>
            <w:r w:rsidRPr="00C37227">
              <w:rPr>
                <w:rFonts w:ascii="Book Antiqua" w:eastAsiaTheme="minorEastAsia" w:hAnsi="Book Antiqua" w:cs="Book Antiqua" w:hint="eastAsia"/>
                <w:bCs/>
                <w:color w:val="212121"/>
                <w:shd w:val="clear" w:color="auto" w:fill="FFFFFF"/>
                <w:lang w:eastAsia="zh-CN"/>
              </w:rPr>
              <w:t xml:space="preserve">, </w:t>
            </w:r>
            <w:r w:rsidRPr="00C37227">
              <w:rPr>
                <w:rFonts w:ascii="Book Antiqua" w:hAnsi="Book Antiqua" w:cs="Book Antiqua" w:hint="eastAsia"/>
                <w:color w:val="212121"/>
                <w:shd w:val="clear" w:color="auto" w:fill="FFFFFF"/>
                <w:lang w:eastAsia="zh-CN"/>
              </w:rPr>
              <w:t>a</w:t>
            </w:r>
            <w:r w:rsidR="009D1EC6" w:rsidRPr="00C37227">
              <w:rPr>
                <w:rFonts w:ascii="Book Antiqua" w:hAnsi="Book Antiqua" w:cs="Book Antiqua"/>
                <w:color w:val="212121"/>
                <w:shd w:val="clear" w:color="auto" w:fill="FFFFFF"/>
              </w:rPr>
              <w:t xml:space="preserve"> Scandinavian population-based cohort study.</w:t>
            </w:r>
            <w:r w:rsidRPr="00C37227">
              <w:rPr>
                <w:rFonts w:ascii="Book Antiqua" w:hAnsi="Book Antiqua" w:cs="Book Antiqua" w:hint="eastAsia"/>
                <w:color w:val="212121"/>
                <w:shd w:val="clear" w:color="auto" w:fill="FFFFFF"/>
                <w:lang w:eastAsia="zh-CN"/>
              </w:rPr>
              <w:t xml:space="preserve"> </w:t>
            </w:r>
            <w:r w:rsidR="009D1EC6" w:rsidRPr="00C37227">
              <w:rPr>
                <w:rFonts w:ascii="Book Antiqua" w:hAnsi="Book Antiqua" w:cs="Book Antiqua"/>
                <w:color w:val="212121"/>
                <w:shd w:val="clear" w:color="auto" w:fill="FFFFFF"/>
              </w:rPr>
              <w:t xml:space="preserve">Patients with Crohn's disease who were diagnosed with CRC were at increased risk of CRC mortality compared with reference individuals also diagnosed with CRC </w:t>
            </w:r>
            <w:r w:rsidRPr="00C37227">
              <w:rPr>
                <w:rFonts w:ascii="Book Antiqua" w:hAnsi="Book Antiqua" w:cs="Book Antiqua" w:hint="eastAsia"/>
                <w:color w:val="212121"/>
                <w:shd w:val="clear" w:color="auto" w:fill="FFFFFF"/>
                <w:lang w:eastAsia="zh-CN"/>
              </w:rPr>
              <w:t>[</w:t>
            </w:r>
            <w:r w:rsidR="009D1EC6" w:rsidRPr="00C37227">
              <w:rPr>
                <w:rFonts w:ascii="Book Antiqua" w:hAnsi="Book Antiqua" w:cs="Book Antiqua"/>
                <w:color w:val="212121"/>
                <w:shd w:val="clear" w:color="auto" w:fill="FFFFFF"/>
              </w:rPr>
              <w:t>HR 1</w:t>
            </w:r>
            <w:r w:rsidRPr="00C37227">
              <w:rPr>
                <w:rFonts w:ascii="Book Antiqua" w:hAnsi="Book Antiqua" w:cs="Book Antiqua" w:hint="eastAsia"/>
                <w:color w:val="212121"/>
                <w:shd w:val="clear" w:color="auto" w:fill="FFFFFF"/>
                <w:lang w:eastAsia="zh-CN"/>
              </w:rPr>
              <w:t>.</w:t>
            </w:r>
            <w:r w:rsidR="009D1EC6" w:rsidRPr="00C37227">
              <w:rPr>
                <w:rFonts w:ascii="Book Antiqua" w:hAnsi="Book Antiqua" w:cs="Book Antiqua"/>
                <w:color w:val="212121"/>
                <w:shd w:val="clear" w:color="auto" w:fill="FFFFFF"/>
              </w:rPr>
              <w:t xml:space="preserve">42 </w:t>
            </w:r>
            <w:r w:rsidRPr="00C37227">
              <w:rPr>
                <w:rFonts w:ascii="Book Antiqua" w:hAnsi="Book Antiqua" w:cs="Book Antiqua" w:hint="eastAsia"/>
                <w:color w:val="212121"/>
                <w:shd w:val="clear" w:color="auto" w:fill="FFFFFF"/>
                <w:lang w:eastAsia="zh-CN"/>
              </w:rPr>
              <w:t>(</w:t>
            </w:r>
            <w:r w:rsidR="009D1EC6" w:rsidRPr="00C37227">
              <w:rPr>
                <w:rFonts w:ascii="Book Antiqua" w:hAnsi="Book Antiqua" w:cs="Book Antiqua"/>
                <w:color w:val="212121"/>
                <w:shd w:val="clear" w:color="auto" w:fill="FFFFFF"/>
              </w:rPr>
              <w:t>1.16-1.75</w:t>
            </w:r>
            <w:r w:rsidRPr="00C37227">
              <w:rPr>
                <w:rFonts w:ascii="Book Antiqua" w:hAnsi="Book Antiqua" w:cs="Book Antiqua" w:hint="eastAsia"/>
                <w:color w:val="212121"/>
                <w:shd w:val="clear" w:color="auto" w:fill="FFFFFF"/>
                <w:lang w:eastAsia="zh-CN"/>
              </w:rPr>
              <w:t>)</w:t>
            </w:r>
            <w:r w:rsidR="009D1EC6" w:rsidRPr="00C37227">
              <w:rPr>
                <w:rFonts w:ascii="Book Antiqua" w:hAnsi="Book Antiqua" w:cs="Book Antiqua"/>
                <w:color w:val="212121"/>
                <w:shd w:val="clear" w:color="auto" w:fill="FFFFFF"/>
              </w:rPr>
              <w:t xml:space="preserve"> when adjusted for tumour stage</w:t>
            </w:r>
            <w:r w:rsidRPr="00C37227">
              <w:rPr>
                <w:rFonts w:ascii="Book Antiqua" w:hAnsi="Book Antiqua" w:cs="Book Antiqua" w:hint="eastAsia"/>
                <w:color w:val="212121"/>
                <w:shd w:val="clear" w:color="auto" w:fill="FFFFFF"/>
                <w:lang w:eastAsia="zh-CN"/>
              </w:rPr>
              <w:t>]</w:t>
            </w:r>
          </w:p>
        </w:tc>
      </w:tr>
    </w:tbl>
    <w:p w14:paraId="532B73FA" w14:textId="77777777" w:rsidR="00DF171F" w:rsidRDefault="00A47B33">
      <w:pPr>
        <w:spacing w:line="360" w:lineRule="auto"/>
        <w:jc w:val="both"/>
        <w:rPr>
          <w:rFonts w:ascii="Book Antiqua" w:hAnsi="Book Antiqua"/>
          <w:lang w:eastAsia="zh-CN"/>
        </w:rPr>
      </w:pPr>
      <w:r w:rsidRPr="00A47B33">
        <w:rPr>
          <w:rFonts w:ascii="Book Antiqua" w:hAnsi="Book Antiqua"/>
          <w:lang w:eastAsia="zh-CN"/>
        </w:rPr>
        <w:lastRenderedPageBreak/>
        <w:t>PYD: Patient year days; LGD: Low</w:t>
      </w:r>
      <w:r w:rsidR="00BE58FF" w:rsidRPr="00A47B33">
        <w:rPr>
          <w:rFonts w:ascii="Book Antiqua" w:hAnsi="Book Antiqua"/>
          <w:lang w:eastAsia="zh-CN"/>
        </w:rPr>
        <w:t>-grade d</w:t>
      </w:r>
      <w:r w:rsidRPr="00A47B33">
        <w:rPr>
          <w:rFonts w:ascii="Book Antiqua" w:hAnsi="Book Antiqua"/>
          <w:lang w:eastAsia="zh-CN"/>
        </w:rPr>
        <w:t xml:space="preserve">ysplasia; CRC: Colorectal </w:t>
      </w:r>
      <w:r w:rsidR="00BE58FF">
        <w:rPr>
          <w:rFonts w:ascii="Book Antiqua" w:hAnsi="Book Antiqua" w:hint="eastAsia"/>
          <w:lang w:eastAsia="zh-CN"/>
        </w:rPr>
        <w:t>c</w:t>
      </w:r>
      <w:r w:rsidRPr="00A47B33">
        <w:rPr>
          <w:rFonts w:ascii="Book Antiqua" w:hAnsi="Book Antiqua"/>
          <w:lang w:eastAsia="zh-CN"/>
        </w:rPr>
        <w:t xml:space="preserve">ancer; IBD-CRC: Inflammatory </w:t>
      </w:r>
      <w:r w:rsidR="00BE58FF" w:rsidRPr="00A47B33">
        <w:rPr>
          <w:rFonts w:ascii="Book Antiqua" w:hAnsi="Book Antiqua"/>
          <w:lang w:eastAsia="zh-CN"/>
        </w:rPr>
        <w:t>bowel disease-related colorectal can</w:t>
      </w:r>
      <w:r w:rsidRPr="00A47B33">
        <w:rPr>
          <w:rFonts w:ascii="Book Antiqua" w:hAnsi="Book Antiqua"/>
          <w:lang w:eastAsia="zh-CN"/>
        </w:rPr>
        <w:t xml:space="preserve">cer; PSC: Primary sclerosing cholangitis; HR: Hazard </w:t>
      </w:r>
      <w:r w:rsidR="00BE58FF">
        <w:rPr>
          <w:rFonts w:ascii="Book Antiqua" w:hAnsi="Book Antiqua" w:hint="eastAsia"/>
          <w:lang w:eastAsia="zh-CN"/>
        </w:rPr>
        <w:t>r</w:t>
      </w:r>
      <w:r w:rsidRPr="00A47B33">
        <w:rPr>
          <w:rFonts w:ascii="Book Antiqua" w:hAnsi="Book Antiqua"/>
          <w:lang w:eastAsia="zh-CN"/>
        </w:rPr>
        <w:t xml:space="preserve">atio; OR: Odds </w:t>
      </w:r>
      <w:r w:rsidR="00BE58FF">
        <w:rPr>
          <w:rFonts w:ascii="Book Antiqua" w:hAnsi="Book Antiqua" w:hint="eastAsia"/>
          <w:lang w:eastAsia="zh-CN"/>
        </w:rPr>
        <w:t>r</w:t>
      </w:r>
      <w:r w:rsidRPr="00A47B33">
        <w:rPr>
          <w:rFonts w:ascii="Book Antiqua" w:hAnsi="Book Antiqua"/>
          <w:lang w:eastAsia="zh-CN"/>
        </w:rPr>
        <w:t xml:space="preserve">atio; CI: Confidence </w:t>
      </w:r>
      <w:r w:rsidR="00BE58FF">
        <w:rPr>
          <w:rFonts w:ascii="Book Antiqua" w:hAnsi="Book Antiqua" w:hint="eastAsia"/>
          <w:lang w:eastAsia="zh-CN"/>
        </w:rPr>
        <w:t>i</w:t>
      </w:r>
      <w:r w:rsidRPr="00A47B33">
        <w:rPr>
          <w:rFonts w:ascii="Book Antiqua" w:hAnsi="Book Antiqua"/>
          <w:lang w:eastAsia="zh-CN"/>
        </w:rPr>
        <w:t>nterval</w:t>
      </w:r>
      <w:r w:rsidR="00BE58FF">
        <w:rPr>
          <w:rFonts w:ascii="Book Antiqua" w:hAnsi="Book Antiqua" w:hint="eastAsia"/>
          <w:lang w:eastAsia="zh-CN"/>
        </w:rPr>
        <w:t>.</w:t>
      </w:r>
    </w:p>
    <w:p w14:paraId="450D32DC" w14:textId="77777777" w:rsidR="00A47B33" w:rsidRDefault="00DF171F">
      <w:pPr>
        <w:spacing w:line="360" w:lineRule="auto"/>
        <w:jc w:val="both"/>
        <w:rPr>
          <w:rFonts w:ascii="Book Antiqua" w:hAnsi="Book Antiqua"/>
          <w:b/>
          <w:lang w:eastAsia="zh-CN"/>
        </w:rPr>
      </w:pPr>
      <w:r>
        <w:rPr>
          <w:rFonts w:ascii="Book Antiqua" w:hAnsi="Book Antiqua"/>
          <w:lang w:eastAsia="zh-CN"/>
        </w:rPr>
        <w:br w:type="page"/>
      </w:r>
      <w:r w:rsidRPr="00DF171F">
        <w:rPr>
          <w:rFonts w:ascii="Book Antiqua" w:hAnsi="Book Antiqua"/>
          <w:b/>
          <w:lang w:eastAsia="zh-CN"/>
        </w:rPr>
        <w:lastRenderedPageBreak/>
        <w:t>Table 2</w:t>
      </w:r>
      <w:r w:rsidRPr="00DF171F">
        <w:rPr>
          <w:rFonts w:ascii="Book Antiqua" w:hAnsi="Book Antiqua" w:hint="eastAsia"/>
          <w:b/>
          <w:lang w:eastAsia="zh-CN"/>
        </w:rPr>
        <w:t xml:space="preserve"> </w:t>
      </w:r>
      <w:r w:rsidRPr="00DF171F">
        <w:rPr>
          <w:rFonts w:ascii="Book Antiqua" w:hAnsi="Book Antiqua"/>
          <w:b/>
          <w:lang w:eastAsia="zh-CN"/>
        </w:rPr>
        <w:t>Cytokines implicated in tumorigenesis in the colon</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7"/>
        <w:gridCol w:w="5054"/>
        <w:gridCol w:w="2132"/>
        <w:gridCol w:w="1237"/>
      </w:tblGrid>
      <w:tr w:rsidR="00DF171F" w:rsidRPr="00DF171F" w14:paraId="0EB9D781" w14:textId="77777777" w:rsidTr="009F2DAF">
        <w:tc>
          <w:tcPr>
            <w:tcW w:w="954" w:type="dxa"/>
            <w:tcBorders>
              <w:top w:val="single" w:sz="4" w:space="0" w:color="auto"/>
              <w:bottom w:val="single" w:sz="4" w:space="0" w:color="auto"/>
            </w:tcBorders>
            <w:shd w:val="clear" w:color="auto" w:fill="auto"/>
          </w:tcPr>
          <w:p w14:paraId="2664F11F" w14:textId="77777777" w:rsidR="00DF171F" w:rsidRPr="00DF171F" w:rsidRDefault="00DF171F" w:rsidP="00DF171F">
            <w:pPr>
              <w:spacing w:line="360" w:lineRule="auto"/>
              <w:rPr>
                <w:rFonts w:ascii="Book Antiqua" w:hAnsi="Book Antiqua" w:cs="Book Antiqua"/>
                <w:b/>
                <w:bCs/>
              </w:rPr>
            </w:pPr>
            <w:r w:rsidRPr="00DF171F">
              <w:rPr>
                <w:rFonts w:ascii="Book Antiqua" w:hAnsi="Book Antiqua" w:cs="Book Antiqua"/>
                <w:b/>
                <w:bCs/>
              </w:rPr>
              <w:t>Cytokines</w:t>
            </w:r>
          </w:p>
        </w:tc>
        <w:tc>
          <w:tcPr>
            <w:tcW w:w="5178" w:type="dxa"/>
            <w:tcBorders>
              <w:top w:val="single" w:sz="4" w:space="0" w:color="auto"/>
              <w:bottom w:val="single" w:sz="4" w:space="0" w:color="auto"/>
            </w:tcBorders>
            <w:shd w:val="clear" w:color="auto" w:fill="auto"/>
          </w:tcPr>
          <w:p w14:paraId="09830BE1" w14:textId="77777777" w:rsidR="00DF171F" w:rsidRPr="00DF171F" w:rsidRDefault="00DF171F" w:rsidP="00DF171F">
            <w:pPr>
              <w:spacing w:line="360" w:lineRule="auto"/>
              <w:rPr>
                <w:rFonts w:ascii="Book Antiqua" w:hAnsi="Book Antiqua" w:cs="Book Antiqua"/>
                <w:b/>
                <w:bCs/>
              </w:rPr>
            </w:pPr>
            <w:r w:rsidRPr="00DF171F">
              <w:rPr>
                <w:rFonts w:ascii="Book Antiqua" w:hAnsi="Book Antiqua" w:cs="Book Antiqua"/>
                <w:b/>
                <w:bCs/>
              </w:rPr>
              <w:t xml:space="preserve">The </w:t>
            </w:r>
            <w:r>
              <w:rPr>
                <w:rFonts w:ascii="Book Antiqua" w:hAnsi="Book Antiqua" w:cs="Book Antiqua" w:hint="eastAsia"/>
                <w:b/>
                <w:bCs/>
                <w:lang w:eastAsia="zh-CN"/>
              </w:rPr>
              <w:t>m</w:t>
            </w:r>
            <w:r w:rsidRPr="00DF171F">
              <w:rPr>
                <w:rFonts w:ascii="Book Antiqua" w:hAnsi="Book Antiqua" w:cs="Book Antiqua"/>
                <w:b/>
                <w:bCs/>
              </w:rPr>
              <w:t>echanism</w:t>
            </w:r>
          </w:p>
        </w:tc>
        <w:tc>
          <w:tcPr>
            <w:tcW w:w="2181" w:type="dxa"/>
            <w:tcBorders>
              <w:top w:val="single" w:sz="4" w:space="0" w:color="auto"/>
              <w:bottom w:val="single" w:sz="4" w:space="0" w:color="auto"/>
            </w:tcBorders>
            <w:shd w:val="clear" w:color="auto" w:fill="auto"/>
          </w:tcPr>
          <w:p w14:paraId="036B7382" w14:textId="77777777" w:rsidR="00DF171F" w:rsidRPr="00DF171F" w:rsidRDefault="00DF171F" w:rsidP="00DF171F">
            <w:pPr>
              <w:spacing w:line="360" w:lineRule="auto"/>
              <w:rPr>
                <w:rFonts w:ascii="Book Antiqua" w:hAnsi="Book Antiqua" w:cs="Book Antiqua"/>
                <w:b/>
                <w:bCs/>
              </w:rPr>
            </w:pPr>
            <w:r w:rsidRPr="00DF171F">
              <w:rPr>
                <w:rFonts w:ascii="Book Antiqua" w:hAnsi="Book Antiqua" w:cs="Book Antiqua"/>
                <w:b/>
                <w:bCs/>
              </w:rPr>
              <w:t>Potential target of therapy?</w:t>
            </w:r>
          </w:p>
        </w:tc>
        <w:tc>
          <w:tcPr>
            <w:tcW w:w="1263" w:type="dxa"/>
            <w:tcBorders>
              <w:top w:val="single" w:sz="4" w:space="0" w:color="auto"/>
              <w:bottom w:val="single" w:sz="4" w:space="0" w:color="auto"/>
            </w:tcBorders>
            <w:shd w:val="clear" w:color="auto" w:fill="auto"/>
          </w:tcPr>
          <w:p w14:paraId="4C3B019E" w14:textId="77777777" w:rsidR="00DF171F" w:rsidRPr="00DF171F" w:rsidRDefault="00DF171F" w:rsidP="00DF171F">
            <w:pPr>
              <w:spacing w:line="360" w:lineRule="auto"/>
              <w:rPr>
                <w:rFonts w:ascii="Book Antiqua" w:hAnsi="Book Antiqua" w:cs="Book Antiqua"/>
                <w:b/>
                <w:bCs/>
                <w:lang w:eastAsia="zh-CN"/>
              </w:rPr>
            </w:pPr>
            <w:r w:rsidRPr="00DF171F">
              <w:rPr>
                <w:rFonts w:ascii="Book Antiqua" w:hAnsi="Book Antiqua" w:cs="Book Antiqua"/>
                <w:b/>
                <w:bCs/>
              </w:rPr>
              <w:t>Ref</w:t>
            </w:r>
            <w:r>
              <w:rPr>
                <w:rFonts w:ascii="Book Antiqua" w:hAnsi="Book Antiqua" w:cs="Book Antiqua" w:hint="eastAsia"/>
                <w:b/>
                <w:bCs/>
                <w:lang w:eastAsia="zh-CN"/>
              </w:rPr>
              <w:t>.</w:t>
            </w:r>
          </w:p>
        </w:tc>
      </w:tr>
      <w:tr w:rsidR="00DF171F" w:rsidRPr="00DF171F" w14:paraId="0D9E9F63" w14:textId="77777777" w:rsidTr="009F2DAF">
        <w:tc>
          <w:tcPr>
            <w:tcW w:w="954" w:type="dxa"/>
            <w:tcBorders>
              <w:top w:val="single" w:sz="4" w:space="0" w:color="auto"/>
            </w:tcBorders>
            <w:shd w:val="clear" w:color="auto" w:fill="auto"/>
          </w:tcPr>
          <w:p w14:paraId="0A8D1FD2" w14:textId="77777777" w:rsidR="00DF171F" w:rsidRPr="00DF171F" w:rsidRDefault="00DF171F" w:rsidP="00DF171F">
            <w:pPr>
              <w:spacing w:line="360" w:lineRule="auto"/>
              <w:rPr>
                <w:rFonts w:ascii="Book Antiqua" w:hAnsi="Book Antiqua" w:cs="Book Antiqua"/>
              </w:rPr>
            </w:pPr>
            <w:r w:rsidRPr="00DF171F">
              <w:rPr>
                <w:rFonts w:ascii="Book Antiqua" w:hAnsi="Book Antiqua" w:cs="Book Antiqua"/>
              </w:rPr>
              <w:t>TNF</w:t>
            </w:r>
            <w:r>
              <w:rPr>
                <w:rFonts w:ascii="Book Antiqua" w:hAnsi="Book Antiqua" w:cs="Book Antiqua" w:hint="eastAsia"/>
                <w:lang w:eastAsia="zh-CN"/>
              </w:rPr>
              <w:t>-</w:t>
            </w:r>
            <w:r w:rsidRPr="00DF171F">
              <w:rPr>
                <w:rFonts w:ascii="Book Antiqua" w:hAnsi="Book Antiqua" w:cs="Book Antiqua"/>
              </w:rPr>
              <w:t>α</w:t>
            </w:r>
          </w:p>
        </w:tc>
        <w:tc>
          <w:tcPr>
            <w:tcW w:w="5178" w:type="dxa"/>
            <w:tcBorders>
              <w:top w:val="single" w:sz="4" w:space="0" w:color="auto"/>
            </w:tcBorders>
            <w:shd w:val="clear" w:color="auto" w:fill="auto"/>
          </w:tcPr>
          <w:p w14:paraId="630A785B" w14:textId="77777777" w:rsidR="00DF171F" w:rsidRPr="00DF171F" w:rsidRDefault="00DF171F" w:rsidP="00DF171F">
            <w:pPr>
              <w:spacing w:line="360" w:lineRule="auto"/>
              <w:rPr>
                <w:rFonts w:ascii="Book Antiqua" w:hAnsi="Book Antiqua" w:cs="Book Antiqua"/>
                <w:lang w:eastAsia="zh-CN"/>
              </w:rPr>
            </w:pPr>
            <w:r w:rsidRPr="00DF171F">
              <w:rPr>
                <w:rFonts w:ascii="Book Antiqua" w:hAnsi="Book Antiqua" w:cs="Book Antiqua"/>
              </w:rPr>
              <w:t>Triggers systemic inflammation and is one of the cytokines that make up the acute phase reaction in IBD and other chronic inflammatory diseases TNF-α regulates the induction MACC1</w:t>
            </w:r>
            <w:r>
              <w:rPr>
                <w:rFonts w:ascii="Book Antiqua" w:hAnsi="Book Antiqua" w:cs="Book Antiqua" w:hint="eastAsia"/>
                <w:lang w:eastAsia="zh-CN"/>
              </w:rPr>
              <w:t xml:space="preserve"> </w:t>
            </w:r>
            <w:r w:rsidRPr="00DF171F">
              <w:rPr>
                <w:rFonts w:ascii="Book Antiqua" w:hAnsi="Book Antiqua" w:cs="Book Antiqua"/>
                <w:i/>
              </w:rPr>
              <w:t>via</w:t>
            </w:r>
            <w:r w:rsidRPr="00DF171F">
              <w:rPr>
                <w:rFonts w:ascii="Book Antiqua" w:hAnsi="Book Antiqua" w:cs="Book Antiqua"/>
              </w:rPr>
              <w:t xml:space="preserve"> the NF-</w:t>
            </w:r>
            <w:proofErr w:type="spellStart"/>
            <w:r w:rsidRPr="00DF171F">
              <w:rPr>
                <w:rFonts w:ascii="Book Antiqua" w:hAnsi="Book Antiqua" w:cs="Book Antiqua"/>
              </w:rPr>
              <w:t>κB</w:t>
            </w:r>
            <w:proofErr w:type="spellEnd"/>
            <w:r w:rsidRPr="00DF171F">
              <w:rPr>
                <w:rFonts w:ascii="Book Antiqua" w:hAnsi="Book Antiqua" w:cs="Book Antiqua"/>
              </w:rPr>
              <w:t xml:space="preserve"> subunit p65 and the transcription factor </w:t>
            </w:r>
            <w:r w:rsidRPr="00DF171F">
              <w:rPr>
                <w:rFonts w:ascii="Book Antiqua" w:hAnsi="Book Antiqua" w:cs="Book Antiqua"/>
                <w:i/>
              </w:rPr>
              <w:t>c-Jun</w:t>
            </w:r>
            <w:r w:rsidRPr="00DF171F">
              <w:rPr>
                <w:rFonts w:ascii="Book Antiqua" w:hAnsi="Book Antiqua" w:cs="Book Antiqua"/>
              </w:rPr>
              <w:t xml:space="preserve"> in CRC cells</w:t>
            </w:r>
          </w:p>
        </w:tc>
        <w:tc>
          <w:tcPr>
            <w:tcW w:w="2181" w:type="dxa"/>
            <w:tcBorders>
              <w:top w:val="single" w:sz="4" w:space="0" w:color="auto"/>
            </w:tcBorders>
            <w:shd w:val="clear" w:color="auto" w:fill="auto"/>
          </w:tcPr>
          <w:p w14:paraId="23B81653" w14:textId="77777777" w:rsidR="00DF171F" w:rsidRPr="00DF171F" w:rsidRDefault="00DF171F" w:rsidP="00DF171F">
            <w:pPr>
              <w:spacing w:line="360" w:lineRule="auto"/>
              <w:rPr>
                <w:rFonts w:ascii="Book Antiqua" w:hAnsi="Book Antiqua" w:cs="Book Antiqua"/>
              </w:rPr>
            </w:pPr>
            <w:r w:rsidRPr="00DF171F">
              <w:rPr>
                <w:rFonts w:ascii="Book Antiqua" w:hAnsi="Book Antiqua" w:cs="Book Antiqua"/>
                <w:bCs/>
              </w:rPr>
              <w:t xml:space="preserve">Yes: </w:t>
            </w:r>
            <w:r w:rsidRPr="00DF171F">
              <w:rPr>
                <w:rFonts w:ascii="Book Antiqua" w:hAnsi="Book Antiqua" w:cs="Book Antiqua"/>
              </w:rPr>
              <w:t>Anti TNF used to control inflammation in IBD; hence may reduce incidence of CRC but this is debatable</w:t>
            </w:r>
          </w:p>
        </w:tc>
        <w:tc>
          <w:tcPr>
            <w:tcW w:w="1263" w:type="dxa"/>
            <w:tcBorders>
              <w:top w:val="single" w:sz="4" w:space="0" w:color="auto"/>
            </w:tcBorders>
            <w:shd w:val="clear" w:color="auto" w:fill="auto"/>
          </w:tcPr>
          <w:p w14:paraId="683D2AC4" w14:textId="77777777" w:rsidR="00DF171F" w:rsidRPr="00DF171F" w:rsidRDefault="00DF171F" w:rsidP="009D5FF4">
            <w:pPr>
              <w:spacing w:line="360" w:lineRule="auto"/>
              <w:rPr>
                <w:rFonts w:ascii="Book Antiqua" w:hAnsi="Book Antiqua" w:cs="Book Antiqua"/>
              </w:rPr>
            </w:pPr>
            <w:proofErr w:type="spellStart"/>
            <w:r w:rsidRPr="00A5413B">
              <w:rPr>
                <w:rFonts w:ascii="Book Antiqua" w:eastAsia="Book Antiqua" w:hAnsi="Book Antiqua" w:cs="Book Antiqua"/>
                <w:bCs/>
                <w:color w:val="000000"/>
              </w:rPr>
              <w:t>Pache</w:t>
            </w:r>
            <w:proofErr w:type="spellEnd"/>
            <w:r>
              <w:rPr>
                <w:rFonts w:ascii="Book Antiqua" w:eastAsiaTheme="minorEastAsia" w:hAnsi="Book Antiqua" w:cs="Book Antiqua" w:hint="eastAsia"/>
                <w:bCs/>
                <w:color w:val="000000"/>
                <w:lang w:eastAsia="zh-CN"/>
              </w:rPr>
              <w:t xml:space="preserve"> </w:t>
            </w:r>
            <w:r w:rsidRPr="00DF171F">
              <w:rPr>
                <w:rFonts w:ascii="Book Antiqua" w:eastAsiaTheme="minorEastAsia" w:hAnsi="Book Antiqua" w:cs="Book Antiqua" w:hint="eastAsia"/>
                <w:bCs/>
                <w:i/>
                <w:color w:val="000000"/>
                <w:lang w:eastAsia="zh-CN"/>
              </w:rPr>
              <w:t>et al</w:t>
            </w:r>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11</w:t>
            </w:r>
            <w:r w:rsidR="009D5FF4">
              <w:rPr>
                <w:rFonts w:ascii="Book Antiqua" w:eastAsiaTheme="minorEastAsia" w:hAnsi="Book Antiqua" w:cs="Book Antiqua" w:hint="eastAsia"/>
                <w:bCs/>
                <w:color w:val="000000"/>
                <w:vertAlign w:val="superscript"/>
                <w:lang w:eastAsia="zh-CN"/>
              </w:rPr>
              <w:t>9</w:t>
            </w:r>
            <w:r w:rsidRPr="00DF171F">
              <w:rPr>
                <w:rFonts w:ascii="Book Antiqua" w:eastAsiaTheme="minorEastAsia" w:hAnsi="Book Antiqua" w:cs="Book Antiqua" w:hint="eastAsia"/>
                <w:bCs/>
                <w:color w:val="000000"/>
                <w:vertAlign w:val="superscript"/>
                <w:lang w:eastAsia="zh-CN"/>
              </w:rPr>
              <w:t>]</w:t>
            </w:r>
            <w:r>
              <w:rPr>
                <w:rFonts w:ascii="Book Antiqua" w:eastAsiaTheme="minorEastAsia" w:hAnsi="Book Antiqua" w:cs="Book Antiqua" w:hint="eastAsia"/>
                <w:bCs/>
                <w:color w:val="000000"/>
                <w:lang w:eastAsia="zh-CN"/>
              </w:rPr>
              <w:t xml:space="preserve">, </w:t>
            </w:r>
            <w:proofErr w:type="spellStart"/>
            <w:r w:rsidRPr="00A5413B">
              <w:rPr>
                <w:rFonts w:ascii="Book Antiqua" w:eastAsia="Book Antiqua" w:hAnsi="Book Antiqua" w:cs="Book Antiqua"/>
                <w:bCs/>
                <w:color w:val="000000"/>
              </w:rPr>
              <w:t>Kobelt</w:t>
            </w:r>
            <w:proofErr w:type="spellEnd"/>
            <w:r>
              <w:rPr>
                <w:rFonts w:ascii="Book Antiqua" w:eastAsiaTheme="minorEastAsia" w:hAnsi="Book Antiqua" w:cs="Book Antiqua" w:hint="eastAsia"/>
                <w:bCs/>
                <w:color w:val="000000"/>
                <w:lang w:eastAsia="zh-CN"/>
              </w:rPr>
              <w:t xml:space="preserve"> </w:t>
            </w:r>
            <w:r w:rsidRPr="00DF171F">
              <w:rPr>
                <w:rFonts w:ascii="Book Antiqua" w:eastAsiaTheme="minorEastAsia" w:hAnsi="Book Antiqua" w:cs="Book Antiqua" w:hint="eastAsia"/>
                <w:bCs/>
                <w:i/>
                <w:color w:val="000000"/>
                <w:lang w:eastAsia="zh-CN"/>
              </w:rPr>
              <w:t>et al</w:t>
            </w:r>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t>20</w:t>
            </w:r>
            <w:r w:rsidRPr="00DF171F">
              <w:rPr>
                <w:rFonts w:ascii="Book Antiqua" w:eastAsiaTheme="minorEastAsia" w:hAnsi="Book Antiqua" w:cs="Book Antiqua" w:hint="eastAsia"/>
                <w:bCs/>
                <w:color w:val="000000"/>
                <w:vertAlign w:val="superscript"/>
                <w:lang w:eastAsia="zh-CN"/>
              </w:rPr>
              <w:t>]</w:t>
            </w:r>
          </w:p>
        </w:tc>
      </w:tr>
      <w:tr w:rsidR="00DF171F" w:rsidRPr="00DF171F" w14:paraId="71A993AE" w14:textId="77777777" w:rsidTr="009F2DAF">
        <w:tc>
          <w:tcPr>
            <w:tcW w:w="954" w:type="dxa"/>
            <w:shd w:val="clear" w:color="auto" w:fill="auto"/>
          </w:tcPr>
          <w:p w14:paraId="195547F3" w14:textId="77777777" w:rsidR="00DF171F" w:rsidRPr="00DF171F" w:rsidRDefault="00DF171F" w:rsidP="00DF171F">
            <w:pPr>
              <w:spacing w:line="360" w:lineRule="auto"/>
              <w:rPr>
                <w:rFonts w:ascii="Book Antiqua" w:hAnsi="Book Antiqua" w:cs="Book Antiqua"/>
              </w:rPr>
            </w:pPr>
            <w:r w:rsidRPr="00DF171F">
              <w:rPr>
                <w:rFonts w:ascii="Book Antiqua" w:hAnsi="Book Antiqua" w:cs="Book Antiqua"/>
              </w:rPr>
              <w:t>IL-6 family</w:t>
            </w:r>
          </w:p>
        </w:tc>
        <w:tc>
          <w:tcPr>
            <w:tcW w:w="5178" w:type="dxa"/>
            <w:shd w:val="clear" w:color="auto" w:fill="auto"/>
          </w:tcPr>
          <w:p w14:paraId="77B5E47B" w14:textId="77777777" w:rsidR="00DF171F" w:rsidRPr="00DF171F" w:rsidRDefault="00DF171F" w:rsidP="00DF171F">
            <w:pPr>
              <w:spacing w:line="360" w:lineRule="auto"/>
              <w:rPr>
                <w:rFonts w:ascii="Book Antiqua" w:hAnsi="Book Antiqua" w:cs="Book Antiqua"/>
                <w:lang w:eastAsia="zh-CN"/>
              </w:rPr>
            </w:pPr>
            <w:r w:rsidRPr="00DF171F">
              <w:rPr>
                <w:rFonts w:ascii="Book Antiqua" w:hAnsi="Book Antiqua" w:cs="Book Antiqua"/>
              </w:rPr>
              <w:t>In the chronic phase of inflammation</w:t>
            </w:r>
            <w:r w:rsidRPr="00DF171F">
              <w:rPr>
                <w:rFonts w:ascii="Book Antiqua" w:hAnsi="Book Antiqua" w:cs="Book Antiqua"/>
                <w:bCs/>
              </w:rPr>
              <w:t>,</w:t>
            </w:r>
            <w:r w:rsidRPr="00DF171F">
              <w:rPr>
                <w:rFonts w:ascii="Book Antiqua" w:hAnsi="Book Antiqua" w:cs="Book Antiqua"/>
              </w:rPr>
              <w:t xml:space="preserve"> IL-6 is able to activate almost all the cells of the body: trans-signalling-Increased formations of IL-6-sIL-6R complexes interact with gp130 on the membrane of CD4+T-cells and leads to an increased expression and nuclear translocation of STAT3, which causes the induction of anti-apoptotic genes, </w:t>
            </w:r>
            <w:r w:rsidRPr="00DF171F">
              <w:rPr>
                <w:rFonts w:ascii="Book Antiqua" w:hAnsi="Book Antiqua" w:cs="Book Antiqua"/>
                <w:i/>
              </w:rPr>
              <w:t>e.g.</w:t>
            </w:r>
            <w:r w:rsidRPr="00DF171F">
              <w:rPr>
                <w:rFonts w:ascii="Book Antiqua" w:hAnsi="Book Antiqua" w:cs="Book Antiqua"/>
              </w:rPr>
              <w:t xml:space="preserve">, </w:t>
            </w:r>
            <w:proofErr w:type="spellStart"/>
            <w:r w:rsidRPr="00DF171F">
              <w:rPr>
                <w:rFonts w:ascii="Book Antiqua" w:hAnsi="Book Antiqua" w:cs="Book Antiqua"/>
                <w:i/>
                <w:iCs/>
              </w:rPr>
              <w:t>Bcl</w:t>
            </w:r>
            <w:proofErr w:type="spellEnd"/>
            <w:r w:rsidRPr="00DF171F">
              <w:rPr>
                <w:rFonts w:ascii="Book Antiqua" w:hAnsi="Book Antiqua" w:cs="Book Antiqua"/>
                <w:i/>
                <w:iCs/>
              </w:rPr>
              <w:t>-xl</w:t>
            </w:r>
            <w:r w:rsidRPr="00DF171F">
              <w:rPr>
                <w:rFonts w:ascii="Book Antiqua" w:hAnsi="Book Antiqua" w:cs="Book Antiqua"/>
              </w:rPr>
              <w:t>. This leads to resistance of lamina propria T-cells to apoptosis. T-cell expansion contributes to chronic intestinal inflammation</w:t>
            </w:r>
          </w:p>
        </w:tc>
        <w:tc>
          <w:tcPr>
            <w:tcW w:w="2181" w:type="dxa"/>
            <w:shd w:val="clear" w:color="auto" w:fill="auto"/>
          </w:tcPr>
          <w:p w14:paraId="180B2D29" w14:textId="77777777" w:rsidR="00DF171F" w:rsidRPr="00DF171F" w:rsidRDefault="00DF171F" w:rsidP="00DF171F">
            <w:pPr>
              <w:spacing w:line="360" w:lineRule="auto"/>
              <w:rPr>
                <w:rFonts w:ascii="Book Antiqua" w:hAnsi="Book Antiqua" w:cs="Book Antiqua"/>
                <w:lang w:eastAsia="zh-CN"/>
              </w:rPr>
            </w:pPr>
            <w:r w:rsidRPr="00DF171F">
              <w:rPr>
                <w:rFonts w:ascii="Book Antiqua" w:hAnsi="Book Antiqua" w:cs="Book Antiqua"/>
                <w:bCs/>
              </w:rPr>
              <w:t xml:space="preserve">No: </w:t>
            </w:r>
            <w:r w:rsidRPr="00DF171F">
              <w:rPr>
                <w:rFonts w:ascii="Book Antiqua" w:hAnsi="Book Antiqua" w:cs="Book Antiqua"/>
              </w:rPr>
              <w:t>Anti IL</w:t>
            </w:r>
            <w:r w:rsidRPr="00DF171F">
              <w:rPr>
                <w:rFonts w:ascii="Book Antiqua" w:hAnsi="Book Antiqua" w:cs="Book Antiqua"/>
                <w:lang w:val="en-US"/>
              </w:rPr>
              <w:t>-</w:t>
            </w:r>
            <w:r w:rsidRPr="00DF171F">
              <w:rPr>
                <w:rFonts w:ascii="Book Antiqua" w:hAnsi="Book Antiqua" w:cs="Book Antiqua"/>
              </w:rPr>
              <w:t>6 antibodies not successfully used in IBD. Unlikely to be useful in reducing risk of IBD-CRC</w:t>
            </w:r>
          </w:p>
        </w:tc>
        <w:tc>
          <w:tcPr>
            <w:tcW w:w="1263" w:type="dxa"/>
            <w:shd w:val="clear" w:color="auto" w:fill="auto"/>
          </w:tcPr>
          <w:p w14:paraId="7FD035B6" w14:textId="77777777" w:rsidR="00DF171F" w:rsidRPr="00DF171F" w:rsidRDefault="00DF171F" w:rsidP="009D5FF4">
            <w:pPr>
              <w:spacing w:line="360" w:lineRule="auto"/>
              <w:rPr>
                <w:rFonts w:ascii="Book Antiqua" w:hAnsi="Book Antiqua" w:cs="Book Antiqua"/>
                <w:highlight w:val="green"/>
              </w:rPr>
            </w:pPr>
            <w:proofErr w:type="spellStart"/>
            <w:r w:rsidRPr="00A5413B">
              <w:rPr>
                <w:rFonts w:ascii="Book Antiqua" w:eastAsia="Book Antiqua" w:hAnsi="Book Antiqua" w:cs="Book Antiqua"/>
                <w:bCs/>
                <w:color w:val="000000"/>
              </w:rPr>
              <w:t>Atreya</w:t>
            </w:r>
            <w:proofErr w:type="spellEnd"/>
            <w:r w:rsidRPr="00A5413B">
              <w:rPr>
                <w:rFonts w:ascii="Book Antiqua" w:eastAsia="Book Antiqua" w:hAnsi="Book Antiqua" w:cs="Book Antiqua"/>
                <w:bCs/>
                <w:color w:val="000000"/>
              </w:rPr>
              <w:t xml:space="preserve"> </w:t>
            </w:r>
            <w:r>
              <w:rPr>
                <w:rFonts w:ascii="Book Antiqua" w:eastAsiaTheme="minorEastAsia" w:hAnsi="Book Antiqua" w:cs="Book Antiqua" w:hint="eastAsia"/>
                <w:bCs/>
                <w:color w:val="000000"/>
                <w:lang w:eastAsia="zh-CN"/>
              </w:rPr>
              <w:t>and</w:t>
            </w:r>
            <w:r w:rsidRPr="00A5413B">
              <w:rPr>
                <w:rFonts w:ascii="Book Antiqua" w:eastAsia="Book Antiqua" w:hAnsi="Book Antiqua" w:cs="Book Antiqua"/>
                <w:color w:val="000000"/>
              </w:rPr>
              <w:t xml:space="preserve"> </w:t>
            </w:r>
            <w:proofErr w:type="spellStart"/>
            <w:r w:rsidRPr="00A5413B">
              <w:rPr>
                <w:rFonts w:ascii="Book Antiqua" w:eastAsia="Book Antiqua" w:hAnsi="Book Antiqua" w:cs="Book Antiqua"/>
                <w:color w:val="000000"/>
              </w:rPr>
              <w:t>Neurath</w:t>
            </w:r>
            <w:proofErr w:type="spellEnd"/>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t>21</w:t>
            </w:r>
            <w:r w:rsidRPr="00DF171F">
              <w:rPr>
                <w:rFonts w:ascii="Book Antiqua" w:eastAsiaTheme="minorEastAsia" w:hAnsi="Book Antiqua" w:cs="Book Antiqua" w:hint="eastAsia"/>
                <w:bCs/>
                <w:color w:val="000000"/>
                <w:vertAlign w:val="superscript"/>
                <w:lang w:eastAsia="zh-CN"/>
              </w:rPr>
              <w:t>]</w:t>
            </w:r>
            <w:r>
              <w:rPr>
                <w:rFonts w:ascii="Book Antiqua" w:eastAsiaTheme="minorEastAsia" w:hAnsi="Book Antiqua" w:cs="Book Antiqua" w:hint="eastAsia"/>
                <w:bCs/>
                <w:color w:val="000000"/>
                <w:lang w:eastAsia="zh-CN"/>
              </w:rPr>
              <w:t xml:space="preserve">, </w:t>
            </w:r>
            <w:proofErr w:type="spellStart"/>
            <w:r w:rsidRPr="00A5413B">
              <w:rPr>
                <w:rFonts w:ascii="Book Antiqua" w:eastAsia="Book Antiqua" w:hAnsi="Book Antiqua" w:cs="Book Antiqua"/>
                <w:bCs/>
                <w:color w:val="000000"/>
              </w:rPr>
              <w:t>Allocca</w:t>
            </w:r>
            <w:proofErr w:type="spellEnd"/>
            <w:r>
              <w:rPr>
                <w:rFonts w:ascii="Book Antiqua" w:eastAsiaTheme="minorEastAsia" w:hAnsi="Book Antiqua" w:cs="Book Antiqua" w:hint="eastAsia"/>
                <w:bCs/>
                <w:color w:val="000000"/>
                <w:lang w:eastAsia="zh-CN"/>
              </w:rPr>
              <w:t xml:space="preserve"> </w:t>
            </w:r>
            <w:r w:rsidRPr="00DF171F">
              <w:rPr>
                <w:rFonts w:ascii="Book Antiqua" w:eastAsiaTheme="minorEastAsia" w:hAnsi="Book Antiqua" w:cs="Book Antiqua" w:hint="eastAsia"/>
                <w:bCs/>
                <w:i/>
                <w:color w:val="000000"/>
                <w:lang w:eastAsia="zh-CN"/>
              </w:rPr>
              <w:t>et al</w:t>
            </w:r>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t>22</w:t>
            </w:r>
            <w:r w:rsidRPr="00DF171F">
              <w:rPr>
                <w:rFonts w:ascii="Book Antiqua" w:eastAsiaTheme="minorEastAsia" w:hAnsi="Book Antiqua" w:cs="Book Antiqua" w:hint="eastAsia"/>
                <w:bCs/>
                <w:color w:val="000000"/>
                <w:vertAlign w:val="superscript"/>
                <w:lang w:eastAsia="zh-CN"/>
              </w:rPr>
              <w:t>]</w:t>
            </w:r>
            <w:r>
              <w:rPr>
                <w:rFonts w:ascii="Book Antiqua" w:eastAsiaTheme="minorEastAsia" w:hAnsi="Book Antiqua" w:cs="Book Antiqua" w:hint="eastAsia"/>
                <w:bCs/>
                <w:color w:val="000000"/>
                <w:lang w:eastAsia="zh-CN"/>
              </w:rPr>
              <w:t>,</w:t>
            </w:r>
            <w:r w:rsidRPr="00A5413B">
              <w:rPr>
                <w:rFonts w:ascii="Book Antiqua" w:eastAsia="Book Antiqua" w:hAnsi="Book Antiqua" w:cs="Book Antiqua"/>
                <w:bCs/>
                <w:color w:val="000000"/>
              </w:rPr>
              <w:t xml:space="preserve"> Coskun</w:t>
            </w:r>
            <w:r>
              <w:rPr>
                <w:rFonts w:ascii="Book Antiqua" w:eastAsiaTheme="minorEastAsia" w:hAnsi="Book Antiqua" w:cs="Book Antiqua" w:hint="eastAsia"/>
                <w:bCs/>
                <w:color w:val="000000"/>
                <w:lang w:eastAsia="zh-CN"/>
              </w:rPr>
              <w:t xml:space="preserve"> </w:t>
            </w:r>
            <w:r w:rsidRPr="00DF171F">
              <w:rPr>
                <w:rFonts w:ascii="Book Antiqua" w:eastAsiaTheme="minorEastAsia" w:hAnsi="Book Antiqua" w:cs="Book Antiqua" w:hint="eastAsia"/>
                <w:bCs/>
                <w:i/>
                <w:color w:val="000000"/>
                <w:lang w:eastAsia="zh-CN"/>
              </w:rPr>
              <w:t>et al</w:t>
            </w:r>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t>23</w:t>
            </w:r>
            <w:r w:rsidRPr="00DF171F">
              <w:rPr>
                <w:rFonts w:ascii="Book Antiqua" w:eastAsiaTheme="minorEastAsia" w:hAnsi="Book Antiqua" w:cs="Book Antiqua" w:hint="eastAsia"/>
                <w:bCs/>
                <w:color w:val="000000"/>
                <w:vertAlign w:val="superscript"/>
                <w:lang w:eastAsia="zh-CN"/>
              </w:rPr>
              <w:t>]</w:t>
            </w:r>
            <w:r>
              <w:rPr>
                <w:rFonts w:ascii="Book Antiqua" w:eastAsiaTheme="minorEastAsia" w:hAnsi="Book Antiqua" w:cs="Book Antiqua" w:hint="eastAsia"/>
                <w:bCs/>
                <w:color w:val="000000"/>
                <w:lang w:eastAsia="zh-CN"/>
              </w:rPr>
              <w:t>,</w:t>
            </w:r>
            <w:r w:rsidRPr="00A5413B">
              <w:rPr>
                <w:rFonts w:ascii="Book Antiqua" w:eastAsia="Book Antiqua" w:hAnsi="Book Antiqua" w:cs="Book Antiqua"/>
                <w:bCs/>
                <w:color w:val="000000"/>
              </w:rPr>
              <w:t xml:space="preserve"> </w:t>
            </w:r>
            <w:proofErr w:type="spellStart"/>
            <w:r w:rsidRPr="00A5413B">
              <w:rPr>
                <w:rFonts w:ascii="Book Antiqua" w:eastAsia="Book Antiqua" w:hAnsi="Book Antiqua" w:cs="Book Antiqua"/>
                <w:bCs/>
                <w:color w:val="000000"/>
              </w:rPr>
              <w:t>Danese</w:t>
            </w:r>
            <w:proofErr w:type="spellEnd"/>
            <w:r>
              <w:rPr>
                <w:rFonts w:ascii="Book Antiqua" w:eastAsiaTheme="minorEastAsia" w:hAnsi="Book Antiqua" w:cs="Book Antiqua" w:hint="eastAsia"/>
                <w:bCs/>
                <w:color w:val="000000"/>
                <w:lang w:eastAsia="zh-CN"/>
              </w:rPr>
              <w:t xml:space="preserve"> </w:t>
            </w:r>
            <w:r w:rsidRPr="00DF171F">
              <w:rPr>
                <w:rFonts w:ascii="Book Antiqua" w:eastAsiaTheme="minorEastAsia" w:hAnsi="Book Antiqua" w:cs="Book Antiqua" w:hint="eastAsia"/>
                <w:bCs/>
                <w:i/>
                <w:color w:val="000000"/>
                <w:lang w:eastAsia="zh-CN"/>
              </w:rPr>
              <w:t>et al</w:t>
            </w:r>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t>24</w:t>
            </w:r>
            <w:r w:rsidRPr="00DF171F">
              <w:rPr>
                <w:rFonts w:ascii="Book Antiqua" w:eastAsiaTheme="minorEastAsia" w:hAnsi="Book Antiqua" w:cs="Book Antiqua" w:hint="eastAsia"/>
                <w:bCs/>
                <w:color w:val="000000"/>
                <w:vertAlign w:val="superscript"/>
                <w:lang w:eastAsia="zh-CN"/>
              </w:rPr>
              <w:t>]</w:t>
            </w:r>
          </w:p>
        </w:tc>
      </w:tr>
      <w:tr w:rsidR="00DF171F" w:rsidRPr="00DF171F" w14:paraId="0F9FE3B0" w14:textId="77777777" w:rsidTr="009F2DAF">
        <w:tc>
          <w:tcPr>
            <w:tcW w:w="954" w:type="dxa"/>
            <w:shd w:val="clear" w:color="auto" w:fill="auto"/>
          </w:tcPr>
          <w:p w14:paraId="11937120" w14:textId="77777777" w:rsidR="00DF171F" w:rsidRPr="00DF171F" w:rsidRDefault="00DF171F" w:rsidP="00DF171F">
            <w:pPr>
              <w:spacing w:line="360" w:lineRule="auto"/>
              <w:rPr>
                <w:rFonts w:ascii="Book Antiqua" w:hAnsi="Book Antiqua" w:cs="Book Antiqua"/>
              </w:rPr>
            </w:pPr>
            <w:r w:rsidRPr="00DF171F">
              <w:rPr>
                <w:rFonts w:ascii="Book Antiqua" w:hAnsi="Book Antiqua" w:cs="Book Antiqua"/>
              </w:rPr>
              <w:t>IL-11</w:t>
            </w:r>
          </w:p>
        </w:tc>
        <w:tc>
          <w:tcPr>
            <w:tcW w:w="5178" w:type="dxa"/>
            <w:shd w:val="clear" w:color="auto" w:fill="auto"/>
          </w:tcPr>
          <w:p w14:paraId="6067964A" w14:textId="77777777" w:rsidR="00DF171F" w:rsidRPr="00DF171F" w:rsidRDefault="00DF171F" w:rsidP="00DF171F">
            <w:pPr>
              <w:spacing w:line="360" w:lineRule="auto"/>
              <w:rPr>
                <w:rFonts w:ascii="Book Antiqua" w:hAnsi="Book Antiqua" w:cs="Book Antiqua"/>
              </w:rPr>
            </w:pPr>
            <w:r w:rsidRPr="00DF171F">
              <w:rPr>
                <w:rFonts w:ascii="Book Antiqua" w:hAnsi="Book Antiqua" w:cs="Book Antiqua"/>
              </w:rPr>
              <w:t>IL-11 belongs to the IL-6 family of</w:t>
            </w:r>
            <w:r w:rsidRPr="00DF171F">
              <w:rPr>
                <w:rFonts w:ascii="Book Antiqua" w:hAnsi="Book Antiqua" w:cs="Book Antiqua"/>
                <w:color w:val="212121"/>
                <w:shd w:val="clear" w:color="auto" w:fill="FFFFFF"/>
              </w:rPr>
              <w:t xml:space="preserve"> </w:t>
            </w:r>
            <w:r w:rsidRPr="00DF171F">
              <w:rPr>
                <w:rFonts w:ascii="Book Antiqua" w:hAnsi="Book Antiqua" w:cs="Book Antiqua"/>
              </w:rPr>
              <w:t>cytokines. I</w:t>
            </w:r>
            <w:r w:rsidRPr="00DF171F">
              <w:rPr>
                <w:rFonts w:ascii="Book Antiqua" w:hAnsi="Book Antiqua" w:cs="Book Antiqua"/>
                <w:lang w:val="en-US"/>
              </w:rPr>
              <w:t>L</w:t>
            </w:r>
            <w:r w:rsidRPr="00DF171F">
              <w:rPr>
                <w:rFonts w:ascii="Book Antiqua" w:hAnsi="Book Antiqua" w:cs="Book Antiqua"/>
              </w:rPr>
              <w:t>-11 has pro-tumorigenic activities such as proliferation, self-renewal, invasion and angiogenesis</w:t>
            </w:r>
          </w:p>
        </w:tc>
        <w:tc>
          <w:tcPr>
            <w:tcW w:w="2181" w:type="dxa"/>
            <w:shd w:val="clear" w:color="auto" w:fill="auto"/>
          </w:tcPr>
          <w:p w14:paraId="00FD8188" w14:textId="77777777" w:rsidR="00DF171F" w:rsidRPr="00DF171F" w:rsidRDefault="00DF171F" w:rsidP="00DF171F">
            <w:pPr>
              <w:spacing w:line="360" w:lineRule="auto"/>
              <w:rPr>
                <w:rFonts w:ascii="Book Antiqua" w:hAnsi="Book Antiqua" w:cs="Book Antiqua"/>
              </w:rPr>
            </w:pPr>
            <w:r w:rsidRPr="00DF171F">
              <w:rPr>
                <w:rFonts w:ascii="Book Antiqua" w:hAnsi="Book Antiqua" w:cs="Book Antiqua"/>
                <w:bCs/>
              </w:rPr>
              <w:t xml:space="preserve">No: </w:t>
            </w:r>
            <w:r w:rsidRPr="00DF171F">
              <w:rPr>
                <w:rFonts w:ascii="Book Antiqua" w:hAnsi="Book Antiqua" w:cs="Book Antiqua"/>
              </w:rPr>
              <w:t>No evidence to suggest it could be used as therapeutic agent. Could be useful as a diagnostic and prognostic biomarker</w:t>
            </w:r>
          </w:p>
        </w:tc>
        <w:tc>
          <w:tcPr>
            <w:tcW w:w="1263" w:type="dxa"/>
            <w:shd w:val="clear" w:color="auto" w:fill="auto"/>
          </w:tcPr>
          <w:p w14:paraId="185F006C" w14:textId="77777777" w:rsidR="00DF171F" w:rsidRPr="00DF171F" w:rsidRDefault="00DF171F" w:rsidP="009D5FF4">
            <w:pPr>
              <w:spacing w:line="360" w:lineRule="auto"/>
              <w:rPr>
                <w:rFonts w:ascii="Book Antiqua" w:hAnsi="Book Antiqua" w:cs="Book Antiqua"/>
                <w:highlight w:val="yellow"/>
                <w:vertAlign w:val="superscript"/>
              </w:rPr>
            </w:pPr>
            <w:r w:rsidRPr="00A5413B">
              <w:rPr>
                <w:rFonts w:ascii="Book Antiqua" w:eastAsia="Book Antiqua" w:hAnsi="Book Antiqua" w:cs="Book Antiqua"/>
                <w:bCs/>
                <w:color w:val="000000"/>
              </w:rPr>
              <w:t>Murakami</w:t>
            </w:r>
            <w:r>
              <w:rPr>
                <w:rFonts w:ascii="Book Antiqua" w:eastAsiaTheme="minorEastAsia" w:hAnsi="Book Antiqua" w:cs="Book Antiqua" w:hint="eastAsia"/>
                <w:bCs/>
                <w:color w:val="000000"/>
                <w:lang w:eastAsia="zh-CN"/>
              </w:rPr>
              <w:t xml:space="preserve"> </w:t>
            </w:r>
            <w:r w:rsidRPr="00DF171F">
              <w:rPr>
                <w:rFonts w:ascii="Book Antiqua" w:eastAsiaTheme="minorEastAsia" w:hAnsi="Book Antiqua" w:cs="Book Antiqua" w:hint="eastAsia"/>
                <w:bCs/>
                <w:i/>
                <w:color w:val="000000"/>
                <w:lang w:eastAsia="zh-CN"/>
              </w:rPr>
              <w:t>et al</w:t>
            </w:r>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t>25</w:t>
            </w:r>
            <w:r w:rsidRPr="00DF171F">
              <w:rPr>
                <w:rFonts w:ascii="Book Antiqua" w:eastAsiaTheme="minorEastAsia" w:hAnsi="Book Antiqua" w:cs="Book Antiqua" w:hint="eastAsia"/>
                <w:bCs/>
                <w:color w:val="000000"/>
                <w:vertAlign w:val="superscript"/>
                <w:lang w:eastAsia="zh-CN"/>
              </w:rPr>
              <w:t>]</w:t>
            </w:r>
            <w:r>
              <w:rPr>
                <w:rFonts w:ascii="Book Antiqua" w:eastAsiaTheme="minorEastAsia" w:hAnsi="Book Antiqua" w:cs="Book Antiqua" w:hint="eastAsia"/>
                <w:bCs/>
                <w:color w:val="000000"/>
                <w:lang w:eastAsia="zh-CN"/>
              </w:rPr>
              <w:t>,</w:t>
            </w:r>
            <w:r w:rsidRPr="00A5413B">
              <w:rPr>
                <w:rFonts w:ascii="Book Antiqua" w:eastAsia="Book Antiqua" w:hAnsi="Book Antiqua" w:cs="Book Antiqua"/>
                <w:bCs/>
                <w:color w:val="000000"/>
              </w:rPr>
              <w:t xml:space="preserve"> Johnstone</w:t>
            </w:r>
            <w:r>
              <w:rPr>
                <w:rFonts w:ascii="Book Antiqua" w:eastAsiaTheme="minorEastAsia" w:hAnsi="Book Antiqua" w:cs="Book Antiqua" w:hint="eastAsia"/>
                <w:bCs/>
                <w:color w:val="000000"/>
                <w:lang w:eastAsia="zh-CN"/>
              </w:rPr>
              <w:t xml:space="preserve"> </w:t>
            </w:r>
            <w:r w:rsidRPr="00DF171F">
              <w:rPr>
                <w:rFonts w:ascii="Book Antiqua" w:eastAsiaTheme="minorEastAsia" w:hAnsi="Book Antiqua" w:cs="Book Antiqua" w:hint="eastAsia"/>
                <w:bCs/>
                <w:i/>
                <w:color w:val="000000"/>
                <w:lang w:eastAsia="zh-CN"/>
              </w:rPr>
              <w:t>et al</w:t>
            </w:r>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t>26</w:t>
            </w:r>
            <w:r w:rsidRPr="00DF171F">
              <w:rPr>
                <w:rFonts w:ascii="Book Antiqua" w:eastAsiaTheme="minorEastAsia" w:hAnsi="Book Antiqua" w:cs="Book Antiqua" w:hint="eastAsia"/>
                <w:bCs/>
                <w:color w:val="000000"/>
                <w:vertAlign w:val="superscript"/>
                <w:lang w:eastAsia="zh-CN"/>
              </w:rPr>
              <w:t>]</w:t>
            </w:r>
            <w:r>
              <w:rPr>
                <w:rFonts w:ascii="Book Antiqua" w:eastAsiaTheme="minorEastAsia" w:hAnsi="Book Antiqua" w:cs="Book Antiqua" w:hint="eastAsia"/>
                <w:bCs/>
                <w:color w:val="000000"/>
                <w:lang w:eastAsia="zh-CN"/>
              </w:rPr>
              <w:t>,</w:t>
            </w:r>
            <w:r w:rsidRPr="00A5413B">
              <w:rPr>
                <w:rFonts w:ascii="Book Antiqua" w:eastAsia="Book Antiqua" w:hAnsi="Book Antiqua" w:cs="Book Antiqua"/>
                <w:bCs/>
                <w:color w:val="000000"/>
              </w:rPr>
              <w:t xml:space="preserve"> Ren</w:t>
            </w:r>
            <w:r>
              <w:rPr>
                <w:rFonts w:ascii="Book Antiqua" w:eastAsiaTheme="minorEastAsia" w:hAnsi="Book Antiqua" w:cs="Book Antiqua" w:hint="eastAsia"/>
                <w:bCs/>
                <w:color w:val="000000"/>
                <w:lang w:eastAsia="zh-CN"/>
              </w:rPr>
              <w:t xml:space="preserve"> </w:t>
            </w:r>
            <w:r w:rsidRPr="00DF171F">
              <w:rPr>
                <w:rFonts w:ascii="Book Antiqua" w:eastAsiaTheme="minorEastAsia" w:hAnsi="Book Antiqua" w:cs="Book Antiqua" w:hint="eastAsia"/>
                <w:bCs/>
                <w:i/>
                <w:color w:val="000000"/>
                <w:lang w:eastAsia="zh-CN"/>
              </w:rPr>
              <w:t>et al</w:t>
            </w:r>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t>27</w:t>
            </w:r>
            <w:r w:rsidRPr="00DF171F">
              <w:rPr>
                <w:rFonts w:ascii="Book Antiqua" w:eastAsiaTheme="minorEastAsia" w:hAnsi="Book Antiqua" w:cs="Book Antiqua" w:hint="eastAsia"/>
                <w:bCs/>
                <w:color w:val="000000"/>
                <w:vertAlign w:val="superscript"/>
                <w:lang w:eastAsia="zh-CN"/>
              </w:rPr>
              <w:t>]</w:t>
            </w:r>
            <w:r>
              <w:rPr>
                <w:rFonts w:ascii="Book Antiqua" w:eastAsiaTheme="minorEastAsia" w:hAnsi="Book Antiqua" w:cs="Book Antiqua" w:hint="eastAsia"/>
                <w:bCs/>
                <w:color w:val="000000"/>
                <w:lang w:eastAsia="zh-CN"/>
              </w:rPr>
              <w:t>,</w:t>
            </w:r>
            <w:r w:rsidRPr="00A5413B">
              <w:rPr>
                <w:rFonts w:ascii="Book Antiqua" w:eastAsia="Book Antiqua" w:hAnsi="Book Antiqua" w:cs="Book Antiqua"/>
                <w:bCs/>
                <w:color w:val="000000"/>
              </w:rPr>
              <w:t xml:space="preserve"> Unver </w:t>
            </w:r>
            <w:r>
              <w:rPr>
                <w:rFonts w:ascii="Book Antiqua" w:eastAsiaTheme="minorEastAsia" w:hAnsi="Book Antiqua" w:cs="Book Antiqua" w:hint="eastAsia"/>
                <w:bCs/>
                <w:color w:val="000000"/>
                <w:lang w:eastAsia="zh-CN"/>
              </w:rPr>
              <w:lastRenderedPageBreak/>
              <w:t>and</w:t>
            </w:r>
            <w:r w:rsidRPr="00A5413B">
              <w:rPr>
                <w:rFonts w:ascii="Book Antiqua" w:eastAsia="Book Antiqua" w:hAnsi="Book Antiqua" w:cs="Book Antiqua"/>
                <w:color w:val="000000"/>
              </w:rPr>
              <w:t xml:space="preserve"> McAllister</w:t>
            </w:r>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t>28</w:t>
            </w:r>
            <w:r w:rsidRPr="00DF171F">
              <w:rPr>
                <w:rFonts w:ascii="Book Antiqua" w:eastAsiaTheme="minorEastAsia" w:hAnsi="Book Antiqua" w:cs="Book Antiqua" w:hint="eastAsia"/>
                <w:bCs/>
                <w:color w:val="000000"/>
                <w:vertAlign w:val="superscript"/>
                <w:lang w:eastAsia="zh-CN"/>
              </w:rPr>
              <w:t>]</w:t>
            </w:r>
            <w:r>
              <w:rPr>
                <w:rFonts w:ascii="Book Antiqua" w:eastAsiaTheme="minorEastAsia" w:hAnsi="Book Antiqua" w:cs="Book Antiqua" w:hint="eastAsia"/>
                <w:bCs/>
                <w:color w:val="000000"/>
                <w:lang w:eastAsia="zh-CN"/>
              </w:rPr>
              <w:t>,</w:t>
            </w:r>
            <w:r w:rsidRPr="00A5413B">
              <w:rPr>
                <w:rFonts w:ascii="Book Antiqua" w:eastAsia="Book Antiqua" w:hAnsi="Book Antiqua" w:cs="Book Antiqua"/>
                <w:bCs/>
                <w:color w:val="000000"/>
              </w:rPr>
              <w:t xml:space="preserve"> Pastor</w:t>
            </w:r>
            <w:r>
              <w:rPr>
                <w:rFonts w:ascii="Book Antiqua" w:eastAsiaTheme="minorEastAsia" w:hAnsi="Book Antiqua" w:cs="Book Antiqua" w:hint="eastAsia"/>
                <w:bCs/>
                <w:color w:val="000000"/>
                <w:lang w:eastAsia="zh-CN"/>
              </w:rPr>
              <w:t xml:space="preserve"> </w:t>
            </w:r>
            <w:r w:rsidRPr="00DF171F">
              <w:rPr>
                <w:rFonts w:ascii="Book Antiqua" w:eastAsiaTheme="minorEastAsia" w:hAnsi="Book Antiqua" w:cs="Book Antiqua" w:hint="eastAsia"/>
                <w:bCs/>
                <w:i/>
                <w:color w:val="000000"/>
                <w:lang w:eastAsia="zh-CN"/>
              </w:rPr>
              <w:t>et al</w:t>
            </w:r>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t>29</w:t>
            </w:r>
            <w:r w:rsidRPr="00DF171F">
              <w:rPr>
                <w:rFonts w:ascii="Book Antiqua" w:eastAsiaTheme="minorEastAsia" w:hAnsi="Book Antiqua" w:cs="Book Antiqua" w:hint="eastAsia"/>
                <w:bCs/>
                <w:color w:val="000000"/>
                <w:vertAlign w:val="superscript"/>
                <w:lang w:eastAsia="zh-CN"/>
              </w:rPr>
              <w:t>]</w:t>
            </w:r>
            <w:r>
              <w:rPr>
                <w:rFonts w:ascii="Book Antiqua" w:eastAsiaTheme="minorEastAsia" w:hAnsi="Book Antiqua" w:cs="Book Antiqua" w:hint="eastAsia"/>
                <w:bCs/>
                <w:color w:val="000000"/>
                <w:lang w:eastAsia="zh-CN"/>
              </w:rPr>
              <w:t>,</w:t>
            </w:r>
            <w:r w:rsidRPr="00A5413B">
              <w:rPr>
                <w:rFonts w:ascii="Book Antiqua" w:eastAsia="Book Antiqua" w:hAnsi="Book Antiqua" w:cs="Book Antiqua"/>
                <w:bCs/>
                <w:color w:val="000000"/>
              </w:rPr>
              <w:t xml:space="preserve"> </w:t>
            </w:r>
            <w:proofErr w:type="spellStart"/>
            <w:r w:rsidRPr="00A5413B">
              <w:rPr>
                <w:rFonts w:ascii="Book Antiqua" w:eastAsia="Book Antiqua" w:hAnsi="Book Antiqua" w:cs="Book Antiqua"/>
                <w:bCs/>
                <w:color w:val="000000"/>
              </w:rPr>
              <w:t>Putoczki</w:t>
            </w:r>
            <w:proofErr w:type="spellEnd"/>
            <w:r>
              <w:rPr>
                <w:rFonts w:ascii="Book Antiqua" w:eastAsiaTheme="minorEastAsia" w:hAnsi="Book Antiqua" w:cs="Book Antiqua" w:hint="eastAsia"/>
                <w:bCs/>
                <w:color w:val="000000"/>
                <w:lang w:eastAsia="zh-CN"/>
              </w:rPr>
              <w:t xml:space="preserve"> </w:t>
            </w:r>
            <w:r w:rsidRPr="00DF171F">
              <w:rPr>
                <w:rFonts w:ascii="Book Antiqua" w:eastAsiaTheme="minorEastAsia" w:hAnsi="Book Antiqua" w:cs="Book Antiqua" w:hint="eastAsia"/>
                <w:bCs/>
                <w:i/>
                <w:color w:val="000000"/>
                <w:lang w:eastAsia="zh-CN"/>
              </w:rPr>
              <w:t>et al</w:t>
            </w:r>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t>30</w:t>
            </w:r>
            <w:r w:rsidRPr="00DF171F">
              <w:rPr>
                <w:rFonts w:ascii="Book Antiqua" w:eastAsiaTheme="minorEastAsia" w:hAnsi="Book Antiqua" w:cs="Book Antiqua" w:hint="eastAsia"/>
                <w:bCs/>
                <w:color w:val="000000"/>
                <w:vertAlign w:val="superscript"/>
                <w:lang w:eastAsia="zh-CN"/>
              </w:rPr>
              <w:t>]</w:t>
            </w:r>
          </w:p>
        </w:tc>
      </w:tr>
      <w:tr w:rsidR="00DF171F" w:rsidRPr="00DF171F" w14:paraId="3339583A" w14:textId="77777777" w:rsidTr="009F2DAF">
        <w:tc>
          <w:tcPr>
            <w:tcW w:w="954" w:type="dxa"/>
            <w:shd w:val="clear" w:color="auto" w:fill="auto"/>
          </w:tcPr>
          <w:p w14:paraId="03EE9B9D" w14:textId="77777777" w:rsidR="00DF171F" w:rsidRPr="00DF171F" w:rsidRDefault="00DF171F" w:rsidP="00DF171F">
            <w:pPr>
              <w:spacing w:line="360" w:lineRule="auto"/>
              <w:rPr>
                <w:rFonts w:ascii="Book Antiqua" w:hAnsi="Book Antiqua" w:cs="Book Antiqua"/>
              </w:rPr>
            </w:pPr>
            <w:r w:rsidRPr="00DF171F">
              <w:rPr>
                <w:rFonts w:ascii="Book Antiqua" w:hAnsi="Book Antiqua" w:cs="Book Antiqua"/>
              </w:rPr>
              <w:lastRenderedPageBreak/>
              <w:t>IL-17</w:t>
            </w:r>
          </w:p>
        </w:tc>
        <w:tc>
          <w:tcPr>
            <w:tcW w:w="5178" w:type="dxa"/>
            <w:shd w:val="clear" w:color="auto" w:fill="auto"/>
          </w:tcPr>
          <w:p w14:paraId="73D4887F" w14:textId="77777777" w:rsidR="00DF171F" w:rsidRPr="00DF171F" w:rsidRDefault="00DF171F" w:rsidP="00DF171F">
            <w:pPr>
              <w:spacing w:line="360" w:lineRule="auto"/>
              <w:rPr>
                <w:rFonts w:ascii="Book Antiqua" w:hAnsi="Book Antiqua" w:cs="Book Antiqua"/>
                <w:color w:val="141412"/>
                <w:shd w:val="clear" w:color="auto" w:fill="FFFFFF"/>
                <w:lang w:eastAsia="zh-CN"/>
              </w:rPr>
            </w:pPr>
            <w:r w:rsidRPr="00DF171F">
              <w:rPr>
                <w:rFonts w:ascii="Book Antiqua" w:hAnsi="Book Antiqua" w:cs="Book Antiqua"/>
                <w:color w:val="141412"/>
                <w:shd w:val="clear" w:color="auto" w:fill="FFFFFF"/>
              </w:rPr>
              <w:t xml:space="preserve">IL-7 is a cytokine that helps the long-term survival of Th17 cells and innate lymphoid cells that express the transcription factor </w:t>
            </w:r>
            <w:proofErr w:type="spellStart"/>
            <w:r w:rsidRPr="00DF171F">
              <w:rPr>
                <w:rFonts w:ascii="Book Antiqua" w:hAnsi="Book Antiqua" w:cs="Book Antiqua"/>
                <w:color w:val="141412"/>
                <w:shd w:val="clear" w:color="auto" w:fill="FFFFFF"/>
              </w:rPr>
              <w:t>RORγt</w:t>
            </w:r>
            <w:proofErr w:type="spellEnd"/>
            <w:r w:rsidRPr="00DF171F">
              <w:rPr>
                <w:rFonts w:ascii="Book Antiqua" w:hAnsi="Book Antiqua" w:cs="Book Antiqua"/>
                <w:color w:val="141412"/>
                <w:shd w:val="clear" w:color="auto" w:fill="FFFFFF"/>
              </w:rPr>
              <w:t>. It is suspected to be important for maintaining populations of T cells that induce and induce mucosal inflammation in IBD. IL-7 also maintains NKT cells that produce IL-17</w:t>
            </w:r>
            <w:r w:rsidRPr="00DF171F">
              <w:rPr>
                <w:rFonts w:ascii="Book Antiqua" w:hAnsi="Book Antiqua" w:cs="Book Antiqua"/>
                <w:color w:val="141412"/>
                <w:shd w:val="clear" w:color="auto" w:fill="FFFFFF"/>
                <w:lang w:val="en-US"/>
              </w:rPr>
              <w:t>,</w:t>
            </w:r>
            <w:r>
              <w:rPr>
                <w:rFonts w:ascii="Book Antiqua" w:hAnsi="Book Antiqua" w:cs="Book Antiqua" w:hint="eastAsia"/>
                <w:color w:val="141412"/>
                <w:shd w:val="clear" w:color="auto" w:fill="FFFFFF"/>
                <w:lang w:val="en-US" w:eastAsia="zh-CN"/>
              </w:rPr>
              <w:t xml:space="preserve"> </w:t>
            </w:r>
            <w:r w:rsidRPr="00DF171F">
              <w:rPr>
                <w:rFonts w:ascii="Book Antiqua" w:hAnsi="Book Antiqua" w:cs="Book Antiqua"/>
                <w:color w:val="141412"/>
                <w:shd w:val="clear" w:color="auto" w:fill="FFFFFF"/>
              </w:rPr>
              <w:t>using the PI3K/AKT/</w:t>
            </w:r>
            <w:r w:rsidRPr="00DF171F">
              <w:rPr>
                <w:rFonts w:ascii="Book Antiqua" w:hAnsi="Book Antiqua" w:cs="Book Antiqua"/>
                <w:i/>
                <w:iCs/>
                <w:color w:val="141412"/>
                <w:shd w:val="clear" w:color="auto" w:fill="FFFFFF"/>
              </w:rPr>
              <w:t>mTOR</w:t>
            </w:r>
            <w:r w:rsidRPr="00DF171F">
              <w:rPr>
                <w:rFonts w:ascii="Book Antiqua" w:hAnsi="Book Antiqua" w:cs="Book Antiqua"/>
                <w:color w:val="141412"/>
                <w:shd w:val="clear" w:color="auto" w:fill="FFFFFF"/>
              </w:rPr>
              <w:t xml:space="preserve"> pathway</w:t>
            </w:r>
          </w:p>
        </w:tc>
        <w:tc>
          <w:tcPr>
            <w:tcW w:w="2181" w:type="dxa"/>
            <w:shd w:val="clear" w:color="auto" w:fill="auto"/>
          </w:tcPr>
          <w:p w14:paraId="3B856A02" w14:textId="77777777" w:rsidR="00DF171F" w:rsidRPr="00DF171F" w:rsidRDefault="00DF171F" w:rsidP="00DF171F">
            <w:pPr>
              <w:spacing w:line="360" w:lineRule="auto"/>
              <w:rPr>
                <w:rFonts w:ascii="Book Antiqua" w:hAnsi="Book Antiqua" w:cs="Book Antiqua"/>
              </w:rPr>
            </w:pPr>
            <w:r w:rsidRPr="00DF171F">
              <w:rPr>
                <w:rFonts w:ascii="Book Antiqua" w:hAnsi="Book Antiqua" w:cs="Book Antiqua"/>
                <w:bCs/>
              </w:rPr>
              <w:t xml:space="preserve">No: </w:t>
            </w:r>
            <w:r w:rsidRPr="00DF171F">
              <w:rPr>
                <w:rFonts w:ascii="Book Antiqua" w:hAnsi="Book Antiqua" w:cs="Book Antiqua"/>
              </w:rPr>
              <w:t>Anti-IL-17 medications are</w:t>
            </w:r>
            <w:r>
              <w:rPr>
                <w:rFonts w:ascii="Book Antiqua" w:hAnsi="Book Antiqua" w:cs="Book Antiqua" w:hint="eastAsia"/>
                <w:lang w:eastAsia="zh-CN"/>
              </w:rPr>
              <w:t xml:space="preserve"> </w:t>
            </w:r>
            <w:r w:rsidRPr="00DF171F">
              <w:rPr>
                <w:rFonts w:ascii="Book Antiqua" w:hAnsi="Book Antiqua" w:cs="Book Antiqua"/>
              </w:rPr>
              <w:t>a</w:t>
            </w:r>
            <w:r>
              <w:rPr>
                <w:rFonts w:ascii="Book Antiqua" w:hAnsi="Book Antiqua" w:cs="Book Antiqua"/>
              </w:rPr>
              <w:t>ssociated with IBD exacerbation</w:t>
            </w:r>
          </w:p>
        </w:tc>
        <w:tc>
          <w:tcPr>
            <w:tcW w:w="1263" w:type="dxa"/>
            <w:shd w:val="clear" w:color="auto" w:fill="auto"/>
          </w:tcPr>
          <w:p w14:paraId="0840A652" w14:textId="77777777" w:rsidR="00DF171F" w:rsidRPr="00DF171F" w:rsidRDefault="00DF171F" w:rsidP="009D5FF4">
            <w:pPr>
              <w:spacing w:line="360" w:lineRule="auto"/>
              <w:rPr>
                <w:rFonts w:ascii="Book Antiqua" w:hAnsi="Book Antiqua" w:cs="Book Antiqua"/>
              </w:rPr>
            </w:pPr>
            <w:proofErr w:type="spellStart"/>
            <w:r w:rsidRPr="00A5413B">
              <w:rPr>
                <w:rFonts w:ascii="Book Antiqua" w:eastAsia="Book Antiqua" w:hAnsi="Book Antiqua" w:cs="Book Antiqua"/>
                <w:bCs/>
                <w:color w:val="000000"/>
              </w:rPr>
              <w:t>Hohenberger</w:t>
            </w:r>
            <w:proofErr w:type="spellEnd"/>
            <w:r>
              <w:rPr>
                <w:rFonts w:ascii="Book Antiqua" w:eastAsiaTheme="minorEastAsia" w:hAnsi="Book Antiqua" w:cs="Book Antiqua" w:hint="eastAsia"/>
                <w:bCs/>
                <w:color w:val="000000"/>
                <w:lang w:eastAsia="zh-CN"/>
              </w:rPr>
              <w:t xml:space="preserve"> </w:t>
            </w:r>
            <w:r w:rsidRPr="00DF171F">
              <w:rPr>
                <w:rFonts w:ascii="Book Antiqua" w:eastAsiaTheme="minorEastAsia" w:hAnsi="Book Antiqua" w:cs="Book Antiqua" w:hint="eastAsia"/>
                <w:bCs/>
                <w:i/>
                <w:color w:val="000000"/>
                <w:lang w:eastAsia="zh-CN"/>
              </w:rPr>
              <w:t>et al</w:t>
            </w:r>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t>31</w:t>
            </w:r>
            <w:r w:rsidRPr="00DF171F">
              <w:rPr>
                <w:rFonts w:ascii="Book Antiqua" w:eastAsiaTheme="minorEastAsia" w:hAnsi="Book Antiqua" w:cs="Book Antiqua" w:hint="eastAsia"/>
                <w:bCs/>
                <w:color w:val="000000"/>
                <w:vertAlign w:val="superscript"/>
                <w:lang w:eastAsia="zh-CN"/>
              </w:rPr>
              <w:t>]</w:t>
            </w:r>
            <w:r>
              <w:rPr>
                <w:rFonts w:ascii="Book Antiqua" w:eastAsiaTheme="minorEastAsia" w:hAnsi="Book Antiqua" w:cs="Book Antiqua" w:hint="eastAsia"/>
                <w:bCs/>
                <w:color w:val="000000"/>
                <w:lang w:eastAsia="zh-CN"/>
              </w:rPr>
              <w:t>,</w:t>
            </w:r>
            <w:r w:rsidRPr="00A5413B">
              <w:rPr>
                <w:rFonts w:ascii="Book Antiqua" w:eastAsia="Book Antiqua" w:hAnsi="Book Antiqua" w:cs="Book Antiqua"/>
                <w:bCs/>
                <w:color w:val="000000"/>
              </w:rPr>
              <w:t xml:space="preserve"> </w:t>
            </w:r>
            <w:proofErr w:type="spellStart"/>
            <w:r w:rsidRPr="00A5413B">
              <w:rPr>
                <w:rFonts w:ascii="Book Antiqua" w:eastAsia="Book Antiqua" w:hAnsi="Book Antiqua" w:cs="Book Antiqua"/>
                <w:bCs/>
                <w:color w:val="000000"/>
              </w:rPr>
              <w:t>Moschen</w:t>
            </w:r>
            <w:proofErr w:type="spellEnd"/>
            <w:r>
              <w:rPr>
                <w:rFonts w:ascii="Book Antiqua" w:eastAsiaTheme="minorEastAsia" w:hAnsi="Book Antiqua" w:cs="Book Antiqua" w:hint="eastAsia"/>
                <w:bCs/>
                <w:color w:val="000000"/>
                <w:lang w:eastAsia="zh-CN"/>
              </w:rPr>
              <w:t xml:space="preserve"> </w:t>
            </w:r>
            <w:r w:rsidRPr="00DF171F">
              <w:rPr>
                <w:rFonts w:ascii="Book Antiqua" w:eastAsiaTheme="minorEastAsia" w:hAnsi="Book Antiqua" w:cs="Book Antiqua" w:hint="eastAsia"/>
                <w:bCs/>
                <w:i/>
                <w:color w:val="000000"/>
                <w:lang w:eastAsia="zh-CN"/>
              </w:rPr>
              <w:t>et al</w:t>
            </w:r>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t>32</w:t>
            </w:r>
            <w:r w:rsidRPr="00DF171F">
              <w:rPr>
                <w:rFonts w:ascii="Book Antiqua" w:eastAsiaTheme="minorEastAsia" w:hAnsi="Book Antiqua" w:cs="Book Antiqua" w:hint="eastAsia"/>
                <w:bCs/>
                <w:color w:val="000000"/>
                <w:vertAlign w:val="superscript"/>
                <w:lang w:eastAsia="zh-CN"/>
              </w:rPr>
              <w:t>]</w:t>
            </w:r>
          </w:p>
        </w:tc>
      </w:tr>
      <w:tr w:rsidR="00DF171F" w:rsidRPr="00DF171F" w14:paraId="35FFC9C6" w14:textId="77777777" w:rsidTr="009F2DAF">
        <w:tc>
          <w:tcPr>
            <w:tcW w:w="954" w:type="dxa"/>
            <w:shd w:val="clear" w:color="auto" w:fill="auto"/>
          </w:tcPr>
          <w:p w14:paraId="39FA8B01" w14:textId="77777777" w:rsidR="00DF171F" w:rsidRPr="00DF171F" w:rsidRDefault="00DF171F" w:rsidP="00DF171F">
            <w:pPr>
              <w:spacing w:line="360" w:lineRule="auto"/>
              <w:rPr>
                <w:rFonts w:ascii="Book Antiqua" w:hAnsi="Book Antiqua" w:cs="Book Antiqua"/>
                <w:lang w:eastAsia="zh-CN"/>
              </w:rPr>
            </w:pPr>
            <w:r w:rsidRPr="00DF171F">
              <w:rPr>
                <w:rFonts w:ascii="Book Antiqua" w:hAnsi="Book Antiqua" w:cs="Book Antiqua"/>
              </w:rPr>
              <w:t>IL-21</w:t>
            </w:r>
          </w:p>
        </w:tc>
        <w:tc>
          <w:tcPr>
            <w:tcW w:w="5178" w:type="dxa"/>
            <w:shd w:val="clear" w:color="auto" w:fill="auto"/>
          </w:tcPr>
          <w:p w14:paraId="5BB36859" w14:textId="77777777" w:rsidR="00DF171F" w:rsidRPr="00DF171F" w:rsidRDefault="00DF171F" w:rsidP="00DF171F">
            <w:pPr>
              <w:spacing w:line="360" w:lineRule="auto"/>
              <w:contextualSpacing/>
              <w:rPr>
                <w:rFonts w:ascii="Book Antiqua" w:hAnsi="Book Antiqua" w:cs="Book Antiqua"/>
                <w:color w:val="212121"/>
                <w:shd w:val="clear" w:color="auto" w:fill="FFFFFF"/>
              </w:rPr>
            </w:pPr>
            <w:r w:rsidRPr="00DF171F">
              <w:rPr>
                <w:rFonts w:ascii="Book Antiqua" w:hAnsi="Book Antiqua" w:cs="Book Antiqua"/>
                <w:color w:val="212121"/>
                <w:shd w:val="clear" w:color="auto" w:fill="FFFFFF"/>
              </w:rPr>
              <w:t xml:space="preserve">IL21 plays a dual role: </w:t>
            </w:r>
            <w:r w:rsidRPr="00DF171F">
              <w:rPr>
                <w:rFonts w:ascii="Book Antiqua" w:hAnsi="Book Antiqua" w:cs="Book Antiqua"/>
                <w:bCs/>
                <w:color w:val="212121"/>
                <w:shd w:val="clear" w:color="auto" w:fill="FFFFFF"/>
              </w:rPr>
              <w:t>IL-21 deficiency</w:t>
            </w:r>
            <w:r w:rsidRPr="00DF171F">
              <w:rPr>
                <w:rFonts w:ascii="Book Antiqua" w:hAnsi="Book Antiqua" w:cs="Book Antiqua"/>
                <w:color w:val="212121"/>
                <w:shd w:val="clear" w:color="auto" w:fill="FFFFFF"/>
              </w:rPr>
              <w:t xml:space="preserve"> as a novel cause of early-onset IBD in human subjects accompanied by defects in B-cell development. Reduced numbers of circulating CD19 (+) B cells, including IgM (+) naive and class-switched IgG memory B cells, with a concomitant increase in transitional B-cell numbers. </w:t>
            </w:r>
            <w:r w:rsidRPr="00DF171F">
              <w:rPr>
                <w:rFonts w:ascii="Book Antiqua" w:hAnsi="Book Antiqua" w:cs="Book Antiqua"/>
                <w:bCs/>
                <w:color w:val="212121"/>
                <w:shd w:val="clear" w:color="auto" w:fill="FFFFFF"/>
              </w:rPr>
              <w:t>IL-21 Overproduction:</w:t>
            </w:r>
            <w:r w:rsidRPr="00DF171F">
              <w:rPr>
                <w:rFonts w:ascii="Book Antiqua" w:hAnsi="Book Antiqua" w:cs="Book Antiqua"/>
                <w:color w:val="212121"/>
                <w:shd w:val="clear" w:color="auto" w:fill="FFFFFF"/>
              </w:rPr>
              <w:t xml:space="preserve"> </w:t>
            </w:r>
            <w:r w:rsidRPr="00DF171F">
              <w:rPr>
                <w:rFonts w:ascii="Book Antiqua" w:hAnsi="Book Antiqua" w:cs="Book Antiqua"/>
                <w:color w:val="333333"/>
                <w:shd w:val="clear" w:color="auto" w:fill="FFFFFF"/>
              </w:rPr>
              <w:t>IL-21 plays an important role in sustaining tissue-damaging immune responses</w:t>
            </w:r>
          </w:p>
        </w:tc>
        <w:tc>
          <w:tcPr>
            <w:tcW w:w="2181" w:type="dxa"/>
            <w:shd w:val="clear" w:color="auto" w:fill="auto"/>
          </w:tcPr>
          <w:p w14:paraId="0CB70703" w14:textId="77777777" w:rsidR="00DF171F" w:rsidRPr="00DF171F" w:rsidRDefault="00DF171F" w:rsidP="00DF171F">
            <w:pPr>
              <w:spacing w:line="360" w:lineRule="auto"/>
              <w:rPr>
                <w:rFonts w:ascii="Book Antiqua" w:hAnsi="Book Antiqua" w:cs="Book Antiqua"/>
              </w:rPr>
            </w:pPr>
            <w:r w:rsidRPr="00DF171F">
              <w:rPr>
                <w:rFonts w:ascii="Book Antiqua" w:hAnsi="Book Antiqua" w:cs="Book Antiqua"/>
                <w:bCs/>
              </w:rPr>
              <w:t xml:space="preserve">Yes: </w:t>
            </w:r>
            <w:r w:rsidRPr="00DF171F">
              <w:rPr>
                <w:rFonts w:ascii="Book Antiqua" w:hAnsi="Book Antiqua" w:cs="Book Antiqua"/>
              </w:rPr>
              <w:t>Could be used as a potential new therapeutic target in CD but unclear if it will influence IBD-CRC</w:t>
            </w:r>
          </w:p>
        </w:tc>
        <w:tc>
          <w:tcPr>
            <w:tcW w:w="1263" w:type="dxa"/>
            <w:shd w:val="clear" w:color="auto" w:fill="auto"/>
          </w:tcPr>
          <w:p w14:paraId="6494A80C" w14:textId="77777777" w:rsidR="00DF171F" w:rsidRPr="00DF171F" w:rsidRDefault="00DF171F" w:rsidP="009D5FF4">
            <w:pPr>
              <w:spacing w:line="360" w:lineRule="auto"/>
              <w:rPr>
                <w:rFonts w:ascii="Book Antiqua" w:hAnsi="Book Antiqua" w:cs="Book Antiqua"/>
                <w:highlight w:val="green"/>
              </w:rPr>
            </w:pPr>
            <w:r w:rsidRPr="00A5413B">
              <w:rPr>
                <w:rFonts w:ascii="Book Antiqua" w:eastAsia="Book Antiqua" w:hAnsi="Book Antiqua" w:cs="Book Antiqua"/>
                <w:bCs/>
                <w:color w:val="000000"/>
              </w:rPr>
              <w:t>Di Fusco</w:t>
            </w:r>
            <w:r>
              <w:rPr>
                <w:rFonts w:ascii="Book Antiqua" w:eastAsiaTheme="minorEastAsia" w:hAnsi="Book Antiqua" w:cs="Book Antiqua" w:hint="eastAsia"/>
                <w:bCs/>
                <w:color w:val="000000"/>
                <w:lang w:eastAsia="zh-CN"/>
              </w:rPr>
              <w:t xml:space="preserve"> </w:t>
            </w:r>
            <w:r w:rsidRPr="00DF171F">
              <w:rPr>
                <w:rFonts w:ascii="Book Antiqua" w:eastAsiaTheme="minorEastAsia" w:hAnsi="Book Antiqua" w:cs="Book Antiqua" w:hint="eastAsia"/>
                <w:bCs/>
                <w:i/>
                <w:color w:val="000000"/>
                <w:lang w:eastAsia="zh-CN"/>
              </w:rPr>
              <w:t>et al</w:t>
            </w:r>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t>33</w:t>
            </w:r>
            <w:r w:rsidRPr="00DF171F">
              <w:rPr>
                <w:rFonts w:ascii="Book Antiqua" w:eastAsiaTheme="minorEastAsia" w:hAnsi="Book Antiqua" w:cs="Book Antiqua" w:hint="eastAsia"/>
                <w:bCs/>
                <w:color w:val="000000"/>
                <w:vertAlign w:val="superscript"/>
                <w:lang w:eastAsia="zh-CN"/>
              </w:rPr>
              <w:t>]</w:t>
            </w:r>
            <w:r>
              <w:rPr>
                <w:rFonts w:ascii="Book Antiqua" w:eastAsiaTheme="minorEastAsia" w:hAnsi="Book Antiqua" w:cs="Book Antiqua" w:hint="eastAsia"/>
                <w:bCs/>
                <w:color w:val="000000"/>
                <w:lang w:eastAsia="zh-CN"/>
              </w:rPr>
              <w:t>,</w:t>
            </w:r>
            <w:r w:rsidRPr="00A5413B">
              <w:rPr>
                <w:rFonts w:ascii="Book Antiqua" w:eastAsia="Book Antiqua" w:hAnsi="Book Antiqua" w:cs="Book Antiqua"/>
                <w:bCs/>
                <w:color w:val="000000"/>
              </w:rPr>
              <w:t xml:space="preserve"> </w:t>
            </w:r>
            <w:proofErr w:type="spellStart"/>
            <w:r w:rsidRPr="00A5413B">
              <w:rPr>
                <w:rFonts w:ascii="Book Antiqua" w:eastAsia="Book Antiqua" w:hAnsi="Book Antiqua" w:cs="Book Antiqua"/>
                <w:bCs/>
                <w:color w:val="000000"/>
              </w:rPr>
              <w:t>Salzer</w:t>
            </w:r>
            <w:proofErr w:type="spellEnd"/>
            <w:r>
              <w:rPr>
                <w:rFonts w:ascii="Book Antiqua" w:eastAsiaTheme="minorEastAsia" w:hAnsi="Book Antiqua" w:cs="Book Antiqua" w:hint="eastAsia"/>
                <w:bCs/>
                <w:color w:val="000000"/>
                <w:lang w:eastAsia="zh-CN"/>
              </w:rPr>
              <w:t xml:space="preserve"> </w:t>
            </w:r>
            <w:r w:rsidRPr="00DF171F">
              <w:rPr>
                <w:rFonts w:ascii="Book Antiqua" w:eastAsiaTheme="minorEastAsia" w:hAnsi="Book Antiqua" w:cs="Book Antiqua" w:hint="eastAsia"/>
                <w:bCs/>
                <w:i/>
                <w:color w:val="000000"/>
                <w:lang w:eastAsia="zh-CN"/>
              </w:rPr>
              <w:t>et al</w:t>
            </w:r>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t>34</w:t>
            </w:r>
            <w:r w:rsidRPr="00DF171F">
              <w:rPr>
                <w:rFonts w:ascii="Book Antiqua" w:eastAsiaTheme="minorEastAsia" w:hAnsi="Book Antiqua" w:cs="Book Antiqua" w:hint="eastAsia"/>
                <w:bCs/>
                <w:color w:val="000000"/>
                <w:vertAlign w:val="superscript"/>
                <w:lang w:eastAsia="zh-CN"/>
              </w:rPr>
              <w:t>]</w:t>
            </w:r>
          </w:p>
        </w:tc>
      </w:tr>
      <w:tr w:rsidR="00DF171F" w:rsidRPr="00DF171F" w14:paraId="0BA7DBCB" w14:textId="77777777" w:rsidTr="009F2DAF">
        <w:tc>
          <w:tcPr>
            <w:tcW w:w="954" w:type="dxa"/>
            <w:tcBorders>
              <w:bottom w:val="single" w:sz="4" w:space="0" w:color="auto"/>
            </w:tcBorders>
            <w:shd w:val="clear" w:color="auto" w:fill="auto"/>
          </w:tcPr>
          <w:p w14:paraId="30EC7C9C" w14:textId="77777777" w:rsidR="00DF171F" w:rsidRPr="00DF171F" w:rsidRDefault="00DF171F" w:rsidP="00DF171F">
            <w:pPr>
              <w:spacing w:line="360" w:lineRule="auto"/>
              <w:rPr>
                <w:rFonts w:ascii="Book Antiqua" w:hAnsi="Book Antiqua" w:cs="Book Antiqua"/>
                <w:bCs/>
                <w:lang w:eastAsia="zh-CN"/>
              </w:rPr>
            </w:pPr>
            <w:r w:rsidRPr="00DF171F">
              <w:rPr>
                <w:rFonts w:ascii="Book Antiqua" w:hAnsi="Book Antiqua" w:cs="Book Antiqua"/>
                <w:bCs/>
              </w:rPr>
              <w:t>IL-23</w:t>
            </w:r>
          </w:p>
        </w:tc>
        <w:tc>
          <w:tcPr>
            <w:tcW w:w="5178" w:type="dxa"/>
            <w:tcBorders>
              <w:bottom w:val="single" w:sz="4" w:space="0" w:color="auto"/>
            </w:tcBorders>
            <w:shd w:val="clear" w:color="auto" w:fill="auto"/>
          </w:tcPr>
          <w:p w14:paraId="7B7531AD" w14:textId="77777777" w:rsidR="00DF171F" w:rsidRPr="00DF171F" w:rsidRDefault="00DF171F" w:rsidP="00DF171F">
            <w:pPr>
              <w:spacing w:line="360" w:lineRule="auto"/>
              <w:rPr>
                <w:rFonts w:ascii="Book Antiqua" w:hAnsi="Book Antiqua" w:cs="Book Antiqua"/>
                <w:color w:val="212121"/>
                <w:shd w:val="clear" w:color="auto" w:fill="FFFFFF"/>
                <w:lang w:eastAsia="zh-CN"/>
              </w:rPr>
            </w:pPr>
            <w:r w:rsidRPr="00DF171F">
              <w:rPr>
                <w:rFonts w:ascii="Book Antiqua" w:hAnsi="Book Antiqua" w:cs="Book Antiqua"/>
                <w:color w:val="212121"/>
                <w:shd w:val="clear" w:color="auto" w:fill="FFFFFF"/>
              </w:rPr>
              <w:t xml:space="preserve">IL-23R signalling affects disease susceptibility increased production of IL-23 by macrophages, dendritic cells or granulocytes </w:t>
            </w:r>
            <w:r w:rsidRPr="00DF171F">
              <w:rPr>
                <w:rFonts w:ascii="Book Antiqua" w:hAnsi="Book Antiqua" w:cs="Book Antiqua"/>
                <w:color w:val="212121"/>
                <w:shd w:val="clear" w:color="auto" w:fill="FFFFFF"/>
              </w:rPr>
              <w:lastRenderedPageBreak/>
              <w:t>has been observed in various mouse models of colitis, colitis-associated cancer and IBD patients</w:t>
            </w:r>
          </w:p>
        </w:tc>
        <w:tc>
          <w:tcPr>
            <w:tcW w:w="2181" w:type="dxa"/>
            <w:tcBorders>
              <w:bottom w:val="single" w:sz="4" w:space="0" w:color="auto"/>
            </w:tcBorders>
            <w:shd w:val="clear" w:color="auto" w:fill="auto"/>
          </w:tcPr>
          <w:p w14:paraId="59FFC537" w14:textId="77777777" w:rsidR="00DF171F" w:rsidRPr="00DF171F" w:rsidRDefault="00DF171F" w:rsidP="00DF171F">
            <w:pPr>
              <w:spacing w:line="360" w:lineRule="auto"/>
              <w:rPr>
                <w:rFonts w:ascii="Book Antiqua" w:hAnsi="Book Antiqua" w:cs="Book Antiqua"/>
                <w:color w:val="373D3F"/>
                <w:shd w:val="clear" w:color="auto" w:fill="F8F8F8"/>
              </w:rPr>
            </w:pPr>
            <w:r w:rsidRPr="00DF171F">
              <w:rPr>
                <w:rFonts w:ascii="Book Antiqua" w:hAnsi="Book Antiqua" w:cs="Book Antiqua"/>
                <w:bCs/>
                <w:color w:val="212121"/>
                <w:shd w:val="clear" w:color="auto" w:fill="FFFFFF"/>
              </w:rPr>
              <w:lastRenderedPageBreak/>
              <w:t>Yes</w:t>
            </w:r>
            <w:r w:rsidRPr="00DF171F">
              <w:rPr>
                <w:rFonts w:ascii="Book Antiqua" w:hAnsi="Book Antiqua" w:cs="Book Antiqua"/>
                <w:color w:val="212121"/>
                <w:shd w:val="clear" w:color="auto" w:fill="FFFFFF"/>
              </w:rPr>
              <w:t xml:space="preserve">: Currently in clinical trials for CD but too early </w:t>
            </w:r>
            <w:r w:rsidRPr="00DF171F">
              <w:rPr>
                <w:rFonts w:ascii="Book Antiqua" w:hAnsi="Book Antiqua" w:cs="Book Antiqua"/>
                <w:color w:val="212121"/>
                <w:shd w:val="clear" w:color="auto" w:fill="FFFFFF"/>
              </w:rPr>
              <w:lastRenderedPageBreak/>
              <w:t>to comment on effect on IBD-CRC</w:t>
            </w:r>
          </w:p>
        </w:tc>
        <w:tc>
          <w:tcPr>
            <w:tcW w:w="1263" w:type="dxa"/>
            <w:tcBorders>
              <w:bottom w:val="single" w:sz="4" w:space="0" w:color="auto"/>
            </w:tcBorders>
            <w:shd w:val="clear" w:color="auto" w:fill="auto"/>
          </w:tcPr>
          <w:p w14:paraId="443DA320" w14:textId="77777777" w:rsidR="00DF171F" w:rsidRPr="00DF171F" w:rsidRDefault="00DF171F" w:rsidP="009D5FF4">
            <w:pPr>
              <w:spacing w:line="360" w:lineRule="auto"/>
              <w:rPr>
                <w:rFonts w:ascii="Book Antiqua" w:hAnsi="Book Antiqua" w:cs="Book Antiqua"/>
                <w:highlight w:val="green"/>
              </w:rPr>
            </w:pPr>
            <w:proofErr w:type="spellStart"/>
            <w:r w:rsidRPr="00A5413B">
              <w:rPr>
                <w:rFonts w:ascii="Book Antiqua" w:eastAsia="Book Antiqua" w:hAnsi="Book Antiqua" w:cs="Book Antiqua"/>
                <w:bCs/>
                <w:color w:val="000000"/>
              </w:rPr>
              <w:lastRenderedPageBreak/>
              <w:t>Moschen</w:t>
            </w:r>
            <w:proofErr w:type="spellEnd"/>
            <w:r>
              <w:rPr>
                <w:rFonts w:ascii="Book Antiqua" w:eastAsiaTheme="minorEastAsia" w:hAnsi="Book Antiqua" w:cs="Book Antiqua" w:hint="eastAsia"/>
                <w:bCs/>
                <w:color w:val="000000"/>
                <w:lang w:eastAsia="zh-CN"/>
              </w:rPr>
              <w:t xml:space="preserve"> </w:t>
            </w:r>
            <w:r w:rsidRPr="00DF171F">
              <w:rPr>
                <w:rFonts w:ascii="Book Antiqua" w:eastAsiaTheme="minorEastAsia" w:hAnsi="Book Antiqua" w:cs="Book Antiqua" w:hint="eastAsia"/>
                <w:bCs/>
                <w:i/>
                <w:color w:val="000000"/>
                <w:lang w:eastAsia="zh-CN"/>
              </w:rPr>
              <w:t>et al</w:t>
            </w:r>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t>32</w:t>
            </w:r>
            <w:r w:rsidRPr="00DF171F">
              <w:rPr>
                <w:rFonts w:ascii="Book Antiqua" w:eastAsiaTheme="minorEastAsia" w:hAnsi="Book Antiqua" w:cs="Book Antiqua" w:hint="eastAsia"/>
                <w:bCs/>
                <w:color w:val="000000"/>
                <w:vertAlign w:val="superscript"/>
                <w:lang w:eastAsia="zh-CN"/>
              </w:rPr>
              <w:t>]</w:t>
            </w:r>
            <w:r>
              <w:rPr>
                <w:rFonts w:ascii="Book Antiqua" w:eastAsiaTheme="minorEastAsia" w:hAnsi="Book Antiqua" w:cs="Book Antiqua" w:hint="eastAsia"/>
                <w:bCs/>
                <w:color w:val="000000"/>
                <w:lang w:eastAsia="zh-CN"/>
              </w:rPr>
              <w:t xml:space="preserve">, </w:t>
            </w:r>
            <w:proofErr w:type="spellStart"/>
            <w:r w:rsidRPr="00A5413B">
              <w:rPr>
                <w:rFonts w:ascii="Book Antiqua" w:eastAsia="Book Antiqua" w:hAnsi="Book Antiqua" w:cs="Book Antiqua"/>
                <w:bCs/>
                <w:color w:val="000000"/>
              </w:rPr>
              <w:t>Neurath</w:t>
            </w:r>
            <w:proofErr w:type="spellEnd"/>
            <w:r w:rsidRPr="00DF171F">
              <w:rPr>
                <w:rFonts w:ascii="Book Antiqua" w:eastAsiaTheme="minorEastAsia" w:hAnsi="Book Antiqua" w:cs="Book Antiqua" w:hint="eastAsia"/>
                <w:bCs/>
                <w:color w:val="000000"/>
                <w:vertAlign w:val="superscript"/>
                <w:lang w:eastAsia="zh-CN"/>
              </w:rPr>
              <w:t>[</w:t>
            </w:r>
            <w:r w:rsidR="009D5FF4" w:rsidRPr="00DF171F">
              <w:rPr>
                <w:rFonts w:ascii="Book Antiqua" w:eastAsiaTheme="minorEastAsia" w:hAnsi="Book Antiqua" w:cs="Book Antiqua" w:hint="eastAsia"/>
                <w:bCs/>
                <w:color w:val="000000"/>
                <w:vertAlign w:val="superscript"/>
                <w:lang w:eastAsia="zh-CN"/>
              </w:rPr>
              <w:t>1</w:t>
            </w:r>
            <w:r w:rsidR="009D5FF4">
              <w:rPr>
                <w:rFonts w:ascii="Book Antiqua" w:eastAsiaTheme="minorEastAsia" w:hAnsi="Book Antiqua" w:cs="Book Antiqua" w:hint="eastAsia"/>
                <w:bCs/>
                <w:color w:val="000000"/>
                <w:vertAlign w:val="superscript"/>
                <w:lang w:eastAsia="zh-CN"/>
              </w:rPr>
              <w:lastRenderedPageBreak/>
              <w:t>35</w:t>
            </w:r>
            <w:r w:rsidRPr="00DF171F">
              <w:rPr>
                <w:rFonts w:ascii="Book Antiqua" w:eastAsiaTheme="minorEastAsia" w:hAnsi="Book Antiqua" w:cs="Book Antiqua" w:hint="eastAsia"/>
                <w:bCs/>
                <w:color w:val="000000"/>
                <w:vertAlign w:val="superscript"/>
                <w:lang w:eastAsia="zh-CN"/>
              </w:rPr>
              <w:t>]</w:t>
            </w:r>
          </w:p>
        </w:tc>
      </w:tr>
    </w:tbl>
    <w:p w14:paraId="41A7B411" w14:textId="77777777" w:rsidR="009F2DAF" w:rsidRDefault="00DF171F">
      <w:pPr>
        <w:spacing w:line="360" w:lineRule="auto"/>
        <w:jc w:val="both"/>
        <w:rPr>
          <w:rFonts w:ascii="Book Antiqua" w:hAnsi="Book Antiqua" w:cs="Book Antiqua"/>
          <w:lang w:eastAsia="zh-CN"/>
        </w:rPr>
      </w:pPr>
      <w:r w:rsidRPr="00DF171F">
        <w:rPr>
          <w:rFonts w:ascii="Book Antiqua" w:hAnsi="Book Antiqua" w:cs="Book Antiqua"/>
        </w:rPr>
        <w:lastRenderedPageBreak/>
        <w:t xml:space="preserve">NKT: Natural killer cells; MACC1: MET transcriptional regulator; UC: Ulcerative </w:t>
      </w:r>
      <w:r>
        <w:rPr>
          <w:rFonts w:ascii="Book Antiqua" w:hAnsi="Book Antiqua" w:cs="Book Antiqua" w:hint="eastAsia"/>
          <w:lang w:eastAsia="zh-CN"/>
        </w:rPr>
        <w:t>c</w:t>
      </w:r>
      <w:r w:rsidRPr="00DF171F">
        <w:rPr>
          <w:rFonts w:ascii="Book Antiqua" w:hAnsi="Book Antiqua" w:cs="Book Antiqua"/>
        </w:rPr>
        <w:t xml:space="preserve">olitis; IBD-CRC: Inflammatory bowel disease-related colorectal cancer; AKT/PKB: Protein kinase B; IL: Interleukins; TNF-α: Tumor necrosis factor-α; </w:t>
      </w:r>
      <w:proofErr w:type="spellStart"/>
      <w:r w:rsidRPr="00DF171F">
        <w:rPr>
          <w:rFonts w:ascii="Book Antiqua" w:hAnsi="Book Antiqua" w:cs="Book Antiqua"/>
        </w:rPr>
        <w:t>RORγ</w:t>
      </w:r>
      <w:proofErr w:type="spellEnd"/>
      <w:r w:rsidRPr="00DF171F">
        <w:rPr>
          <w:rFonts w:ascii="Book Antiqua" w:hAnsi="Book Antiqua" w:cs="Book Antiqua"/>
        </w:rPr>
        <w:t xml:space="preserve">: DNA-binding transcription factor; </w:t>
      </w:r>
      <w:r w:rsidRPr="00DF171F">
        <w:rPr>
          <w:rFonts w:ascii="Book Antiqua" w:hAnsi="Book Antiqua" w:cs="Book Antiqua"/>
          <w:i/>
          <w:iCs/>
        </w:rPr>
        <w:t>mTOR</w:t>
      </w:r>
      <w:r w:rsidRPr="00DF171F">
        <w:rPr>
          <w:rFonts w:ascii="Book Antiqua" w:hAnsi="Book Antiqua" w:cs="Book Antiqua"/>
        </w:rPr>
        <w:t xml:space="preserve">: </w:t>
      </w:r>
      <w:r>
        <w:rPr>
          <w:rFonts w:ascii="Book Antiqua" w:hAnsi="Book Antiqua" w:cs="Book Antiqua" w:hint="eastAsia"/>
          <w:lang w:eastAsia="zh-CN"/>
        </w:rPr>
        <w:t>M</w:t>
      </w:r>
      <w:r w:rsidRPr="00DF171F">
        <w:rPr>
          <w:rFonts w:ascii="Book Antiqua" w:hAnsi="Book Antiqua" w:cs="Book Antiqua"/>
        </w:rPr>
        <w:t>echanistic target of rapamycin; NF-</w:t>
      </w:r>
      <w:proofErr w:type="spellStart"/>
      <w:r w:rsidRPr="00DF171F">
        <w:rPr>
          <w:rFonts w:ascii="Book Antiqua" w:hAnsi="Book Antiqua" w:cs="Book Antiqua"/>
        </w:rPr>
        <w:t>κB</w:t>
      </w:r>
      <w:proofErr w:type="spellEnd"/>
      <w:r w:rsidRPr="00DF171F">
        <w:rPr>
          <w:rFonts w:ascii="Book Antiqua" w:hAnsi="Book Antiqua" w:cs="Book Antiqua"/>
        </w:rPr>
        <w:t xml:space="preserve">: </w:t>
      </w:r>
      <w:r>
        <w:rPr>
          <w:rFonts w:ascii="Book Antiqua" w:hAnsi="Book Antiqua" w:cs="Book Antiqua" w:hint="eastAsia"/>
          <w:lang w:eastAsia="zh-CN"/>
        </w:rPr>
        <w:t>N</w:t>
      </w:r>
      <w:r w:rsidRPr="00DF171F">
        <w:rPr>
          <w:rFonts w:ascii="Book Antiqua" w:hAnsi="Book Antiqua" w:cs="Book Antiqua"/>
        </w:rPr>
        <w:t>uclear factor kappa-light-chain-enhancer of activated B cells; PI3K: Phosphoinositide 3-kinases; gp130: Glycoprotein 130;</w:t>
      </w:r>
      <w:r w:rsidRPr="00DF171F">
        <w:rPr>
          <w:rFonts w:ascii="Book Antiqua" w:hAnsi="Book Antiqua" w:cs="Book Antiqua"/>
          <w:i/>
          <w:iCs/>
        </w:rPr>
        <w:t xml:space="preserve"> </w:t>
      </w:r>
      <w:proofErr w:type="spellStart"/>
      <w:r w:rsidRPr="00DF171F">
        <w:rPr>
          <w:rFonts w:ascii="Book Antiqua" w:hAnsi="Book Antiqua" w:cs="Book Antiqua"/>
          <w:i/>
        </w:rPr>
        <w:t>Bcl</w:t>
      </w:r>
      <w:proofErr w:type="spellEnd"/>
      <w:r w:rsidRPr="00DF171F">
        <w:rPr>
          <w:rFonts w:ascii="Book Antiqua" w:hAnsi="Book Antiqua" w:cs="Book Antiqua"/>
          <w:i/>
        </w:rPr>
        <w:t>-xl</w:t>
      </w:r>
      <w:r w:rsidRPr="00DF171F">
        <w:rPr>
          <w:rFonts w:ascii="Book Antiqua" w:hAnsi="Book Antiqua" w:cs="Book Antiqua"/>
        </w:rPr>
        <w:t>: B-cell lymphoma-</w:t>
      </w:r>
      <w:proofErr w:type="spellStart"/>
      <w:r w:rsidRPr="00DF171F">
        <w:rPr>
          <w:rFonts w:ascii="Book Antiqua" w:hAnsi="Book Antiqua" w:cs="Book Antiqua"/>
        </w:rPr>
        <w:t>extra large</w:t>
      </w:r>
      <w:proofErr w:type="spellEnd"/>
      <w:r w:rsidRPr="00DF171F">
        <w:rPr>
          <w:rFonts w:ascii="Book Antiqua" w:hAnsi="Book Antiqua" w:cs="Book Antiqua"/>
        </w:rPr>
        <w:t xml:space="preserve">; </w:t>
      </w:r>
      <w:r w:rsidRPr="00DF171F">
        <w:rPr>
          <w:rFonts w:ascii="Book Antiqua" w:hAnsi="Book Antiqua" w:cs="Book Antiqua"/>
          <w:i/>
        </w:rPr>
        <w:t>c-Jun</w:t>
      </w:r>
      <w:r w:rsidRPr="00DF171F">
        <w:rPr>
          <w:rFonts w:ascii="Book Antiqua" w:hAnsi="Book Antiqua" w:cs="Book Antiqua"/>
        </w:rPr>
        <w:t>:</w:t>
      </w:r>
      <w:r w:rsidRPr="00DF171F">
        <w:rPr>
          <w:rFonts w:ascii="Book Antiqua" w:hAnsi="Book Antiqua" w:cs="Book Antiqua"/>
          <w:color w:val="111111"/>
          <w:shd w:val="clear" w:color="auto" w:fill="FFFFFF"/>
        </w:rPr>
        <w:t xml:space="preserve"> c-Jun </w:t>
      </w:r>
      <w:r w:rsidR="00151309" w:rsidRPr="00DF171F">
        <w:rPr>
          <w:rFonts w:ascii="Book Antiqua" w:hAnsi="Book Antiqua" w:cs="Book Antiqua"/>
          <w:color w:val="111111"/>
          <w:shd w:val="clear" w:color="auto" w:fill="FFFFFF"/>
        </w:rPr>
        <w:t>proto-</w:t>
      </w:r>
      <w:r w:rsidR="00151309" w:rsidRPr="00DF171F">
        <w:rPr>
          <w:rFonts w:ascii="Book Antiqua" w:hAnsi="Book Antiqua" w:cs="Book Antiqua"/>
        </w:rPr>
        <w:t>oncogen</w:t>
      </w:r>
      <w:r w:rsidRPr="00DF171F">
        <w:rPr>
          <w:rFonts w:ascii="Book Antiqua" w:hAnsi="Book Antiqua" w:cs="Book Antiqua"/>
        </w:rPr>
        <w:t>e;</w:t>
      </w:r>
      <w:r w:rsidR="00151309">
        <w:rPr>
          <w:rFonts w:ascii="Book Antiqua" w:hAnsi="Book Antiqua" w:cs="Book Antiqua" w:hint="eastAsia"/>
          <w:lang w:eastAsia="zh-CN"/>
        </w:rPr>
        <w:t xml:space="preserve"> </w:t>
      </w:r>
      <w:r w:rsidRPr="00DF171F">
        <w:rPr>
          <w:rFonts w:ascii="Book Antiqua" w:hAnsi="Book Antiqua" w:cs="Book Antiqua"/>
        </w:rPr>
        <w:t xml:space="preserve">p65: </w:t>
      </w:r>
      <w:r w:rsidR="00151309">
        <w:rPr>
          <w:rFonts w:ascii="Book Antiqua" w:hAnsi="Book Antiqua" w:cs="Book Antiqua" w:hint="eastAsia"/>
          <w:lang w:eastAsia="zh-CN"/>
        </w:rPr>
        <w:t>N</w:t>
      </w:r>
      <w:r w:rsidRPr="00DF171F">
        <w:rPr>
          <w:rFonts w:ascii="Book Antiqua" w:hAnsi="Book Antiqua" w:cs="Book Antiqua"/>
        </w:rPr>
        <w:t>uclear factor NF-kappa-B p65 subunit</w:t>
      </w:r>
      <w:r w:rsidR="00151309">
        <w:rPr>
          <w:rFonts w:ascii="Book Antiqua" w:hAnsi="Book Antiqua" w:cs="Book Antiqua" w:hint="eastAsia"/>
          <w:lang w:eastAsia="zh-CN"/>
        </w:rPr>
        <w:t>.</w:t>
      </w:r>
    </w:p>
    <w:p w14:paraId="59B3C84A" w14:textId="77777777" w:rsidR="00DF171F" w:rsidRDefault="009F2DAF">
      <w:pPr>
        <w:spacing w:line="360" w:lineRule="auto"/>
        <w:jc w:val="both"/>
        <w:rPr>
          <w:rFonts w:ascii="Book Antiqua" w:hAnsi="Book Antiqua" w:cs="Book Antiqua"/>
          <w:b/>
          <w:color w:val="000000"/>
          <w:lang w:eastAsia="zh-CN"/>
        </w:rPr>
      </w:pPr>
      <w:r>
        <w:rPr>
          <w:rFonts w:ascii="Book Antiqua" w:hAnsi="Book Antiqua" w:cs="Book Antiqua"/>
          <w:lang w:eastAsia="zh-CN"/>
        </w:rPr>
        <w:br w:type="page"/>
      </w:r>
      <w:r w:rsidRPr="009F2DAF">
        <w:rPr>
          <w:rFonts w:ascii="Book Antiqua" w:hAnsi="Book Antiqua" w:cs="Book Antiqua"/>
          <w:b/>
          <w:lang w:eastAsia="zh-CN"/>
        </w:rPr>
        <w:lastRenderedPageBreak/>
        <w:t>Table 3</w:t>
      </w:r>
      <w:r w:rsidRPr="009F2DAF">
        <w:rPr>
          <w:rFonts w:ascii="Book Antiqua" w:hAnsi="Book Antiqua" w:cs="Book Antiqua" w:hint="eastAsia"/>
          <w:b/>
          <w:lang w:eastAsia="zh-CN"/>
        </w:rPr>
        <w:t xml:space="preserve"> </w:t>
      </w:r>
      <w:r w:rsidRPr="009F2DAF">
        <w:rPr>
          <w:rFonts w:ascii="Book Antiqua" w:hAnsi="Book Antiqua" w:cs="Book Antiqua"/>
          <w:b/>
          <w:lang w:eastAsia="zh-CN"/>
        </w:rPr>
        <w:t xml:space="preserve">Summary of studies over decades reporting on surveillance in </w:t>
      </w:r>
      <w:r w:rsidRPr="009F2DAF">
        <w:rPr>
          <w:rFonts w:ascii="Book Antiqua" w:hAnsi="Book Antiqua" w:cs="Book Antiqua" w:hint="eastAsia"/>
          <w:b/>
          <w:color w:val="000000"/>
          <w:lang w:eastAsia="zh-CN"/>
        </w:rPr>
        <w:t>i</w:t>
      </w:r>
      <w:r w:rsidRPr="009F2DAF">
        <w:rPr>
          <w:rFonts w:ascii="Book Antiqua" w:eastAsia="Book Antiqua" w:hAnsi="Book Antiqua" w:cs="Book Antiqua"/>
          <w:b/>
          <w:color w:val="000000"/>
        </w:rPr>
        <w:t>nflammatory bowel disease</w:t>
      </w:r>
    </w:p>
    <w:tbl>
      <w:tblPr>
        <w:tblStyle w:val="aa"/>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7"/>
        <w:gridCol w:w="1484"/>
        <w:gridCol w:w="3180"/>
        <w:gridCol w:w="2809"/>
      </w:tblGrid>
      <w:tr w:rsidR="007E086C" w:rsidRPr="009F2DAF" w14:paraId="42B0E7DC" w14:textId="77777777" w:rsidTr="009D5FF4">
        <w:tc>
          <w:tcPr>
            <w:tcW w:w="0" w:type="auto"/>
            <w:tcBorders>
              <w:top w:val="single" w:sz="4" w:space="0" w:color="auto"/>
              <w:bottom w:val="single" w:sz="4" w:space="0" w:color="auto"/>
            </w:tcBorders>
            <w:shd w:val="clear" w:color="auto" w:fill="auto"/>
          </w:tcPr>
          <w:p w14:paraId="6117B019" w14:textId="77777777" w:rsidR="009F2DAF" w:rsidRPr="009F2DAF" w:rsidRDefault="009F2DAF" w:rsidP="009F2DAF">
            <w:pPr>
              <w:spacing w:line="360" w:lineRule="auto"/>
              <w:rPr>
                <w:rFonts w:ascii="Book Antiqua" w:eastAsiaTheme="minorEastAsia" w:hAnsi="Book Antiqua" w:cs="Book Antiqua"/>
                <w:lang w:eastAsia="zh-CN"/>
              </w:rPr>
            </w:pPr>
            <w:r>
              <w:rPr>
                <w:rFonts w:ascii="Book Antiqua" w:eastAsiaTheme="minorEastAsia" w:hAnsi="Book Antiqua" w:cs="Book Antiqua" w:hint="eastAsia"/>
                <w:b/>
                <w:bCs/>
                <w:lang w:eastAsia="zh-CN"/>
              </w:rPr>
              <w:t>Ref.</w:t>
            </w:r>
          </w:p>
        </w:tc>
        <w:tc>
          <w:tcPr>
            <w:tcW w:w="0" w:type="auto"/>
            <w:tcBorders>
              <w:top w:val="single" w:sz="4" w:space="0" w:color="auto"/>
              <w:bottom w:val="single" w:sz="4" w:space="0" w:color="auto"/>
            </w:tcBorders>
            <w:shd w:val="clear" w:color="auto" w:fill="auto"/>
          </w:tcPr>
          <w:p w14:paraId="64CB9A87" w14:textId="77777777" w:rsidR="009F2DAF" w:rsidRPr="009F2DAF" w:rsidRDefault="009F2DAF" w:rsidP="009F2DAF">
            <w:pPr>
              <w:spacing w:line="360" w:lineRule="auto"/>
              <w:rPr>
                <w:rFonts w:ascii="Book Antiqua" w:hAnsi="Book Antiqua" w:cs="Book Antiqua"/>
              </w:rPr>
            </w:pPr>
            <w:r w:rsidRPr="009F2DAF">
              <w:rPr>
                <w:rFonts w:ascii="Book Antiqua" w:eastAsia="Arial" w:hAnsi="Book Antiqua" w:cs="Book Antiqua"/>
                <w:b/>
                <w:bCs/>
              </w:rPr>
              <w:t>Number of patients and cohort</w:t>
            </w:r>
          </w:p>
        </w:tc>
        <w:tc>
          <w:tcPr>
            <w:tcW w:w="0" w:type="auto"/>
            <w:tcBorders>
              <w:top w:val="single" w:sz="4" w:space="0" w:color="auto"/>
              <w:bottom w:val="single" w:sz="4" w:space="0" w:color="auto"/>
            </w:tcBorders>
            <w:shd w:val="clear" w:color="auto" w:fill="auto"/>
          </w:tcPr>
          <w:p w14:paraId="71F41903" w14:textId="77777777" w:rsidR="009F2DAF" w:rsidRPr="009F2DAF" w:rsidRDefault="009F2DAF" w:rsidP="009F2DAF">
            <w:pPr>
              <w:spacing w:line="360" w:lineRule="auto"/>
              <w:rPr>
                <w:rFonts w:ascii="Book Antiqua" w:hAnsi="Book Antiqua" w:cs="Book Antiqua"/>
              </w:rPr>
            </w:pPr>
            <w:r w:rsidRPr="009F2DAF">
              <w:rPr>
                <w:rFonts w:ascii="Book Antiqua" w:eastAsia="Arial" w:hAnsi="Book Antiqua" w:cs="Book Antiqua"/>
                <w:b/>
                <w:bCs/>
              </w:rPr>
              <w:t>Results</w:t>
            </w:r>
          </w:p>
        </w:tc>
        <w:tc>
          <w:tcPr>
            <w:tcW w:w="0" w:type="auto"/>
            <w:tcBorders>
              <w:top w:val="single" w:sz="4" w:space="0" w:color="auto"/>
              <w:bottom w:val="single" w:sz="4" w:space="0" w:color="auto"/>
            </w:tcBorders>
            <w:shd w:val="clear" w:color="auto" w:fill="auto"/>
          </w:tcPr>
          <w:p w14:paraId="3C707E7A" w14:textId="77777777" w:rsidR="009F2DAF" w:rsidRPr="009F2DAF" w:rsidRDefault="009F2DAF" w:rsidP="009F2DAF">
            <w:pPr>
              <w:spacing w:line="360" w:lineRule="auto"/>
              <w:rPr>
                <w:rFonts w:ascii="Book Antiqua" w:hAnsi="Book Antiqua" w:cs="Book Antiqua"/>
              </w:rPr>
            </w:pPr>
            <w:r w:rsidRPr="009F2DAF">
              <w:rPr>
                <w:rFonts w:ascii="Book Antiqua" w:eastAsia="Arial" w:hAnsi="Book Antiqua" w:cs="Book Antiqua"/>
                <w:b/>
                <w:bCs/>
              </w:rPr>
              <w:t>Conclusions</w:t>
            </w:r>
            <w:r>
              <w:rPr>
                <w:rFonts w:ascii="Book Antiqua" w:eastAsiaTheme="minorEastAsia" w:hAnsi="Book Antiqua" w:cs="Book Antiqua" w:hint="eastAsia"/>
                <w:b/>
                <w:bCs/>
                <w:lang w:eastAsia="zh-CN"/>
              </w:rPr>
              <w:t xml:space="preserve"> b</w:t>
            </w:r>
            <w:r w:rsidRPr="009F2DAF">
              <w:rPr>
                <w:rFonts w:ascii="Book Antiqua" w:eastAsia="Arial" w:hAnsi="Book Antiqua" w:cs="Book Antiqua"/>
                <w:b/>
                <w:bCs/>
              </w:rPr>
              <w:t>enefit-yes/no</w:t>
            </w:r>
          </w:p>
        </w:tc>
      </w:tr>
      <w:tr w:rsidR="007E086C" w:rsidRPr="009F2DAF" w14:paraId="18E5F357" w14:textId="77777777" w:rsidTr="009D5FF4">
        <w:tc>
          <w:tcPr>
            <w:tcW w:w="0" w:type="auto"/>
            <w:tcBorders>
              <w:top w:val="single" w:sz="4" w:space="0" w:color="auto"/>
              <w:bottom w:val="nil"/>
            </w:tcBorders>
            <w:shd w:val="clear" w:color="auto" w:fill="auto"/>
          </w:tcPr>
          <w:p w14:paraId="17BBBF16" w14:textId="77777777" w:rsidR="009F2DAF" w:rsidRPr="009F2DAF" w:rsidRDefault="009F2DAF" w:rsidP="009F2DAF">
            <w:pPr>
              <w:spacing w:line="360" w:lineRule="auto"/>
              <w:rPr>
                <w:rFonts w:ascii="Book Antiqua" w:hAnsi="Book Antiqua" w:cs="Book Antiqua"/>
              </w:rPr>
            </w:pPr>
            <w:r w:rsidRPr="009F2DAF">
              <w:rPr>
                <w:rFonts w:ascii="Book Antiqua" w:eastAsia="Arial" w:hAnsi="Book Antiqua" w:cs="Book Antiqua"/>
              </w:rPr>
              <w:t xml:space="preserve">Rosenstock </w:t>
            </w:r>
            <w:r w:rsidRPr="009F2DAF">
              <w:rPr>
                <w:rFonts w:ascii="Book Antiqua" w:eastAsia="Arial" w:hAnsi="Book Antiqua" w:cs="Book Antiqua"/>
                <w:i/>
              </w:rPr>
              <w:t>et al</w:t>
            </w:r>
            <w:r w:rsidRPr="009F2DAF">
              <w:rPr>
                <w:rFonts w:ascii="Book Antiqua" w:eastAsiaTheme="minorEastAsia" w:hAnsi="Book Antiqua" w:cs="Book Antiqua" w:hint="eastAsia"/>
                <w:vertAlign w:val="superscript"/>
                <w:lang w:eastAsia="zh-CN"/>
              </w:rPr>
              <w:t>[136]</w:t>
            </w:r>
            <w:r>
              <w:rPr>
                <w:rFonts w:ascii="Book Antiqua" w:eastAsiaTheme="minorEastAsia" w:hAnsi="Book Antiqua" w:cs="Book Antiqua" w:hint="eastAsia"/>
                <w:lang w:eastAsia="zh-CN"/>
              </w:rPr>
              <w:t>,</w:t>
            </w:r>
            <w:r w:rsidRPr="009F2DAF">
              <w:rPr>
                <w:rFonts w:ascii="Book Antiqua" w:eastAsia="Arial" w:hAnsi="Book Antiqua" w:cs="Book Antiqua"/>
              </w:rPr>
              <w:t xml:space="preserve"> 1985</w:t>
            </w:r>
            <w:r>
              <w:rPr>
                <w:rFonts w:ascii="Book Antiqua" w:eastAsiaTheme="minorEastAsia" w:hAnsi="Book Antiqua" w:cs="Book Antiqua" w:hint="eastAsia"/>
                <w:lang w:eastAsia="zh-CN"/>
              </w:rPr>
              <w:t xml:space="preserve">, </w:t>
            </w:r>
            <w:r w:rsidRPr="009F2DAF">
              <w:rPr>
                <w:rFonts w:ascii="Book Antiqua" w:eastAsia="Arial" w:hAnsi="Book Antiqua" w:cs="Book Antiqua"/>
              </w:rPr>
              <w:t>Retrospective Review</w:t>
            </w:r>
          </w:p>
        </w:tc>
        <w:tc>
          <w:tcPr>
            <w:tcW w:w="0" w:type="auto"/>
            <w:tcBorders>
              <w:top w:val="single" w:sz="4" w:space="0" w:color="auto"/>
              <w:bottom w:val="nil"/>
            </w:tcBorders>
            <w:shd w:val="clear" w:color="auto" w:fill="auto"/>
          </w:tcPr>
          <w:p w14:paraId="189E7281" w14:textId="77777777" w:rsidR="009F2DAF" w:rsidRPr="009F2DAF" w:rsidRDefault="009F2DAF" w:rsidP="009F2DAF">
            <w:pPr>
              <w:spacing w:line="360" w:lineRule="auto"/>
              <w:rPr>
                <w:rFonts w:ascii="Book Antiqua" w:hAnsi="Book Antiqua" w:cs="Book Antiqua"/>
              </w:rPr>
            </w:pPr>
            <w:r w:rsidRPr="009F2DAF">
              <w:rPr>
                <w:rFonts w:ascii="Book Antiqua" w:eastAsia="Arial" w:hAnsi="Book Antiqua" w:cs="Book Antiqua"/>
              </w:rPr>
              <w:t>248 chronic</w:t>
            </w:r>
            <w:r w:rsidRPr="009F2DAF">
              <w:rPr>
                <w:rFonts w:ascii="Book Antiqua" w:eastAsia="Times New Roman" w:hAnsi="Book Antiqua" w:cs="Book Antiqua"/>
              </w:rPr>
              <w:t xml:space="preserve"> UC patients</w:t>
            </w:r>
          </w:p>
        </w:tc>
        <w:tc>
          <w:tcPr>
            <w:tcW w:w="0" w:type="auto"/>
            <w:tcBorders>
              <w:top w:val="single" w:sz="4" w:space="0" w:color="auto"/>
              <w:bottom w:val="nil"/>
            </w:tcBorders>
            <w:shd w:val="clear" w:color="auto" w:fill="auto"/>
          </w:tcPr>
          <w:p w14:paraId="119B8B98" w14:textId="77777777" w:rsidR="009F2DAF" w:rsidRPr="009F2DAF" w:rsidRDefault="009F2DAF" w:rsidP="009F2DAF">
            <w:pPr>
              <w:pStyle w:val="ab"/>
              <w:spacing w:line="360" w:lineRule="auto"/>
              <w:ind w:left="0"/>
              <w:rPr>
                <w:rFonts w:ascii="Book Antiqua" w:eastAsia="Arial" w:hAnsi="Book Antiqua" w:cs="Book Antiqua"/>
              </w:rPr>
            </w:pPr>
            <w:r w:rsidRPr="009F2DAF">
              <w:rPr>
                <w:rFonts w:ascii="Book Antiqua" w:eastAsia="Arial" w:hAnsi="Book Antiqua" w:cs="Book Antiqua"/>
                <w:bCs/>
              </w:rPr>
              <w:t>In this cohort of patients</w:t>
            </w:r>
            <w:r w:rsidRPr="009F2DAF">
              <w:rPr>
                <w:rFonts w:ascii="Book Antiqua" w:hAnsi="Book Antiqua" w:cs="Book Antiqua"/>
                <w:bCs/>
              </w:rPr>
              <w:t xml:space="preserve">: </w:t>
            </w:r>
            <w:r w:rsidRPr="009F2DAF">
              <w:rPr>
                <w:rFonts w:ascii="Book Antiqua" w:eastAsia="Arial" w:hAnsi="Book Antiqua" w:cs="Book Antiqua"/>
              </w:rPr>
              <w:t>Overall incidence of HGD was 6%</w:t>
            </w:r>
            <w:r>
              <w:rPr>
                <w:rFonts w:ascii="Book Antiqua" w:eastAsiaTheme="minorEastAsia" w:hAnsi="Book Antiqua" w:cs="Book Antiqua" w:hint="eastAsia"/>
                <w:lang w:eastAsia="zh-CN"/>
              </w:rPr>
              <w:t xml:space="preserve">; </w:t>
            </w:r>
            <w:r w:rsidRPr="009F2DAF">
              <w:rPr>
                <w:rFonts w:ascii="Book Antiqua" w:eastAsia="Arial" w:hAnsi="Book Antiqua" w:cs="Book Antiqua"/>
              </w:rPr>
              <w:t>HGD or carcinoma found in 24 procedures in 16 patients</w:t>
            </w:r>
            <w:r w:rsidRPr="009F2DAF">
              <w:rPr>
                <w:rFonts w:ascii="Book Antiqua" w:hAnsi="Book Antiqua" w:cs="Book Antiqua"/>
              </w:rPr>
              <w:t xml:space="preserve">, </w:t>
            </w:r>
            <w:r w:rsidRPr="009F2DAF">
              <w:rPr>
                <w:rFonts w:ascii="Book Antiqua" w:eastAsia="Arial" w:hAnsi="Book Antiqua" w:cs="Book Antiqua"/>
              </w:rPr>
              <w:t xml:space="preserve">mean disease duration of 16 </w:t>
            </w:r>
            <w:proofErr w:type="spellStart"/>
            <w:r w:rsidRPr="009F2DAF">
              <w:rPr>
                <w:rFonts w:ascii="Book Antiqua" w:eastAsia="Arial" w:hAnsi="Book Antiqua" w:cs="Book Antiqua"/>
              </w:rPr>
              <w:t>yr</w:t>
            </w:r>
            <w:proofErr w:type="spellEnd"/>
            <w:r w:rsidRPr="009F2DAF">
              <w:rPr>
                <w:rFonts w:ascii="Book Antiqua" w:hAnsi="Book Antiqua" w:cs="Book Antiqua"/>
              </w:rPr>
              <w:t xml:space="preserve">, </w:t>
            </w:r>
            <w:r w:rsidRPr="009F2DAF">
              <w:rPr>
                <w:rFonts w:ascii="Book Antiqua" w:eastAsia="Arial" w:hAnsi="Book Antiqua" w:cs="Book Antiqua"/>
              </w:rPr>
              <w:t>15 patients had HGD</w:t>
            </w:r>
            <w:r>
              <w:rPr>
                <w:rFonts w:ascii="Book Antiqua" w:eastAsiaTheme="minorEastAsia" w:hAnsi="Book Antiqua" w:cs="Book Antiqua" w:hint="eastAsia"/>
                <w:lang w:eastAsia="zh-CN"/>
              </w:rPr>
              <w:t xml:space="preserve">; </w:t>
            </w:r>
            <w:r w:rsidRPr="009F2DAF">
              <w:rPr>
                <w:rFonts w:ascii="Book Antiqua" w:eastAsia="Arial" w:hAnsi="Book Antiqua" w:cs="Book Antiqua"/>
              </w:rPr>
              <w:t>DALM most consistent indicator of carcinoma. &gt;</w:t>
            </w:r>
            <w:r>
              <w:rPr>
                <w:rFonts w:ascii="Book Antiqua" w:eastAsiaTheme="minorEastAsia" w:hAnsi="Book Antiqua" w:cs="Book Antiqua" w:hint="eastAsia"/>
                <w:lang w:eastAsia="zh-CN"/>
              </w:rPr>
              <w:t xml:space="preserve"> </w:t>
            </w:r>
            <w:r w:rsidRPr="009F2DAF">
              <w:rPr>
                <w:rFonts w:ascii="Book Antiqua" w:eastAsia="Arial" w:hAnsi="Book Antiqua" w:cs="Book Antiqua"/>
              </w:rPr>
              <w:t>95% of cancers 6 recognized at colonoscopy</w:t>
            </w:r>
          </w:p>
        </w:tc>
        <w:tc>
          <w:tcPr>
            <w:tcW w:w="0" w:type="auto"/>
            <w:tcBorders>
              <w:top w:val="single" w:sz="4" w:space="0" w:color="auto"/>
              <w:bottom w:val="nil"/>
            </w:tcBorders>
            <w:shd w:val="clear" w:color="auto" w:fill="auto"/>
          </w:tcPr>
          <w:p w14:paraId="1746F9B3" w14:textId="77777777" w:rsidR="009F2DAF" w:rsidRPr="009F2DAF" w:rsidRDefault="009F2DAF" w:rsidP="009F2DAF">
            <w:pPr>
              <w:tabs>
                <w:tab w:val="left" w:pos="0"/>
              </w:tabs>
              <w:spacing w:line="360" w:lineRule="auto"/>
              <w:ind w:left="58"/>
              <w:rPr>
                <w:rFonts w:ascii="Book Antiqua" w:hAnsi="Book Antiqua" w:cs="Book Antiqua"/>
              </w:rPr>
            </w:pPr>
            <w:r w:rsidRPr="009F2DAF">
              <w:rPr>
                <w:rFonts w:ascii="Book Antiqua" w:eastAsia="Arial" w:hAnsi="Book Antiqua" w:cs="Book Antiqua"/>
              </w:rPr>
              <w:t>The presence/absence of dysplasia a reliable histological marker that correlates with the presence/absence of cancer in UC</w:t>
            </w:r>
            <w:r w:rsidRPr="009F2DAF">
              <w:rPr>
                <w:rFonts w:ascii="Book Antiqua" w:hAnsi="Book Antiqua" w:cs="Book Antiqua"/>
              </w:rPr>
              <w:t xml:space="preserve">. </w:t>
            </w:r>
            <w:r w:rsidRPr="009F2DAF">
              <w:rPr>
                <w:rFonts w:ascii="Book Antiqua" w:eastAsia="Arial" w:hAnsi="Book Antiqua" w:cs="Book Antiqua"/>
              </w:rPr>
              <w:t>DALM with HGD had the strongest indication for surgery.</w:t>
            </w:r>
            <w:r>
              <w:rPr>
                <w:rFonts w:ascii="Book Antiqua" w:eastAsiaTheme="minorEastAsia" w:hAnsi="Book Antiqua" w:cs="Book Antiqua" w:hint="eastAsia"/>
                <w:lang w:eastAsia="zh-CN"/>
              </w:rPr>
              <w:t xml:space="preserve"> </w:t>
            </w:r>
            <w:r w:rsidRPr="009F2DAF">
              <w:rPr>
                <w:rFonts w:ascii="Book Antiqua" w:eastAsia="Arial" w:hAnsi="Book Antiqua" w:cs="Book Antiqua"/>
                <w:bCs/>
              </w:rPr>
              <w:t xml:space="preserve">Benefit- </w:t>
            </w:r>
            <w:r>
              <w:rPr>
                <w:rFonts w:ascii="Book Antiqua" w:eastAsiaTheme="minorEastAsia" w:hAnsi="Book Antiqua" w:cs="Book Antiqua" w:hint="eastAsia"/>
                <w:bCs/>
                <w:lang w:eastAsia="zh-CN"/>
              </w:rPr>
              <w:t>y</w:t>
            </w:r>
            <w:r w:rsidRPr="009F2DAF">
              <w:rPr>
                <w:rFonts w:ascii="Book Antiqua" w:eastAsia="Arial" w:hAnsi="Book Antiqua" w:cs="Book Antiqua"/>
                <w:bCs/>
              </w:rPr>
              <w:t>es</w:t>
            </w:r>
          </w:p>
        </w:tc>
      </w:tr>
      <w:tr w:rsidR="007E086C" w:rsidRPr="009F2DAF" w14:paraId="2E1C0AC8" w14:textId="77777777" w:rsidTr="009D5FF4">
        <w:tc>
          <w:tcPr>
            <w:tcW w:w="0" w:type="auto"/>
            <w:tcBorders>
              <w:bottom w:val="nil"/>
            </w:tcBorders>
            <w:shd w:val="clear" w:color="auto" w:fill="auto"/>
          </w:tcPr>
          <w:p w14:paraId="48B503A2" w14:textId="54A04F51" w:rsidR="009F2DAF" w:rsidRPr="0028257F" w:rsidRDefault="009F2DAF" w:rsidP="009F2DAF">
            <w:pPr>
              <w:spacing w:line="360" w:lineRule="auto"/>
              <w:rPr>
                <w:rFonts w:ascii="Book Antiqua" w:eastAsiaTheme="minorEastAsia" w:hAnsi="Book Antiqua" w:cs="Book Antiqua"/>
                <w:lang w:eastAsia="zh-CN"/>
              </w:rPr>
            </w:pPr>
            <w:proofErr w:type="spellStart"/>
            <w:r w:rsidRPr="009F2DAF">
              <w:rPr>
                <w:rFonts w:ascii="Book Antiqua" w:eastAsia="Arial" w:hAnsi="Book Antiqua" w:cs="Book Antiqua"/>
              </w:rPr>
              <w:t>Lashner</w:t>
            </w:r>
            <w:proofErr w:type="spellEnd"/>
            <w:r w:rsidRPr="009F2DAF">
              <w:rPr>
                <w:rFonts w:ascii="Book Antiqua" w:eastAsia="Arial" w:hAnsi="Book Antiqua" w:cs="Book Antiqua"/>
              </w:rPr>
              <w:t xml:space="preserve"> </w:t>
            </w:r>
            <w:r w:rsidRPr="009F2DAF">
              <w:rPr>
                <w:rFonts w:ascii="Book Antiqua" w:eastAsia="Arial" w:hAnsi="Book Antiqua" w:cs="Book Antiqua"/>
                <w:i/>
              </w:rPr>
              <w:t>et al</w:t>
            </w:r>
            <w:r w:rsidRPr="009F2DAF">
              <w:rPr>
                <w:rFonts w:ascii="Book Antiqua" w:eastAsiaTheme="minorEastAsia" w:hAnsi="Book Antiqua" w:cs="Book Antiqua" w:hint="eastAsia"/>
                <w:vertAlign w:val="superscript"/>
                <w:lang w:eastAsia="zh-CN"/>
              </w:rPr>
              <w:t>[13</w:t>
            </w:r>
            <w:r>
              <w:rPr>
                <w:rFonts w:ascii="Book Antiqua" w:eastAsiaTheme="minorEastAsia" w:hAnsi="Book Antiqua" w:cs="Book Antiqua" w:hint="eastAsia"/>
                <w:vertAlign w:val="superscript"/>
                <w:lang w:eastAsia="zh-CN"/>
              </w:rPr>
              <w:t>7</w:t>
            </w:r>
            <w:r w:rsidRPr="009F2DAF">
              <w:rPr>
                <w:rFonts w:ascii="Book Antiqua" w:eastAsiaTheme="minorEastAsia" w:hAnsi="Book Antiqua" w:cs="Book Antiqua" w:hint="eastAsia"/>
                <w:vertAlign w:val="superscript"/>
                <w:lang w:eastAsia="zh-CN"/>
              </w:rPr>
              <w:t>]</w:t>
            </w:r>
            <w:r>
              <w:rPr>
                <w:rFonts w:ascii="Book Antiqua" w:eastAsiaTheme="minorEastAsia" w:hAnsi="Book Antiqua" w:cs="Book Antiqua" w:hint="eastAsia"/>
                <w:lang w:eastAsia="zh-CN"/>
              </w:rPr>
              <w:t>,</w:t>
            </w:r>
            <w:r w:rsidRPr="009F2DAF">
              <w:rPr>
                <w:rFonts w:ascii="Book Antiqua" w:eastAsia="Arial" w:hAnsi="Book Antiqua" w:cs="Book Antiqua"/>
              </w:rPr>
              <w:t xml:space="preserve"> 19</w:t>
            </w:r>
            <w:r w:rsidRPr="009F2DAF">
              <w:rPr>
                <w:rFonts w:ascii="Book Antiqua" w:eastAsia="Arial" w:hAnsi="Book Antiqua" w:cs="Book Antiqua"/>
                <w:lang w:val="en-US"/>
              </w:rPr>
              <w:t>9</w:t>
            </w:r>
            <w:r>
              <w:rPr>
                <w:rFonts w:ascii="Book Antiqua" w:eastAsiaTheme="minorEastAsia" w:hAnsi="Book Antiqua" w:cs="Book Antiqua" w:hint="eastAsia"/>
                <w:lang w:val="en-US" w:eastAsia="zh-CN"/>
              </w:rPr>
              <w:t xml:space="preserve">0, </w:t>
            </w:r>
            <w:r w:rsidRPr="009F2DAF">
              <w:rPr>
                <w:rFonts w:ascii="Book Antiqua" w:eastAsia="Arial" w:hAnsi="Book Antiqua" w:cs="Book Antiqua"/>
                <w:color w:val="000000" w:themeColor="text1"/>
              </w:rPr>
              <w:t>Prospective</w:t>
            </w:r>
            <w:r>
              <w:rPr>
                <w:rFonts w:ascii="Book Antiqua" w:eastAsiaTheme="minorEastAsia" w:hAnsi="Book Antiqua" w:cs="Book Antiqua" w:hint="eastAsia"/>
                <w:color w:val="000000" w:themeColor="text1"/>
                <w:lang w:eastAsia="zh-CN"/>
              </w:rPr>
              <w:t xml:space="preserve"> </w:t>
            </w:r>
            <w:r w:rsidRPr="009F2DAF">
              <w:rPr>
                <w:rFonts w:ascii="Book Antiqua" w:eastAsia="Arial" w:hAnsi="Book Antiqua" w:cs="Book Antiqua"/>
              </w:rPr>
              <w:t>surveillance program</w:t>
            </w:r>
            <w:r w:rsidR="0028257F">
              <w:rPr>
                <w:rFonts w:ascii="Book Antiqua" w:eastAsiaTheme="minorEastAsia" w:hAnsi="Book Antiqua" w:cs="Book Antiqua" w:hint="eastAsia"/>
                <w:lang w:eastAsia="zh-CN"/>
              </w:rPr>
              <w:t>me</w:t>
            </w:r>
          </w:p>
        </w:tc>
        <w:tc>
          <w:tcPr>
            <w:tcW w:w="0" w:type="auto"/>
            <w:tcBorders>
              <w:bottom w:val="nil"/>
            </w:tcBorders>
            <w:shd w:val="clear" w:color="auto" w:fill="auto"/>
          </w:tcPr>
          <w:p w14:paraId="63592C13" w14:textId="77777777" w:rsidR="009F2DAF" w:rsidRPr="009F2DAF" w:rsidRDefault="009F2DAF" w:rsidP="009F2DAF">
            <w:pPr>
              <w:spacing w:line="360" w:lineRule="auto"/>
              <w:rPr>
                <w:rFonts w:ascii="Book Antiqua" w:hAnsi="Book Antiqua" w:cs="Book Antiqua"/>
                <w:lang w:val="en-US"/>
              </w:rPr>
            </w:pPr>
            <w:r w:rsidRPr="009F2DAF">
              <w:rPr>
                <w:rFonts w:ascii="Book Antiqua" w:hAnsi="Book Antiqua" w:cs="Book Antiqua"/>
                <w:lang w:val="en-US"/>
              </w:rPr>
              <w:t>99 patients with pancolitis</w:t>
            </w:r>
          </w:p>
        </w:tc>
        <w:tc>
          <w:tcPr>
            <w:tcW w:w="0" w:type="auto"/>
            <w:tcBorders>
              <w:bottom w:val="nil"/>
            </w:tcBorders>
            <w:shd w:val="clear" w:color="auto" w:fill="auto"/>
          </w:tcPr>
          <w:p w14:paraId="6EFCC704" w14:textId="77777777" w:rsidR="009F2DAF" w:rsidRPr="009F2DAF" w:rsidRDefault="009F2DAF" w:rsidP="009F2DAF">
            <w:pPr>
              <w:pStyle w:val="ab"/>
              <w:spacing w:line="360" w:lineRule="auto"/>
              <w:ind w:left="0"/>
              <w:rPr>
                <w:rFonts w:ascii="Book Antiqua" w:hAnsi="Book Antiqua" w:cs="Book Antiqua"/>
              </w:rPr>
            </w:pPr>
            <w:r w:rsidRPr="009F2DAF">
              <w:rPr>
                <w:rFonts w:ascii="Book Antiqua" w:eastAsia="Arial" w:hAnsi="Book Antiqua" w:cs="Book Antiqua"/>
                <w:bCs/>
              </w:rPr>
              <w:t>In this cohort of patients</w:t>
            </w:r>
            <w:r w:rsidRPr="009F2DAF">
              <w:rPr>
                <w:rFonts w:ascii="Book Antiqua" w:hAnsi="Book Antiqua" w:cs="Book Antiqua"/>
                <w:bCs/>
              </w:rPr>
              <w:t xml:space="preserve">: </w:t>
            </w:r>
            <w:r w:rsidRPr="009F2DAF">
              <w:rPr>
                <w:rFonts w:ascii="Book Antiqua" w:eastAsia="Arial" w:hAnsi="Book Antiqua" w:cs="Book Antiqua"/>
              </w:rPr>
              <w:t xml:space="preserve">Both groups comparable in terms of age at onset, disease duration and </w:t>
            </w:r>
            <w:proofErr w:type="spellStart"/>
            <w:r w:rsidRPr="009F2DAF">
              <w:rPr>
                <w:rFonts w:ascii="Book Antiqua" w:eastAsia="Arial" w:hAnsi="Book Antiqua" w:cs="Book Antiqua"/>
              </w:rPr>
              <w:t>gende</w:t>
            </w:r>
            <w:proofErr w:type="spellEnd"/>
            <w:r w:rsidRPr="009F2DAF">
              <w:rPr>
                <w:rFonts w:ascii="Book Antiqua" w:eastAsia="Arial" w:hAnsi="Book Antiqua" w:cs="Book Antiqua"/>
                <w:lang w:val="en-US"/>
              </w:rPr>
              <w:t>r</w:t>
            </w:r>
            <w:r>
              <w:rPr>
                <w:rFonts w:ascii="Book Antiqua" w:eastAsiaTheme="minorEastAsia" w:hAnsi="Book Antiqua" w:cs="Book Antiqua" w:hint="eastAsia"/>
                <w:lang w:val="en-US" w:eastAsia="zh-CN"/>
              </w:rPr>
              <w:t xml:space="preserve">; </w:t>
            </w:r>
            <w:r w:rsidRPr="009F2DAF">
              <w:rPr>
                <w:rFonts w:ascii="Book Antiqua" w:eastAsia="Arial" w:hAnsi="Book Antiqua" w:cs="Book Antiqua"/>
              </w:rPr>
              <w:t>Total 8 fewer deaths in the surveillance group (</w:t>
            </w:r>
            <w:r>
              <w:rPr>
                <w:rFonts w:ascii="Book Antiqua" w:eastAsiaTheme="minorEastAsia" w:hAnsi="Book Antiqua" w:cs="Book Antiqua" w:hint="eastAsia"/>
                <w:i/>
                <w:lang w:eastAsia="zh-CN"/>
              </w:rPr>
              <w:t>P</w:t>
            </w:r>
            <w:r>
              <w:rPr>
                <w:rFonts w:ascii="Book Antiqua" w:eastAsiaTheme="minorEastAsia" w:hAnsi="Book Antiqua" w:cs="Book Antiqua" w:hint="eastAsia"/>
                <w:lang w:eastAsia="zh-CN"/>
              </w:rPr>
              <w:t xml:space="preserve"> </w:t>
            </w:r>
            <w:r w:rsidRPr="009F2DAF">
              <w:rPr>
                <w:rFonts w:ascii="Book Antiqua" w:eastAsia="Arial" w:hAnsi="Book Antiqua" w:cs="Book Antiqua"/>
              </w:rPr>
              <w:t>&lt;</w:t>
            </w:r>
            <w:r>
              <w:rPr>
                <w:rFonts w:ascii="Book Antiqua" w:eastAsiaTheme="minorEastAsia" w:hAnsi="Book Antiqua" w:cs="Book Antiqua" w:hint="eastAsia"/>
                <w:lang w:eastAsia="zh-CN"/>
              </w:rPr>
              <w:t xml:space="preserve"> </w:t>
            </w:r>
            <w:r w:rsidRPr="009F2DAF">
              <w:rPr>
                <w:rFonts w:ascii="Book Antiqua" w:eastAsia="Arial" w:hAnsi="Book Antiqua" w:cs="Book Antiqua"/>
              </w:rPr>
              <w:t>0.05)</w:t>
            </w:r>
            <w:r>
              <w:rPr>
                <w:rFonts w:ascii="Book Antiqua" w:eastAsiaTheme="minorEastAsia" w:hAnsi="Book Antiqua" w:cs="Book Antiqua" w:hint="eastAsia"/>
                <w:lang w:eastAsia="zh-CN"/>
              </w:rPr>
              <w:t xml:space="preserve">; </w:t>
            </w:r>
            <w:r w:rsidRPr="009F2DAF">
              <w:rPr>
                <w:rFonts w:ascii="Book Antiqua" w:eastAsia="Arial" w:hAnsi="Book Antiqua" w:cs="Book Antiqua"/>
              </w:rPr>
              <w:t xml:space="preserve">Colectomy was less common and was performed 4 </w:t>
            </w:r>
            <w:proofErr w:type="spellStart"/>
            <w:r w:rsidRPr="009F2DAF">
              <w:rPr>
                <w:rFonts w:ascii="Book Antiqua" w:eastAsia="Arial" w:hAnsi="Book Antiqua" w:cs="Book Antiqua"/>
              </w:rPr>
              <w:t>yr</w:t>
            </w:r>
            <w:proofErr w:type="spellEnd"/>
            <w:r w:rsidRPr="009F2DAF">
              <w:rPr>
                <w:rFonts w:ascii="Book Antiqua" w:eastAsia="Arial" w:hAnsi="Book Antiqua" w:cs="Book Antiqua"/>
              </w:rPr>
              <w:t xml:space="preserve"> later in the surveillance group (</w:t>
            </w:r>
            <w:r>
              <w:rPr>
                <w:rFonts w:ascii="Book Antiqua" w:eastAsiaTheme="minorEastAsia" w:hAnsi="Book Antiqua" w:cs="Book Antiqua" w:hint="eastAsia"/>
                <w:i/>
                <w:lang w:eastAsia="zh-CN"/>
              </w:rPr>
              <w:t>P</w:t>
            </w:r>
            <w:r>
              <w:rPr>
                <w:rFonts w:ascii="Book Antiqua" w:eastAsiaTheme="minorEastAsia" w:hAnsi="Book Antiqua" w:cs="Book Antiqua" w:hint="eastAsia"/>
                <w:lang w:eastAsia="zh-CN"/>
              </w:rPr>
              <w:t xml:space="preserve"> </w:t>
            </w:r>
            <w:r w:rsidRPr="009F2DAF">
              <w:rPr>
                <w:rFonts w:ascii="Book Antiqua" w:eastAsia="Arial" w:hAnsi="Book Antiqua" w:cs="Book Antiqua"/>
              </w:rPr>
              <w:t>&lt;</w:t>
            </w:r>
            <w:r>
              <w:rPr>
                <w:rFonts w:ascii="Book Antiqua" w:eastAsiaTheme="minorEastAsia" w:hAnsi="Book Antiqua" w:cs="Book Antiqua" w:hint="eastAsia"/>
                <w:lang w:eastAsia="zh-CN"/>
              </w:rPr>
              <w:t xml:space="preserve"> </w:t>
            </w:r>
            <w:r w:rsidRPr="009F2DAF">
              <w:rPr>
                <w:rFonts w:ascii="Book Antiqua" w:eastAsia="Arial" w:hAnsi="Book Antiqua" w:cs="Book Antiqua"/>
              </w:rPr>
              <w:t>0.05)</w:t>
            </w:r>
          </w:p>
        </w:tc>
        <w:tc>
          <w:tcPr>
            <w:tcW w:w="0" w:type="auto"/>
            <w:tcBorders>
              <w:bottom w:val="nil"/>
            </w:tcBorders>
            <w:shd w:val="clear" w:color="auto" w:fill="auto"/>
          </w:tcPr>
          <w:p w14:paraId="726BD6CA" w14:textId="77777777" w:rsidR="009F2DAF" w:rsidRPr="009F2DAF" w:rsidRDefault="009F2DAF" w:rsidP="009F2DAF">
            <w:pPr>
              <w:spacing w:line="360" w:lineRule="auto"/>
              <w:rPr>
                <w:rFonts w:ascii="Book Antiqua" w:hAnsi="Book Antiqua" w:cs="Book Antiqua"/>
              </w:rPr>
            </w:pPr>
            <w:r w:rsidRPr="009F2DAF">
              <w:rPr>
                <w:rFonts w:ascii="Book Antiqua" w:eastAsia="Arial" w:hAnsi="Book Antiqua" w:cs="Book Antiqua"/>
              </w:rPr>
              <w:t>Screening in UC associated with improved survival and delayed colectomy</w:t>
            </w:r>
            <w:r>
              <w:rPr>
                <w:rFonts w:ascii="Book Antiqua" w:eastAsiaTheme="minorEastAsia" w:hAnsi="Book Antiqua" w:cs="Book Antiqua" w:hint="eastAsia"/>
                <w:lang w:eastAsia="zh-CN"/>
              </w:rPr>
              <w:t xml:space="preserve">. </w:t>
            </w:r>
            <w:r w:rsidRPr="009F2DAF">
              <w:rPr>
                <w:rFonts w:ascii="Book Antiqua" w:eastAsia="Arial" w:hAnsi="Book Antiqua" w:cs="Book Antiqua"/>
              </w:rPr>
              <w:t>Findings did not show improvement in cancer-related survival</w:t>
            </w:r>
            <w:r>
              <w:rPr>
                <w:rFonts w:ascii="Book Antiqua" w:eastAsiaTheme="minorEastAsia" w:hAnsi="Book Antiqua" w:cs="Book Antiqua" w:hint="eastAsia"/>
                <w:lang w:eastAsia="zh-CN"/>
              </w:rPr>
              <w:t xml:space="preserve">. </w:t>
            </w:r>
            <w:r>
              <w:rPr>
                <w:rFonts w:ascii="Book Antiqua" w:eastAsia="Arial" w:hAnsi="Book Antiqua" w:cs="Book Antiqua"/>
                <w:bCs/>
              </w:rPr>
              <w:t>Benefit-</w:t>
            </w:r>
            <w:r>
              <w:rPr>
                <w:rFonts w:ascii="Book Antiqua" w:eastAsiaTheme="minorEastAsia" w:hAnsi="Book Antiqua" w:cs="Book Antiqua" w:hint="eastAsia"/>
                <w:bCs/>
                <w:lang w:eastAsia="zh-CN"/>
              </w:rPr>
              <w:t>e</w:t>
            </w:r>
            <w:r w:rsidRPr="009F2DAF">
              <w:rPr>
                <w:rFonts w:ascii="Book Antiqua" w:eastAsia="Arial" w:hAnsi="Book Antiqua" w:cs="Book Antiqua"/>
                <w:bCs/>
              </w:rPr>
              <w:t>quivocal</w:t>
            </w:r>
          </w:p>
        </w:tc>
      </w:tr>
      <w:tr w:rsidR="007E086C" w:rsidRPr="009F2DAF" w14:paraId="52DB5D42" w14:textId="77777777" w:rsidTr="009D5FF4">
        <w:tc>
          <w:tcPr>
            <w:tcW w:w="0" w:type="auto"/>
            <w:tcBorders>
              <w:bottom w:val="nil"/>
            </w:tcBorders>
            <w:shd w:val="clear" w:color="auto" w:fill="auto"/>
          </w:tcPr>
          <w:p w14:paraId="04D656D4" w14:textId="665FCD12" w:rsidR="009F2DAF" w:rsidRPr="0028257F" w:rsidRDefault="009F2DAF" w:rsidP="009F2DAF">
            <w:pPr>
              <w:spacing w:line="360" w:lineRule="auto"/>
              <w:rPr>
                <w:rFonts w:ascii="Book Antiqua" w:eastAsiaTheme="minorEastAsia" w:hAnsi="Book Antiqua" w:cs="Book Antiqua"/>
                <w:lang w:eastAsia="zh-CN"/>
              </w:rPr>
            </w:pPr>
            <w:proofErr w:type="spellStart"/>
            <w:r w:rsidRPr="009F2DAF">
              <w:rPr>
                <w:rFonts w:ascii="Book Antiqua" w:eastAsia="Arial" w:hAnsi="Book Antiqua" w:cs="Book Antiqua"/>
              </w:rPr>
              <w:t>Löfberg</w:t>
            </w:r>
            <w:proofErr w:type="spellEnd"/>
            <w:r w:rsidRPr="009F2DAF">
              <w:rPr>
                <w:rFonts w:ascii="Book Antiqua" w:eastAsia="Arial" w:hAnsi="Book Antiqua" w:cs="Book Antiqua"/>
              </w:rPr>
              <w:t xml:space="preserve"> </w:t>
            </w:r>
            <w:r w:rsidRPr="009F2DAF">
              <w:rPr>
                <w:rFonts w:ascii="Book Antiqua" w:eastAsia="Arial" w:hAnsi="Book Antiqua" w:cs="Book Antiqua"/>
                <w:i/>
              </w:rPr>
              <w:t>et al</w:t>
            </w:r>
            <w:r w:rsidRPr="009F2DAF">
              <w:rPr>
                <w:rFonts w:ascii="Book Antiqua" w:eastAsiaTheme="minorEastAsia" w:hAnsi="Book Antiqua" w:cs="Book Antiqua" w:hint="eastAsia"/>
                <w:vertAlign w:val="superscript"/>
                <w:lang w:eastAsia="zh-CN"/>
              </w:rPr>
              <w:t>[13</w:t>
            </w:r>
            <w:r>
              <w:rPr>
                <w:rFonts w:ascii="Book Antiqua" w:eastAsiaTheme="minorEastAsia" w:hAnsi="Book Antiqua" w:cs="Book Antiqua" w:hint="eastAsia"/>
                <w:vertAlign w:val="superscript"/>
                <w:lang w:eastAsia="zh-CN"/>
              </w:rPr>
              <w:t>8</w:t>
            </w:r>
            <w:r w:rsidRPr="009F2DAF">
              <w:rPr>
                <w:rFonts w:ascii="Book Antiqua" w:eastAsiaTheme="minorEastAsia" w:hAnsi="Book Antiqua" w:cs="Book Antiqua" w:hint="eastAsia"/>
                <w:vertAlign w:val="superscript"/>
                <w:lang w:eastAsia="zh-CN"/>
              </w:rPr>
              <w:t>]</w:t>
            </w:r>
            <w:r>
              <w:rPr>
                <w:rFonts w:ascii="Book Antiqua" w:eastAsiaTheme="minorEastAsia" w:hAnsi="Book Antiqua" w:cs="Book Antiqua" w:hint="eastAsia"/>
                <w:lang w:eastAsia="zh-CN"/>
              </w:rPr>
              <w:t>,</w:t>
            </w:r>
            <w:r w:rsidRPr="009F2DAF">
              <w:rPr>
                <w:rFonts w:ascii="Book Antiqua" w:eastAsia="Arial" w:hAnsi="Book Antiqua" w:cs="Book Antiqua"/>
              </w:rPr>
              <w:t xml:space="preserve"> 1990</w:t>
            </w:r>
            <w:r>
              <w:rPr>
                <w:rFonts w:ascii="Book Antiqua" w:eastAsiaTheme="minorEastAsia" w:hAnsi="Book Antiqua" w:cs="Book Antiqua" w:hint="eastAsia"/>
                <w:lang w:eastAsia="zh-CN"/>
              </w:rPr>
              <w:t xml:space="preserve">, </w:t>
            </w:r>
            <w:r w:rsidRPr="009F2DAF">
              <w:rPr>
                <w:rFonts w:ascii="Book Antiqua" w:eastAsia="Arial" w:hAnsi="Book Antiqua" w:cs="Book Antiqua"/>
              </w:rPr>
              <w:t xml:space="preserve">15-yr Prospective surveillance </w:t>
            </w:r>
            <w:r w:rsidRPr="009F2DAF">
              <w:rPr>
                <w:rFonts w:ascii="Book Antiqua" w:eastAsia="Arial" w:hAnsi="Book Antiqua" w:cs="Book Antiqua"/>
              </w:rPr>
              <w:lastRenderedPageBreak/>
              <w:t>program</w:t>
            </w:r>
            <w:r w:rsidR="0028257F">
              <w:rPr>
                <w:rFonts w:ascii="Book Antiqua" w:eastAsiaTheme="minorEastAsia" w:hAnsi="Book Antiqua" w:cs="Book Antiqua" w:hint="eastAsia"/>
                <w:lang w:eastAsia="zh-CN"/>
              </w:rPr>
              <w:t>me</w:t>
            </w:r>
          </w:p>
        </w:tc>
        <w:tc>
          <w:tcPr>
            <w:tcW w:w="0" w:type="auto"/>
            <w:tcBorders>
              <w:bottom w:val="nil"/>
            </w:tcBorders>
            <w:shd w:val="clear" w:color="auto" w:fill="auto"/>
          </w:tcPr>
          <w:p w14:paraId="2DCDB106" w14:textId="77777777" w:rsidR="009F2DAF" w:rsidRPr="009F2DAF" w:rsidRDefault="009F2DAF" w:rsidP="009F2DAF">
            <w:pPr>
              <w:spacing w:line="360" w:lineRule="auto"/>
              <w:rPr>
                <w:rFonts w:ascii="Book Antiqua" w:eastAsiaTheme="minorEastAsia" w:hAnsi="Book Antiqua" w:cs="Book Antiqua"/>
                <w:lang w:eastAsia="zh-CN"/>
              </w:rPr>
            </w:pPr>
            <w:r w:rsidRPr="009F2DAF">
              <w:rPr>
                <w:rFonts w:ascii="Book Antiqua" w:eastAsia="Arial" w:hAnsi="Book Antiqua" w:cs="Book Antiqua"/>
              </w:rPr>
              <w:lastRenderedPageBreak/>
              <w:t>72 UC</w:t>
            </w:r>
            <w:r>
              <w:rPr>
                <w:rFonts w:ascii="Book Antiqua" w:eastAsiaTheme="minorEastAsia" w:hAnsi="Book Antiqua" w:cs="Book Antiqua" w:hint="eastAsia"/>
                <w:lang w:eastAsia="zh-CN"/>
              </w:rPr>
              <w:t xml:space="preserve">, </w:t>
            </w:r>
            <w:r w:rsidRPr="009F2DAF">
              <w:rPr>
                <w:rFonts w:ascii="Book Antiqua" w:eastAsia="Arial" w:hAnsi="Book Antiqua" w:cs="Book Antiqua"/>
              </w:rPr>
              <w:t xml:space="preserve">12 patients developed definite </w:t>
            </w:r>
            <w:r w:rsidRPr="009F2DAF">
              <w:rPr>
                <w:rFonts w:ascii="Book Antiqua" w:eastAsia="Arial" w:hAnsi="Book Antiqua" w:cs="Book Antiqua"/>
              </w:rPr>
              <w:lastRenderedPageBreak/>
              <w:t>dysplasia</w:t>
            </w:r>
          </w:p>
        </w:tc>
        <w:tc>
          <w:tcPr>
            <w:tcW w:w="0" w:type="auto"/>
            <w:tcBorders>
              <w:bottom w:val="nil"/>
            </w:tcBorders>
            <w:shd w:val="clear" w:color="auto" w:fill="auto"/>
          </w:tcPr>
          <w:p w14:paraId="470CFAE3" w14:textId="77777777" w:rsidR="009F2DAF" w:rsidRPr="009F2DAF" w:rsidRDefault="009F2DAF" w:rsidP="009F2DAF">
            <w:pPr>
              <w:pStyle w:val="ab"/>
              <w:spacing w:line="360" w:lineRule="auto"/>
              <w:ind w:left="0"/>
              <w:rPr>
                <w:rFonts w:ascii="Book Antiqua" w:hAnsi="Book Antiqua" w:cs="Book Antiqua"/>
              </w:rPr>
            </w:pPr>
            <w:r w:rsidRPr="009F2DAF">
              <w:rPr>
                <w:rFonts w:ascii="Book Antiqua" w:eastAsia="Arial" w:hAnsi="Book Antiqua" w:cs="Book Antiqua"/>
                <w:bCs/>
              </w:rPr>
              <w:lastRenderedPageBreak/>
              <w:t>In this cohort of patients</w:t>
            </w:r>
            <w:r w:rsidRPr="009F2DAF">
              <w:rPr>
                <w:rFonts w:ascii="Book Antiqua" w:hAnsi="Book Antiqua" w:cs="Book Antiqua"/>
                <w:bCs/>
              </w:rPr>
              <w:t>:</w:t>
            </w:r>
            <w:r>
              <w:rPr>
                <w:rFonts w:ascii="Book Antiqua" w:eastAsiaTheme="minorEastAsia" w:hAnsi="Book Antiqua" w:cs="Book Antiqua" w:hint="eastAsia"/>
                <w:bCs/>
                <w:lang w:eastAsia="zh-CN"/>
              </w:rPr>
              <w:t xml:space="preserve"> </w:t>
            </w:r>
            <w:r w:rsidRPr="009F2DAF">
              <w:rPr>
                <w:rFonts w:ascii="Book Antiqua" w:eastAsia="Arial" w:hAnsi="Book Antiqua" w:cs="Book Antiqua"/>
              </w:rPr>
              <w:t>LGD detected in 7 patients</w:t>
            </w:r>
            <w:r>
              <w:rPr>
                <w:rFonts w:ascii="Book Antiqua" w:eastAsiaTheme="minorEastAsia" w:hAnsi="Book Antiqua" w:cs="Book Antiqua" w:hint="eastAsia"/>
                <w:lang w:eastAsia="zh-CN"/>
              </w:rPr>
              <w:t xml:space="preserve">; </w:t>
            </w:r>
            <w:r w:rsidRPr="009F2DAF">
              <w:rPr>
                <w:rFonts w:ascii="Book Antiqua" w:eastAsia="Arial" w:hAnsi="Book Antiqua" w:cs="Book Antiqua"/>
              </w:rPr>
              <w:t>HGD in 4 and 1 Dukes' Stage-A cancer at operation</w:t>
            </w:r>
            <w:r>
              <w:rPr>
                <w:rFonts w:ascii="Book Antiqua" w:eastAsiaTheme="minorEastAsia" w:hAnsi="Book Antiqua" w:cs="Book Antiqua" w:hint="eastAsia"/>
                <w:lang w:eastAsia="zh-CN"/>
              </w:rPr>
              <w:t xml:space="preserve">; </w:t>
            </w:r>
            <w:r w:rsidRPr="009F2DAF">
              <w:rPr>
                <w:rFonts w:ascii="Book Antiqua" w:hAnsi="Book Antiqua" w:cs="Book Antiqua"/>
              </w:rPr>
              <w:lastRenderedPageBreak/>
              <w:t xml:space="preserve">The </w:t>
            </w:r>
            <w:r w:rsidRPr="009F2DAF">
              <w:rPr>
                <w:rFonts w:ascii="Book Antiqua" w:eastAsia="Arial" w:hAnsi="Book Antiqua" w:cs="Book Antiqua"/>
              </w:rPr>
              <w:t xml:space="preserve">cumulative risk of developing at least LGD was 14% after 25 </w:t>
            </w:r>
            <w:proofErr w:type="spellStart"/>
            <w:r w:rsidRPr="009F2DAF">
              <w:rPr>
                <w:rFonts w:ascii="Book Antiqua" w:eastAsia="Arial" w:hAnsi="Book Antiqua" w:cs="Book Antiqua"/>
              </w:rPr>
              <w:t>y</w:t>
            </w:r>
            <w:r>
              <w:rPr>
                <w:rFonts w:ascii="Book Antiqua" w:eastAsiaTheme="minorEastAsia" w:hAnsi="Book Antiqua" w:cs="Book Antiqua" w:hint="eastAsia"/>
                <w:lang w:eastAsia="zh-CN"/>
              </w:rPr>
              <w:t>r</w:t>
            </w:r>
            <w:proofErr w:type="spellEnd"/>
            <w:r w:rsidRPr="009F2DAF">
              <w:rPr>
                <w:rFonts w:ascii="Book Antiqua" w:eastAsia="Arial" w:hAnsi="Book Antiqua" w:cs="Book Antiqua"/>
              </w:rPr>
              <w:t xml:space="preserve"> of disease</w:t>
            </w:r>
            <w:r>
              <w:rPr>
                <w:rFonts w:ascii="Book Antiqua" w:eastAsiaTheme="minorEastAsia" w:hAnsi="Book Antiqua" w:cs="Book Antiqua" w:hint="eastAsia"/>
                <w:lang w:eastAsia="zh-CN"/>
              </w:rPr>
              <w:t xml:space="preserve">; </w:t>
            </w:r>
            <w:r w:rsidRPr="009F2DAF">
              <w:rPr>
                <w:rFonts w:ascii="Book Antiqua" w:eastAsia="Arial" w:hAnsi="Book Antiqua" w:cs="Book Antiqua"/>
              </w:rPr>
              <w:t>Abnormal, aneuploid DNA content detected in biopsies of 12/59 patients (20.3%) this correlated significantly with LGD and HGD</w:t>
            </w:r>
          </w:p>
        </w:tc>
        <w:tc>
          <w:tcPr>
            <w:tcW w:w="0" w:type="auto"/>
            <w:tcBorders>
              <w:bottom w:val="nil"/>
            </w:tcBorders>
            <w:shd w:val="clear" w:color="auto" w:fill="auto"/>
          </w:tcPr>
          <w:p w14:paraId="5801A9C9" w14:textId="77777777" w:rsidR="009F2DAF" w:rsidRPr="009F2DAF" w:rsidRDefault="009F2DAF" w:rsidP="00AF6A86">
            <w:pPr>
              <w:widowControl/>
              <w:spacing w:line="360" w:lineRule="auto"/>
              <w:jc w:val="left"/>
              <w:rPr>
                <w:rFonts w:ascii="Book Antiqua" w:eastAsiaTheme="minorEastAsia" w:hAnsi="Book Antiqua" w:cs="Book Antiqua"/>
                <w:lang w:val="en-US" w:eastAsia="en-US"/>
              </w:rPr>
            </w:pPr>
            <w:r w:rsidRPr="009F2DAF">
              <w:rPr>
                <w:rFonts w:ascii="Book Antiqua" w:eastAsia="Arial" w:hAnsi="Book Antiqua" w:cs="Book Antiqua"/>
              </w:rPr>
              <w:lastRenderedPageBreak/>
              <w:t xml:space="preserve">Long-term use of surveillance in UC is reliable in detecting dysplasia </w:t>
            </w:r>
            <w:r>
              <w:rPr>
                <w:rFonts w:ascii="Book Antiqua" w:eastAsiaTheme="minorEastAsia" w:hAnsi="Book Antiqua" w:cs="Book Antiqua" w:hint="eastAsia"/>
                <w:lang w:eastAsia="zh-CN"/>
              </w:rPr>
              <w:t>and</w:t>
            </w:r>
            <w:r w:rsidRPr="009F2DAF">
              <w:rPr>
                <w:rFonts w:ascii="Book Antiqua" w:eastAsia="Arial" w:hAnsi="Book Antiqua" w:cs="Book Antiqua"/>
              </w:rPr>
              <w:t xml:space="preserve"> identify </w:t>
            </w:r>
            <w:r w:rsidRPr="009F2DAF">
              <w:rPr>
                <w:rFonts w:ascii="Book Antiqua" w:eastAsia="Arial" w:hAnsi="Book Antiqua" w:cs="Book Antiqua"/>
              </w:rPr>
              <w:lastRenderedPageBreak/>
              <w:t>patients for prophylactic surgery.</w:t>
            </w:r>
            <w:r w:rsidRPr="009F2DAF">
              <w:rPr>
                <w:rFonts w:ascii="Book Antiqua" w:hAnsi="Book Antiqua" w:cs="Book Antiqua"/>
              </w:rPr>
              <w:t xml:space="preserve"> </w:t>
            </w:r>
            <w:r w:rsidRPr="009F2DAF">
              <w:rPr>
                <w:rFonts w:ascii="Book Antiqua" w:eastAsia="Arial" w:hAnsi="Book Antiqua" w:cs="Book Antiqua"/>
                <w:bCs/>
              </w:rPr>
              <w:t>Benefit-</w:t>
            </w:r>
            <w:r>
              <w:rPr>
                <w:rFonts w:ascii="Book Antiqua" w:eastAsiaTheme="minorEastAsia" w:hAnsi="Book Antiqua" w:cs="Book Antiqua" w:hint="eastAsia"/>
                <w:bCs/>
                <w:lang w:eastAsia="zh-CN"/>
              </w:rPr>
              <w:t>y</w:t>
            </w:r>
            <w:r w:rsidRPr="009F2DAF">
              <w:rPr>
                <w:rFonts w:ascii="Book Antiqua" w:eastAsia="Arial" w:hAnsi="Book Antiqua" w:cs="Book Antiqua"/>
                <w:bCs/>
              </w:rPr>
              <w:t>es</w:t>
            </w:r>
            <w:r>
              <w:rPr>
                <w:rFonts w:ascii="Book Antiqua" w:eastAsiaTheme="minorEastAsia" w:hAnsi="Book Antiqua" w:cs="Book Antiqua" w:hint="eastAsia"/>
                <w:bCs/>
                <w:lang w:eastAsia="zh-CN"/>
              </w:rPr>
              <w:t xml:space="preserve">; </w:t>
            </w:r>
            <w:r w:rsidRPr="009F2DAF">
              <w:rPr>
                <w:rFonts w:ascii="Book Antiqua" w:eastAsia="Arial" w:hAnsi="Book Antiqua" w:cs="Book Antiqua"/>
              </w:rPr>
              <w:t>Earlier detection of neoplasia</w:t>
            </w:r>
          </w:p>
        </w:tc>
      </w:tr>
      <w:tr w:rsidR="007E086C" w:rsidRPr="009F2DAF" w14:paraId="0FB5526E" w14:textId="77777777" w:rsidTr="009D5FF4">
        <w:tc>
          <w:tcPr>
            <w:tcW w:w="0" w:type="auto"/>
            <w:tcBorders>
              <w:bottom w:val="nil"/>
            </w:tcBorders>
            <w:shd w:val="clear" w:color="auto" w:fill="auto"/>
          </w:tcPr>
          <w:p w14:paraId="449593A1" w14:textId="5075A53E" w:rsidR="009F2DAF" w:rsidRPr="0028257F" w:rsidRDefault="009F2DAF" w:rsidP="009F2DAF">
            <w:pPr>
              <w:spacing w:line="360" w:lineRule="auto"/>
              <w:rPr>
                <w:rFonts w:ascii="Book Antiqua" w:eastAsiaTheme="minorEastAsia" w:hAnsi="Book Antiqua" w:cs="Book Antiqua"/>
                <w:lang w:eastAsia="zh-CN"/>
              </w:rPr>
            </w:pPr>
            <w:r w:rsidRPr="009F2DAF">
              <w:rPr>
                <w:rFonts w:ascii="Book Antiqua" w:eastAsia="Arial" w:hAnsi="Book Antiqua" w:cs="Book Antiqua"/>
              </w:rPr>
              <w:lastRenderedPageBreak/>
              <w:t xml:space="preserve">Nugent </w:t>
            </w:r>
            <w:r w:rsidRPr="009F2DAF">
              <w:rPr>
                <w:rFonts w:ascii="Book Antiqua" w:eastAsia="Arial" w:hAnsi="Book Antiqua" w:cs="Book Antiqua"/>
                <w:i/>
              </w:rPr>
              <w:t>et al</w:t>
            </w:r>
            <w:r w:rsidRPr="009F2DAF">
              <w:rPr>
                <w:rFonts w:ascii="Book Antiqua" w:eastAsiaTheme="minorEastAsia" w:hAnsi="Book Antiqua" w:cs="Book Antiqua" w:hint="eastAsia"/>
                <w:vertAlign w:val="superscript"/>
                <w:lang w:eastAsia="zh-CN"/>
              </w:rPr>
              <w:t>[13</w:t>
            </w:r>
            <w:r>
              <w:rPr>
                <w:rFonts w:ascii="Book Antiqua" w:eastAsiaTheme="minorEastAsia" w:hAnsi="Book Antiqua" w:cs="Book Antiqua" w:hint="eastAsia"/>
                <w:vertAlign w:val="superscript"/>
                <w:lang w:eastAsia="zh-CN"/>
              </w:rPr>
              <w:t>9</w:t>
            </w:r>
            <w:r w:rsidRPr="009F2DAF">
              <w:rPr>
                <w:rFonts w:ascii="Book Antiqua" w:eastAsiaTheme="minorEastAsia" w:hAnsi="Book Antiqua" w:cs="Book Antiqua" w:hint="eastAsia"/>
                <w:vertAlign w:val="superscript"/>
                <w:lang w:eastAsia="zh-CN"/>
              </w:rPr>
              <w:t>]</w:t>
            </w:r>
            <w:r>
              <w:rPr>
                <w:rFonts w:ascii="Book Antiqua" w:eastAsiaTheme="minorEastAsia" w:hAnsi="Book Antiqua" w:cs="Book Antiqua" w:hint="eastAsia"/>
                <w:lang w:eastAsia="zh-CN"/>
              </w:rPr>
              <w:t>,</w:t>
            </w:r>
            <w:r w:rsidRPr="009F2DAF">
              <w:rPr>
                <w:rFonts w:ascii="Book Antiqua" w:eastAsia="Arial" w:hAnsi="Book Antiqua" w:cs="Book Antiqua"/>
              </w:rPr>
              <w:t xml:space="preserve"> 1991</w:t>
            </w:r>
            <w:r>
              <w:rPr>
                <w:rFonts w:ascii="Book Antiqua" w:eastAsiaTheme="minorEastAsia" w:hAnsi="Book Antiqua" w:cs="Book Antiqua" w:hint="eastAsia"/>
                <w:lang w:eastAsia="zh-CN"/>
              </w:rPr>
              <w:t xml:space="preserve">, </w:t>
            </w:r>
            <w:r w:rsidRPr="009F2DAF">
              <w:rPr>
                <w:rFonts w:ascii="Book Antiqua" w:eastAsia="Arial" w:hAnsi="Book Antiqua" w:cs="Book Antiqua"/>
              </w:rPr>
              <w:t>13-yr Prospective surveillance program</w:t>
            </w:r>
            <w:r w:rsidR="0028257F">
              <w:rPr>
                <w:rFonts w:ascii="Book Antiqua" w:eastAsiaTheme="minorEastAsia" w:hAnsi="Book Antiqua" w:cs="Book Antiqua" w:hint="eastAsia"/>
                <w:lang w:eastAsia="zh-CN"/>
              </w:rPr>
              <w:t>me</w:t>
            </w:r>
          </w:p>
        </w:tc>
        <w:tc>
          <w:tcPr>
            <w:tcW w:w="0" w:type="auto"/>
            <w:tcBorders>
              <w:bottom w:val="nil"/>
            </w:tcBorders>
            <w:shd w:val="clear" w:color="auto" w:fill="auto"/>
          </w:tcPr>
          <w:p w14:paraId="394D5B7C" w14:textId="77777777" w:rsidR="009F2DAF" w:rsidRPr="009F2DAF" w:rsidRDefault="009F2DAF" w:rsidP="009F2DAF">
            <w:pPr>
              <w:spacing w:line="360" w:lineRule="auto"/>
              <w:rPr>
                <w:rFonts w:ascii="Book Antiqua" w:hAnsi="Book Antiqua" w:cs="Book Antiqua"/>
              </w:rPr>
            </w:pPr>
            <w:r w:rsidRPr="009F2DAF">
              <w:rPr>
                <w:rFonts w:ascii="Book Antiqua" w:eastAsia="Arial" w:hAnsi="Book Antiqua" w:cs="Book Antiqua"/>
              </w:rPr>
              <w:t>213 UC patients</w:t>
            </w:r>
          </w:p>
        </w:tc>
        <w:tc>
          <w:tcPr>
            <w:tcW w:w="0" w:type="auto"/>
            <w:tcBorders>
              <w:bottom w:val="nil"/>
            </w:tcBorders>
            <w:shd w:val="clear" w:color="auto" w:fill="auto"/>
          </w:tcPr>
          <w:p w14:paraId="67BB6F46" w14:textId="77777777" w:rsidR="009F2DAF" w:rsidRPr="009F2DAF" w:rsidRDefault="009F2DAF" w:rsidP="007E086C">
            <w:pPr>
              <w:pStyle w:val="ab"/>
              <w:spacing w:line="360" w:lineRule="auto"/>
              <w:ind w:left="0"/>
              <w:rPr>
                <w:rFonts w:ascii="Book Antiqua" w:hAnsi="Book Antiqua" w:cs="Book Antiqua"/>
              </w:rPr>
            </w:pPr>
            <w:r w:rsidRPr="009F2DAF">
              <w:rPr>
                <w:rFonts w:ascii="Book Antiqua" w:eastAsia="Arial" w:hAnsi="Book Antiqua" w:cs="Book Antiqua"/>
                <w:bCs/>
              </w:rPr>
              <w:t>In this cohort of patients</w:t>
            </w:r>
            <w:r w:rsidRPr="009F2DAF">
              <w:rPr>
                <w:rFonts w:ascii="Book Antiqua" w:hAnsi="Book Antiqua" w:cs="Book Antiqua"/>
                <w:bCs/>
              </w:rPr>
              <w:t xml:space="preserve">: </w:t>
            </w:r>
            <w:r w:rsidRPr="009F2DAF">
              <w:rPr>
                <w:rFonts w:ascii="Book Antiqua" w:eastAsia="Arial" w:hAnsi="Book Antiqua" w:cs="Book Antiqua"/>
              </w:rPr>
              <w:t>A total of 15 patients underwent colectomy</w:t>
            </w:r>
            <w:r>
              <w:rPr>
                <w:rFonts w:ascii="Book Antiqua" w:eastAsiaTheme="minorEastAsia" w:hAnsi="Book Antiqua" w:cs="Book Antiqua" w:hint="eastAsia"/>
                <w:lang w:eastAsia="zh-CN"/>
              </w:rPr>
              <w:t xml:space="preserve">; </w:t>
            </w:r>
            <w:r w:rsidRPr="009F2DAF">
              <w:rPr>
                <w:rFonts w:ascii="Book Antiqua" w:eastAsia="Arial" w:hAnsi="Book Antiqua" w:cs="Book Antiqua"/>
              </w:rPr>
              <w:t>A total of 7 patients  had unsuspected carcinoma at various stages</w:t>
            </w:r>
            <w:r>
              <w:rPr>
                <w:rFonts w:ascii="Book Antiqua" w:eastAsiaTheme="minorEastAsia" w:hAnsi="Book Antiqua" w:cs="Book Antiqua" w:hint="eastAsia"/>
                <w:lang w:eastAsia="zh-CN"/>
              </w:rPr>
              <w:t xml:space="preserve">; </w:t>
            </w:r>
            <w:r w:rsidRPr="009F2DAF">
              <w:rPr>
                <w:rFonts w:ascii="Book Antiqua" w:eastAsia="Arial" w:hAnsi="Book Antiqua" w:cs="Book Antiqua"/>
              </w:rPr>
              <w:t xml:space="preserve">Dysplasia detected </w:t>
            </w:r>
            <w:r w:rsidRPr="009F2DAF">
              <w:rPr>
                <w:rFonts w:ascii="Book Antiqua" w:hAnsi="Book Antiqua" w:cs="Book Antiqua"/>
              </w:rPr>
              <w:t>among 11 patients</w:t>
            </w:r>
            <w:r>
              <w:rPr>
                <w:rFonts w:ascii="Book Antiqua" w:eastAsiaTheme="minorEastAsia" w:hAnsi="Book Antiqua" w:cs="Book Antiqua" w:hint="eastAsia"/>
                <w:lang w:eastAsia="zh-CN"/>
              </w:rPr>
              <w:t xml:space="preserve">; </w:t>
            </w:r>
            <w:r w:rsidRPr="009F2DAF">
              <w:rPr>
                <w:rFonts w:ascii="Book Antiqua" w:eastAsia="Arial" w:hAnsi="Book Antiqua" w:cs="Book Antiqua"/>
              </w:rPr>
              <w:t>No difference in the prevalence of dysplasia between left-sided v/s extensive disease</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No carcinoma  detected among 175 patients without dysplasia on initial biopsies</w:t>
            </w:r>
          </w:p>
        </w:tc>
        <w:tc>
          <w:tcPr>
            <w:tcW w:w="0" w:type="auto"/>
            <w:tcBorders>
              <w:bottom w:val="nil"/>
            </w:tcBorders>
            <w:shd w:val="clear" w:color="auto" w:fill="auto"/>
          </w:tcPr>
          <w:p w14:paraId="1CA8B85C" w14:textId="5CECCB1F" w:rsidR="009F2DAF" w:rsidRPr="009F2DAF" w:rsidRDefault="009F2DAF" w:rsidP="007E086C">
            <w:pPr>
              <w:spacing w:line="360" w:lineRule="auto"/>
              <w:ind w:left="58"/>
              <w:rPr>
                <w:rFonts w:ascii="Book Antiqua" w:hAnsi="Book Antiqua" w:cs="Book Antiqua"/>
              </w:rPr>
            </w:pPr>
            <w:r w:rsidRPr="009F2DAF">
              <w:rPr>
                <w:rFonts w:ascii="Book Antiqua" w:eastAsia="Arial" w:hAnsi="Book Antiqua" w:cs="Book Antiqua"/>
              </w:rPr>
              <w:t>Surveillance program</w:t>
            </w:r>
            <w:r w:rsidR="0028257F">
              <w:rPr>
                <w:rFonts w:ascii="Book Antiqua" w:eastAsiaTheme="minorEastAsia" w:hAnsi="Book Antiqua" w:cs="Book Antiqua" w:hint="eastAsia"/>
                <w:lang w:eastAsia="zh-CN"/>
              </w:rPr>
              <w:t>me</w:t>
            </w:r>
            <w:r w:rsidRPr="009F2DAF">
              <w:rPr>
                <w:rFonts w:ascii="Book Antiqua" w:eastAsia="Arial" w:hAnsi="Book Antiqua" w:cs="Book Antiqua"/>
              </w:rPr>
              <w:t xml:space="preserve"> effective aid in reducing the risk of carcinoma in UC</w:t>
            </w:r>
            <w:r w:rsidRPr="009F2DAF">
              <w:rPr>
                <w:rFonts w:ascii="Book Antiqua" w:eastAsia="Arial" w:hAnsi="Book Antiqua" w:cs="Book Antiqua"/>
                <w:lang w:val="en-US"/>
              </w:rPr>
              <w:t>.</w:t>
            </w:r>
            <w:r w:rsidRPr="009F2DAF">
              <w:rPr>
                <w:rFonts w:ascii="Book Antiqua" w:hAnsi="Book Antiqua" w:cs="Book Antiqua"/>
                <w:lang w:val="en-US"/>
              </w:rPr>
              <w:t xml:space="preserve"> </w:t>
            </w:r>
            <w:r w:rsidRPr="009F2DAF">
              <w:rPr>
                <w:rFonts w:ascii="Book Antiqua" w:eastAsia="Arial" w:hAnsi="Book Antiqua" w:cs="Book Antiqua"/>
              </w:rPr>
              <w:t>Short term risk of CRC low if biopsy negative</w:t>
            </w:r>
            <w:r w:rsidRPr="009F2DAF">
              <w:rPr>
                <w:rFonts w:ascii="Book Antiqua" w:hAnsi="Book Antiqua" w:cs="Book Antiqua"/>
              </w:rPr>
              <w:t xml:space="preserve">. </w:t>
            </w:r>
            <w:r w:rsidRPr="009F2DAF">
              <w:rPr>
                <w:rFonts w:ascii="Book Antiqua" w:eastAsia="Arial" w:hAnsi="Book Antiqua" w:cs="Book Antiqua"/>
              </w:rPr>
              <w:t>Colectomy deferred in this group</w:t>
            </w:r>
            <w:r w:rsidR="007E086C">
              <w:rPr>
                <w:rFonts w:ascii="Book Antiqua" w:eastAsiaTheme="minorEastAsia" w:hAnsi="Book Antiqua" w:cs="Book Antiqua" w:hint="eastAsia"/>
                <w:lang w:eastAsia="zh-CN"/>
              </w:rPr>
              <w:t>.</w:t>
            </w:r>
            <w:r w:rsidRPr="009F2DAF">
              <w:rPr>
                <w:rFonts w:ascii="Book Antiqua" w:eastAsia="Arial" w:hAnsi="Book Antiqua" w:cs="Book Antiqua"/>
                <w:bCs/>
              </w:rPr>
              <w:t xml:space="preserve"> Benefit-</w:t>
            </w:r>
            <w:r w:rsidR="007E086C">
              <w:rPr>
                <w:rFonts w:ascii="Book Antiqua" w:eastAsiaTheme="minorEastAsia" w:hAnsi="Book Antiqua" w:cs="Book Antiqua" w:hint="eastAsia"/>
                <w:bCs/>
                <w:lang w:eastAsia="zh-CN"/>
              </w:rPr>
              <w:t>y</w:t>
            </w:r>
            <w:r w:rsidRPr="009F2DAF">
              <w:rPr>
                <w:rFonts w:ascii="Book Antiqua" w:eastAsia="Arial" w:hAnsi="Book Antiqua" w:cs="Book Antiqua"/>
                <w:bCs/>
              </w:rPr>
              <w:t>es</w:t>
            </w:r>
          </w:p>
        </w:tc>
      </w:tr>
      <w:tr w:rsidR="007E086C" w:rsidRPr="009F2DAF" w14:paraId="0F546D9D" w14:textId="77777777" w:rsidTr="009D5FF4">
        <w:tc>
          <w:tcPr>
            <w:tcW w:w="0" w:type="auto"/>
            <w:tcBorders>
              <w:bottom w:val="nil"/>
            </w:tcBorders>
            <w:shd w:val="clear" w:color="auto" w:fill="auto"/>
          </w:tcPr>
          <w:p w14:paraId="3A27F17F" w14:textId="77777777" w:rsidR="009F2DAF" w:rsidRPr="009F2DAF" w:rsidRDefault="009F2DAF" w:rsidP="009F2DAF">
            <w:pPr>
              <w:spacing w:line="360" w:lineRule="auto"/>
              <w:rPr>
                <w:rFonts w:ascii="Book Antiqua" w:hAnsi="Book Antiqua" w:cs="Book Antiqua"/>
              </w:rPr>
            </w:pPr>
            <w:r w:rsidRPr="009F2DAF">
              <w:rPr>
                <w:rFonts w:ascii="Book Antiqua" w:eastAsia="Arial" w:hAnsi="Book Antiqua" w:cs="Book Antiqua"/>
              </w:rPr>
              <w:t>Lynch</w:t>
            </w:r>
            <w:r w:rsidR="007E086C" w:rsidRPr="009F2DAF">
              <w:rPr>
                <w:rFonts w:ascii="Book Antiqua" w:eastAsia="Arial" w:hAnsi="Book Antiqua" w:cs="Book Antiqua"/>
              </w:rPr>
              <w:t xml:space="preserve"> </w:t>
            </w:r>
            <w:r w:rsidR="007E086C" w:rsidRPr="009F2DAF">
              <w:rPr>
                <w:rFonts w:ascii="Book Antiqua" w:eastAsia="Arial" w:hAnsi="Book Antiqua" w:cs="Book Antiqua"/>
                <w:i/>
              </w:rPr>
              <w:t>et al</w:t>
            </w:r>
            <w:r w:rsidR="007E086C" w:rsidRPr="009F2DAF">
              <w:rPr>
                <w:rFonts w:ascii="Book Antiqua" w:eastAsiaTheme="minorEastAsia" w:hAnsi="Book Antiqua" w:cs="Book Antiqua" w:hint="eastAsia"/>
                <w:vertAlign w:val="superscript"/>
                <w:lang w:eastAsia="zh-CN"/>
              </w:rPr>
              <w:t>[1</w:t>
            </w:r>
            <w:r w:rsidR="007E086C">
              <w:rPr>
                <w:rFonts w:ascii="Book Antiqua" w:eastAsiaTheme="minorEastAsia" w:hAnsi="Book Antiqua" w:cs="Book Antiqua" w:hint="eastAsia"/>
                <w:vertAlign w:val="superscript"/>
                <w:lang w:eastAsia="zh-CN"/>
              </w:rPr>
              <w:t>40</w:t>
            </w:r>
            <w:r w:rsidR="007E086C" w:rsidRPr="009F2DAF">
              <w:rPr>
                <w:rFonts w:ascii="Book Antiqua" w:eastAsiaTheme="minorEastAsia" w:hAnsi="Book Antiqua" w:cs="Book Antiqua" w:hint="eastAsia"/>
                <w:vertAlign w:val="superscript"/>
                <w:lang w:eastAsia="zh-CN"/>
              </w:rPr>
              <w:t>]</w:t>
            </w:r>
            <w:r w:rsidR="007E086C">
              <w:rPr>
                <w:rFonts w:ascii="Book Antiqua" w:eastAsiaTheme="minorEastAsia" w:hAnsi="Book Antiqua" w:cs="Book Antiqua" w:hint="eastAsia"/>
                <w:lang w:eastAsia="zh-CN"/>
              </w:rPr>
              <w:t>,</w:t>
            </w:r>
            <w:r w:rsidRPr="009F2DAF">
              <w:rPr>
                <w:rFonts w:ascii="Book Antiqua" w:eastAsia="Arial" w:hAnsi="Book Antiqua" w:cs="Book Antiqua"/>
              </w:rPr>
              <w:t xml:space="preserve"> 1993</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Prospective surveillance</w:t>
            </w:r>
          </w:p>
          <w:p w14:paraId="29685D12" w14:textId="77777777" w:rsidR="009F2DAF" w:rsidRPr="009F2DAF" w:rsidRDefault="009F2DAF" w:rsidP="009F2DAF">
            <w:pPr>
              <w:spacing w:line="360" w:lineRule="auto"/>
              <w:rPr>
                <w:rFonts w:ascii="Book Antiqua" w:eastAsia="Arial" w:hAnsi="Book Antiqua" w:cs="Book Antiqua"/>
                <w:bCs/>
              </w:rPr>
            </w:pPr>
            <w:r w:rsidRPr="009F2DAF">
              <w:rPr>
                <w:rFonts w:ascii="Book Antiqua" w:eastAsia="Arial" w:hAnsi="Book Antiqua" w:cs="Book Antiqua"/>
              </w:rPr>
              <w:t>(between 1978 and 1990)</w:t>
            </w:r>
          </w:p>
        </w:tc>
        <w:tc>
          <w:tcPr>
            <w:tcW w:w="0" w:type="auto"/>
            <w:tcBorders>
              <w:bottom w:val="nil"/>
            </w:tcBorders>
            <w:shd w:val="clear" w:color="auto" w:fill="auto"/>
          </w:tcPr>
          <w:p w14:paraId="23C73D67" w14:textId="77777777" w:rsidR="009F2DAF" w:rsidRPr="009F2DAF" w:rsidRDefault="009F2DAF" w:rsidP="009F2DAF">
            <w:pPr>
              <w:spacing w:line="360" w:lineRule="auto"/>
              <w:rPr>
                <w:rFonts w:ascii="Book Antiqua" w:hAnsi="Book Antiqua" w:cs="Book Antiqua"/>
              </w:rPr>
            </w:pPr>
            <w:r w:rsidRPr="009F2DAF">
              <w:rPr>
                <w:rFonts w:ascii="Book Antiqua" w:eastAsia="Arial" w:hAnsi="Book Antiqua" w:cs="Book Antiqua"/>
              </w:rPr>
              <w:t>160 UC patients</w:t>
            </w:r>
          </w:p>
        </w:tc>
        <w:tc>
          <w:tcPr>
            <w:tcW w:w="0" w:type="auto"/>
            <w:tcBorders>
              <w:bottom w:val="nil"/>
            </w:tcBorders>
            <w:shd w:val="clear" w:color="auto" w:fill="auto"/>
          </w:tcPr>
          <w:p w14:paraId="2D8B654C" w14:textId="77777777" w:rsidR="009F2DAF" w:rsidRPr="007E086C" w:rsidRDefault="009F2DAF" w:rsidP="007E086C">
            <w:pPr>
              <w:pStyle w:val="ab"/>
              <w:spacing w:line="360" w:lineRule="auto"/>
              <w:ind w:left="0"/>
              <w:rPr>
                <w:rFonts w:ascii="Book Antiqua" w:eastAsiaTheme="minorEastAsia" w:hAnsi="Book Antiqua" w:cs="Book Antiqua"/>
                <w:lang w:eastAsia="zh-CN"/>
              </w:rPr>
            </w:pPr>
            <w:r w:rsidRPr="009F2DAF">
              <w:rPr>
                <w:rFonts w:ascii="Book Antiqua" w:eastAsia="Arial" w:hAnsi="Book Antiqua" w:cs="Book Antiqua"/>
                <w:bCs/>
              </w:rPr>
              <w:t xml:space="preserve">In this cohort of patients: </w:t>
            </w:r>
            <w:r w:rsidRPr="009F2DAF">
              <w:rPr>
                <w:rFonts w:ascii="Book Antiqua" w:eastAsia="Arial" w:hAnsi="Book Antiqua" w:cs="Book Antiqua"/>
              </w:rPr>
              <w:t>A total of 739 colonoscopies carried out (4.6 colonoscopies/per patient</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A 709 patient-years follow-up was carried out</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 xml:space="preserve">In 1 </w:t>
            </w:r>
            <w:r w:rsidRPr="009F2DAF">
              <w:rPr>
                <w:rFonts w:ascii="Book Antiqua" w:eastAsia="Arial" w:hAnsi="Book Antiqua" w:cs="Book Antiqua"/>
              </w:rPr>
              <w:lastRenderedPageBreak/>
              <w:t xml:space="preserve">patient </w:t>
            </w:r>
            <w:proofErr w:type="spellStart"/>
            <w:r w:rsidRPr="009F2DAF">
              <w:rPr>
                <w:rFonts w:ascii="Book Antiqua" w:eastAsia="Arial" w:hAnsi="Book Antiqua" w:cs="Book Antiqua"/>
              </w:rPr>
              <w:t>Dukes's</w:t>
            </w:r>
            <w:proofErr w:type="spellEnd"/>
            <w:r w:rsidRPr="009F2DAF">
              <w:rPr>
                <w:rFonts w:ascii="Book Antiqua" w:eastAsia="Arial" w:hAnsi="Book Antiqua" w:cs="Book Antiqua"/>
              </w:rPr>
              <w:t xml:space="preserve"> A cancer was detected</w:t>
            </w:r>
            <w:r w:rsidR="007E086C">
              <w:rPr>
                <w:rFonts w:ascii="Book Antiqua" w:eastAsiaTheme="minorEastAsia" w:hAnsi="Book Antiqua" w:cs="Book Antiqua" w:hint="eastAsia"/>
                <w:lang w:eastAsia="zh-CN"/>
              </w:rPr>
              <w:t>;</w:t>
            </w:r>
            <w:r w:rsidRPr="009F2DAF">
              <w:rPr>
                <w:rFonts w:ascii="Book Antiqua" w:eastAsia="Arial" w:hAnsi="Book Antiqua" w:cs="Book Antiqua"/>
              </w:rPr>
              <w:t xml:space="preserve"> IBD-CRC caused the death of 1 patient</w:t>
            </w:r>
            <w:r w:rsidR="007E086C">
              <w:rPr>
                <w:rFonts w:ascii="Book Antiqua" w:eastAsiaTheme="minorEastAsia" w:hAnsi="Book Antiqua" w:cs="Book Antiqua" w:hint="eastAsia"/>
                <w:lang w:eastAsia="zh-CN"/>
              </w:rPr>
              <w:t xml:space="preserve">; </w:t>
            </w:r>
            <w:r w:rsidRPr="009F2DAF">
              <w:rPr>
                <w:rFonts w:ascii="Book Antiqua" w:hAnsi="Book Antiqua" w:cs="Book Antiqua"/>
              </w:rPr>
              <w:t>O</w:t>
            </w:r>
            <w:r w:rsidRPr="009F2DAF">
              <w:rPr>
                <w:rFonts w:ascii="Book Antiqua" w:eastAsia="Arial" w:hAnsi="Book Antiqua" w:cs="Book Antiqua"/>
              </w:rPr>
              <w:t>verall, 9 IBD-CRC cases were diagnosed during the study period but only 1 case was detected by way of the surveillance programme</w:t>
            </w:r>
          </w:p>
        </w:tc>
        <w:tc>
          <w:tcPr>
            <w:tcW w:w="0" w:type="auto"/>
            <w:tcBorders>
              <w:bottom w:val="nil"/>
            </w:tcBorders>
            <w:shd w:val="clear" w:color="auto" w:fill="auto"/>
          </w:tcPr>
          <w:p w14:paraId="57B9D605" w14:textId="77777777" w:rsidR="009F2DAF" w:rsidRPr="009F2DAF" w:rsidRDefault="009F2DAF" w:rsidP="007E086C">
            <w:pPr>
              <w:spacing w:line="360" w:lineRule="auto"/>
              <w:rPr>
                <w:rFonts w:ascii="Book Antiqua" w:hAnsi="Book Antiqua" w:cs="Book Antiqua"/>
              </w:rPr>
            </w:pPr>
            <w:r w:rsidRPr="009F2DAF">
              <w:rPr>
                <w:rFonts w:ascii="Book Antiqua" w:eastAsia="Arial" w:hAnsi="Book Antiqua" w:cs="Book Antiqua"/>
              </w:rPr>
              <w:lastRenderedPageBreak/>
              <w:t xml:space="preserve">Results of this large study with long follow-up cast doubts on the effectiveness of the surveillance programmes in </w:t>
            </w:r>
            <w:r w:rsidRPr="009F2DAF">
              <w:rPr>
                <w:rFonts w:ascii="Book Antiqua" w:eastAsia="Arial" w:hAnsi="Book Antiqua" w:cs="Book Antiqua"/>
              </w:rPr>
              <w:lastRenderedPageBreak/>
              <w:t xml:space="preserve">detecting CRC in patients with UC. </w:t>
            </w:r>
            <w:r w:rsidRPr="009F2DAF">
              <w:rPr>
                <w:rFonts w:ascii="Book Antiqua" w:eastAsia="Arial" w:hAnsi="Book Antiqua" w:cs="Book Antiqua"/>
                <w:bCs/>
              </w:rPr>
              <w:t>Benefit-</w:t>
            </w:r>
            <w:r w:rsidR="007E086C">
              <w:rPr>
                <w:rFonts w:ascii="Book Antiqua" w:eastAsiaTheme="minorEastAsia" w:hAnsi="Book Antiqua" w:cs="Book Antiqua" w:hint="eastAsia"/>
                <w:bCs/>
                <w:lang w:eastAsia="zh-CN"/>
              </w:rPr>
              <w:t>n</w:t>
            </w:r>
            <w:r w:rsidRPr="009F2DAF">
              <w:rPr>
                <w:rFonts w:ascii="Book Antiqua" w:eastAsia="Arial" w:hAnsi="Book Antiqua" w:cs="Book Antiqua"/>
                <w:bCs/>
              </w:rPr>
              <w:t>o</w:t>
            </w:r>
          </w:p>
        </w:tc>
      </w:tr>
      <w:tr w:rsidR="007E086C" w:rsidRPr="009F2DAF" w14:paraId="180B0F20" w14:textId="77777777" w:rsidTr="009D5FF4">
        <w:tc>
          <w:tcPr>
            <w:tcW w:w="0" w:type="auto"/>
            <w:tcBorders>
              <w:bottom w:val="nil"/>
            </w:tcBorders>
            <w:shd w:val="clear" w:color="auto" w:fill="auto"/>
          </w:tcPr>
          <w:p w14:paraId="34FDD3D0" w14:textId="77777777" w:rsidR="009F2DAF" w:rsidRPr="009F2DAF" w:rsidRDefault="009F2DAF" w:rsidP="007E086C">
            <w:pPr>
              <w:spacing w:line="360" w:lineRule="auto"/>
              <w:rPr>
                <w:rFonts w:ascii="Book Antiqua" w:eastAsia="Arial" w:hAnsi="Book Antiqua" w:cs="Book Antiqua"/>
              </w:rPr>
            </w:pPr>
            <w:r w:rsidRPr="009F2DAF">
              <w:rPr>
                <w:rFonts w:ascii="Book Antiqua" w:eastAsia="Arial" w:hAnsi="Book Antiqua" w:cs="Book Antiqua"/>
              </w:rPr>
              <w:lastRenderedPageBreak/>
              <w:t>Jonsson</w:t>
            </w:r>
            <w:r w:rsidR="007E086C" w:rsidRPr="009F2DAF">
              <w:rPr>
                <w:rFonts w:ascii="Book Antiqua" w:eastAsia="Arial" w:hAnsi="Book Antiqua" w:cs="Book Antiqua"/>
              </w:rPr>
              <w:t xml:space="preserve"> </w:t>
            </w:r>
            <w:r w:rsidR="007E086C" w:rsidRPr="009F2DAF">
              <w:rPr>
                <w:rFonts w:ascii="Book Antiqua" w:eastAsia="Arial" w:hAnsi="Book Antiqua" w:cs="Book Antiqua"/>
                <w:i/>
              </w:rPr>
              <w:t>et al</w:t>
            </w:r>
            <w:r w:rsidR="007E086C" w:rsidRPr="009F2DAF">
              <w:rPr>
                <w:rFonts w:ascii="Book Antiqua" w:eastAsiaTheme="minorEastAsia" w:hAnsi="Book Antiqua" w:cs="Book Antiqua" w:hint="eastAsia"/>
                <w:vertAlign w:val="superscript"/>
                <w:lang w:eastAsia="zh-CN"/>
              </w:rPr>
              <w:t>[1</w:t>
            </w:r>
            <w:r w:rsidR="007E086C">
              <w:rPr>
                <w:rFonts w:ascii="Book Antiqua" w:eastAsiaTheme="minorEastAsia" w:hAnsi="Book Antiqua" w:cs="Book Antiqua" w:hint="eastAsia"/>
                <w:vertAlign w:val="superscript"/>
                <w:lang w:eastAsia="zh-CN"/>
              </w:rPr>
              <w:t>41</w:t>
            </w:r>
            <w:r w:rsidR="007E086C" w:rsidRPr="009F2DAF">
              <w:rPr>
                <w:rFonts w:ascii="Book Antiqua" w:eastAsiaTheme="minorEastAsia" w:hAnsi="Book Antiqua" w:cs="Book Antiqua" w:hint="eastAsia"/>
                <w:vertAlign w:val="superscript"/>
                <w:lang w:eastAsia="zh-CN"/>
              </w:rPr>
              <w:t>]</w:t>
            </w:r>
            <w:r w:rsidR="007E086C">
              <w:rPr>
                <w:rFonts w:ascii="Book Antiqua" w:eastAsiaTheme="minorEastAsia" w:hAnsi="Book Antiqua" w:cs="Book Antiqua" w:hint="eastAsia"/>
                <w:lang w:eastAsia="zh-CN"/>
              </w:rPr>
              <w:t>,</w:t>
            </w:r>
            <w:r w:rsidRPr="009F2DAF">
              <w:rPr>
                <w:rFonts w:ascii="Book Antiqua" w:eastAsia="Arial" w:hAnsi="Book Antiqua" w:cs="Book Antiqua"/>
              </w:rPr>
              <w:t xml:space="preserve"> 1994</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Prospective, longitudinal study between 1977 and 1991</w:t>
            </w:r>
          </w:p>
        </w:tc>
        <w:tc>
          <w:tcPr>
            <w:tcW w:w="0" w:type="auto"/>
            <w:tcBorders>
              <w:bottom w:val="nil"/>
            </w:tcBorders>
            <w:shd w:val="clear" w:color="auto" w:fill="auto"/>
          </w:tcPr>
          <w:p w14:paraId="08B399C0" w14:textId="77777777" w:rsidR="009F2DAF" w:rsidRPr="009F2DAF" w:rsidRDefault="009F2DAF" w:rsidP="009F2DAF">
            <w:pPr>
              <w:spacing w:line="360" w:lineRule="auto"/>
              <w:rPr>
                <w:rFonts w:ascii="Book Antiqua" w:hAnsi="Book Antiqua" w:cs="Book Antiqua"/>
              </w:rPr>
            </w:pPr>
            <w:r w:rsidRPr="009F2DAF">
              <w:rPr>
                <w:rFonts w:ascii="Book Antiqua" w:eastAsia="Arial" w:hAnsi="Book Antiqua" w:cs="Book Antiqua"/>
              </w:rPr>
              <w:t>131 patients with UC</w:t>
            </w:r>
          </w:p>
        </w:tc>
        <w:tc>
          <w:tcPr>
            <w:tcW w:w="0" w:type="auto"/>
            <w:tcBorders>
              <w:bottom w:val="nil"/>
            </w:tcBorders>
            <w:shd w:val="clear" w:color="auto" w:fill="auto"/>
          </w:tcPr>
          <w:p w14:paraId="6D1DFD4A" w14:textId="77777777" w:rsidR="009F2DAF" w:rsidRPr="009F2DAF" w:rsidRDefault="009F2DAF" w:rsidP="007E086C">
            <w:pPr>
              <w:pStyle w:val="ab"/>
              <w:spacing w:line="360" w:lineRule="auto"/>
              <w:ind w:left="0"/>
              <w:rPr>
                <w:rFonts w:ascii="Book Antiqua" w:hAnsi="Book Antiqua" w:cs="Book Antiqua"/>
              </w:rPr>
            </w:pPr>
            <w:r w:rsidRPr="009F2DAF">
              <w:rPr>
                <w:rFonts w:ascii="Book Antiqua" w:eastAsia="Arial" w:hAnsi="Book Antiqua" w:cs="Book Antiqua"/>
                <w:bCs/>
              </w:rPr>
              <w:t xml:space="preserve">In this cohort of patients: </w:t>
            </w:r>
            <w:r w:rsidRPr="009F2DAF">
              <w:rPr>
                <w:rFonts w:ascii="Book Antiqua" w:eastAsia="Arial" w:hAnsi="Book Antiqua" w:cs="Book Antiqua"/>
              </w:rPr>
              <w:t>A total of 632 colonoscopies performed</w:t>
            </w:r>
            <w:r w:rsidRPr="009F2DAF">
              <w:rPr>
                <w:rFonts w:ascii="Book Antiqua" w:hAnsi="Book Antiqua" w:cs="Book Antiqua"/>
              </w:rPr>
              <w:t xml:space="preserve">, </w:t>
            </w:r>
            <w:r w:rsidRPr="009F2DAF">
              <w:rPr>
                <w:rFonts w:ascii="Book Antiqua" w:eastAsia="Arial" w:hAnsi="Book Antiqua" w:cs="Book Antiqua"/>
              </w:rPr>
              <w:t>dysplasia was diagnosed in 24 (4 HGD), other than those with cancer</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CRC diagnosed in 4 patients, of whom 2 included in the programme with a diagnosis of cancer</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CRC and dysplasia are seen mainly in the left colon and in pancolitis patients</w:t>
            </w:r>
          </w:p>
        </w:tc>
        <w:tc>
          <w:tcPr>
            <w:tcW w:w="0" w:type="auto"/>
            <w:tcBorders>
              <w:bottom w:val="nil"/>
            </w:tcBorders>
            <w:shd w:val="clear" w:color="auto" w:fill="auto"/>
          </w:tcPr>
          <w:p w14:paraId="328AF5F9" w14:textId="77777777" w:rsidR="009F2DAF" w:rsidRPr="009F2DAF" w:rsidRDefault="009F2DAF" w:rsidP="007E086C">
            <w:pPr>
              <w:spacing w:line="360" w:lineRule="auto"/>
              <w:rPr>
                <w:rFonts w:ascii="Book Antiqua" w:hAnsi="Book Antiqua" w:cs="Book Antiqua"/>
                <w:bCs/>
              </w:rPr>
            </w:pPr>
            <w:r w:rsidRPr="009F2DAF">
              <w:rPr>
                <w:rFonts w:ascii="Book Antiqua" w:eastAsia="Arial" w:hAnsi="Book Antiqua" w:cs="Book Antiqua"/>
              </w:rPr>
              <w:t>The surveillance programme was resource consuming and the cost-benefit must be questioned.</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bCs/>
              </w:rPr>
              <w:t>Benefit-</w:t>
            </w:r>
            <w:r w:rsidR="007E086C">
              <w:rPr>
                <w:rFonts w:ascii="Book Antiqua" w:eastAsiaTheme="minorEastAsia" w:hAnsi="Book Antiqua" w:cs="Book Antiqua" w:hint="eastAsia"/>
                <w:bCs/>
                <w:lang w:eastAsia="zh-CN"/>
              </w:rPr>
              <w:t>n</w:t>
            </w:r>
            <w:r w:rsidRPr="009F2DAF">
              <w:rPr>
                <w:rFonts w:ascii="Book Antiqua" w:eastAsia="Arial" w:hAnsi="Book Antiqua" w:cs="Book Antiqua"/>
                <w:bCs/>
              </w:rPr>
              <w:t>o</w:t>
            </w:r>
            <w:r w:rsidR="007E086C">
              <w:rPr>
                <w:rFonts w:ascii="Book Antiqua" w:eastAsiaTheme="minorEastAsia" w:hAnsi="Book Antiqua" w:cs="Book Antiqua" w:hint="eastAsia"/>
                <w:bCs/>
                <w:lang w:eastAsia="zh-CN"/>
              </w:rPr>
              <w:t xml:space="preserve">. </w:t>
            </w:r>
            <w:r w:rsidRPr="009F2DAF">
              <w:rPr>
                <w:rFonts w:ascii="Book Antiqua" w:eastAsia="Arial" w:hAnsi="Book Antiqua" w:cs="Book Antiqua"/>
              </w:rPr>
              <w:t>No cost-benefit as per authors</w:t>
            </w:r>
          </w:p>
        </w:tc>
      </w:tr>
      <w:tr w:rsidR="007E086C" w:rsidRPr="009F2DAF" w14:paraId="253AFF6F" w14:textId="77777777" w:rsidTr="009D5FF4">
        <w:tc>
          <w:tcPr>
            <w:tcW w:w="0" w:type="auto"/>
            <w:tcBorders>
              <w:bottom w:val="nil"/>
            </w:tcBorders>
            <w:shd w:val="clear" w:color="auto" w:fill="auto"/>
          </w:tcPr>
          <w:p w14:paraId="7B5004E8" w14:textId="77777777" w:rsidR="009F2DAF" w:rsidRPr="009F2DAF" w:rsidRDefault="007E086C" w:rsidP="007E086C">
            <w:pPr>
              <w:spacing w:line="360" w:lineRule="auto"/>
              <w:rPr>
                <w:rFonts w:ascii="Book Antiqua" w:eastAsia="Arial" w:hAnsi="Book Antiqua" w:cs="Book Antiqua"/>
              </w:rPr>
            </w:pPr>
            <w:proofErr w:type="spellStart"/>
            <w:r w:rsidRPr="007E086C">
              <w:rPr>
                <w:rFonts w:ascii="Book Antiqua" w:eastAsia="Arial" w:hAnsi="Book Antiqua" w:cs="Book Antiqua"/>
              </w:rPr>
              <w:t>Karlén</w:t>
            </w:r>
            <w:proofErr w:type="spellEnd"/>
            <w:r w:rsidRPr="009F2DAF">
              <w:rPr>
                <w:rFonts w:ascii="Book Antiqua" w:eastAsia="Arial" w:hAnsi="Book Antiqua" w:cs="Book Antiqua"/>
              </w:rPr>
              <w:t xml:space="preserve"> </w:t>
            </w:r>
            <w:r w:rsidRPr="009F2DAF">
              <w:rPr>
                <w:rFonts w:ascii="Book Antiqua" w:eastAsia="Arial" w:hAnsi="Book Antiqua" w:cs="Book Antiqua"/>
                <w:i/>
              </w:rPr>
              <w:t>et al</w:t>
            </w:r>
            <w:r w:rsidRPr="009F2DAF">
              <w:rPr>
                <w:rFonts w:ascii="Book Antiqua" w:eastAsiaTheme="minorEastAsia" w:hAnsi="Book Antiqua" w:cs="Book Antiqua" w:hint="eastAsia"/>
                <w:vertAlign w:val="superscript"/>
                <w:lang w:eastAsia="zh-CN"/>
              </w:rPr>
              <w:t>[1</w:t>
            </w:r>
            <w:r>
              <w:rPr>
                <w:rFonts w:ascii="Book Antiqua" w:eastAsiaTheme="minorEastAsia" w:hAnsi="Book Antiqua" w:cs="Book Antiqua" w:hint="eastAsia"/>
                <w:vertAlign w:val="superscript"/>
                <w:lang w:eastAsia="zh-CN"/>
              </w:rPr>
              <w:t>42</w:t>
            </w:r>
            <w:r w:rsidRPr="009F2DAF">
              <w:rPr>
                <w:rFonts w:ascii="Book Antiqua" w:eastAsiaTheme="minorEastAsia" w:hAnsi="Book Antiqua" w:cs="Book Antiqua" w:hint="eastAsia"/>
                <w:vertAlign w:val="superscript"/>
                <w:lang w:eastAsia="zh-CN"/>
              </w:rPr>
              <w:t>]</w:t>
            </w:r>
            <w:r>
              <w:rPr>
                <w:rFonts w:ascii="Book Antiqua" w:eastAsiaTheme="minorEastAsia" w:hAnsi="Book Antiqua" w:cs="Book Antiqua" w:hint="eastAsia"/>
                <w:lang w:eastAsia="zh-CN"/>
              </w:rPr>
              <w:t xml:space="preserve">, </w:t>
            </w:r>
            <w:r w:rsidR="009F2DAF" w:rsidRPr="009F2DAF">
              <w:rPr>
                <w:rFonts w:ascii="Book Antiqua" w:eastAsia="Arial" w:hAnsi="Book Antiqua" w:cs="Book Antiqua"/>
              </w:rPr>
              <w:t>1998</w:t>
            </w:r>
            <w:r>
              <w:rPr>
                <w:rFonts w:ascii="Book Antiqua" w:eastAsiaTheme="minorEastAsia" w:hAnsi="Book Antiqua" w:cs="Book Antiqua" w:hint="eastAsia"/>
                <w:lang w:eastAsia="zh-CN"/>
              </w:rPr>
              <w:t xml:space="preserve">, </w:t>
            </w:r>
            <w:r w:rsidR="009F2DAF" w:rsidRPr="009F2DAF">
              <w:rPr>
                <w:rFonts w:ascii="Book Antiqua" w:eastAsia="Arial" w:hAnsi="Book Antiqua" w:cs="Book Antiqua"/>
              </w:rPr>
              <w:t>Prospective case-control study</w:t>
            </w:r>
          </w:p>
        </w:tc>
        <w:tc>
          <w:tcPr>
            <w:tcW w:w="0" w:type="auto"/>
            <w:tcBorders>
              <w:bottom w:val="nil"/>
            </w:tcBorders>
            <w:shd w:val="clear" w:color="auto" w:fill="auto"/>
          </w:tcPr>
          <w:p w14:paraId="47D920A8" w14:textId="77777777" w:rsidR="009F2DAF" w:rsidRPr="009F2DAF" w:rsidRDefault="009F2DAF" w:rsidP="007E086C">
            <w:pPr>
              <w:spacing w:line="360" w:lineRule="auto"/>
              <w:rPr>
                <w:rFonts w:ascii="Book Antiqua" w:hAnsi="Book Antiqua" w:cs="Book Antiqua"/>
              </w:rPr>
            </w:pPr>
            <w:r w:rsidRPr="009F2DAF">
              <w:rPr>
                <w:rFonts w:ascii="Book Antiqua" w:eastAsia="Arial" w:hAnsi="Book Antiqua" w:cs="Book Antiqua"/>
              </w:rPr>
              <w:t>4664 patients with UC</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142 patients with definite UC</w:t>
            </w:r>
          </w:p>
        </w:tc>
        <w:tc>
          <w:tcPr>
            <w:tcW w:w="0" w:type="auto"/>
            <w:tcBorders>
              <w:bottom w:val="nil"/>
            </w:tcBorders>
            <w:shd w:val="clear" w:color="auto" w:fill="auto"/>
          </w:tcPr>
          <w:p w14:paraId="6FC6A7EB" w14:textId="77777777" w:rsidR="009F2DAF" w:rsidRPr="007E086C" w:rsidRDefault="009F2DAF" w:rsidP="007E086C">
            <w:pPr>
              <w:pStyle w:val="ab"/>
              <w:spacing w:line="360" w:lineRule="auto"/>
              <w:ind w:left="0"/>
              <w:rPr>
                <w:rFonts w:ascii="Book Antiqua" w:eastAsiaTheme="minorEastAsia" w:hAnsi="Book Antiqua" w:cs="Book Antiqua"/>
                <w:lang w:eastAsia="zh-CN"/>
              </w:rPr>
            </w:pPr>
            <w:r w:rsidRPr="009F2DAF">
              <w:rPr>
                <w:rFonts w:ascii="Book Antiqua" w:eastAsia="Arial" w:hAnsi="Book Antiqua" w:cs="Book Antiqua"/>
                <w:bCs/>
              </w:rPr>
              <w:t xml:space="preserve">In this cohort of patients: </w:t>
            </w:r>
            <w:r w:rsidRPr="009F2DAF">
              <w:rPr>
                <w:rFonts w:ascii="Book Antiqua" w:eastAsia="Arial" w:hAnsi="Book Antiqua" w:cs="Book Antiqua"/>
              </w:rPr>
              <w:t>In 2 out of 40 patients with UC and 18/102 controls had at least one-surveillance colonoscopy (RR 0.29, 95% CI: 0.06</w:t>
            </w:r>
            <w:r w:rsidR="007E086C">
              <w:rPr>
                <w:rFonts w:ascii="Book Antiqua" w:eastAsiaTheme="minorEastAsia" w:hAnsi="Book Antiqua" w:cs="Book Antiqua" w:hint="eastAsia"/>
                <w:lang w:eastAsia="zh-CN"/>
              </w:rPr>
              <w:t>-</w:t>
            </w:r>
            <w:r w:rsidR="007E086C">
              <w:rPr>
                <w:rFonts w:ascii="Book Antiqua" w:eastAsia="Arial" w:hAnsi="Book Antiqua" w:cs="Book Antiqua"/>
              </w:rPr>
              <w:t>1.31)</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 xml:space="preserve">Out of 12 controls, only one patient </w:t>
            </w:r>
            <w:r w:rsidRPr="009F2DAF">
              <w:rPr>
                <w:rFonts w:ascii="Book Antiqua" w:eastAsia="Arial" w:hAnsi="Book Antiqua" w:cs="Book Antiqua"/>
              </w:rPr>
              <w:lastRenderedPageBreak/>
              <w:t>with UC had two or more surveillance colonoscopies (RR 0.22, 95%</w:t>
            </w:r>
            <w:r w:rsidR="007E086C">
              <w:rPr>
                <w:rFonts w:ascii="Book Antiqua" w:eastAsiaTheme="minorEastAsia" w:hAnsi="Book Antiqua" w:cs="Book Antiqua" w:hint="eastAsia"/>
                <w:lang w:eastAsia="zh-CN"/>
              </w:rPr>
              <w:t>CI:</w:t>
            </w:r>
            <w:r w:rsidRPr="009F2DAF">
              <w:rPr>
                <w:rFonts w:ascii="Book Antiqua" w:eastAsia="Arial" w:hAnsi="Book Antiqua" w:cs="Book Antiqua"/>
              </w:rPr>
              <w:t xml:space="preserve"> 0.03</w:t>
            </w:r>
            <w:r w:rsidR="007E086C">
              <w:rPr>
                <w:rFonts w:ascii="Book Antiqua" w:eastAsiaTheme="minorEastAsia" w:hAnsi="Book Antiqua" w:cs="Book Antiqua" w:hint="eastAsia"/>
                <w:lang w:eastAsia="zh-CN"/>
              </w:rPr>
              <w:t>-</w:t>
            </w:r>
            <w:r w:rsidRPr="009F2DAF">
              <w:rPr>
                <w:rFonts w:ascii="Book Antiqua" w:eastAsia="Arial" w:hAnsi="Book Antiqua" w:cs="Book Antiqua"/>
              </w:rPr>
              <w:t>1.74), indicating a protective dose-response relation</w:t>
            </w:r>
          </w:p>
        </w:tc>
        <w:tc>
          <w:tcPr>
            <w:tcW w:w="0" w:type="auto"/>
            <w:tcBorders>
              <w:bottom w:val="nil"/>
            </w:tcBorders>
            <w:shd w:val="clear" w:color="auto" w:fill="auto"/>
          </w:tcPr>
          <w:p w14:paraId="3324C8E0" w14:textId="77777777" w:rsidR="009F2DAF" w:rsidRPr="009F2DAF" w:rsidRDefault="009F2DAF" w:rsidP="007E086C">
            <w:pPr>
              <w:spacing w:line="360" w:lineRule="auto"/>
              <w:rPr>
                <w:rFonts w:ascii="Book Antiqua" w:eastAsia="Arial" w:hAnsi="Book Antiqua" w:cs="Book Antiqua"/>
              </w:rPr>
            </w:pPr>
            <w:r w:rsidRPr="009F2DAF">
              <w:rPr>
                <w:rFonts w:ascii="Book Antiqua" w:eastAsia="Arial" w:hAnsi="Book Antiqua" w:cs="Book Antiqua"/>
              </w:rPr>
              <w:lastRenderedPageBreak/>
              <w:t>Surveillance may be associated with decreased risk of death from CRC in patients with long-standing UC.</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bCs/>
              </w:rPr>
              <w:t>Benefit-</w:t>
            </w:r>
            <w:r w:rsidR="007E086C">
              <w:rPr>
                <w:rFonts w:ascii="Book Antiqua" w:eastAsiaTheme="minorEastAsia" w:hAnsi="Book Antiqua" w:cs="Book Antiqua" w:hint="eastAsia"/>
                <w:bCs/>
                <w:lang w:eastAsia="zh-CN"/>
              </w:rPr>
              <w:t>y</w:t>
            </w:r>
            <w:r w:rsidRPr="009F2DAF">
              <w:rPr>
                <w:rFonts w:ascii="Book Antiqua" w:eastAsia="Arial" w:hAnsi="Book Antiqua" w:cs="Book Antiqua"/>
                <w:bCs/>
              </w:rPr>
              <w:t>es</w:t>
            </w:r>
            <w:r w:rsidR="007E086C">
              <w:rPr>
                <w:rFonts w:ascii="Book Antiqua" w:eastAsiaTheme="minorEastAsia" w:hAnsi="Book Antiqua" w:cs="Book Antiqua" w:hint="eastAsia"/>
                <w:bCs/>
                <w:lang w:eastAsia="zh-CN"/>
              </w:rPr>
              <w:t xml:space="preserve">. </w:t>
            </w:r>
            <w:r w:rsidRPr="009F2DAF">
              <w:rPr>
                <w:rFonts w:ascii="Book Antiqua" w:eastAsia="Arial" w:hAnsi="Book Antiqua" w:cs="Book Antiqua"/>
              </w:rPr>
              <w:t>May improve survival</w:t>
            </w:r>
          </w:p>
        </w:tc>
      </w:tr>
      <w:tr w:rsidR="007E086C" w:rsidRPr="009F2DAF" w14:paraId="141623A0" w14:textId="77777777" w:rsidTr="009D5FF4">
        <w:tc>
          <w:tcPr>
            <w:tcW w:w="0" w:type="auto"/>
            <w:tcBorders>
              <w:bottom w:val="nil"/>
            </w:tcBorders>
            <w:shd w:val="clear" w:color="auto" w:fill="auto"/>
          </w:tcPr>
          <w:p w14:paraId="636618CB" w14:textId="77777777" w:rsidR="009F2DAF" w:rsidRPr="009F2DAF" w:rsidRDefault="009F2DAF" w:rsidP="007E086C">
            <w:pPr>
              <w:spacing w:line="360" w:lineRule="auto"/>
              <w:rPr>
                <w:rFonts w:ascii="Book Antiqua" w:eastAsia="Arial" w:hAnsi="Book Antiqua" w:cs="Book Antiqua"/>
              </w:rPr>
            </w:pPr>
            <w:r w:rsidRPr="009F2DAF">
              <w:rPr>
                <w:rFonts w:ascii="Book Antiqua" w:eastAsia="Arial" w:hAnsi="Book Antiqua" w:cs="Book Antiqua"/>
              </w:rPr>
              <w:t>Friedman</w:t>
            </w:r>
            <w:r w:rsidR="007E086C" w:rsidRPr="009F2DAF">
              <w:rPr>
                <w:rFonts w:ascii="Book Antiqua" w:eastAsia="Arial" w:hAnsi="Book Antiqua" w:cs="Book Antiqua"/>
              </w:rPr>
              <w:t xml:space="preserve"> </w:t>
            </w:r>
            <w:r w:rsidR="007E086C" w:rsidRPr="009F2DAF">
              <w:rPr>
                <w:rFonts w:ascii="Book Antiqua" w:eastAsia="Arial" w:hAnsi="Book Antiqua" w:cs="Book Antiqua"/>
                <w:i/>
              </w:rPr>
              <w:t>et al</w:t>
            </w:r>
            <w:r w:rsidR="007E086C" w:rsidRPr="009F2DAF">
              <w:rPr>
                <w:rFonts w:ascii="Book Antiqua" w:eastAsiaTheme="minorEastAsia" w:hAnsi="Book Antiqua" w:cs="Book Antiqua" w:hint="eastAsia"/>
                <w:vertAlign w:val="superscript"/>
                <w:lang w:eastAsia="zh-CN"/>
              </w:rPr>
              <w:t>[1</w:t>
            </w:r>
            <w:r w:rsidR="007E086C">
              <w:rPr>
                <w:rFonts w:ascii="Book Antiqua" w:eastAsiaTheme="minorEastAsia" w:hAnsi="Book Antiqua" w:cs="Book Antiqua" w:hint="eastAsia"/>
                <w:vertAlign w:val="superscript"/>
                <w:lang w:eastAsia="zh-CN"/>
              </w:rPr>
              <w:t>43</w:t>
            </w:r>
            <w:r w:rsidR="007E086C" w:rsidRPr="009F2DAF">
              <w:rPr>
                <w:rFonts w:ascii="Book Antiqua" w:eastAsiaTheme="minorEastAsia" w:hAnsi="Book Antiqua" w:cs="Book Antiqua" w:hint="eastAsia"/>
                <w:vertAlign w:val="superscript"/>
                <w:lang w:eastAsia="zh-CN"/>
              </w:rPr>
              <w:t>]</w:t>
            </w:r>
            <w:r w:rsidR="007E086C">
              <w:rPr>
                <w:rFonts w:ascii="Book Antiqua" w:eastAsiaTheme="minorEastAsia" w:hAnsi="Book Antiqua" w:cs="Book Antiqua" w:hint="eastAsia"/>
                <w:lang w:eastAsia="zh-CN"/>
              </w:rPr>
              <w:t>,</w:t>
            </w:r>
            <w:r w:rsidRPr="009F2DAF">
              <w:rPr>
                <w:rFonts w:ascii="Book Antiqua" w:eastAsia="Arial" w:hAnsi="Book Antiqua" w:cs="Book Antiqua"/>
              </w:rPr>
              <w:t xml:space="preserve"> 2001</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Prospective Longitudinal study</w:t>
            </w:r>
          </w:p>
        </w:tc>
        <w:tc>
          <w:tcPr>
            <w:tcW w:w="0" w:type="auto"/>
            <w:tcBorders>
              <w:bottom w:val="nil"/>
            </w:tcBorders>
            <w:shd w:val="clear" w:color="auto" w:fill="auto"/>
          </w:tcPr>
          <w:p w14:paraId="5ED20AEC" w14:textId="77777777" w:rsidR="009F2DAF" w:rsidRPr="009F2DAF" w:rsidRDefault="009F2DAF" w:rsidP="009F2DAF">
            <w:pPr>
              <w:spacing w:line="360" w:lineRule="auto"/>
              <w:rPr>
                <w:rFonts w:ascii="Book Antiqua" w:hAnsi="Book Antiqua" w:cs="Book Antiqua"/>
              </w:rPr>
            </w:pPr>
            <w:r w:rsidRPr="009F2DAF">
              <w:rPr>
                <w:rFonts w:ascii="Book Antiqua" w:eastAsia="Arial" w:hAnsi="Book Antiqua" w:cs="Book Antiqua"/>
              </w:rPr>
              <w:t>259 patients with chronic Crohn's colitis</w:t>
            </w:r>
          </w:p>
        </w:tc>
        <w:tc>
          <w:tcPr>
            <w:tcW w:w="0" w:type="auto"/>
            <w:tcBorders>
              <w:bottom w:val="nil"/>
            </w:tcBorders>
            <w:shd w:val="clear" w:color="auto" w:fill="auto"/>
          </w:tcPr>
          <w:p w14:paraId="3AF9DE25" w14:textId="7DEA0833" w:rsidR="009F2DAF" w:rsidRPr="007E086C" w:rsidRDefault="009F2DAF" w:rsidP="007E086C">
            <w:pPr>
              <w:pStyle w:val="ab"/>
              <w:spacing w:line="360" w:lineRule="auto"/>
              <w:ind w:left="0"/>
              <w:rPr>
                <w:rFonts w:ascii="Book Antiqua" w:eastAsiaTheme="minorEastAsia" w:hAnsi="Book Antiqua" w:cs="Book Antiqua"/>
                <w:lang w:eastAsia="zh-CN"/>
              </w:rPr>
            </w:pPr>
            <w:r w:rsidRPr="009F2DAF">
              <w:rPr>
                <w:rFonts w:ascii="Book Antiqua" w:eastAsia="Arial" w:hAnsi="Book Antiqua" w:cs="Book Antiqua"/>
                <w:bCs/>
              </w:rPr>
              <w:t>In this cohort of patients</w:t>
            </w:r>
            <w:r w:rsidRPr="009F2DAF">
              <w:rPr>
                <w:rFonts w:ascii="Book Antiqua" w:hAnsi="Book Antiqua" w:cs="Book Antiqua"/>
                <w:bCs/>
              </w:rPr>
              <w:t xml:space="preserve">: </w:t>
            </w:r>
            <w:r w:rsidRPr="009F2DAF">
              <w:rPr>
                <w:rFonts w:ascii="Book Antiqua" w:eastAsia="Arial" w:hAnsi="Book Antiqua" w:cs="Book Antiqua"/>
              </w:rPr>
              <w:t>A total of 663 examinations were performed on 259 patients</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 xml:space="preserve">The median interval between examinations was 24 </w:t>
            </w:r>
            <w:proofErr w:type="spellStart"/>
            <w:r w:rsidRPr="009F2DAF">
              <w:rPr>
                <w:rFonts w:ascii="Book Antiqua" w:eastAsia="Arial" w:hAnsi="Book Antiqua" w:cs="Book Antiqua"/>
              </w:rPr>
              <w:t>mo</w:t>
            </w:r>
            <w:proofErr w:type="spellEnd"/>
            <w:r w:rsidRPr="009F2DAF">
              <w:rPr>
                <w:rFonts w:ascii="Book Antiqua" w:eastAsia="Arial" w:hAnsi="Book Antiqua" w:cs="Book Antiqua"/>
              </w:rPr>
              <w:t xml:space="preserve">; More frequent examinations were carried out(1-6 </w:t>
            </w:r>
            <w:proofErr w:type="spellStart"/>
            <w:r w:rsidRPr="009F2DAF">
              <w:rPr>
                <w:rFonts w:ascii="Book Antiqua" w:eastAsia="Arial" w:hAnsi="Book Antiqua" w:cs="Book Antiqua"/>
              </w:rPr>
              <w:t>mo</w:t>
            </w:r>
            <w:proofErr w:type="spellEnd"/>
            <w:r w:rsidRPr="009F2DAF">
              <w:rPr>
                <w:rFonts w:ascii="Book Antiqua" w:eastAsia="Arial" w:hAnsi="Book Antiqua" w:cs="Book Antiqua"/>
              </w:rPr>
              <w:t>) in patients with dysplasia</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Dysplasia or cancer was detected in 16% (10 indefinite, 23 LGD, 4 HGD and 5 cancers)</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Definite dysplasia or cancer was associated with age &gt;</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 xml:space="preserve">45 </w:t>
            </w:r>
            <w:proofErr w:type="spellStart"/>
            <w:r w:rsidRPr="009F2DAF">
              <w:rPr>
                <w:rFonts w:ascii="Book Antiqua" w:eastAsia="Arial" w:hAnsi="Book Antiqua" w:cs="Book Antiqua"/>
              </w:rPr>
              <w:t>yr</w:t>
            </w:r>
            <w:proofErr w:type="spellEnd"/>
            <w:r w:rsidRPr="009F2DAF">
              <w:rPr>
                <w:rFonts w:ascii="Book Antiqua" w:eastAsia="Arial" w:hAnsi="Book Antiqua" w:cs="Book Antiqua"/>
              </w:rPr>
              <w:t xml:space="preserve"> and had increased symptoms</w:t>
            </w:r>
          </w:p>
        </w:tc>
        <w:tc>
          <w:tcPr>
            <w:tcW w:w="0" w:type="auto"/>
            <w:tcBorders>
              <w:bottom w:val="nil"/>
            </w:tcBorders>
            <w:shd w:val="clear" w:color="auto" w:fill="auto"/>
          </w:tcPr>
          <w:p w14:paraId="1ECC0630" w14:textId="77777777" w:rsidR="009F2DAF" w:rsidRPr="009F2DAF" w:rsidRDefault="009F2DAF" w:rsidP="007E086C">
            <w:pPr>
              <w:spacing w:line="360" w:lineRule="auto"/>
              <w:rPr>
                <w:rFonts w:ascii="Book Antiqua" w:eastAsia="Arial" w:hAnsi="Book Antiqua" w:cs="Book Antiqua"/>
              </w:rPr>
            </w:pPr>
            <w:proofErr w:type="spellStart"/>
            <w:r w:rsidRPr="009F2DAF">
              <w:rPr>
                <w:rFonts w:ascii="Book Antiqua" w:eastAsia="Arial" w:hAnsi="Book Antiqua" w:cs="Book Antiqua"/>
              </w:rPr>
              <w:t>Colonoscopic</w:t>
            </w:r>
            <w:proofErr w:type="spellEnd"/>
            <w:r w:rsidRPr="009F2DAF">
              <w:rPr>
                <w:rFonts w:ascii="Book Antiqua" w:eastAsia="Arial" w:hAnsi="Book Antiqua" w:cs="Book Antiqua"/>
              </w:rPr>
              <w:t xml:space="preserve"> surveillance should be strongly considered in chronic extensive Crohn's colitis.</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bCs/>
              </w:rPr>
              <w:t>Benefit-</w:t>
            </w:r>
            <w:r w:rsidR="007E086C">
              <w:rPr>
                <w:rFonts w:ascii="Book Antiqua" w:eastAsiaTheme="minorEastAsia" w:hAnsi="Book Antiqua" w:cs="Book Antiqua" w:hint="eastAsia"/>
                <w:bCs/>
                <w:lang w:eastAsia="zh-CN"/>
              </w:rPr>
              <w:t>y</w:t>
            </w:r>
            <w:r w:rsidRPr="009F2DAF">
              <w:rPr>
                <w:rFonts w:ascii="Book Antiqua" w:eastAsia="Arial" w:hAnsi="Book Antiqua" w:cs="Book Antiqua"/>
                <w:bCs/>
              </w:rPr>
              <w:t>es</w:t>
            </w:r>
            <w:r w:rsidR="007E086C">
              <w:rPr>
                <w:rFonts w:ascii="Book Antiqua" w:eastAsiaTheme="minorEastAsia" w:hAnsi="Book Antiqua" w:cs="Book Antiqua" w:hint="eastAsia"/>
                <w:bCs/>
                <w:lang w:eastAsia="zh-CN"/>
              </w:rPr>
              <w:t xml:space="preserve">. </w:t>
            </w:r>
            <w:r w:rsidRPr="009F2DAF">
              <w:rPr>
                <w:rFonts w:ascii="Book Antiqua" w:eastAsia="Arial" w:hAnsi="Book Antiqua" w:cs="Book Antiqua"/>
              </w:rPr>
              <w:t>May improve survival</w:t>
            </w:r>
          </w:p>
        </w:tc>
      </w:tr>
      <w:tr w:rsidR="007E086C" w:rsidRPr="009F2DAF" w14:paraId="01CF97C7" w14:textId="77777777" w:rsidTr="009D5FF4">
        <w:tc>
          <w:tcPr>
            <w:tcW w:w="0" w:type="auto"/>
            <w:tcBorders>
              <w:bottom w:val="nil"/>
            </w:tcBorders>
            <w:shd w:val="clear" w:color="auto" w:fill="auto"/>
          </w:tcPr>
          <w:p w14:paraId="30616FD7" w14:textId="77777777" w:rsidR="009F2DAF" w:rsidRPr="009F2DAF" w:rsidRDefault="009F2DAF" w:rsidP="007E086C">
            <w:pPr>
              <w:spacing w:line="360" w:lineRule="auto"/>
              <w:rPr>
                <w:rFonts w:ascii="Book Antiqua" w:hAnsi="Book Antiqua" w:cs="Book Antiqua"/>
              </w:rPr>
            </w:pPr>
            <w:proofErr w:type="spellStart"/>
            <w:r w:rsidRPr="009F2DAF">
              <w:rPr>
                <w:rFonts w:ascii="Book Antiqua" w:eastAsia="Arial" w:hAnsi="Book Antiqua" w:cs="Book Antiqua"/>
              </w:rPr>
              <w:t>Biasco</w:t>
            </w:r>
            <w:proofErr w:type="spellEnd"/>
            <w:r w:rsidRPr="009F2DAF">
              <w:rPr>
                <w:rFonts w:ascii="Book Antiqua" w:eastAsia="Arial" w:hAnsi="Book Antiqua" w:cs="Book Antiqua"/>
              </w:rPr>
              <w:t xml:space="preserve"> </w:t>
            </w:r>
            <w:r w:rsidR="007E086C" w:rsidRPr="009F2DAF">
              <w:rPr>
                <w:rFonts w:ascii="Book Antiqua" w:eastAsia="Arial" w:hAnsi="Book Antiqua" w:cs="Book Antiqua"/>
                <w:i/>
              </w:rPr>
              <w:t>et al</w:t>
            </w:r>
            <w:r w:rsidR="007E086C" w:rsidRPr="009F2DAF">
              <w:rPr>
                <w:rFonts w:ascii="Book Antiqua" w:eastAsiaTheme="minorEastAsia" w:hAnsi="Book Antiqua" w:cs="Book Antiqua" w:hint="eastAsia"/>
                <w:vertAlign w:val="superscript"/>
                <w:lang w:eastAsia="zh-CN"/>
              </w:rPr>
              <w:t>[1</w:t>
            </w:r>
            <w:r w:rsidR="007E086C">
              <w:rPr>
                <w:rFonts w:ascii="Book Antiqua" w:eastAsiaTheme="minorEastAsia" w:hAnsi="Book Antiqua" w:cs="Book Antiqua" w:hint="eastAsia"/>
                <w:vertAlign w:val="superscript"/>
                <w:lang w:eastAsia="zh-CN"/>
              </w:rPr>
              <w:t>44</w:t>
            </w:r>
            <w:r w:rsidR="007E086C" w:rsidRPr="009F2DAF">
              <w:rPr>
                <w:rFonts w:ascii="Book Antiqua" w:eastAsiaTheme="minorEastAsia" w:hAnsi="Book Antiqua" w:cs="Book Antiqua" w:hint="eastAsia"/>
                <w:vertAlign w:val="superscript"/>
                <w:lang w:eastAsia="zh-CN"/>
              </w:rPr>
              <w:t>]</w:t>
            </w:r>
            <w:r w:rsidR="007E086C">
              <w:rPr>
                <w:rFonts w:ascii="Book Antiqua" w:eastAsiaTheme="minorEastAsia" w:hAnsi="Book Antiqua" w:cs="Book Antiqua" w:hint="eastAsia"/>
                <w:lang w:eastAsia="zh-CN"/>
              </w:rPr>
              <w:t>,</w:t>
            </w:r>
            <w:r w:rsidRPr="009F2DAF">
              <w:rPr>
                <w:rFonts w:ascii="Book Antiqua" w:eastAsia="Arial" w:hAnsi="Book Antiqua" w:cs="Book Antiqua"/>
                <w:lang w:val="en-US"/>
              </w:rPr>
              <w:t xml:space="preserve"> </w:t>
            </w:r>
            <w:r w:rsidR="007E086C">
              <w:rPr>
                <w:rFonts w:ascii="Book Antiqua" w:eastAsia="Arial" w:hAnsi="Book Antiqua" w:cs="Book Antiqua"/>
              </w:rPr>
              <w:t>2002</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Prospective Longitudinal study</w:t>
            </w:r>
            <w:r w:rsidRPr="009F2DAF">
              <w:rPr>
                <w:rFonts w:ascii="Book Antiqua" w:hAnsi="Book Antiqua" w:cs="Book Antiqua"/>
              </w:rPr>
              <w:t xml:space="preserve"> </w:t>
            </w:r>
            <w:r w:rsidRPr="009F2DAF">
              <w:rPr>
                <w:rFonts w:ascii="Book Antiqua" w:eastAsia="Arial" w:hAnsi="Book Antiqua" w:cs="Book Antiqua"/>
              </w:rPr>
              <w:t xml:space="preserve">(20 </w:t>
            </w:r>
            <w:proofErr w:type="spellStart"/>
            <w:r w:rsidRPr="009F2DAF">
              <w:rPr>
                <w:rFonts w:ascii="Book Antiqua" w:eastAsia="Arial" w:hAnsi="Book Antiqua" w:cs="Book Antiqua"/>
              </w:rPr>
              <w:t>yr</w:t>
            </w:r>
            <w:proofErr w:type="spellEnd"/>
            <w:r w:rsidRPr="009F2DAF">
              <w:rPr>
                <w:rFonts w:ascii="Book Antiqua" w:eastAsia="Arial" w:hAnsi="Book Antiqua" w:cs="Book Antiqua"/>
              </w:rPr>
              <w:t xml:space="preserve"> duration)</w:t>
            </w:r>
          </w:p>
        </w:tc>
        <w:tc>
          <w:tcPr>
            <w:tcW w:w="0" w:type="auto"/>
            <w:tcBorders>
              <w:bottom w:val="nil"/>
            </w:tcBorders>
            <w:shd w:val="clear" w:color="auto" w:fill="auto"/>
          </w:tcPr>
          <w:p w14:paraId="250C6638" w14:textId="77777777" w:rsidR="009F2DAF" w:rsidRPr="009F2DAF" w:rsidRDefault="009F2DAF" w:rsidP="007E086C">
            <w:pPr>
              <w:spacing w:line="360" w:lineRule="auto"/>
              <w:rPr>
                <w:rFonts w:ascii="Book Antiqua" w:hAnsi="Book Antiqua" w:cs="Book Antiqua"/>
              </w:rPr>
            </w:pPr>
            <w:r w:rsidRPr="009F2DAF">
              <w:rPr>
                <w:rFonts w:ascii="Book Antiqua" w:eastAsia="Arial" w:hAnsi="Book Antiqua" w:cs="Book Antiqua"/>
              </w:rPr>
              <w:t>65 patients with UC &gt;</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 xml:space="preserve">7 </w:t>
            </w:r>
            <w:proofErr w:type="spellStart"/>
            <w:r w:rsidRPr="009F2DAF">
              <w:rPr>
                <w:rFonts w:ascii="Book Antiqua" w:eastAsia="Arial" w:hAnsi="Book Antiqua" w:cs="Book Antiqua"/>
              </w:rPr>
              <w:t>yr</w:t>
            </w:r>
            <w:proofErr w:type="spellEnd"/>
          </w:p>
        </w:tc>
        <w:tc>
          <w:tcPr>
            <w:tcW w:w="0" w:type="auto"/>
            <w:tcBorders>
              <w:bottom w:val="nil"/>
            </w:tcBorders>
            <w:shd w:val="clear" w:color="auto" w:fill="auto"/>
          </w:tcPr>
          <w:p w14:paraId="67BA4763" w14:textId="77777777" w:rsidR="009F2DAF" w:rsidRPr="007E086C" w:rsidRDefault="009F2DAF" w:rsidP="007E086C">
            <w:pPr>
              <w:pStyle w:val="ab"/>
              <w:spacing w:line="360" w:lineRule="auto"/>
              <w:ind w:left="0"/>
              <w:rPr>
                <w:rFonts w:ascii="Book Antiqua" w:eastAsiaTheme="minorEastAsia" w:hAnsi="Book Antiqua" w:cs="Book Antiqua"/>
                <w:lang w:eastAsia="zh-CN"/>
              </w:rPr>
            </w:pPr>
            <w:r w:rsidRPr="009F2DAF">
              <w:rPr>
                <w:rFonts w:ascii="Book Antiqua" w:eastAsia="Arial" w:hAnsi="Book Antiqua" w:cs="Book Antiqua"/>
              </w:rPr>
              <w:t>In this cohort of patients</w:t>
            </w:r>
            <w:r w:rsidRPr="009F2DAF">
              <w:rPr>
                <w:rFonts w:ascii="Book Antiqua" w:hAnsi="Book Antiqua" w:cs="Book Antiqua"/>
              </w:rPr>
              <w:t xml:space="preserve">: </w:t>
            </w:r>
            <w:r w:rsidRPr="009F2DAF">
              <w:rPr>
                <w:rFonts w:ascii="Book Antiqua" w:eastAsia="Arial" w:hAnsi="Book Antiqua" w:cs="Book Antiqua"/>
              </w:rPr>
              <w:t>A total of 23 (35.3%) patients had surgery</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A total of 29 (44.66%) patients discontinued the programme</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 xml:space="preserve">Only 11 (16.9%) </w:t>
            </w:r>
            <w:r w:rsidRPr="009F2DAF">
              <w:rPr>
                <w:rFonts w:ascii="Book Antiqua" w:eastAsia="Arial" w:hAnsi="Book Antiqua" w:cs="Book Antiqua"/>
              </w:rPr>
              <w:lastRenderedPageBreak/>
              <w:t>patients have remained in the programme</w:t>
            </w:r>
          </w:p>
        </w:tc>
        <w:tc>
          <w:tcPr>
            <w:tcW w:w="0" w:type="auto"/>
            <w:tcBorders>
              <w:bottom w:val="nil"/>
            </w:tcBorders>
            <w:shd w:val="clear" w:color="auto" w:fill="auto"/>
          </w:tcPr>
          <w:p w14:paraId="70518105" w14:textId="77777777" w:rsidR="009F2DAF" w:rsidRPr="009F2DAF" w:rsidRDefault="009F2DAF" w:rsidP="007E086C">
            <w:pPr>
              <w:spacing w:line="360" w:lineRule="auto"/>
              <w:rPr>
                <w:rFonts w:ascii="Book Antiqua" w:hAnsi="Book Antiqua" w:cs="Book Antiqua"/>
              </w:rPr>
            </w:pPr>
            <w:r w:rsidRPr="009F2DAF">
              <w:rPr>
                <w:rFonts w:ascii="Book Antiqua" w:eastAsia="Arial" w:hAnsi="Book Antiqua" w:cs="Book Antiqua"/>
              </w:rPr>
              <w:lastRenderedPageBreak/>
              <w:t>Results cast some doubts on the significance of such a programme and on its long-term feasibility.</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bCs/>
              </w:rPr>
              <w:t>Benefit-</w:t>
            </w:r>
            <w:r w:rsidR="007E086C">
              <w:rPr>
                <w:rFonts w:ascii="Book Antiqua" w:eastAsiaTheme="minorEastAsia" w:hAnsi="Book Antiqua" w:cs="Book Antiqua" w:hint="eastAsia"/>
                <w:bCs/>
                <w:lang w:eastAsia="zh-CN"/>
              </w:rPr>
              <w:t>n</w:t>
            </w:r>
            <w:r w:rsidRPr="009F2DAF">
              <w:rPr>
                <w:rFonts w:ascii="Book Antiqua" w:eastAsia="Arial" w:hAnsi="Book Antiqua" w:cs="Book Antiqua"/>
                <w:bCs/>
              </w:rPr>
              <w:t>o</w:t>
            </w:r>
            <w:r w:rsidR="007E086C">
              <w:rPr>
                <w:rFonts w:ascii="Book Antiqua" w:eastAsiaTheme="minorEastAsia" w:hAnsi="Book Antiqua" w:cs="Book Antiqua" w:hint="eastAsia"/>
                <w:bCs/>
                <w:lang w:eastAsia="zh-CN"/>
              </w:rPr>
              <w:t xml:space="preserve">. </w:t>
            </w:r>
            <w:r w:rsidRPr="009F2DAF">
              <w:rPr>
                <w:rFonts w:ascii="Book Antiqua" w:eastAsia="Arial" w:hAnsi="Book Antiqua" w:cs="Book Antiqua"/>
              </w:rPr>
              <w:t xml:space="preserve">Long-term feasibility </w:t>
            </w:r>
            <w:r w:rsidRPr="009F2DAF">
              <w:rPr>
                <w:rFonts w:ascii="Book Antiqua" w:eastAsia="Arial" w:hAnsi="Book Antiqua" w:cs="Book Antiqua"/>
              </w:rPr>
              <w:lastRenderedPageBreak/>
              <w:t>doubtful</w:t>
            </w:r>
          </w:p>
        </w:tc>
      </w:tr>
      <w:tr w:rsidR="007E086C" w:rsidRPr="009F2DAF" w14:paraId="796186FB" w14:textId="77777777" w:rsidTr="009D5FF4">
        <w:tc>
          <w:tcPr>
            <w:tcW w:w="0" w:type="auto"/>
            <w:tcBorders>
              <w:bottom w:val="single" w:sz="4" w:space="0" w:color="auto"/>
            </w:tcBorders>
            <w:shd w:val="clear" w:color="auto" w:fill="auto"/>
          </w:tcPr>
          <w:p w14:paraId="13FE639E" w14:textId="77777777" w:rsidR="009F2DAF" w:rsidRPr="009F2DAF" w:rsidRDefault="009F2DAF" w:rsidP="007E086C">
            <w:pPr>
              <w:spacing w:line="360" w:lineRule="auto"/>
              <w:rPr>
                <w:rFonts w:ascii="Book Antiqua" w:eastAsia="Arial" w:hAnsi="Book Antiqua" w:cs="Book Antiqua"/>
              </w:rPr>
            </w:pPr>
            <w:proofErr w:type="spellStart"/>
            <w:r w:rsidRPr="009F2DAF">
              <w:rPr>
                <w:rFonts w:ascii="Book Antiqua" w:eastAsia="Arial" w:hAnsi="Book Antiqua" w:cs="Book Antiqua"/>
              </w:rPr>
              <w:lastRenderedPageBreak/>
              <w:t>Hata</w:t>
            </w:r>
            <w:proofErr w:type="spellEnd"/>
            <w:r w:rsidRPr="009F2DAF">
              <w:rPr>
                <w:rFonts w:ascii="Book Antiqua" w:eastAsia="Arial" w:hAnsi="Book Antiqua" w:cs="Book Antiqua"/>
              </w:rPr>
              <w:t xml:space="preserve"> </w:t>
            </w:r>
            <w:r w:rsidR="007E086C" w:rsidRPr="009F2DAF">
              <w:rPr>
                <w:rFonts w:ascii="Book Antiqua" w:eastAsia="Arial" w:hAnsi="Book Antiqua" w:cs="Book Antiqua"/>
                <w:i/>
              </w:rPr>
              <w:t>et al</w:t>
            </w:r>
            <w:r w:rsidR="007E086C" w:rsidRPr="009F2DAF">
              <w:rPr>
                <w:rFonts w:ascii="Book Antiqua" w:eastAsiaTheme="minorEastAsia" w:hAnsi="Book Antiqua" w:cs="Book Antiqua" w:hint="eastAsia"/>
                <w:vertAlign w:val="superscript"/>
                <w:lang w:eastAsia="zh-CN"/>
              </w:rPr>
              <w:t>[1</w:t>
            </w:r>
            <w:r w:rsidR="007E086C">
              <w:rPr>
                <w:rFonts w:ascii="Book Antiqua" w:eastAsiaTheme="minorEastAsia" w:hAnsi="Book Antiqua" w:cs="Book Antiqua" w:hint="eastAsia"/>
                <w:vertAlign w:val="superscript"/>
                <w:lang w:eastAsia="zh-CN"/>
              </w:rPr>
              <w:t>45</w:t>
            </w:r>
            <w:r w:rsidR="007E086C" w:rsidRPr="009F2DAF">
              <w:rPr>
                <w:rFonts w:ascii="Book Antiqua" w:eastAsiaTheme="minorEastAsia" w:hAnsi="Book Antiqua" w:cs="Book Antiqua" w:hint="eastAsia"/>
                <w:vertAlign w:val="superscript"/>
                <w:lang w:eastAsia="zh-CN"/>
              </w:rPr>
              <w:t>]</w:t>
            </w:r>
            <w:r w:rsidRPr="009F2DAF">
              <w:rPr>
                <w:rFonts w:ascii="Book Antiqua" w:eastAsia="Arial" w:hAnsi="Book Antiqua" w:cs="Book Antiqua"/>
              </w:rPr>
              <w:t xml:space="preserve"> 2003</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Retrospective</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January 1979 and December 2001</w:t>
            </w:r>
          </w:p>
        </w:tc>
        <w:tc>
          <w:tcPr>
            <w:tcW w:w="0" w:type="auto"/>
            <w:tcBorders>
              <w:bottom w:val="single" w:sz="4" w:space="0" w:color="auto"/>
            </w:tcBorders>
            <w:shd w:val="clear" w:color="auto" w:fill="auto"/>
          </w:tcPr>
          <w:p w14:paraId="21407254" w14:textId="77777777" w:rsidR="009F2DAF" w:rsidRPr="009F2DAF" w:rsidRDefault="009F2DAF" w:rsidP="009F2DAF">
            <w:pPr>
              <w:spacing w:line="360" w:lineRule="auto"/>
              <w:rPr>
                <w:rFonts w:ascii="Book Antiqua" w:hAnsi="Book Antiqua" w:cs="Book Antiqua"/>
                <w:lang w:eastAsia="zh-CN"/>
              </w:rPr>
            </w:pPr>
            <w:r w:rsidRPr="009F2DAF">
              <w:rPr>
                <w:rFonts w:ascii="Book Antiqua" w:eastAsia="Arial" w:hAnsi="Book Antiqua" w:cs="Book Antiqua"/>
              </w:rPr>
              <w:t>217 UC patients</w:t>
            </w:r>
          </w:p>
        </w:tc>
        <w:tc>
          <w:tcPr>
            <w:tcW w:w="0" w:type="auto"/>
            <w:tcBorders>
              <w:bottom w:val="single" w:sz="4" w:space="0" w:color="auto"/>
            </w:tcBorders>
            <w:shd w:val="clear" w:color="auto" w:fill="auto"/>
          </w:tcPr>
          <w:p w14:paraId="406EC766" w14:textId="77777777" w:rsidR="009F2DAF" w:rsidRPr="009F2DAF" w:rsidRDefault="009F2DAF" w:rsidP="007E086C">
            <w:pPr>
              <w:pStyle w:val="ab"/>
              <w:spacing w:line="360" w:lineRule="auto"/>
              <w:ind w:left="0"/>
              <w:rPr>
                <w:rFonts w:ascii="Book Antiqua" w:hAnsi="Book Antiqua" w:cs="Book Antiqua"/>
              </w:rPr>
            </w:pPr>
            <w:r w:rsidRPr="009F2DAF">
              <w:rPr>
                <w:rFonts w:ascii="Book Antiqua" w:eastAsia="Arial" w:hAnsi="Book Antiqua" w:cs="Book Antiqua"/>
              </w:rPr>
              <w:t>In this cohort of patients</w:t>
            </w:r>
            <w:r w:rsidRPr="009F2DAF">
              <w:rPr>
                <w:rFonts w:ascii="Book Antiqua" w:hAnsi="Book Antiqua" w:cs="Book Antiqua"/>
              </w:rPr>
              <w:t xml:space="preserve">: </w:t>
            </w:r>
            <w:r w:rsidRPr="009F2DAF">
              <w:rPr>
                <w:rFonts w:ascii="Book Antiqua" w:eastAsia="Arial" w:hAnsi="Book Antiqua" w:cs="Book Antiqua"/>
              </w:rPr>
              <w:t>A total of 15 patients were detected to have definite dysplasia</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 xml:space="preserve">Among 5/15 proved to have invasive cancer in resected specimens; cumulative risk for development of definite dysplasia at 10, 20 </w:t>
            </w:r>
            <w:r w:rsidR="007E086C">
              <w:rPr>
                <w:rFonts w:ascii="Book Antiqua" w:eastAsiaTheme="minorEastAsia" w:hAnsi="Book Antiqua" w:cs="Book Antiqua" w:hint="eastAsia"/>
                <w:lang w:eastAsia="zh-CN"/>
              </w:rPr>
              <w:t>and</w:t>
            </w:r>
            <w:r w:rsidRPr="009F2DAF">
              <w:rPr>
                <w:rFonts w:ascii="Book Antiqua" w:eastAsia="Arial" w:hAnsi="Book Antiqua" w:cs="Book Antiqua"/>
              </w:rPr>
              <w:t xml:space="preserve"> 30 </w:t>
            </w:r>
            <w:proofErr w:type="spellStart"/>
            <w:r w:rsidRPr="009F2DAF">
              <w:rPr>
                <w:rFonts w:ascii="Book Antiqua" w:eastAsia="Arial" w:hAnsi="Book Antiqua" w:cs="Book Antiqua"/>
              </w:rPr>
              <w:t>yr</w:t>
            </w:r>
            <w:proofErr w:type="spellEnd"/>
            <w:r w:rsidRPr="009F2DAF">
              <w:rPr>
                <w:rFonts w:ascii="Book Antiqua" w:eastAsia="Arial" w:hAnsi="Book Antiqua" w:cs="Book Antiqua"/>
              </w:rPr>
              <w:t xml:space="preserve"> was 3.1</w:t>
            </w:r>
            <w:r w:rsidR="007E086C">
              <w:rPr>
                <w:rFonts w:ascii="Book Antiqua" w:eastAsiaTheme="minorEastAsia" w:hAnsi="Book Antiqua" w:cs="Book Antiqua" w:hint="eastAsia"/>
                <w:lang w:eastAsia="zh-CN"/>
              </w:rPr>
              <w:t>%</w:t>
            </w:r>
            <w:r w:rsidRPr="009F2DAF">
              <w:rPr>
                <w:rFonts w:ascii="Book Antiqua" w:eastAsia="Arial" w:hAnsi="Book Antiqua" w:cs="Book Antiqua"/>
              </w:rPr>
              <w:t>,</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10.0</w:t>
            </w:r>
            <w:r w:rsidR="007E086C">
              <w:rPr>
                <w:rFonts w:ascii="Book Antiqua" w:eastAsiaTheme="minorEastAsia" w:hAnsi="Book Antiqua" w:cs="Book Antiqua" w:hint="eastAsia"/>
                <w:lang w:eastAsia="zh-CN"/>
              </w:rPr>
              <w:t>%,</w:t>
            </w:r>
            <w:r w:rsidRPr="009F2DAF">
              <w:rPr>
                <w:rFonts w:ascii="Book Antiqua" w:eastAsia="Arial" w:hAnsi="Book Antiqua" w:cs="Book Antiqua"/>
              </w:rPr>
              <w:t xml:space="preserve"> </w:t>
            </w:r>
            <w:r w:rsidR="007E086C">
              <w:rPr>
                <w:rFonts w:ascii="Book Antiqua" w:eastAsiaTheme="minorEastAsia" w:hAnsi="Book Antiqua" w:cs="Book Antiqua" w:hint="eastAsia"/>
                <w:lang w:eastAsia="zh-CN"/>
              </w:rPr>
              <w:t>and</w:t>
            </w:r>
            <w:r w:rsidRPr="009F2DAF">
              <w:rPr>
                <w:rFonts w:ascii="Book Antiqua" w:eastAsia="Arial" w:hAnsi="Book Antiqua" w:cs="Book Antiqua"/>
              </w:rPr>
              <w:t xml:space="preserve"> 15.6% respectively</w:t>
            </w:r>
            <w:r w:rsidR="007E086C">
              <w:rPr>
                <w:rFonts w:ascii="Book Antiqua" w:eastAsiaTheme="minorEastAsia" w:hAnsi="Book Antiqua" w:cs="Book Antiqua" w:hint="eastAsia"/>
                <w:lang w:eastAsia="zh-CN"/>
              </w:rPr>
              <w:t xml:space="preserve">; </w:t>
            </w:r>
            <w:r w:rsidRPr="009F2DAF">
              <w:rPr>
                <w:rFonts w:ascii="Book Antiqua" w:eastAsia="Arial" w:hAnsi="Book Antiqua" w:cs="Book Antiqua"/>
              </w:rPr>
              <w:t xml:space="preserve">A cumulative risk for the development of invasive cancer at 10, 20, and 30 </w:t>
            </w:r>
            <w:proofErr w:type="spellStart"/>
            <w:r w:rsidRPr="009F2DAF">
              <w:rPr>
                <w:rFonts w:ascii="Book Antiqua" w:eastAsia="Arial" w:hAnsi="Book Antiqua" w:cs="Book Antiqua"/>
              </w:rPr>
              <w:t>yr</w:t>
            </w:r>
            <w:proofErr w:type="spellEnd"/>
            <w:r w:rsidRPr="009F2DAF">
              <w:rPr>
                <w:rFonts w:ascii="Book Antiqua" w:eastAsia="Arial" w:hAnsi="Book Antiqua" w:cs="Book Antiqua"/>
              </w:rPr>
              <w:t xml:space="preserve"> was 0.5</w:t>
            </w:r>
            <w:r w:rsidR="007E086C">
              <w:rPr>
                <w:rFonts w:ascii="Book Antiqua" w:eastAsiaTheme="minorEastAsia" w:hAnsi="Book Antiqua" w:cs="Book Antiqua" w:hint="eastAsia"/>
                <w:lang w:eastAsia="zh-CN"/>
              </w:rPr>
              <w:t>%</w:t>
            </w:r>
            <w:r w:rsidRPr="009F2DAF">
              <w:rPr>
                <w:rFonts w:ascii="Book Antiqua" w:eastAsia="Arial" w:hAnsi="Book Antiqua" w:cs="Book Antiqua"/>
              </w:rPr>
              <w:t>, 4.1</w:t>
            </w:r>
            <w:r w:rsidR="007E086C">
              <w:rPr>
                <w:rFonts w:ascii="Book Antiqua" w:eastAsiaTheme="minorEastAsia" w:hAnsi="Book Antiqua" w:cs="Book Antiqua" w:hint="eastAsia"/>
                <w:lang w:eastAsia="zh-CN"/>
              </w:rPr>
              <w:t>%</w:t>
            </w:r>
            <w:r w:rsidRPr="009F2DAF">
              <w:rPr>
                <w:rFonts w:ascii="Book Antiqua" w:eastAsia="Arial" w:hAnsi="Book Antiqua" w:cs="Book Antiqua"/>
              </w:rPr>
              <w:t>, and 6.1%, respectively</w:t>
            </w:r>
          </w:p>
        </w:tc>
        <w:tc>
          <w:tcPr>
            <w:tcW w:w="0" w:type="auto"/>
            <w:tcBorders>
              <w:bottom w:val="single" w:sz="4" w:space="0" w:color="auto"/>
            </w:tcBorders>
            <w:shd w:val="clear" w:color="auto" w:fill="auto"/>
          </w:tcPr>
          <w:p w14:paraId="74E46772" w14:textId="77777777" w:rsidR="009F2DAF" w:rsidRPr="009F2DAF" w:rsidRDefault="009F2DAF" w:rsidP="007E086C">
            <w:pPr>
              <w:spacing w:line="360" w:lineRule="auto"/>
              <w:rPr>
                <w:rFonts w:ascii="Book Antiqua" w:hAnsi="Book Antiqua" w:cs="Book Antiqua"/>
              </w:rPr>
            </w:pPr>
            <w:r w:rsidRPr="009F2DAF">
              <w:rPr>
                <w:rFonts w:ascii="Book Antiqua" w:eastAsia="Arial" w:hAnsi="Book Antiqua" w:cs="Book Antiqua"/>
              </w:rPr>
              <w:t>The surveillance programme is useful for detecting IBD-CRC and survival may be improved by surveillance colonoscopy.</w:t>
            </w:r>
            <w:r w:rsidR="007E086C">
              <w:rPr>
                <w:rFonts w:ascii="Book Antiqua" w:eastAsiaTheme="minorEastAsia" w:hAnsi="Book Antiqua" w:cs="Book Antiqua" w:hint="eastAsia"/>
                <w:lang w:eastAsia="zh-CN"/>
              </w:rPr>
              <w:t xml:space="preserve"> </w:t>
            </w:r>
            <w:r w:rsidR="007E086C">
              <w:rPr>
                <w:rFonts w:ascii="Book Antiqua" w:eastAsia="Arial" w:hAnsi="Book Antiqua" w:cs="Book Antiqua"/>
                <w:bCs/>
              </w:rPr>
              <w:t>Benefit-</w:t>
            </w:r>
            <w:r w:rsidR="007E086C">
              <w:rPr>
                <w:rFonts w:ascii="Book Antiqua" w:eastAsiaTheme="minorEastAsia" w:hAnsi="Book Antiqua" w:cs="Book Antiqua" w:hint="eastAsia"/>
                <w:bCs/>
                <w:lang w:eastAsia="zh-CN"/>
              </w:rPr>
              <w:t>y</w:t>
            </w:r>
            <w:r w:rsidRPr="009F2DAF">
              <w:rPr>
                <w:rFonts w:ascii="Book Antiqua" w:eastAsia="Arial" w:hAnsi="Book Antiqua" w:cs="Book Antiqua"/>
                <w:bCs/>
              </w:rPr>
              <w:t>es</w:t>
            </w:r>
            <w:r w:rsidR="007E086C">
              <w:rPr>
                <w:rFonts w:ascii="Book Antiqua" w:eastAsiaTheme="minorEastAsia" w:hAnsi="Book Antiqua" w:cs="Book Antiqua" w:hint="eastAsia"/>
                <w:bCs/>
                <w:lang w:eastAsia="zh-CN"/>
              </w:rPr>
              <w:t xml:space="preserve">. </w:t>
            </w:r>
            <w:r w:rsidRPr="009F2DAF">
              <w:rPr>
                <w:rFonts w:ascii="Book Antiqua" w:eastAsia="Arial" w:hAnsi="Book Antiqua" w:cs="Book Antiqua"/>
              </w:rPr>
              <w:t>May improve survival</w:t>
            </w:r>
          </w:p>
        </w:tc>
      </w:tr>
    </w:tbl>
    <w:p w14:paraId="2D845414" w14:textId="77777777" w:rsidR="009F2DAF" w:rsidRPr="009D5FF4" w:rsidRDefault="009D5FF4">
      <w:pPr>
        <w:spacing w:line="360" w:lineRule="auto"/>
        <w:jc w:val="both"/>
        <w:rPr>
          <w:rFonts w:ascii="Book Antiqua" w:hAnsi="Book Antiqua"/>
          <w:lang w:eastAsia="zh-CN"/>
        </w:rPr>
      </w:pPr>
      <w:r w:rsidRPr="009D5FF4">
        <w:rPr>
          <w:rFonts w:ascii="Book Antiqua" w:hAnsi="Book Antiqua"/>
          <w:lang w:eastAsia="zh-CN"/>
        </w:rPr>
        <w:t xml:space="preserve">UC: Ulcerative </w:t>
      </w:r>
      <w:r>
        <w:rPr>
          <w:rFonts w:ascii="Book Antiqua" w:hAnsi="Book Antiqua" w:hint="eastAsia"/>
          <w:lang w:eastAsia="zh-CN"/>
        </w:rPr>
        <w:t>c</w:t>
      </w:r>
      <w:r w:rsidRPr="009D5FF4">
        <w:rPr>
          <w:rFonts w:ascii="Book Antiqua" w:hAnsi="Book Antiqua"/>
          <w:lang w:eastAsia="zh-CN"/>
        </w:rPr>
        <w:t>olitis; IBD-CRC: Inflammatory bowel disease related colorectal cancer; LGD: Low</w:t>
      </w:r>
      <w:r>
        <w:rPr>
          <w:rFonts w:ascii="Book Antiqua" w:hAnsi="Book Antiqua" w:hint="eastAsia"/>
          <w:lang w:eastAsia="zh-CN"/>
        </w:rPr>
        <w:t>-</w:t>
      </w:r>
      <w:r w:rsidRPr="009D5FF4">
        <w:rPr>
          <w:rFonts w:ascii="Book Antiqua" w:hAnsi="Book Antiqua"/>
          <w:lang w:eastAsia="zh-CN"/>
        </w:rPr>
        <w:t>grade dysplasia; HGD:</w:t>
      </w:r>
      <w:r>
        <w:rPr>
          <w:rFonts w:ascii="Book Antiqua" w:hAnsi="Book Antiqua" w:hint="eastAsia"/>
          <w:lang w:eastAsia="zh-CN"/>
        </w:rPr>
        <w:t xml:space="preserve"> </w:t>
      </w:r>
      <w:r w:rsidRPr="009D5FF4">
        <w:rPr>
          <w:rFonts w:ascii="Book Antiqua" w:hAnsi="Book Antiqua"/>
          <w:lang w:eastAsia="zh-CN"/>
        </w:rPr>
        <w:t>High</w:t>
      </w:r>
      <w:r>
        <w:rPr>
          <w:rFonts w:ascii="Book Antiqua" w:hAnsi="Book Antiqua" w:hint="eastAsia"/>
          <w:lang w:eastAsia="zh-CN"/>
        </w:rPr>
        <w:t>-</w:t>
      </w:r>
      <w:r w:rsidRPr="009D5FF4">
        <w:rPr>
          <w:rFonts w:ascii="Book Antiqua" w:hAnsi="Book Antiqua"/>
          <w:lang w:eastAsia="zh-CN"/>
        </w:rPr>
        <w:t xml:space="preserve">grade dysplasia; DALM: Dysplasia-associated lesion/mass; RR: Relative </w:t>
      </w:r>
      <w:r>
        <w:rPr>
          <w:rFonts w:ascii="Book Antiqua" w:hAnsi="Book Antiqua" w:hint="eastAsia"/>
          <w:lang w:eastAsia="zh-CN"/>
        </w:rPr>
        <w:t>r</w:t>
      </w:r>
      <w:r w:rsidRPr="009D5FF4">
        <w:rPr>
          <w:rFonts w:ascii="Book Antiqua" w:hAnsi="Book Antiqua"/>
          <w:lang w:eastAsia="zh-CN"/>
        </w:rPr>
        <w:t xml:space="preserve">isk; CI: Confidence </w:t>
      </w:r>
      <w:r>
        <w:rPr>
          <w:rFonts w:ascii="Book Antiqua" w:hAnsi="Book Antiqua" w:hint="eastAsia"/>
          <w:lang w:eastAsia="zh-CN"/>
        </w:rPr>
        <w:t>i</w:t>
      </w:r>
      <w:r w:rsidRPr="009D5FF4">
        <w:rPr>
          <w:rFonts w:ascii="Book Antiqua" w:hAnsi="Book Antiqua"/>
          <w:lang w:eastAsia="zh-CN"/>
        </w:rPr>
        <w:t>nterval</w:t>
      </w:r>
      <w:r>
        <w:rPr>
          <w:rFonts w:ascii="Book Antiqua" w:hAnsi="Book Antiqua" w:hint="eastAsia"/>
          <w:lang w:eastAsia="zh-CN"/>
        </w:rPr>
        <w:t>.</w:t>
      </w:r>
    </w:p>
    <w:sectPr w:rsidR="009F2DAF" w:rsidRPr="009D5FF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384B4" w14:textId="77777777" w:rsidR="00384E45" w:rsidRDefault="00384E45" w:rsidP="00524710">
      <w:r>
        <w:separator/>
      </w:r>
    </w:p>
  </w:endnote>
  <w:endnote w:type="continuationSeparator" w:id="0">
    <w:p w14:paraId="53EF26CD" w14:textId="77777777" w:rsidR="00384E45" w:rsidRDefault="00384E45" w:rsidP="00524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3566941"/>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69AB7988" w14:textId="77777777" w:rsidR="00AF6A86" w:rsidRPr="00524710" w:rsidRDefault="00AF6A86" w:rsidP="00524710">
            <w:pPr>
              <w:pStyle w:val="ae"/>
              <w:jc w:val="right"/>
              <w:rPr>
                <w:rFonts w:ascii="Book Antiqua" w:hAnsi="Book Antiqua"/>
                <w:sz w:val="24"/>
                <w:szCs w:val="24"/>
              </w:rPr>
            </w:pPr>
            <w:r w:rsidRPr="00524710">
              <w:rPr>
                <w:rFonts w:ascii="Book Antiqua" w:hAnsi="Book Antiqua"/>
                <w:sz w:val="24"/>
                <w:szCs w:val="24"/>
                <w:lang w:val="zh-CN" w:eastAsia="zh-CN"/>
              </w:rPr>
              <w:t xml:space="preserve"> </w:t>
            </w:r>
            <w:r w:rsidRPr="00524710">
              <w:rPr>
                <w:rFonts w:ascii="Book Antiqua" w:hAnsi="Book Antiqua"/>
                <w:bCs/>
                <w:sz w:val="24"/>
                <w:szCs w:val="24"/>
              </w:rPr>
              <w:fldChar w:fldCharType="begin"/>
            </w:r>
            <w:r w:rsidRPr="00524710">
              <w:rPr>
                <w:rFonts w:ascii="Book Antiqua" w:hAnsi="Book Antiqua"/>
                <w:bCs/>
                <w:sz w:val="24"/>
                <w:szCs w:val="24"/>
              </w:rPr>
              <w:instrText>PAGE</w:instrText>
            </w:r>
            <w:r w:rsidRPr="00524710">
              <w:rPr>
                <w:rFonts w:ascii="Book Antiqua" w:hAnsi="Book Antiqua"/>
                <w:bCs/>
                <w:sz w:val="24"/>
                <w:szCs w:val="24"/>
              </w:rPr>
              <w:fldChar w:fldCharType="separate"/>
            </w:r>
            <w:r w:rsidR="0028257F">
              <w:rPr>
                <w:rFonts w:ascii="Book Antiqua" w:hAnsi="Book Antiqua"/>
                <w:bCs/>
                <w:noProof/>
                <w:sz w:val="24"/>
                <w:szCs w:val="24"/>
              </w:rPr>
              <w:t>59</w:t>
            </w:r>
            <w:r w:rsidRPr="00524710">
              <w:rPr>
                <w:rFonts w:ascii="Book Antiqua" w:hAnsi="Book Antiqua"/>
                <w:bCs/>
                <w:sz w:val="24"/>
                <w:szCs w:val="24"/>
              </w:rPr>
              <w:fldChar w:fldCharType="end"/>
            </w:r>
            <w:r w:rsidRPr="00524710">
              <w:rPr>
                <w:rFonts w:ascii="Book Antiqua" w:hAnsi="Book Antiqua"/>
                <w:sz w:val="24"/>
                <w:szCs w:val="24"/>
                <w:lang w:val="zh-CN" w:eastAsia="zh-CN"/>
              </w:rPr>
              <w:t xml:space="preserve"> / </w:t>
            </w:r>
            <w:r w:rsidRPr="00524710">
              <w:rPr>
                <w:rFonts w:ascii="Book Antiqua" w:hAnsi="Book Antiqua"/>
                <w:bCs/>
                <w:sz w:val="24"/>
                <w:szCs w:val="24"/>
              </w:rPr>
              <w:fldChar w:fldCharType="begin"/>
            </w:r>
            <w:r w:rsidRPr="00524710">
              <w:rPr>
                <w:rFonts w:ascii="Book Antiqua" w:hAnsi="Book Antiqua"/>
                <w:bCs/>
                <w:sz w:val="24"/>
                <w:szCs w:val="24"/>
              </w:rPr>
              <w:instrText>NUMPAGES</w:instrText>
            </w:r>
            <w:r w:rsidRPr="00524710">
              <w:rPr>
                <w:rFonts w:ascii="Book Antiqua" w:hAnsi="Book Antiqua"/>
                <w:bCs/>
                <w:sz w:val="24"/>
                <w:szCs w:val="24"/>
              </w:rPr>
              <w:fldChar w:fldCharType="separate"/>
            </w:r>
            <w:r w:rsidR="0028257F">
              <w:rPr>
                <w:rFonts w:ascii="Book Antiqua" w:hAnsi="Book Antiqua"/>
                <w:bCs/>
                <w:noProof/>
                <w:sz w:val="24"/>
                <w:szCs w:val="24"/>
              </w:rPr>
              <w:t>62</w:t>
            </w:r>
            <w:r w:rsidRPr="00524710">
              <w:rPr>
                <w:rFonts w:ascii="Book Antiqua" w:hAnsi="Book Antiqua"/>
                <w:bCs/>
                <w:sz w:val="24"/>
                <w:szCs w:val="24"/>
              </w:rPr>
              <w:fldChar w:fldCharType="end"/>
            </w:r>
          </w:p>
        </w:sdtContent>
      </w:sdt>
    </w:sdtContent>
  </w:sdt>
  <w:p w14:paraId="72623ABC" w14:textId="77777777" w:rsidR="00AF6A86" w:rsidRPr="00524710" w:rsidRDefault="00AF6A86" w:rsidP="00524710">
    <w:pPr>
      <w:pStyle w:val="ae"/>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9CFDD" w14:textId="77777777" w:rsidR="00384E45" w:rsidRDefault="00384E45" w:rsidP="00524710">
      <w:r>
        <w:separator/>
      </w:r>
    </w:p>
  </w:footnote>
  <w:footnote w:type="continuationSeparator" w:id="0">
    <w:p w14:paraId="1B489CBE" w14:textId="77777777" w:rsidR="00384E45" w:rsidRDefault="00384E45" w:rsidP="005247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C4465"/>
    <w:multiLevelType w:val="hybridMultilevel"/>
    <w:tmpl w:val="559A6A2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58D6D0E"/>
    <w:multiLevelType w:val="multilevel"/>
    <w:tmpl w:val="158D6D0E"/>
    <w:lvl w:ilvl="0">
      <w:start w:val="1"/>
      <w:numFmt w:val="bullet"/>
      <w:lvlText w:val=""/>
      <w:lvlJc w:val="left"/>
      <w:pPr>
        <w:ind w:left="1140" w:hanging="360"/>
      </w:pPr>
      <w:rPr>
        <w:rFonts w:ascii="Symbol" w:hAnsi="Symbol"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2" w15:restartNumberingAfterBreak="0">
    <w:nsid w:val="1A7E0AC1"/>
    <w:multiLevelType w:val="multilevel"/>
    <w:tmpl w:val="1A7E0AC1"/>
    <w:lvl w:ilvl="0">
      <w:start w:val="1"/>
      <w:numFmt w:val="bullet"/>
      <w:lvlText w:val=""/>
      <w:lvlJc w:val="left"/>
      <w:pPr>
        <w:ind w:left="1140" w:hanging="360"/>
      </w:pPr>
      <w:rPr>
        <w:rFonts w:ascii="Symbol" w:hAnsi="Symbol"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3" w15:restartNumberingAfterBreak="0">
    <w:nsid w:val="23D14B99"/>
    <w:multiLevelType w:val="multilevel"/>
    <w:tmpl w:val="23D14B99"/>
    <w:lvl w:ilvl="0">
      <w:start w:val="1"/>
      <w:numFmt w:val="bullet"/>
      <w:lvlText w:val=""/>
      <w:lvlJc w:val="left"/>
      <w:pPr>
        <w:ind w:left="1140" w:hanging="360"/>
      </w:pPr>
      <w:rPr>
        <w:rFonts w:ascii="Symbol" w:hAnsi="Symbol"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4" w15:restartNumberingAfterBreak="0">
    <w:nsid w:val="274B2CD8"/>
    <w:multiLevelType w:val="hybridMultilevel"/>
    <w:tmpl w:val="48820EF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EEF419F"/>
    <w:multiLevelType w:val="multilevel"/>
    <w:tmpl w:val="2EEF419F"/>
    <w:lvl w:ilvl="0">
      <w:start w:val="1"/>
      <w:numFmt w:val="bullet"/>
      <w:lvlText w:val=""/>
      <w:lvlJc w:val="left"/>
      <w:pPr>
        <w:ind w:left="935" w:hanging="360"/>
      </w:pPr>
      <w:rPr>
        <w:rFonts w:ascii="Symbol" w:hAnsi="Symbol" w:hint="default"/>
      </w:rPr>
    </w:lvl>
    <w:lvl w:ilvl="1">
      <w:start w:val="1"/>
      <w:numFmt w:val="bullet"/>
      <w:lvlText w:val="o"/>
      <w:lvlJc w:val="left"/>
      <w:pPr>
        <w:ind w:left="1655" w:hanging="360"/>
      </w:pPr>
      <w:rPr>
        <w:rFonts w:ascii="Courier New" w:hAnsi="Courier New" w:cs="Courier New" w:hint="default"/>
      </w:rPr>
    </w:lvl>
    <w:lvl w:ilvl="2">
      <w:start w:val="1"/>
      <w:numFmt w:val="bullet"/>
      <w:lvlText w:val=""/>
      <w:lvlJc w:val="left"/>
      <w:pPr>
        <w:ind w:left="2375" w:hanging="360"/>
      </w:pPr>
      <w:rPr>
        <w:rFonts w:ascii="Wingdings" w:hAnsi="Wingdings" w:hint="default"/>
      </w:rPr>
    </w:lvl>
    <w:lvl w:ilvl="3">
      <w:start w:val="1"/>
      <w:numFmt w:val="bullet"/>
      <w:lvlText w:val=""/>
      <w:lvlJc w:val="left"/>
      <w:pPr>
        <w:ind w:left="3095" w:hanging="360"/>
      </w:pPr>
      <w:rPr>
        <w:rFonts w:ascii="Symbol" w:hAnsi="Symbol" w:hint="default"/>
      </w:rPr>
    </w:lvl>
    <w:lvl w:ilvl="4">
      <w:start w:val="1"/>
      <w:numFmt w:val="bullet"/>
      <w:lvlText w:val="o"/>
      <w:lvlJc w:val="left"/>
      <w:pPr>
        <w:ind w:left="3815" w:hanging="360"/>
      </w:pPr>
      <w:rPr>
        <w:rFonts w:ascii="Courier New" w:hAnsi="Courier New" w:cs="Courier New" w:hint="default"/>
      </w:rPr>
    </w:lvl>
    <w:lvl w:ilvl="5">
      <w:start w:val="1"/>
      <w:numFmt w:val="bullet"/>
      <w:lvlText w:val=""/>
      <w:lvlJc w:val="left"/>
      <w:pPr>
        <w:ind w:left="4535" w:hanging="360"/>
      </w:pPr>
      <w:rPr>
        <w:rFonts w:ascii="Wingdings" w:hAnsi="Wingdings" w:hint="default"/>
      </w:rPr>
    </w:lvl>
    <w:lvl w:ilvl="6">
      <w:start w:val="1"/>
      <w:numFmt w:val="bullet"/>
      <w:lvlText w:val=""/>
      <w:lvlJc w:val="left"/>
      <w:pPr>
        <w:ind w:left="5255" w:hanging="360"/>
      </w:pPr>
      <w:rPr>
        <w:rFonts w:ascii="Symbol" w:hAnsi="Symbol" w:hint="default"/>
      </w:rPr>
    </w:lvl>
    <w:lvl w:ilvl="7">
      <w:start w:val="1"/>
      <w:numFmt w:val="bullet"/>
      <w:lvlText w:val="o"/>
      <w:lvlJc w:val="left"/>
      <w:pPr>
        <w:ind w:left="5975" w:hanging="360"/>
      </w:pPr>
      <w:rPr>
        <w:rFonts w:ascii="Courier New" w:hAnsi="Courier New" w:cs="Courier New" w:hint="default"/>
      </w:rPr>
    </w:lvl>
    <w:lvl w:ilvl="8">
      <w:start w:val="1"/>
      <w:numFmt w:val="bullet"/>
      <w:lvlText w:val=""/>
      <w:lvlJc w:val="left"/>
      <w:pPr>
        <w:ind w:left="6695" w:hanging="360"/>
      </w:pPr>
      <w:rPr>
        <w:rFonts w:ascii="Wingdings" w:hAnsi="Wingdings" w:hint="default"/>
      </w:rPr>
    </w:lvl>
  </w:abstractNum>
  <w:abstractNum w:abstractNumId="6" w15:restartNumberingAfterBreak="0">
    <w:nsid w:val="4C7D2F74"/>
    <w:multiLevelType w:val="hybridMultilevel"/>
    <w:tmpl w:val="422041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5DA140BD"/>
    <w:multiLevelType w:val="multilevel"/>
    <w:tmpl w:val="5DA140B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678240E4"/>
    <w:multiLevelType w:val="multilevel"/>
    <w:tmpl w:val="678240E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75854ABC"/>
    <w:multiLevelType w:val="hybridMultilevel"/>
    <w:tmpl w:val="C0D892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7A4B502F"/>
    <w:multiLevelType w:val="multilevel"/>
    <w:tmpl w:val="7A4B502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7"/>
  </w:num>
  <w:num w:numId="4">
    <w:abstractNumId w:val="10"/>
  </w:num>
  <w:num w:numId="5">
    <w:abstractNumId w:val="8"/>
  </w:num>
  <w:num w:numId="6">
    <w:abstractNumId w:val="3"/>
  </w:num>
  <w:num w:numId="7">
    <w:abstractNumId w:val="5"/>
  </w:num>
  <w:num w:numId="8">
    <w:abstractNumId w:val="0"/>
  </w:num>
  <w:num w:numId="9">
    <w:abstractNumId w:val="9"/>
  </w:num>
  <w:num w:numId="10">
    <w:abstractNumId w:val="6"/>
  </w:num>
  <w:num w:numId="1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118"/>
    <w:rsid w:val="00074987"/>
    <w:rsid w:val="00074E89"/>
    <w:rsid w:val="0008271A"/>
    <w:rsid w:val="0008527D"/>
    <w:rsid w:val="000D6962"/>
    <w:rsid w:val="000E0A63"/>
    <w:rsid w:val="000E6323"/>
    <w:rsid w:val="000F05B5"/>
    <w:rsid w:val="00151309"/>
    <w:rsid w:val="00177E97"/>
    <w:rsid w:val="00187405"/>
    <w:rsid w:val="00192296"/>
    <w:rsid w:val="001A54A0"/>
    <w:rsid w:val="002341CB"/>
    <w:rsid w:val="002541ED"/>
    <w:rsid w:val="00266801"/>
    <w:rsid w:val="0028257F"/>
    <w:rsid w:val="002E7984"/>
    <w:rsid w:val="00311765"/>
    <w:rsid w:val="00361277"/>
    <w:rsid w:val="00384E45"/>
    <w:rsid w:val="003E01B2"/>
    <w:rsid w:val="0042765C"/>
    <w:rsid w:val="00460701"/>
    <w:rsid w:val="004A5474"/>
    <w:rsid w:val="004C1339"/>
    <w:rsid w:val="004D110A"/>
    <w:rsid w:val="00524710"/>
    <w:rsid w:val="005600D5"/>
    <w:rsid w:val="0056192C"/>
    <w:rsid w:val="005705ED"/>
    <w:rsid w:val="005937D4"/>
    <w:rsid w:val="00597445"/>
    <w:rsid w:val="005A7F32"/>
    <w:rsid w:val="005D6A6B"/>
    <w:rsid w:val="005E07B6"/>
    <w:rsid w:val="006069A1"/>
    <w:rsid w:val="006333BF"/>
    <w:rsid w:val="00695D74"/>
    <w:rsid w:val="006A16FB"/>
    <w:rsid w:val="00700DAA"/>
    <w:rsid w:val="00702309"/>
    <w:rsid w:val="00720FA7"/>
    <w:rsid w:val="007C38F7"/>
    <w:rsid w:val="007D1959"/>
    <w:rsid w:val="007E086C"/>
    <w:rsid w:val="007E336E"/>
    <w:rsid w:val="007F12DF"/>
    <w:rsid w:val="0082227F"/>
    <w:rsid w:val="00850A16"/>
    <w:rsid w:val="008F1D3D"/>
    <w:rsid w:val="009053B1"/>
    <w:rsid w:val="00914CEA"/>
    <w:rsid w:val="00930CB7"/>
    <w:rsid w:val="009326D7"/>
    <w:rsid w:val="00982418"/>
    <w:rsid w:val="00990880"/>
    <w:rsid w:val="009A0456"/>
    <w:rsid w:val="009B7373"/>
    <w:rsid w:val="009D1EC6"/>
    <w:rsid w:val="009D5FF4"/>
    <w:rsid w:val="009E48B9"/>
    <w:rsid w:val="009F2DAF"/>
    <w:rsid w:val="009F61BE"/>
    <w:rsid w:val="00A0104B"/>
    <w:rsid w:val="00A47B33"/>
    <w:rsid w:val="00A7093A"/>
    <w:rsid w:val="00A77B3E"/>
    <w:rsid w:val="00AB3836"/>
    <w:rsid w:val="00AF6A86"/>
    <w:rsid w:val="00B114C5"/>
    <w:rsid w:val="00BE58FF"/>
    <w:rsid w:val="00C0533B"/>
    <w:rsid w:val="00C31776"/>
    <w:rsid w:val="00C37227"/>
    <w:rsid w:val="00C647E2"/>
    <w:rsid w:val="00C75AB6"/>
    <w:rsid w:val="00C771B4"/>
    <w:rsid w:val="00CA2A55"/>
    <w:rsid w:val="00CF3CD9"/>
    <w:rsid w:val="00D0048B"/>
    <w:rsid w:val="00D64534"/>
    <w:rsid w:val="00D76F56"/>
    <w:rsid w:val="00DF171F"/>
    <w:rsid w:val="00E157E8"/>
    <w:rsid w:val="00E27C97"/>
    <w:rsid w:val="00E30800"/>
    <w:rsid w:val="00E53298"/>
    <w:rsid w:val="00E97187"/>
    <w:rsid w:val="00F10F6B"/>
    <w:rsid w:val="00F5451F"/>
    <w:rsid w:val="00FC37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C9A693"/>
  <w15:docId w15:val="{C33662C4-E559-4434-9FE2-1C6AAB3A3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700DAA"/>
    <w:rPr>
      <w:sz w:val="18"/>
      <w:szCs w:val="18"/>
    </w:rPr>
  </w:style>
  <w:style w:type="character" w:customStyle="1" w:styleId="a4">
    <w:name w:val="批注框文本 字符"/>
    <w:basedOn w:val="a0"/>
    <w:link w:val="a3"/>
    <w:rsid w:val="00700DAA"/>
    <w:rPr>
      <w:sz w:val="18"/>
      <w:szCs w:val="18"/>
    </w:rPr>
  </w:style>
  <w:style w:type="character" w:styleId="a5">
    <w:name w:val="annotation reference"/>
    <w:basedOn w:val="a0"/>
    <w:rsid w:val="00C771B4"/>
    <w:rPr>
      <w:sz w:val="21"/>
      <w:szCs w:val="21"/>
    </w:rPr>
  </w:style>
  <w:style w:type="paragraph" w:styleId="a6">
    <w:name w:val="annotation text"/>
    <w:basedOn w:val="a"/>
    <w:link w:val="a7"/>
    <w:rsid w:val="00C771B4"/>
  </w:style>
  <w:style w:type="character" w:customStyle="1" w:styleId="a7">
    <w:name w:val="批注文字 字符"/>
    <w:basedOn w:val="a0"/>
    <w:link w:val="a6"/>
    <w:rsid w:val="00C771B4"/>
    <w:rPr>
      <w:sz w:val="24"/>
      <w:szCs w:val="24"/>
    </w:rPr>
  </w:style>
  <w:style w:type="paragraph" w:styleId="a8">
    <w:name w:val="annotation subject"/>
    <w:basedOn w:val="a6"/>
    <w:next w:val="a6"/>
    <w:link w:val="a9"/>
    <w:rsid w:val="00C771B4"/>
    <w:rPr>
      <w:b/>
      <w:bCs/>
    </w:rPr>
  </w:style>
  <w:style w:type="character" w:customStyle="1" w:styleId="a9">
    <w:name w:val="批注主题 字符"/>
    <w:basedOn w:val="a7"/>
    <w:link w:val="a8"/>
    <w:rsid w:val="00C771B4"/>
    <w:rPr>
      <w:b/>
      <w:bCs/>
      <w:sz w:val="24"/>
      <w:szCs w:val="24"/>
    </w:rPr>
  </w:style>
  <w:style w:type="table" w:styleId="aa">
    <w:name w:val="Table Grid"/>
    <w:basedOn w:val="a1"/>
    <w:uiPriority w:val="39"/>
    <w:qFormat/>
    <w:rsid w:val="009D1EC6"/>
    <w:pPr>
      <w:widowControl w:val="0"/>
      <w:jc w:val="both"/>
    </w:pPr>
    <w:rPr>
      <w:rFonts w:eastAsia="宋体"/>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99"/>
    <w:qFormat/>
    <w:rsid w:val="009D1EC6"/>
    <w:pPr>
      <w:ind w:left="720"/>
      <w:contextualSpacing/>
    </w:pPr>
    <w:rPr>
      <w:rFonts w:ascii="Calibri" w:eastAsiaTheme="minorHAnsi" w:hAnsi="Calibri" w:cs="Times New Roman (Body CS)"/>
      <w:lang w:val="en-GB"/>
    </w:rPr>
  </w:style>
  <w:style w:type="paragraph" w:styleId="ac">
    <w:name w:val="header"/>
    <w:basedOn w:val="a"/>
    <w:link w:val="ad"/>
    <w:rsid w:val="00524710"/>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524710"/>
    <w:rPr>
      <w:sz w:val="18"/>
      <w:szCs w:val="18"/>
    </w:rPr>
  </w:style>
  <w:style w:type="paragraph" w:styleId="ae">
    <w:name w:val="footer"/>
    <w:basedOn w:val="a"/>
    <w:link w:val="af"/>
    <w:uiPriority w:val="99"/>
    <w:rsid w:val="00524710"/>
    <w:pPr>
      <w:tabs>
        <w:tab w:val="center" w:pos="4153"/>
        <w:tab w:val="right" w:pos="8306"/>
      </w:tabs>
      <w:snapToGrid w:val="0"/>
    </w:pPr>
    <w:rPr>
      <w:sz w:val="18"/>
      <w:szCs w:val="18"/>
    </w:rPr>
  </w:style>
  <w:style w:type="character" w:customStyle="1" w:styleId="af">
    <w:name w:val="页脚 字符"/>
    <w:basedOn w:val="a0"/>
    <w:link w:val="ae"/>
    <w:uiPriority w:val="99"/>
    <w:rsid w:val="00524710"/>
    <w:rPr>
      <w:sz w:val="18"/>
      <w:szCs w:val="18"/>
    </w:rPr>
  </w:style>
  <w:style w:type="paragraph" w:styleId="af0">
    <w:name w:val="Revision"/>
    <w:hidden/>
    <w:uiPriority w:val="99"/>
    <w:semiHidden/>
    <w:rsid w:val="009E48B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920261">
      <w:bodyDiv w:val="1"/>
      <w:marLeft w:val="0"/>
      <w:marRight w:val="0"/>
      <w:marTop w:val="0"/>
      <w:marBottom w:val="0"/>
      <w:divBdr>
        <w:top w:val="none" w:sz="0" w:space="0" w:color="auto"/>
        <w:left w:val="none" w:sz="0" w:space="0" w:color="auto"/>
        <w:bottom w:val="none" w:sz="0" w:space="0" w:color="auto"/>
        <w:right w:val="none" w:sz="0" w:space="0" w:color="auto"/>
      </w:divBdr>
      <w:divsChild>
        <w:div w:id="723063304">
          <w:marLeft w:val="0"/>
          <w:marRight w:val="0"/>
          <w:marTop w:val="0"/>
          <w:marBottom w:val="0"/>
          <w:divBdr>
            <w:top w:val="none" w:sz="0" w:space="0" w:color="auto"/>
            <w:left w:val="none" w:sz="0" w:space="0" w:color="auto"/>
            <w:bottom w:val="none" w:sz="0" w:space="0" w:color="auto"/>
            <w:right w:val="none" w:sz="0" w:space="0" w:color="auto"/>
          </w:divBdr>
          <w:divsChild>
            <w:div w:id="1474057493">
              <w:marLeft w:val="0"/>
              <w:marRight w:val="0"/>
              <w:marTop w:val="0"/>
              <w:marBottom w:val="0"/>
              <w:divBdr>
                <w:top w:val="none" w:sz="0" w:space="0" w:color="auto"/>
                <w:left w:val="none" w:sz="0" w:space="0" w:color="auto"/>
                <w:bottom w:val="none" w:sz="0" w:space="0" w:color="auto"/>
                <w:right w:val="none" w:sz="0" w:space="0" w:color="auto"/>
              </w:divBdr>
              <w:divsChild>
                <w:div w:id="14074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901111">
      <w:bodyDiv w:val="1"/>
      <w:marLeft w:val="0"/>
      <w:marRight w:val="0"/>
      <w:marTop w:val="0"/>
      <w:marBottom w:val="0"/>
      <w:divBdr>
        <w:top w:val="none" w:sz="0" w:space="0" w:color="auto"/>
        <w:left w:val="none" w:sz="0" w:space="0" w:color="auto"/>
        <w:bottom w:val="none" w:sz="0" w:space="0" w:color="auto"/>
        <w:right w:val="none" w:sz="0" w:space="0" w:color="auto"/>
      </w:divBdr>
      <w:divsChild>
        <w:div w:id="118695010">
          <w:marLeft w:val="0"/>
          <w:marRight w:val="0"/>
          <w:marTop w:val="0"/>
          <w:marBottom w:val="0"/>
          <w:divBdr>
            <w:top w:val="none" w:sz="0" w:space="0" w:color="auto"/>
            <w:left w:val="none" w:sz="0" w:space="0" w:color="auto"/>
            <w:bottom w:val="none" w:sz="0" w:space="0" w:color="auto"/>
            <w:right w:val="none" w:sz="0" w:space="0" w:color="auto"/>
          </w:divBdr>
          <w:divsChild>
            <w:div w:id="668291635">
              <w:marLeft w:val="0"/>
              <w:marRight w:val="0"/>
              <w:marTop w:val="0"/>
              <w:marBottom w:val="0"/>
              <w:divBdr>
                <w:top w:val="none" w:sz="0" w:space="0" w:color="auto"/>
                <w:left w:val="none" w:sz="0" w:space="0" w:color="auto"/>
                <w:bottom w:val="none" w:sz="0" w:space="0" w:color="auto"/>
                <w:right w:val="none" w:sz="0" w:space="0" w:color="auto"/>
              </w:divBdr>
              <w:divsChild>
                <w:div w:id="33260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9473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pubmed.ncbi.nlm.nih.gov/?term=Keller+DS&amp;cauthor_id=3070134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62BB0-5D4F-4F2A-B3D6-21FCD2623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16017</Words>
  <Characters>91297</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107100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Liansheng Ma</cp:lastModifiedBy>
  <cp:revision>2</cp:revision>
  <dcterms:created xsi:type="dcterms:W3CDTF">2022-02-25T06:34:00Z</dcterms:created>
  <dcterms:modified xsi:type="dcterms:W3CDTF">2022-02-25T06:34:00Z</dcterms:modified>
</cp:coreProperties>
</file>