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E45BB" w14:textId="5BB01019"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hint="eastAsia"/>
          <w:b/>
          <w:color w:val="000000"/>
          <w:lang w:eastAsia="zh-CN"/>
        </w:rPr>
        <w:t>N</w:t>
      </w:r>
      <w:r w:rsidRPr="00BF52E7">
        <w:rPr>
          <w:rFonts w:ascii="Book Antiqua" w:eastAsia="宋体" w:hAnsi="Book Antiqua" w:cs="Book Antiqua"/>
          <w:b/>
          <w:color w:val="000000"/>
        </w:rPr>
        <w:t xml:space="preserve">ame of Journal: </w:t>
      </w:r>
      <w:r w:rsidRPr="00BF52E7">
        <w:rPr>
          <w:rFonts w:ascii="Book Antiqua" w:eastAsia="宋体" w:hAnsi="Book Antiqua" w:cs="Book Antiqua"/>
          <w:i/>
          <w:color w:val="000000"/>
        </w:rPr>
        <w:t>World Journal of Gastrointestinal Oncology</w:t>
      </w:r>
    </w:p>
    <w:p w14:paraId="0F95D67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Manuscript NO: </w:t>
      </w:r>
      <w:r w:rsidRPr="00BF52E7">
        <w:rPr>
          <w:rFonts w:ascii="Book Antiqua" w:eastAsia="宋体" w:hAnsi="Book Antiqua" w:cs="Book Antiqua"/>
          <w:color w:val="000000"/>
        </w:rPr>
        <w:t>65832</w:t>
      </w:r>
    </w:p>
    <w:p w14:paraId="0251BB0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Manuscript Type: </w:t>
      </w:r>
      <w:r w:rsidRPr="00BF52E7">
        <w:rPr>
          <w:rFonts w:ascii="Book Antiqua" w:eastAsia="宋体" w:hAnsi="Book Antiqua" w:cs="Book Antiqua"/>
          <w:color w:val="000000"/>
        </w:rPr>
        <w:t>REVIEW</w:t>
      </w:r>
    </w:p>
    <w:p w14:paraId="147F96B7" w14:textId="77777777" w:rsidR="00A77B3E" w:rsidRPr="00BF52E7" w:rsidRDefault="00A77B3E" w:rsidP="00BF52E7">
      <w:pPr>
        <w:spacing w:line="360" w:lineRule="auto"/>
        <w:jc w:val="both"/>
        <w:rPr>
          <w:rFonts w:ascii="Book Antiqua" w:eastAsia="宋体" w:hAnsi="Book Antiqua"/>
        </w:rPr>
      </w:pPr>
    </w:p>
    <w:p w14:paraId="7DC5A84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shd w:val="clear" w:color="auto" w:fill="FFFFFF"/>
        </w:rPr>
        <w:t>Bromodomain and extra-terminal inhibitors emerge as potential therapeutic avenues for gastrointestinal cancers</w:t>
      </w:r>
    </w:p>
    <w:p w14:paraId="22D656D5" w14:textId="77777777" w:rsidR="00A77B3E" w:rsidRPr="00BF52E7" w:rsidRDefault="00A77B3E" w:rsidP="00BF52E7">
      <w:pPr>
        <w:spacing w:line="360" w:lineRule="auto"/>
        <w:jc w:val="both"/>
        <w:rPr>
          <w:rFonts w:ascii="Book Antiqua" w:eastAsia="宋体" w:hAnsi="Book Antiqua"/>
        </w:rPr>
      </w:pPr>
    </w:p>
    <w:p w14:paraId="13CE0086" w14:textId="77777777" w:rsidR="00A77B3E" w:rsidRPr="00BF52E7" w:rsidRDefault="009114F7" w:rsidP="00BF52E7">
      <w:pPr>
        <w:spacing w:line="360" w:lineRule="auto"/>
        <w:jc w:val="both"/>
        <w:rPr>
          <w:rFonts w:ascii="Book Antiqua" w:eastAsia="宋体" w:hAnsi="Book Antiqua"/>
        </w:rPr>
      </w:pPr>
      <w:r w:rsidRPr="00BF52E7">
        <w:rPr>
          <w:rFonts w:ascii="Book Antiqua" w:eastAsia="宋体" w:hAnsi="Book Antiqua" w:cs="Book Antiqua"/>
          <w:color w:val="000000"/>
        </w:rPr>
        <w:t>Sun</w:t>
      </w:r>
      <w:r w:rsidRPr="00BF52E7">
        <w:rPr>
          <w:rFonts w:ascii="Book Antiqua" w:eastAsia="宋体" w:hAnsi="Book Antiqua" w:cs="Book Antiqua"/>
          <w:color w:val="000000"/>
          <w:shd w:val="clear" w:color="auto" w:fill="FFFFFF"/>
        </w:rPr>
        <w:t xml:space="preserve"> </w:t>
      </w:r>
      <w:r>
        <w:rPr>
          <w:rFonts w:ascii="Book Antiqua" w:eastAsia="宋体" w:hAnsi="Book Antiqua" w:cs="Book Antiqua" w:hint="eastAsia"/>
          <w:color w:val="000000"/>
          <w:shd w:val="clear" w:color="auto" w:fill="FFFFFF"/>
          <w:lang w:eastAsia="zh-CN"/>
        </w:rPr>
        <w:t xml:space="preserve">HY </w:t>
      </w:r>
      <w:r w:rsidRPr="009114F7">
        <w:rPr>
          <w:rFonts w:ascii="Book Antiqua" w:eastAsia="宋体" w:hAnsi="Book Antiqua" w:cs="Book Antiqua" w:hint="eastAsia"/>
          <w:i/>
          <w:color w:val="000000"/>
          <w:shd w:val="clear" w:color="auto" w:fill="FFFFFF"/>
          <w:lang w:eastAsia="zh-CN"/>
        </w:rPr>
        <w:t>et al</w:t>
      </w:r>
      <w:r>
        <w:rPr>
          <w:rFonts w:ascii="Book Antiqua" w:eastAsia="宋体" w:hAnsi="Book Antiqua" w:cs="Book Antiqua" w:hint="eastAsia"/>
          <w:color w:val="000000"/>
          <w:shd w:val="clear" w:color="auto" w:fill="FFFFFF"/>
          <w:lang w:eastAsia="zh-CN"/>
        </w:rPr>
        <w:t xml:space="preserve">. </w:t>
      </w:r>
      <w:r w:rsidR="003028C9" w:rsidRPr="00BF52E7">
        <w:rPr>
          <w:rFonts w:ascii="Book Antiqua" w:eastAsia="宋体" w:hAnsi="Book Antiqua" w:cs="Book Antiqua"/>
          <w:color w:val="000000"/>
          <w:shd w:val="clear" w:color="auto" w:fill="FFFFFF"/>
        </w:rPr>
        <w:t>BET</w:t>
      </w:r>
      <w:r>
        <w:rPr>
          <w:rFonts w:ascii="Book Antiqua" w:eastAsia="宋体" w:hAnsi="Book Antiqua" w:cs="Book Antiqua" w:hint="eastAsia"/>
          <w:color w:val="000000"/>
          <w:shd w:val="clear" w:color="auto" w:fill="FFFFFF"/>
          <w:lang w:eastAsia="zh-CN"/>
        </w:rPr>
        <w:t xml:space="preserve"> </w:t>
      </w:r>
      <w:r w:rsidR="003028C9" w:rsidRPr="00BF52E7">
        <w:rPr>
          <w:rFonts w:ascii="Book Antiqua" w:eastAsia="宋体" w:hAnsi="Book Antiqua" w:cs="Book Antiqua"/>
          <w:color w:val="000000"/>
          <w:shd w:val="clear" w:color="auto" w:fill="FFFFFF"/>
        </w:rPr>
        <w:t>inhibitors for gastrointestinal cancers treatment</w:t>
      </w:r>
    </w:p>
    <w:p w14:paraId="60F6D1AB" w14:textId="77777777" w:rsidR="00A77B3E" w:rsidRPr="00BF52E7" w:rsidRDefault="00A77B3E" w:rsidP="00BF52E7">
      <w:pPr>
        <w:spacing w:line="360" w:lineRule="auto"/>
        <w:jc w:val="both"/>
        <w:rPr>
          <w:rFonts w:ascii="Book Antiqua" w:eastAsia="宋体" w:hAnsi="Book Antiqua"/>
        </w:rPr>
      </w:pPr>
    </w:p>
    <w:p w14:paraId="77D687C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Hui</w:t>
      </w:r>
      <w:r w:rsidR="009114F7">
        <w:rPr>
          <w:rFonts w:ascii="Book Antiqua" w:eastAsia="宋体" w:hAnsi="Book Antiqua" w:cs="Book Antiqua" w:hint="eastAsia"/>
          <w:color w:val="000000"/>
          <w:lang w:eastAsia="zh-CN"/>
        </w:rPr>
        <w:t>-Y</w:t>
      </w:r>
      <w:r w:rsidRPr="00BF52E7">
        <w:rPr>
          <w:rFonts w:ascii="Book Antiqua" w:eastAsia="宋体" w:hAnsi="Book Antiqua" w:cs="Book Antiqua"/>
          <w:color w:val="000000"/>
        </w:rPr>
        <w:t>an Sun, Song</w:t>
      </w:r>
      <w:r w:rsidR="009114F7">
        <w:rPr>
          <w:rFonts w:ascii="Book Antiqua" w:eastAsia="宋体" w:hAnsi="Book Antiqua" w:cs="Book Antiqua" w:hint="eastAsia"/>
          <w:color w:val="000000"/>
          <w:lang w:eastAsia="zh-CN"/>
        </w:rPr>
        <w:t>-T</w:t>
      </w:r>
      <w:r w:rsidRPr="00BF52E7">
        <w:rPr>
          <w:rFonts w:ascii="Book Antiqua" w:eastAsia="宋体" w:hAnsi="Book Antiqua" w:cs="Book Antiqua"/>
          <w:color w:val="000000"/>
        </w:rPr>
        <w:t xml:space="preserve">ao Du, </w:t>
      </w:r>
      <w:proofErr w:type="spellStart"/>
      <w:r w:rsidRPr="00BF52E7">
        <w:rPr>
          <w:rFonts w:ascii="Book Antiqua" w:eastAsia="宋体" w:hAnsi="Book Antiqua" w:cs="Book Antiqua"/>
          <w:color w:val="000000"/>
        </w:rPr>
        <w:t>Ya</w:t>
      </w:r>
      <w:proofErr w:type="spellEnd"/>
      <w:r w:rsidR="009114F7">
        <w:rPr>
          <w:rFonts w:ascii="Book Antiqua" w:eastAsia="宋体" w:hAnsi="Book Antiqua" w:cs="Book Antiqua" w:hint="eastAsia"/>
          <w:color w:val="000000"/>
          <w:lang w:eastAsia="zh-CN"/>
        </w:rPr>
        <w:t>-Y</w:t>
      </w:r>
      <w:r w:rsidRPr="00BF52E7">
        <w:rPr>
          <w:rFonts w:ascii="Book Antiqua" w:eastAsia="宋体" w:hAnsi="Book Antiqua" w:cs="Book Antiqua"/>
          <w:color w:val="000000"/>
        </w:rPr>
        <w:t xml:space="preserve">un Li, </w:t>
      </w:r>
      <w:proofErr w:type="spellStart"/>
      <w:r w:rsidRPr="00BF52E7">
        <w:rPr>
          <w:rFonts w:ascii="Book Antiqua" w:eastAsia="宋体" w:hAnsi="Book Antiqua" w:cs="Book Antiqua"/>
          <w:color w:val="000000"/>
        </w:rPr>
        <w:t>Guang</w:t>
      </w:r>
      <w:proofErr w:type="spellEnd"/>
      <w:r w:rsidR="009114F7">
        <w:rPr>
          <w:rFonts w:ascii="Book Antiqua" w:eastAsia="宋体" w:hAnsi="Book Antiqua" w:cs="Book Antiqua" w:hint="eastAsia"/>
          <w:color w:val="000000"/>
          <w:lang w:eastAsia="zh-CN"/>
        </w:rPr>
        <w:t>-T</w:t>
      </w:r>
      <w:r w:rsidRPr="00BF52E7">
        <w:rPr>
          <w:rFonts w:ascii="Book Antiqua" w:eastAsia="宋体" w:hAnsi="Book Antiqua" w:cs="Book Antiqua"/>
          <w:color w:val="000000"/>
        </w:rPr>
        <w:t>ong Deng, Fu</w:t>
      </w:r>
      <w:r w:rsidR="009114F7">
        <w:rPr>
          <w:rFonts w:ascii="Book Antiqua" w:eastAsia="宋体" w:hAnsi="Book Antiqua" w:cs="Book Antiqua" w:hint="eastAsia"/>
          <w:color w:val="000000"/>
          <w:lang w:eastAsia="zh-CN"/>
        </w:rPr>
        <w:t>-R</w:t>
      </w:r>
      <w:r w:rsidRPr="00BF52E7">
        <w:rPr>
          <w:rFonts w:ascii="Book Antiqua" w:eastAsia="宋体" w:hAnsi="Book Antiqua" w:cs="Book Antiqua"/>
          <w:color w:val="000000"/>
        </w:rPr>
        <w:t>ong Zeng</w:t>
      </w:r>
    </w:p>
    <w:p w14:paraId="7C23C464" w14:textId="77777777" w:rsidR="00A77B3E" w:rsidRPr="00BF52E7" w:rsidRDefault="00A77B3E" w:rsidP="00BF52E7">
      <w:pPr>
        <w:spacing w:line="360" w:lineRule="auto"/>
        <w:jc w:val="both"/>
        <w:rPr>
          <w:rFonts w:ascii="Book Antiqua" w:eastAsia="宋体" w:hAnsi="Book Antiqua"/>
        </w:rPr>
      </w:pPr>
    </w:p>
    <w:p w14:paraId="03322E23" w14:textId="2819AF2B" w:rsidR="001A3FF0" w:rsidRPr="00BF52E7" w:rsidRDefault="001A3FF0" w:rsidP="00BF52E7">
      <w:pPr>
        <w:spacing w:line="360" w:lineRule="auto"/>
        <w:jc w:val="both"/>
        <w:rPr>
          <w:rFonts w:ascii="Book Antiqua" w:eastAsia="宋体" w:hAnsi="Book Antiqua"/>
          <w:color w:val="000000" w:themeColor="text1"/>
        </w:rPr>
      </w:pPr>
      <w:r w:rsidRPr="00BF52E7">
        <w:rPr>
          <w:rFonts w:ascii="Book Antiqua" w:eastAsia="宋体" w:hAnsi="Book Antiqua" w:cs="Book Antiqua"/>
          <w:b/>
          <w:bCs/>
          <w:color w:val="000000" w:themeColor="text1"/>
        </w:rPr>
        <w:t>Hui</w:t>
      </w:r>
      <w:r w:rsidR="00D3154F">
        <w:rPr>
          <w:rFonts w:ascii="Book Antiqua" w:eastAsia="宋体" w:hAnsi="Book Antiqua" w:cs="Book Antiqua" w:hint="eastAsia"/>
          <w:b/>
          <w:bCs/>
          <w:color w:val="000000" w:themeColor="text1"/>
          <w:lang w:eastAsia="zh-CN"/>
        </w:rPr>
        <w:t>-</w:t>
      </w:r>
      <w:r w:rsidR="00B72F3D">
        <w:rPr>
          <w:rFonts w:ascii="Book Antiqua" w:eastAsia="宋体" w:hAnsi="Book Antiqua" w:cs="Book Antiqua" w:hint="eastAsia"/>
          <w:b/>
          <w:bCs/>
          <w:color w:val="000000" w:themeColor="text1"/>
          <w:lang w:eastAsia="zh-CN"/>
        </w:rPr>
        <w:t>Y</w:t>
      </w:r>
      <w:r w:rsidRPr="00BF52E7">
        <w:rPr>
          <w:rFonts w:ascii="Book Antiqua" w:eastAsia="宋体" w:hAnsi="Book Antiqua" w:cs="Book Antiqua"/>
          <w:b/>
          <w:bCs/>
          <w:color w:val="000000" w:themeColor="text1"/>
        </w:rPr>
        <w:t>an Sun, Song</w:t>
      </w:r>
      <w:r w:rsidR="00D3154F">
        <w:rPr>
          <w:rFonts w:ascii="Book Antiqua" w:eastAsia="宋体" w:hAnsi="Book Antiqua" w:cs="Book Antiqua" w:hint="eastAsia"/>
          <w:b/>
          <w:bCs/>
          <w:color w:val="000000" w:themeColor="text1"/>
          <w:lang w:eastAsia="zh-CN"/>
        </w:rPr>
        <w:t>-T</w:t>
      </w:r>
      <w:r w:rsidRPr="00BF52E7">
        <w:rPr>
          <w:rFonts w:ascii="Book Antiqua" w:eastAsia="宋体" w:hAnsi="Book Antiqua" w:cs="Book Antiqua"/>
          <w:b/>
          <w:bCs/>
          <w:color w:val="000000" w:themeColor="text1"/>
        </w:rPr>
        <w:t xml:space="preserve">ao Du, </w:t>
      </w:r>
      <w:proofErr w:type="spellStart"/>
      <w:r w:rsidRPr="00BF52E7">
        <w:rPr>
          <w:rFonts w:ascii="Book Antiqua" w:eastAsia="宋体" w:hAnsi="Book Antiqua" w:cs="Book Antiqua"/>
          <w:b/>
          <w:bCs/>
          <w:color w:val="000000" w:themeColor="text1"/>
        </w:rPr>
        <w:t>Ya</w:t>
      </w:r>
      <w:proofErr w:type="spellEnd"/>
      <w:r w:rsidR="00D3154F">
        <w:rPr>
          <w:rFonts w:ascii="Book Antiqua" w:eastAsia="宋体" w:hAnsi="Book Antiqua" w:cs="Book Antiqua" w:hint="eastAsia"/>
          <w:b/>
          <w:bCs/>
          <w:color w:val="000000" w:themeColor="text1"/>
          <w:lang w:eastAsia="zh-CN"/>
        </w:rPr>
        <w:t>-Y</w:t>
      </w:r>
      <w:r w:rsidRPr="00BF52E7">
        <w:rPr>
          <w:rFonts w:ascii="Book Antiqua" w:eastAsia="宋体" w:hAnsi="Book Antiqua" w:cs="Book Antiqua"/>
          <w:b/>
          <w:bCs/>
          <w:color w:val="000000" w:themeColor="text1"/>
        </w:rPr>
        <w:t xml:space="preserve">un Li, </w:t>
      </w:r>
      <w:proofErr w:type="spellStart"/>
      <w:r w:rsidRPr="00BF52E7">
        <w:rPr>
          <w:rFonts w:ascii="Book Antiqua" w:eastAsia="宋体" w:hAnsi="Book Antiqua" w:cs="Book Antiqua"/>
          <w:b/>
          <w:bCs/>
          <w:color w:val="000000" w:themeColor="text1"/>
        </w:rPr>
        <w:t>Guang</w:t>
      </w:r>
      <w:proofErr w:type="spellEnd"/>
      <w:r w:rsidR="00D3154F">
        <w:rPr>
          <w:rFonts w:ascii="Book Antiqua" w:eastAsia="宋体" w:hAnsi="Book Antiqua" w:cs="Book Antiqua" w:hint="eastAsia"/>
          <w:b/>
          <w:bCs/>
          <w:color w:val="000000" w:themeColor="text1"/>
          <w:lang w:eastAsia="zh-CN"/>
        </w:rPr>
        <w:t>-T</w:t>
      </w:r>
      <w:r w:rsidRPr="00BF52E7">
        <w:rPr>
          <w:rFonts w:ascii="Book Antiqua" w:eastAsia="宋体" w:hAnsi="Book Antiqua" w:cs="Book Antiqua"/>
          <w:b/>
          <w:bCs/>
          <w:color w:val="000000" w:themeColor="text1"/>
        </w:rPr>
        <w:t>ong Deng, Fu</w:t>
      </w:r>
      <w:r w:rsidR="00D3154F">
        <w:rPr>
          <w:rFonts w:ascii="Book Antiqua" w:eastAsia="宋体" w:hAnsi="Book Antiqua" w:cs="Book Antiqua" w:hint="eastAsia"/>
          <w:b/>
          <w:bCs/>
          <w:color w:val="000000" w:themeColor="text1"/>
          <w:lang w:eastAsia="zh-CN"/>
        </w:rPr>
        <w:t>-R</w:t>
      </w:r>
      <w:r w:rsidRPr="00BF52E7">
        <w:rPr>
          <w:rFonts w:ascii="Book Antiqua" w:eastAsia="宋体" w:hAnsi="Book Antiqua" w:cs="Book Antiqua"/>
          <w:b/>
          <w:bCs/>
          <w:color w:val="000000" w:themeColor="text1"/>
        </w:rPr>
        <w:t xml:space="preserve">ong Zeng, </w:t>
      </w:r>
      <w:r w:rsidRPr="00BF52E7">
        <w:rPr>
          <w:rFonts w:ascii="Book Antiqua" w:eastAsia="宋体" w:hAnsi="Book Antiqua" w:cs="Book Antiqua"/>
          <w:color w:val="000000" w:themeColor="text1"/>
        </w:rPr>
        <w:t xml:space="preserve">Department of Dermatology, </w:t>
      </w:r>
      <w:proofErr w:type="spellStart"/>
      <w:r w:rsidRPr="00BF52E7">
        <w:rPr>
          <w:rFonts w:ascii="Book Antiqua" w:eastAsia="宋体" w:hAnsi="Book Antiqua" w:cs="Book Antiqua"/>
          <w:color w:val="000000" w:themeColor="text1"/>
        </w:rPr>
        <w:t>Xiangya</w:t>
      </w:r>
      <w:proofErr w:type="spellEnd"/>
      <w:r w:rsidRPr="00BF52E7">
        <w:rPr>
          <w:rFonts w:ascii="Book Antiqua" w:eastAsia="宋体" w:hAnsi="Book Antiqua" w:cs="Book Antiqua"/>
          <w:color w:val="000000" w:themeColor="text1"/>
        </w:rPr>
        <w:t xml:space="preserve"> Hospital, Central South University, Changsha 410008, Hunan</w:t>
      </w:r>
      <w:r w:rsidR="00720A92">
        <w:rPr>
          <w:rFonts w:ascii="Book Antiqua" w:eastAsia="宋体" w:hAnsi="Book Antiqua" w:cs="Book Antiqua" w:hint="eastAsia"/>
          <w:color w:val="000000" w:themeColor="text1"/>
          <w:lang w:eastAsia="zh-CN"/>
        </w:rPr>
        <w:t xml:space="preserve"> Province</w:t>
      </w:r>
      <w:r w:rsidRPr="00BF52E7">
        <w:rPr>
          <w:rFonts w:ascii="Book Antiqua" w:eastAsia="宋体" w:hAnsi="Book Antiqua" w:cs="Book Antiqua"/>
          <w:color w:val="000000" w:themeColor="text1"/>
        </w:rPr>
        <w:t>, China</w:t>
      </w:r>
    </w:p>
    <w:p w14:paraId="3720A74B" w14:textId="77777777" w:rsidR="001A3FF0" w:rsidRPr="00BF52E7" w:rsidRDefault="001A3FF0" w:rsidP="00BF52E7">
      <w:pPr>
        <w:spacing w:line="360" w:lineRule="auto"/>
        <w:jc w:val="both"/>
        <w:rPr>
          <w:rFonts w:ascii="Book Antiqua" w:eastAsia="宋体" w:hAnsi="Book Antiqua"/>
          <w:color w:val="000000" w:themeColor="text1"/>
        </w:rPr>
      </w:pPr>
    </w:p>
    <w:p w14:paraId="7ABEB306" w14:textId="3342415C" w:rsidR="001A3FF0" w:rsidRPr="00BF52E7" w:rsidRDefault="00D3154F" w:rsidP="00BF52E7">
      <w:pPr>
        <w:spacing w:line="360" w:lineRule="auto"/>
        <w:jc w:val="both"/>
        <w:rPr>
          <w:rFonts w:ascii="Book Antiqua" w:eastAsia="宋体" w:hAnsi="Book Antiqua"/>
          <w:color w:val="000000" w:themeColor="text1"/>
        </w:rPr>
      </w:pPr>
      <w:r w:rsidRPr="00BF52E7">
        <w:rPr>
          <w:rFonts w:ascii="Book Antiqua" w:eastAsia="宋体" w:hAnsi="Book Antiqua" w:cs="Book Antiqua"/>
          <w:b/>
          <w:bCs/>
          <w:color w:val="000000" w:themeColor="text1"/>
        </w:rPr>
        <w:t>Hui</w:t>
      </w:r>
      <w:r>
        <w:rPr>
          <w:rFonts w:ascii="Book Antiqua" w:eastAsia="宋体" w:hAnsi="Book Antiqua" w:cs="Book Antiqua" w:hint="eastAsia"/>
          <w:b/>
          <w:bCs/>
          <w:color w:val="000000" w:themeColor="text1"/>
          <w:lang w:eastAsia="zh-CN"/>
        </w:rPr>
        <w:t>-</w:t>
      </w:r>
      <w:r w:rsidR="00B72F3D">
        <w:rPr>
          <w:rFonts w:ascii="Book Antiqua" w:eastAsia="宋体" w:hAnsi="Book Antiqua" w:cs="Book Antiqua" w:hint="eastAsia"/>
          <w:b/>
          <w:bCs/>
          <w:color w:val="000000" w:themeColor="text1"/>
          <w:lang w:eastAsia="zh-CN"/>
        </w:rPr>
        <w:t>Y</w:t>
      </w:r>
      <w:r w:rsidRPr="00BF52E7">
        <w:rPr>
          <w:rFonts w:ascii="Book Antiqua" w:eastAsia="宋体" w:hAnsi="Book Antiqua" w:cs="Book Antiqua"/>
          <w:b/>
          <w:bCs/>
          <w:color w:val="000000" w:themeColor="text1"/>
        </w:rPr>
        <w:t>an Sun, Fu</w:t>
      </w:r>
      <w:r>
        <w:rPr>
          <w:rFonts w:ascii="Book Antiqua" w:eastAsia="宋体" w:hAnsi="Book Antiqua" w:cs="Book Antiqua" w:hint="eastAsia"/>
          <w:b/>
          <w:bCs/>
          <w:color w:val="000000" w:themeColor="text1"/>
          <w:lang w:eastAsia="zh-CN"/>
        </w:rPr>
        <w:t>-R</w:t>
      </w:r>
      <w:r>
        <w:rPr>
          <w:rFonts w:ascii="Book Antiqua" w:eastAsia="宋体" w:hAnsi="Book Antiqua" w:cs="Book Antiqua"/>
          <w:b/>
          <w:bCs/>
          <w:color w:val="000000" w:themeColor="text1"/>
        </w:rPr>
        <w:t>ong Zeng</w:t>
      </w:r>
      <w:r w:rsidR="001A3FF0" w:rsidRPr="00BF52E7">
        <w:rPr>
          <w:rFonts w:ascii="Book Antiqua" w:eastAsia="宋体" w:hAnsi="Book Antiqua" w:cs="Book Antiqua"/>
          <w:b/>
          <w:bCs/>
          <w:color w:val="000000" w:themeColor="text1"/>
        </w:rPr>
        <w:t xml:space="preserve">, </w:t>
      </w:r>
      <w:r w:rsidR="001A3FF0" w:rsidRPr="00BF52E7">
        <w:rPr>
          <w:rFonts w:ascii="Book Antiqua" w:eastAsia="宋体" w:hAnsi="Book Antiqua" w:cs="Book Antiqua"/>
          <w:color w:val="000000" w:themeColor="text1"/>
        </w:rPr>
        <w:t xml:space="preserve">Department of Oncology, </w:t>
      </w:r>
      <w:proofErr w:type="spellStart"/>
      <w:r w:rsidR="001A3FF0" w:rsidRPr="00BF52E7">
        <w:rPr>
          <w:rFonts w:ascii="Book Antiqua" w:eastAsia="宋体" w:hAnsi="Book Antiqua" w:cs="Book Antiqua"/>
          <w:color w:val="000000" w:themeColor="text1"/>
        </w:rPr>
        <w:t>Xiangya</w:t>
      </w:r>
      <w:proofErr w:type="spellEnd"/>
      <w:r w:rsidR="001A3FF0" w:rsidRPr="00BF52E7">
        <w:rPr>
          <w:rFonts w:ascii="Book Antiqua" w:eastAsia="宋体" w:hAnsi="Book Antiqua" w:cs="Book Antiqua"/>
          <w:color w:val="000000" w:themeColor="text1"/>
        </w:rPr>
        <w:t xml:space="preserve"> Hospital, Central South University, Changsha 410008, </w:t>
      </w:r>
      <w:r w:rsidR="00720A92" w:rsidRPr="00BF52E7">
        <w:rPr>
          <w:rFonts w:ascii="Book Antiqua" w:eastAsia="宋体" w:hAnsi="Book Antiqua" w:cs="Book Antiqua"/>
          <w:color w:val="000000" w:themeColor="text1"/>
        </w:rPr>
        <w:t>Hunan</w:t>
      </w:r>
      <w:r w:rsidR="00720A92">
        <w:rPr>
          <w:rFonts w:ascii="Book Antiqua" w:eastAsia="宋体" w:hAnsi="Book Antiqua" w:cs="Book Antiqua" w:hint="eastAsia"/>
          <w:color w:val="000000" w:themeColor="text1"/>
          <w:lang w:eastAsia="zh-CN"/>
        </w:rPr>
        <w:t xml:space="preserve"> Province,</w:t>
      </w:r>
      <w:r w:rsidR="001A3FF0" w:rsidRPr="00BF52E7">
        <w:rPr>
          <w:rFonts w:ascii="Book Antiqua" w:eastAsia="宋体" w:hAnsi="Book Antiqua" w:cs="Book Antiqua"/>
          <w:color w:val="000000" w:themeColor="text1"/>
        </w:rPr>
        <w:t xml:space="preserve"> China</w:t>
      </w:r>
    </w:p>
    <w:p w14:paraId="00E6E8AA" w14:textId="77777777" w:rsidR="001A3FF0" w:rsidRPr="00BF52E7" w:rsidRDefault="001A3FF0" w:rsidP="00BF52E7">
      <w:pPr>
        <w:spacing w:line="360" w:lineRule="auto"/>
        <w:jc w:val="both"/>
        <w:rPr>
          <w:rFonts w:ascii="Book Antiqua" w:eastAsia="宋体" w:hAnsi="Book Antiqua"/>
          <w:color w:val="000000" w:themeColor="text1"/>
        </w:rPr>
      </w:pPr>
    </w:p>
    <w:p w14:paraId="3578826C" w14:textId="0FD23B8B" w:rsidR="001A3FF0" w:rsidRPr="00986F82" w:rsidRDefault="00720A92" w:rsidP="00BF52E7">
      <w:pPr>
        <w:spacing w:line="360" w:lineRule="auto"/>
        <w:jc w:val="both"/>
        <w:rPr>
          <w:rFonts w:ascii="Book Antiqua" w:eastAsia="宋体" w:hAnsi="Book Antiqua" w:cs="Book Antiqua"/>
          <w:b/>
          <w:bCs/>
          <w:color w:val="000000" w:themeColor="text1"/>
          <w:lang w:eastAsia="zh-CN"/>
        </w:rPr>
      </w:pPr>
      <w:r w:rsidRPr="00BF52E7">
        <w:rPr>
          <w:rFonts w:ascii="Book Antiqua" w:eastAsia="宋体" w:hAnsi="Book Antiqua" w:cs="Book Antiqua"/>
          <w:b/>
          <w:bCs/>
          <w:color w:val="000000" w:themeColor="text1"/>
        </w:rPr>
        <w:t>Hui</w:t>
      </w:r>
      <w:r>
        <w:rPr>
          <w:rFonts w:ascii="Book Antiqua" w:eastAsia="宋体" w:hAnsi="Book Antiqua" w:cs="Book Antiqua" w:hint="eastAsia"/>
          <w:b/>
          <w:bCs/>
          <w:color w:val="000000" w:themeColor="text1"/>
          <w:lang w:eastAsia="zh-CN"/>
        </w:rPr>
        <w:t>-</w:t>
      </w:r>
      <w:r w:rsidR="00B72F3D">
        <w:rPr>
          <w:rFonts w:ascii="Book Antiqua" w:eastAsia="宋体" w:hAnsi="Book Antiqua" w:cs="Book Antiqua"/>
          <w:b/>
          <w:bCs/>
          <w:color w:val="000000" w:themeColor="text1"/>
          <w:lang w:eastAsia="zh-CN"/>
        </w:rPr>
        <w:t>Y</w:t>
      </w:r>
      <w:r w:rsidRPr="00BF52E7">
        <w:rPr>
          <w:rFonts w:ascii="Book Antiqua" w:eastAsia="宋体" w:hAnsi="Book Antiqua" w:cs="Book Antiqua"/>
          <w:b/>
          <w:bCs/>
          <w:color w:val="000000" w:themeColor="text1"/>
        </w:rPr>
        <w:t>an Sun, Song</w:t>
      </w:r>
      <w:r>
        <w:rPr>
          <w:rFonts w:ascii="Book Antiqua" w:eastAsia="宋体" w:hAnsi="Book Antiqua" w:cs="Book Antiqua" w:hint="eastAsia"/>
          <w:b/>
          <w:bCs/>
          <w:color w:val="000000" w:themeColor="text1"/>
          <w:lang w:eastAsia="zh-CN"/>
        </w:rPr>
        <w:t>-T</w:t>
      </w:r>
      <w:r w:rsidRPr="00BF52E7">
        <w:rPr>
          <w:rFonts w:ascii="Book Antiqua" w:eastAsia="宋体" w:hAnsi="Book Antiqua" w:cs="Book Antiqua"/>
          <w:b/>
          <w:bCs/>
          <w:color w:val="000000" w:themeColor="text1"/>
        </w:rPr>
        <w:t xml:space="preserve">ao Du, </w:t>
      </w:r>
      <w:proofErr w:type="spellStart"/>
      <w:r w:rsidRPr="00BF52E7">
        <w:rPr>
          <w:rFonts w:ascii="Book Antiqua" w:eastAsia="宋体" w:hAnsi="Book Antiqua" w:cs="Book Antiqua"/>
          <w:b/>
          <w:bCs/>
          <w:color w:val="000000" w:themeColor="text1"/>
        </w:rPr>
        <w:t>Ya</w:t>
      </w:r>
      <w:proofErr w:type="spellEnd"/>
      <w:r>
        <w:rPr>
          <w:rFonts w:ascii="Book Antiqua" w:eastAsia="宋体" w:hAnsi="Book Antiqua" w:cs="Book Antiqua" w:hint="eastAsia"/>
          <w:b/>
          <w:bCs/>
          <w:color w:val="000000" w:themeColor="text1"/>
          <w:lang w:eastAsia="zh-CN"/>
        </w:rPr>
        <w:t>-Y</w:t>
      </w:r>
      <w:r w:rsidRPr="00BF52E7">
        <w:rPr>
          <w:rFonts w:ascii="Book Antiqua" w:eastAsia="宋体" w:hAnsi="Book Antiqua" w:cs="Book Antiqua"/>
          <w:b/>
          <w:bCs/>
          <w:color w:val="000000" w:themeColor="text1"/>
        </w:rPr>
        <w:t xml:space="preserve">un Li, </w:t>
      </w:r>
      <w:proofErr w:type="spellStart"/>
      <w:r w:rsidRPr="00BF52E7">
        <w:rPr>
          <w:rFonts w:ascii="Book Antiqua" w:eastAsia="宋体" w:hAnsi="Book Antiqua" w:cs="Book Antiqua"/>
          <w:b/>
          <w:bCs/>
          <w:color w:val="000000" w:themeColor="text1"/>
        </w:rPr>
        <w:t>Guang</w:t>
      </w:r>
      <w:proofErr w:type="spellEnd"/>
      <w:r>
        <w:rPr>
          <w:rFonts w:ascii="Book Antiqua" w:eastAsia="宋体" w:hAnsi="Book Antiqua" w:cs="Book Antiqua" w:hint="eastAsia"/>
          <w:b/>
          <w:bCs/>
          <w:color w:val="000000" w:themeColor="text1"/>
          <w:lang w:eastAsia="zh-CN"/>
        </w:rPr>
        <w:t>-T</w:t>
      </w:r>
      <w:r w:rsidRPr="00BF52E7">
        <w:rPr>
          <w:rFonts w:ascii="Book Antiqua" w:eastAsia="宋体" w:hAnsi="Book Antiqua" w:cs="Book Antiqua"/>
          <w:b/>
          <w:bCs/>
          <w:color w:val="000000" w:themeColor="text1"/>
        </w:rPr>
        <w:t>ong Deng, Fu</w:t>
      </w:r>
      <w:r>
        <w:rPr>
          <w:rFonts w:ascii="Book Antiqua" w:eastAsia="宋体" w:hAnsi="Book Antiqua" w:cs="Book Antiqua" w:hint="eastAsia"/>
          <w:b/>
          <w:bCs/>
          <w:color w:val="000000" w:themeColor="text1"/>
          <w:lang w:eastAsia="zh-CN"/>
        </w:rPr>
        <w:t>-R</w:t>
      </w:r>
      <w:r w:rsidRPr="00BF52E7">
        <w:rPr>
          <w:rFonts w:ascii="Book Antiqua" w:eastAsia="宋体" w:hAnsi="Book Antiqua" w:cs="Book Antiqua"/>
          <w:b/>
          <w:bCs/>
          <w:color w:val="000000" w:themeColor="text1"/>
        </w:rPr>
        <w:t>ong Zeng,</w:t>
      </w:r>
      <w:r w:rsidR="001A3FF0" w:rsidRPr="00BF52E7">
        <w:rPr>
          <w:rFonts w:ascii="Book Antiqua" w:eastAsia="宋体" w:hAnsi="Book Antiqua" w:cs="Book Antiqua"/>
          <w:b/>
          <w:bCs/>
          <w:color w:val="000000" w:themeColor="text1"/>
        </w:rPr>
        <w:t xml:space="preserve"> </w:t>
      </w:r>
      <w:r w:rsidR="001A3FF0" w:rsidRPr="00BF52E7">
        <w:rPr>
          <w:rFonts w:ascii="Book Antiqua" w:eastAsia="宋体" w:hAnsi="Book Antiqua" w:cs="Book Antiqua"/>
          <w:color w:val="000000" w:themeColor="text1"/>
        </w:rPr>
        <w:t xml:space="preserve">Hunan Engineering Research Center of Skin Health and Disease, Hunan Key Laboratory of Skin Cancer and Psoriasis, </w:t>
      </w:r>
      <w:proofErr w:type="spellStart"/>
      <w:r w:rsidR="001A3FF0" w:rsidRPr="00BF52E7">
        <w:rPr>
          <w:rFonts w:ascii="Book Antiqua" w:eastAsia="宋体" w:hAnsi="Book Antiqua" w:cs="Book Antiqua"/>
          <w:color w:val="000000" w:themeColor="text1"/>
        </w:rPr>
        <w:t>Xiangya</w:t>
      </w:r>
      <w:proofErr w:type="spellEnd"/>
      <w:r w:rsidR="001A3FF0" w:rsidRPr="00BF52E7">
        <w:rPr>
          <w:rFonts w:ascii="Book Antiqua" w:eastAsia="宋体" w:hAnsi="Book Antiqua" w:cs="Book Antiqua"/>
          <w:color w:val="000000" w:themeColor="text1"/>
        </w:rPr>
        <w:t xml:space="preserve"> Hospital, Central South University, Changsha 410008, </w:t>
      </w:r>
      <w:r w:rsidRPr="00BF52E7">
        <w:rPr>
          <w:rFonts w:ascii="Book Antiqua" w:eastAsia="宋体" w:hAnsi="Book Antiqua" w:cs="Book Antiqua"/>
          <w:color w:val="000000" w:themeColor="text1"/>
        </w:rPr>
        <w:t>Hunan</w:t>
      </w:r>
      <w:r>
        <w:rPr>
          <w:rFonts w:ascii="Book Antiqua" w:eastAsia="宋体" w:hAnsi="Book Antiqua" w:cs="Book Antiqua" w:hint="eastAsia"/>
          <w:color w:val="000000" w:themeColor="text1"/>
          <w:lang w:eastAsia="zh-CN"/>
        </w:rPr>
        <w:t xml:space="preserve"> Province,</w:t>
      </w:r>
      <w:r w:rsidR="001A3FF0" w:rsidRPr="00BF52E7">
        <w:rPr>
          <w:rFonts w:ascii="Book Antiqua" w:eastAsia="宋体" w:hAnsi="Book Antiqua" w:cs="Book Antiqua"/>
          <w:color w:val="000000" w:themeColor="text1"/>
        </w:rPr>
        <w:t xml:space="preserve"> China</w:t>
      </w:r>
    </w:p>
    <w:p w14:paraId="6B3039B5" w14:textId="77777777" w:rsidR="001A3FF0" w:rsidRPr="00BF52E7" w:rsidRDefault="001A3FF0" w:rsidP="00BF52E7">
      <w:pPr>
        <w:spacing w:line="360" w:lineRule="auto"/>
        <w:jc w:val="both"/>
        <w:rPr>
          <w:rFonts w:ascii="Book Antiqua" w:eastAsia="宋体" w:hAnsi="Book Antiqua"/>
          <w:color w:val="000000" w:themeColor="text1"/>
        </w:rPr>
      </w:pPr>
    </w:p>
    <w:p w14:paraId="3422BD34" w14:textId="0F43042A" w:rsidR="001A3FF0" w:rsidRPr="00986F82" w:rsidRDefault="00720A92" w:rsidP="00BF52E7">
      <w:pPr>
        <w:spacing w:line="360" w:lineRule="auto"/>
        <w:jc w:val="both"/>
        <w:rPr>
          <w:rFonts w:ascii="Book Antiqua" w:eastAsia="宋体" w:hAnsi="Book Antiqua" w:cs="Book Antiqua"/>
          <w:b/>
          <w:bCs/>
          <w:color w:val="000000" w:themeColor="text1"/>
          <w:lang w:eastAsia="zh-CN"/>
        </w:rPr>
      </w:pPr>
      <w:r w:rsidRPr="00BF52E7">
        <w:rPr>
          <w:rFonts w:ascii="Book Antiqua" w:eastAsia="宋体" w:hAnsi="Book Antiqua" w:cs="Book Antiqua"/>
          <w:b/>
          <w:bCs/>
          <w:color w:val="000000" w:themeColor="text1"/>
        </w:rPr>
        <w:t>Hui</w:t>
      </w:r>
      <w:r>
        <w:rPr>
          <w:rFonts w:ascii="Book Antiqua" w:eastAsia="宋体" w:hAnsi="Book Antiqua" w:cs="Book Antiqua" w:hint="eastAsia"/>
          <w:b/>
          <w:bCs/>
          <w:color w:val="000000" w:themeColor="text1"/>
          <w:lang w:eastAsia="zh-CN"/>
        </w:rPr>
        <w:t>-</w:t>
      </w:r>
      <w:r w:rsidR="00B72F3D">
        <w:rPr>
          <w:rFonts w:ascii="Book Antiqua" w:eastAsia="宋体" w:hAnsi="Book Antiqua" w:cs="Book Antiqua"/>
          <w:b/>
          <w:bCs/>
          <w:color w:val="000000" w:themeColor="text1"/>
          <w:lang w:eastAsia="zh-CN"/>
        </w:rPr>
        <w:t>Y</w:t>
      </w:r>
      <w:r w:rsidRPr="00BF52E7">
        <w:rPr>
          <w:rFonts w:ascii="Book Antiqua" w:eastAsia="宋体" w:hAnsi="Book Antiqua" w:cs="Book Antiqua"/>
          <w:b/>
          <w:bCs/>
          <w:color w:val="000000" w:themeColor="text1"/>
        </w:rPr>
        <w:t>an Sun, Song</w:t>
      </w:r>
      <w:r>
        <w:rPr>
          <w:rFonts w:ascii="Book Antiqua" w:eastAsia="宋体" w:hAnsi="Book Antiqua" w:cs="Book Antiqua" w:hint="eastAsia"/>
          <w:b/>
          <w:bCs/>
          <w:color w:val="000000" w:themeColor="text1"/>
          <w:lang w:eastAsia="zh-CN"/>
        </w:rPr>
        <w:t>-T</w:t>
      </w:r>
      <w:r w:rsidRPr="00BF52E7">
        <w:rPr>
          <w:rFonts w:ascii="Book Antiqua" w:eastAsia="宋体" w:hAnsi="Book Antiqua" w:cs="Book Antiqua"/>
          <w:b/>
          <w:bCs/>
          <w:color w:val="000000" w:themeColor="text1"/>
        </w:rPr>
        <w:t xml:space="preserve">ao Du, </w:t>
      </w:r>
      <w:proofErr w:type="spellStart"/>
      <w:r w:rsidRPr="00BF52E7">
        <w:rPr>
          <w:rFonts w:ascii="Book Antiqua" w:eastAsia="宋体" w:hAnsi="Book Antiqua" w:cs="Book Antiqua"/>
          <w:b/>
          <w:bCs/>
          <w:color w:val="000000" w:themeColor="text1"/>
        </w:rPr>
        <w:t>Ya</w:t>
      </w:r>
      <w:proofErr w:type="spellEnd"/>
      <w:r>
        <w:rPr>
          <w:rFonts w:ascii="Book Antiqua" w:eastAsia="宋体" w:hAnsi="Book Antiqua" w:cs="Book Antiqua" w:hint="eastAsia"/>
          <w:b/>
          <w:bCs/>
          <w:color w:val="000000" w:themeColor="text1"/>
          <w:lang w:eastAsia="zh-CN"/>
        </w:rPr>
        <w:t>-Y</w:t>
      </w:r>
      <w:r w:rsidRPr="00BF52E7">
        <w:rPr>
          <w:rFonts w:ascii="Book Antiqua" w:eastAsia="宋体" w:hAnsi="Book Antiqua" w:cs="Book Antiqua"/>
          <w:b/>
          <w:bCs/>
          <w:color w:val="000000" w:themeColor="text1"/>
        </w:rPr>
        <w:t xml:space="preserve">un Li, </w:t>
      </w:r>
      <w:proofErr w:type="spellStart"/>
      <w:r w:rsidRPr="00BF52E7">
        <w:rPr>
          <w:rFonts w:ascii="Book Antiqua" w:eastAsia="宋体" w:hAnsi="Book Antiqua" w:cs="Book Antiqua"/>
          <w:b/>
          <w:bCs/>
          <w:color w:val="000000" w:themeColor="text1"/>
        </w:rPr>
        <w:t>Guang</w:t>
      </w:r>
      <w:proofErr w:type="spellEnd"/>
      <w:r>
        <w:rPr>
          <w:rFonts w:ascii="Book Antiqua" w:eastAsia="宋体" w:hAnsi="Book Antiqua" w:cs="Book Antiqua" w:hint="eastAsia"/>
          <w:b/>
          <w:bCs/>
          <w:color w:val="000000" w:themeColor="text1"/>
          <w:lang w:eastAsia="zh-CN"/>
        </w:rPr>
        <w:t>-T</w:t>
      </w:r>
      <w:r w:rsidRPr="00BF52E7">
        <w:rPr>
          <w:rFonts w:ascii="Book Antiqua" w:eastAsia="宋体" w:hAnsi="Book Antiqua" w:cs="Book Antiqua"/>
          <w:b/>
          <w:bCs/>
          <w:color w:val="000000" w:themeColor="text1"/>
        </w:rPr>
        <w:t>ong Deng, Fu</w:t>
      </w:r>
      <w:r>
        <w:rPr>
          <w:rFonts w:ascii="Book Antiqua" w:eastAsia="宋体" w:hAnsi="Book Antiqua" w:cs="Book Antiqua" w:hint="eastAsia"/>
          <w:b/>
          <w:bCs/>
          <w:color w:val="000000" w:themeColor="text1"/>
          <w:lang w:eastAsia="zh-CN"/>
        </w:rPr>
        <w:t>-R</w:t>
      </w:r>
      <w:r w:rsidRPr="00BF52E7">
        <w:rPr>
          <w:rFonts w:ascii="Book Antiqua" w:eastAsia="宋体" w:hAnsi="Book Antiqua" w:cs="Book Antiqua"/>
          <w:b/>
          <w:bCs/>
          <w:color w:val="000000" w:themeColor="text1"/>
        </w:rPr>
        <w:t>ong Zeng,</w:t>
      </w:r>
      <w:r w:rsidR="001A3FF0" w:rsidRPr="00BF52E7">
        <w:rPr>
          <w:rFonts w:ascii="Book Antiqua" w:eastAsia="宋体" w:hAnsi="Book Antiqua" w:cs="Book Antiqua"/>
          <w:b/>
          <w:bCs/>
          <w:color w:val="000000" w:themeColor="text1"/>
        </w:rPr>
        <w:t xml:space="preserve"> </w:t>
      </w:r>
      <w:r w:rsidR="001A3FF0" w:rsidRPr="00BF52E7">
        <w:rPr>
          <w:rFonts w:ascii="Book Antiqua" w:eastAsia="宋体" w:hAnsi="Book Antiqua" w:cs="Book Antiqua"/>
          <w:color w:val="000000" w:themeColor="text1"/>
        </w:rPr>
        <w:t xml:space="preserve">National Clinical Research Center for Geriatric Disorders, </w:t>
      </w:r>
      <w:proofErr w:type="spellStart"/>
      <w:r w:rsidR="001A3FF0" w:rsidRPr="00BF52E7">
        <w:rPr>
          <w:rFonts w:ascii="Book Antiqua" w:eastAsia="宋体" w:hAnsi="Book Antiqua" w:cs="Book Antiqua"/>
          <w:color w:val="000000" w:themeColor="text1"/>
        </w:rPr>
        <w:t>Xiangya</w:t>
      </w:r>
      <w:proofErr w:type="spellEnd"/>
      <w:r w:rsidR="001A3FF0" w:rsidRPr="00BF52E7">
        <w:rPr>
          <w:rFonts w:ascii="Book Antiqua" w:eastAsia="宋体" w:hAnsi="Book Antiqua" w:cs="Book Antiqua"/>
          <w:color w:val="000000" w:themeColor="text1"/>
        </w:rPr>
        <w:t xml:space="preserve"> Hospital, Central South University, Changsha 410008, </w:t>
      </w:r>
      <w:r w:rsidRPr="00BF52E7">
        <w:rPr>
          <w:rFonts w:ascii="Book Antiqua" w:eastAsia="宋体" w:hAnsi="Book Antiqua" w:cs="Book Antiqua"/>
          <w:color w:val="000000" w:themeColor="text1"/>
        </w:rPr>
        <w:t>Hunan</w:t>
      </w:r>
      <w:r>
        <w:rPr>
          <w:rFonts w:ascii="Book Antiqua" w:eastAsia="宋体" w:hAnsi="Book Antiqua" w:cs="Book Antiqua" w:hint="eastAsia"/>
          <w:color w:val="000000" w:themeColor="text1"/>
          <w:lang w:eastAsia="zh-CN"/>
        </w:rPr>
        <w:t xml:space="preserve"> Province</w:t>
      </w:r>
      <w:r w:rsidR="001A3FF0" w:rsidRPr="00BF52E7">
        <w:rPr>
          <w:rFonts w:ascii="Book Antiqua" w:eastAsia="宋体" w:hAnsi="Book Antiqua" w:cs="Book Antiqua"/>
          <w:color w:val="000000" w:themeColor="text1"/>
        </w:rPr>
        <w:t>, China</w:t>
      </w:r>
    </w:p>
    <w:p w14:paraId="33C155D3" w14:textId="77777777" w:rsidR="001A3FF0" w:rsidRDefault="001A3FF0" w:rsidP="00BF52E7">
      <w:pPr>
        <w:spacing w:line="360" w:lineRule="auto"/>
        <w:jc w:val="both"/>
        <w:rPr>
          <w:rFonts w:ascii="Book Antiqua" w:eastAsia="宋体" w:hAnsi="Book Antiqua"/>
          <w:color w:val="000000" w:themeColor="text1"/>
        </w:rPr>
      </w:pPr>
    </w:p>
    <w:p w14:paraId="355F3726" w14:textId="63DFF91E" w:rsidR="00CA0A87" w:rsidRPr="00BF52E7" w:rsidRDefault="00CA0A87" w:rsidP="00BF52E7">
      <w:pPr>
        <w:spacing w:line="360" w:lineRule="auto"/>
        <w:jc w:val="both"/>
        <w:rPr>
          <w:rFonts w:ascii="Book Antiqua" w:eastAsia="宋体" w:hAnsi="Book Antiqua"/>
          <w:color w:val="000000" w:themeColor="text1"/>
          <w:lang w:eastAsia="zh-CN"/>
        </w:rPr>
      </w:pPr>
      <w:r w:rsidRPr="00986F82">
        <w:rPr>
          <w:rFonts w:ascii="Book Antiqua" w:eastAsia="宋体" w:hAnsi="Book Antiqua"/>
          <w:b/>
          <w:color w:val="000000" w:themeColor="text1"/>
          <w:lang w:eastAsia="zh-CN"/>
        </w:rPr>
        <w:t>Song-Tao Du,</w:t>
      </w:r>
      <w:r>
        <w:rPr>
          <w:rFonts w:ascii="Book Antiqua" w:eastAsia="宋体" w:hAnsi="Book Antiqua"/>
          <w:color w:val="000000" w:themeColor="text1"/>
          <w:lang w:eastAsia="zh-CN"/>
        </w:rPr>
        <w:t xml:space="preserve"> </w:t>
      </w:r>
      <w:r w:rsidRPr="00CA0A87">
        <w:rPr>
          <w:rFonts w:ascii="Book Antiqua" w:eastAsia="宋体" w:hAnsi="Book Antiqua"/>
          <w:color w:val="000000" w:themeColor="text1"/>
          <w:lang w:eastAsia="zh-CN"/>
        </w:rPr>
        <w:t>Department of Colorectal Surgical Oncology, Harbin Medical University</w:t>
      </w:r>
      <w:r w:rsidR="00986F82">
        <w:rPr>
          <w:rFonts w:ascii="Book Antiqua" w:eastAsia="宋体" w:hAnsi="Book Antiqua"/>
          <w:color w:val="000000" w:themeColor="text1"/>
          <w:lang w:eastAsia="zh-CN"/>
        </w:rPr>
        <w:t xml:space="preserve"> Cancer Hospital, Harbin</w:t>
      </w:r>
      <w:r w:rsidR="0071029E">
        <w:rPr>
          <w:rFonts w:ascii="Book Antiqua" w:eastAsia="宋体" w:hAnsi="Book Antiqua" w:hint="eastAsia"/>
          <w:color w:val="000000" w:themeColor="text1"/>
          <w:lang w:eastAsia="zh-CN"/>
        </w:rPr>
        <w:t xml:space="preserve"> 150081</w:t>
      </w:r>
      <w:r w:rsidR="00986F82">
        <w:rPr>
          <w:rFonts w:ascii="Book Antiqua" w:eastAsia="宋体" w:hAnsi="Book Antiqua"/>
          <w:color w:val="000000" w:themeColor="text1"/>
          <w:lang w:eastAsia="zh-CN"/>
        </w:rPr>
        <w:t xml:space="preserve">, </w:t>
      </w:r>
      <w:r w:rsidR="00051446">
        <w:rPr>
          <w:rFonts w:ascii="Book Antiqua" w:eastAsia="宋体" w:hAnsi="Book Antiqua" w:hint="eastAsia"/>
          <w:color w:val="000000" w:themeColor="text1"/>
          <w:lang w:eastAsia="zh-CN"/>
        </w:rPr>
        <w:t xml:space="preserve">Heilongjiang Province, </w:t>
      </w:r>
      <w:r w:rsidR="00986F82">
        <w:rPr>
          <w:rFonts w:ascii="Book Antiqua" w:eastAsia="宋体" w:hAnsi="Book Antiqua"/>
          <w:color w:val="000000" w:themeColor="text1"/>
          <w:lang w:eastAsia="zh-CN"/>
        </w:rPr>
        <w:t>China</w:t>
      </w:r>
    </w:p>
    <w:p w14:paraId="1B0642A4" w14:textId="77777777" w:rsidR="001A3FF0" w:rsidRPr="00BF52E7" w:rsidRDefault="001A3FF0" w:rsidP="00BF52E7">
      <w:pPr>
        <w:spacing w:line="360" w:lineRule="auto"/>
        <w:jc w:val="both"/>
        <w:rPr>
          <w:rFonts w:ascii="Book Antiqua" w:eastAsia="宋体" w:hAnsi="Book Antiqua"/>
          <w:color w:val="000000" w:themeColor="text1"/>
          <w:lang w:eastAsia="zh-CN"/>
        </w:rPr>
      </w:pPr>
      <w:r w:rsidRPr="00BF52E7">
        <w:rPr>
          <w:rFonts w:ascii="Book Antiqua" w:eastAsia="宋体" w:hAnsi="Book Antiqua" w:cs="Book Antiqua"/>
          <w:b/>
          <w:bCs/>
          <w:color w:val="000000" w:themeColor="text1"/>
        </w:rPr>
        <w:lastRenderedPageBreak/>
        <w:t xml:space="preserve">Author contributions: </w:t>
      </w:r>
      <w:r w:rsidR="0079445A" w:rsidRPr="00BF52E7">
        <w:rPr>
          <w:rFonts w:ascii="Book Antiqua" w:eastAsia="宋体" w:hAnsi="Book Antiqua" w:cs="Book Antiqua"/>
          <w:color w:val="000000"/>
        </w:rPr>
        <w:t>Zeng</w:t>
      </w:r>
      <w:r w:rsidR="0079445A" w:rsidRPr="00BF52E7">
        <w:rPr>
          <w:rFonts w:ascii="Book Antiqua" w:eastAsia="宋体" w:hAnsi="Book Antiqua" w:cs="Book Antiqua"/>
          <w:color w:val="000000" w:themeColor="text1"/>
          <w:shd w:val="clear" w:color="auto" w:fill="FFFFFF"/>
        </w:rPr>
        <w:t xml:space="preserve"> </w:t>
      </w:r>
      <w:r w:rsidRPr="00BF52E7">
        <w:rPr>
          <w:rFonts w:ascii="Book Antiqua" w:eastAsia="宋体" w:hAnsi="Book Antiqua" w:cs="Book Antiqua"/>
          <w:color w:val="000000" w:themeColor="text1"/>
          <w:shd w:val="clear" w:color="auto" w:fill="FFFFFF"/>
        </w:rPr>
        <w:t>F</w:t>
      </w:r>
      <w:r w:rsidR="0079445A">
        <w:rPr>
          <w:rFonts w:ascii="Book Antiqua" w:eastAsia="宋体" w:hAnsi="Book Antiqua" w:cs="Book Antiqua" w:hint="eastAsia"/>
          <w:color w:val="000000" w:themeColor="text1"/>
          <w:shd w:val="clear" w:color="auto" w:fill="FFFFFF"/>
          <w:lang w:eastAsia="zh-CN"/>
        </w:rPr>
        <w:t>R</w:t>
      </w:r>
      <w:r w:rsidRPr="00BF52E7">
        <w:rPr>
          <w:rFonts w:ascii="Book Antiqua" w:eastAsia="宋体" w:hAnsi="Book Antiqua" w:cs="Book Antiqua"/>
          <w:color w:val="000000" w:themeColor="text1"/>
          <w:shd w:val="clear" w:color="auto" w:fill="FFFFFF"/>
        </w:rPr>
        <w:t xml:space="preserve">, </w:t>
      </w:r>
      <w:r w:rsidR="0079445A" w:rsidRPr="00BF52E7">
        <w:rPr>
          <w:rFonts w:ascii="Book Antiqua" w:eastAsia="宋体" w:hAnsi="Book Antiqua" w:cs="Book Antiqua"/>
          <w:color w:val="000000"/>
        </w:rPr>
        <w:t>Deng</w:t>
      </w:r>
      <w:r w:rsidR="0079445A" w:rsidRPr="00BF52E7">
        <w:rPr>
          <w:rFonts w:ascii="Book Antiqua" w:eastAsia="宋体" w:hAnsi="Book Antiqua" w:cs="Book Antiqua"/>
          <w:color w:val="000000" w:themeColor="text1"/>
          <w:shd w:val="clear" w:color="auto" w:fill="FFFFFF"/>
        </w:rPr>
        <w:t xml:space="preserve"> </w:t>
      </w:r>
      <w:r w:rsidRPr="00BF52E7">
        <w:rPr>
          <w:rFonts w:ascii="Book Antiqua" w:eastAsia="宋体" w:hAnsi="Book Antiqua" w:cs="Book Antiqua"/>
          <w:color w:val="000000" w:themeColor="text1"/>
          <w:shd w:val="clear" w:color="auto" w:fill="FFFFFF"/>
        </w:rPr>
        <w:t>G</w:t>
      </w:r>
      <w:r w:rsidR="0079445A">
        <w:rPr>
          <w:rFonts w:ascii="Book Antiqua" w:eastAsia="宋体" w:hAnsi="Book Antiqua" w:cs="Book Antiqua" w:hint="eastAsia"/>
          <w:color w:val="000000" w:themeColor="text1"/>
          <w:shd w:val="clear" w:color="auto" w:fill="FFFFFF"/>
          <w:lang w:eastAsia="zh-CN"/>
        </w:rPr>
        <w:t>T</w:t>
      </w:r>
      <w:r w:rsidRPr="00BF52E7">
        <w:rPr>
          <w:rFonts w:ascii="Book Antiqua" w:eastAsia="宋体" w:hAnsi="Book Antiqua" w:cs="Book Antiqua"/>
          <w:color w:val="000000" w:themeColor="text1"/>
          <w:shd w:val="clear" w:color="auto" w:fill="FFFFFF"/>
        </w:rPr>
        <w:t xml:space="preserve"> and </w:t>
      </w:r>
      <w:r w:rsidR="0079445A" w:rsidRPr="00BF52E7">
        <w:rPr>
          <w:rFonts w:ascii="Book Antiqua" w:eastAsia="宋体" w:hAnsi="Book Antiqua" w:cs="Book Antiqua"/>
          <w:color w:val="000000"/>
        </w:rPr>
        <w:t>Sun</w:t>
      </w:r>
      <w:r w:rsidR="0079445A" w:rsidRPr="00BF52E7">
        <w:rPr>
          <w:rFonts w:ascii="Book Antiqua" w:eastAsia="宋体" w:hAnsi="Book Antiqua" w:cs="Book Antiqua"/>
          <w:color w:val="000000" w:themeColor="text1"/>
          <w:shd w:val="clear" w:color="auto" w:fill="FFFFFF"/>
        </w:rPr>
        <w:t xml:space="preserve"> </w:t>
      </w:r>
      <w:r w:rsidRPr="00BF52E7">
        <w:rPr>
          <w:rFonts w:ascii="Book Antiqua" w:eastAsia="宋体" w:hAnsi="Book Antiqua" w:cs="Book Antiqua"/>
          <w:color w:val="000000" w:themeColor="text1"/>
          <w:shd w:val="clear" w:color="auto" w:fill="FFFFFF"/>
        </w:rPr>
        <w:t>H</w:t>
      </w:r>
      <w:r w:rsidR="0079445A">
        <w:rPr>
          <w:rFonts w:ascii="Book Antiqua" w:eastAsia="宋体" w:hAnsi="Book Antiqua" w:cs="Book Antiqua" w:hint="eastAsia"/>
          <w:color w:val="000000" w:themeColor="text1"/>
          <w:shd w:val="clear" w:color="auto" w:fill="FFFFFF"/>
          <w:lang w:eastAsia="zh-CN"/>
        </w:rPr>
        <w:t>Y</w:t>
      </w:r>
      <w:r w:rsidRPr="00BF52E7">
        <w:rPr>
          <w:rFonts w:ascii="Book Antiqua" w:eastAsia="宋体" w:hAnsi="Book Antiqua" w:cs="Book Antiqua"/>
          <w:color w:val="000000" w:themeColor="text1"/>
          <w:shd w:val="clear" w:color="auto" w:fill="FFFFFF"/>
        </w:rPr>
        <w:t xml:space="preserve"> designed the study; </w:t>
      </w:r>
      <w:r w:rsidR="0079445A" w:rsidRPr="00BF52E7">
        <w:rPr>
          <w:rFonts w:ascii="Book Antiqua" w:eastAsia="宋体" w:hAnsi="Book Antiqua" w:cs="Book Antiqua"/>
          <w:color w:val="000000"/>
        </w:rPr>
        <w:t>Sun</w:t>
      </w:r>
      <w:r w:rsidR="0079445A" w:rsidRPr="00BF52E7">
        <w:rPr>
          <w:rFonts w:ascii="Book Antiqua" w:eastAsia="宋体" w:hAnsi="Book Antiqua" w:cs="Book Antiqua"/>
          <w:color w:val="000000" w:themeColor="text1"/>
          <w:shd w:val="clear" w:color="auto" w:fill="FFFFFF"/>
        </w:rPr>
        <w:t xml:space="preserve"> H</w:t>
      </w:r>
      <w:r w:rsidR="0079445A">
        <w:rPr>
          <w:rFonts w:ascii="Book Antiqua" w:eastAsia="宋体" w:hAnsi="Book Antiqua" w:cs="Book Antiqua" w:hint="eastAsia"/>
          <w:color w:val="000000" w:themeColor="text1"/>
          <w:shd w:val="clear" w:color="auto" w:fill="FFFFFF"/>
          <w:lang w:eastAsia="zh-CN"/>
        </w:rPr>
        <w:t>Y</w:t>
      </w:r>
      <w:r w:rsidRPr="00BF52E7">
        <w:rPr>
          <w:rFonts w:ascii="Book Antiqua" w:eastAsia="宋体" w:hAnsi="Book Antiqua" w:cs="Book Antiqua"/>
          <w:color w:val="000000" w:themeColor="text1"/>
          <w:shd w:val="clear" w:color="auto" w:fill="FFFFFF"/>
        </w:rPr>
        <w:t xml:space="preserve"> and </w:t>
      </w:r>
      <w:r w:rsidR="0079445A" w:rsidRPr="00BF52E7">
        <w:rPr>
          <w:rFonts w:ascii="Book Antiqua" w:eastAsia="宋体" w:hAnsi="Book Antiqua" w:cs="Book Antiqua"/>
          <w:color w:val="000000"/>
        </w:rPr>
        <w:t>Deng</w:t>
      </w:r>
      <w:r w:rsidR="0079445A" w:rsidRPr="00BF52E7">
        <w:rPr>
          <w:rFonts w:ascii="Book Antiqua" w:eastAsia="宋体" w:hAnsi="Book Antiqua" w:cs="Book Antiqua"/>
          <w:color w:val="000000" w:themeColor="text1"/>
          <w:shd w:val="clear" w:color="auto" w:fill="FFFFFF"/>
        </w:rPr>
        <w:t xml:space="preserve"> G</w:t>
      </w:r>
      <w:r w:rsidR="0079445A">
        <w:rPr>
          <w:rFonts w:ascii="Book Antiqua" w:eastAsia="宋体" w:hAnsi="Book Antiqua" w:cs="Book Antiqua" w:hint="eastAsia"/>
          <w:color w:val="000000" w:themeColor="text1"/>
          <w:shd w:val="clear" w:color="auto" w:fill="FFFFFF"/>
          <w:lang w:eastAsia="zh-CN"/>
        </w:rPr>
        <w:t>T</w:t>
      </w:r>
      <w:r w:rsidRPr="00BF52E7">
        <w:rPr>
          <w:rFonts w:ascii="Book Antiqua" w:eastAsia="宋体" w:hAnsi="Book Antiqua" w:cs="Book Antiqua"/>
          <w:color w:val="000000" w:themeColor="text1"/>
          <w:shd w:val="clear" w:color="auto" w:fill="FFFFFF"/>
        </w:rPr>
        <w:t xml:space="preserve"> wrote the manuscript; </w:t>
      </w:r>
      <w:r w:rsidR="0079445A" w:rsidRPr="00BF52E7">
        <w:rPr>
          <w:rFonts w:ascii="Book Antiqua" w:eastAsia="宋体" w:hAnsi="Book Antiqua" w:cs="Book Antiqua"/>
          <w:color w:val="000000"/>
        </w:rPr>
        <w:t>Du</w:t>
      </w:r>
      <w:r w:rsidR="0079445A" w:rsidRPr="00BF52E7">
        <w:rPr>
          <w:rFonts w:ascii="Book Antiqua" w:eastAsia="宋体" w:hAnsi="Book Antiqua" w:cs="Book Antiqua"/>
          <w:color w:val="000000" w:themeColor="text1"/>
          <w:shd w:val="clear" w:color="auto" w:fill="FFFFFF"/>
        </w:rPr>
        <w:t xml:space="preserve"> </w:t>
      </w:r>
      <w:r w:rsidRPr="00BF52E7">
        <w:rPr>
          <w:rFonts w:ascii="Book Antiqua" w:eastAsia="宋体" w:hAnsi="Book Antiqua" w:cs="Book Antiqua"/>
          <w:color w:val="000000" w:themeColor="text1"/>
          <w:shd w:val="clear" w:color="auto" w:fill="FFFFFF"/>
        </w:rPr>
        <w:t>S</w:t>
      </w:r>
      <w:r w:rsidR="0079445A">
        <w:rPr>
          <w:rFonts w:ascii="Book Antiqua" w:eastAsia="宋体" w:hAnsi="Book Antiqua" w:cs="Book Antiqua" w:hint="eastAsia"/>
          <w:color w:val="000000" w:themeColor="text1"/>
          <w:shd w:val="clear" w:color="auto" w:fill="FFFFFF"/>
          <w:lang w:eastAsia="zh-CN"/>
        </w:rPr>
        <w:t>T</w:t>
      </w:r>
      <w:r w:rsidRPr="00BF52E7">
        <w:rPr>
          <w:rFonts w:ascii="Book Antiqua" w:eastAsia="宋体" w:hAnsi="Book Antiqua" w:cs="Book Antiqua"/>
          <w:color w:val="000000" w:themeColor="text1"/>
          <w:shd w:val="clear" w:color="auto" w:fill="FFFFFF"/>
        </w:rPr>
        <w:t xml:space="preserve">, </w:t>
      </w:r>
      <w:r w:rsidR="0079445A" w:rsidRPr="00BF52E7">
        <w:rPr>
          <w:rFonts w:ascii="Book Antiqua" w:eastAsia="宋体" w:hAnsi="Book Antiqua" w:cs="Book Antiqua"/>
          <w:color w:val="000000"/>
        </w:rPr>
        <w:t>Li</w:t>
      </w:r>
      <w:r w:rsidR="0079445A" w:rsidRPr="00BF52E7">
        <w:rPr>
          <w:rFonts w:ascii="Book Antiqua" w:eastAsia="宋体" w:hAnsi="Book Antiqua" w:cs="Book Antiqua"/>
          <w:color w:val="000000" w:themeColor="text1"/>
          <w:shd w:val="clear" w:color="auto" w:fill="FFFFFF"/>
        </w:rPr>
        <w:t xml:space="preserve"> </w:t>
      </w:r>
      <w:r w:rsidRPr="00BF52E7">
        <w:rPr>
          <w:rFonts w:ascii="Book Antiqua" w:eastAsia="宋体" w:hAnsi="Book Antiqua" w:cs="Book Antiqua"/>
          <w:color w:val="000000" w:themeColor="text1"/>
          <w:shd w:val="clear" w:color="auto" w:fill="FFFFFF"/>
        </w:rPr>
        <w:t>Y</w:t>
      </w:r>
      <w:r w:rsidR="0079445A">
        <w:rPr>
          <w:rFonts w:ascii="Book Antiqua" w:eastAsia="宋体" w:hAnsi="Book Antiqua" w:cs="Book Antiqua" w:hint="eastAsia"/>
          <w:color w:val="000000" w:themeColor="text1"/>
          <w:shd w:val="clear" w:color="auto" w:fill="FFFFFF"/>
          <w:lang w:eastAsia="zh-CN"/>
        </w:rPr>
        <w:t>Y</w:t>
      </w:r>
      <w:r w:rsidRPr="00BF52E7">
        <w:rPr>
          <w:rFonts w:ascii="Book Antiqua" w:eastAsia="宋体" w:hAnsi="Book Antiqua" w:cs="Book Antiqua"/>
          <w:color w:val="000000" w:themeColor="text1"/>
          <w:shd w:val="clear" w:color="auto" w:fill="FFFFFF"/>
        </w:rPr>
        <w:t xml:space="preserve"> helped to revise the manuscript</w:t>
      </w:r>
      <w:r w:rsidR="0079445A">
        <w:rPr>
          <w:rFonts w:ascii="Book Antiqua" w:eastAsia="宋体" w:hAnsi="Book Antiqua" w:cs="Book Antiqua" w:hint="eastAsia"/>
          <w:color w:val="000000" w:themeColor="text1"/>
          <w:shd w:val="clear" w:color="auto" w:fill="FFFFFF"/>
          <w:lang w:eastAsia="zh-CN"/>
        </w:rPr>
        <w:t>;</w:t>
      </w:r>
      <w:r w:rsidRPr="00BF52E7">
        <w:rPr>
          <w:rFonts w:ascii="Book Antiqua" w:eastAsia="宋体" w:hAnsi="Book Antiqua" w:cs="Book Antiqua"/>
          <w:color w:val="000000" w:themeColor="text1"/>
          <w:shd w:val="clear" w:color="auto" w:fill="FFFFFF"/>
        </w:rPr>
        <w:t xml:space="preserve"> </w:t>
      </w:r>
      <w:r w:rsidR="0079445A">
        <w:rPr>
          <w:rFonts w:ascii="Book Antiqua" w:eastAsia="宋体" w:hAnsi="Book Antiqua" w:cs="Book Antiqua" w:hint="eastAsia"/>
          <w:color w:val="000000" w:themeColor="text1"/>
          <w:shd w:val="clear" w:color="auto" w:fill="FFFFFF"/>
          <w:lang w:eastAsia="zh-CN"/>
        </w:rPr>
        <w:t>a</w:t>
      </w:r>
      <w:r w:rsidRPr="00BF52E7">
        <w:rPr>
          <w:rFonts w:ascii="Book Antiqua" w:eastAsia="宋体" w:hAnsi="Book Antiqua" w:cs="Book Antiqua"/>
          <w:color w:val="000000" w:themeColor="text1"/>
          <w:shd w:val="clear" w:color="auto" w:fill="FFFFFF"/>
        </w:rPr>
        <w:t>ll the authors supported the study.</w:t>
      </w:r>
    </w:p>
    <w:p w14:paraId="5A374FE3" w14:textId="77777777" w:rsidR="00A77B3E" w:rsidRPr="00BF52E7" w:rsidRDefault="00A77B3E" w:rsidP="00BF52E7">
      <w:pPr>
        <w:spacing w:line="360" w:lineRule="auto"/>
        <w:jc w:val="both"/>
        <w:rPr>
          <w:rFonts w:ascii="Book Antiqua" w:eastAsia="宋体" w:hAnsi="Book Antiqua"/>
        </w:rPr>
      </w:pPr>
    </w:p>
    <w:p w14:paraId="1700AE2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Supported by</w:t>
      </w:r>
      <w:r w:rsidR="009620D7">
        <w:rPr>
          <w:rFonts w:ascii="Book Antiqua" w:eastAsia="宋体" w:hAnsi="Book Antiqua" w:cs="Book Antiqua" w:hint="eastAsia"/>
          <w:color w:val="000000"/>
          <w:shd w:val="clear" w:color="auto" w:fill="FFFFFF"/>
          <w:lang w:eastAsia="zh-CN"/>
        </w:rPr>
        <w:t xml:space="preserve"> F</w:t>
      </w:r>
      <w:r w:rsidRPr="00BF52E7">
        <w:rPr>
          <w:rFonts w:ascii="Book Antiqua" w:eastAsia="宋体" w:hAnsi="Book Antiqua" w:cs="Book Antiqua"/>
          <w:color w:val="000000"/>
          <w:shd w:val="clear" w:color="auto" w:fill="FFFFFF"/>
        </w:rPr>
        <w:t>ellowship of</w:t>
      </w:r>
      <w:r w:rsidR="009620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the China Postdoctoral Science Foundation</w:t>
      </w:r>
      <w:r w:rsidR="009620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No.</w:t>
      </w:r>
      <w:r w:rsidR="009620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 xml:space="preserve">2020M682594, </w:t>
      </w:r>
      <w:r w:rsidR="009620D7">
        <w:rPr>
          <w:rFonts w:ascii="Book Antiqua" w:eastAsia="宋体" w:hAnsi="Book Antiqua" w:cs="Book Antiqua" w:hint="eastAsia"/>
          <w:color w:val="000000"/>
          <w:shd w:val="clear" w:color="auto" w:fill="FFFFFF"/>
          <w:lang w:eastAsia="zh-CN"/>
        </w:rPr>
        <w:t xml:space="preserve">and </w:t>
      </w:r>
      <w:r w:rsidR="009620D7" w:rsidRPr="00BF52E7">
        <w:rPr>
          <w:rFonts w:ascii="Book Antiqua" w:eastAsia="宋体" w:hAnsi="Book Antiqua" w:cs="Book Antiqua"/>
          <w:color w:val="000000"/>
          <w:shd w:val="clear" w:color="auto" w:fill="FFFFFF"/>
        </w:rPr>
        <w:t>No.</w:t>
      </w:r>
      <w:r w:rsidR="009620D7">
        <w:rPr>
          <w:rFonts w:ascii="Book Antiqua" w:eastAsia="宋体" w:hAnsi="Book Antiqua" w:cs="Book Antiqua" w:hint="eastAsia"/>
          <w:color w:val="000000"/>
          <w:shd w:val="clear" w:color="auto" w:fill="FFFFFF"/>
          <w:lang w:eastAsia="zh-CN"/>
        </w:rPr>
        <w:t xml:space="preserve"> </w:t>
      </w:r>
      <w:r w:rsidR="009620D7">
        <w:rPr>
          <w:rFonts w:ascii="Book Antiqua" w:eastAsia="宋体" w:hAnsi="Book Antiqua" w:cs="Book Antiqua"/>
          <w:color w:val="000000"/>
          <w:shd w:val="clear" w:color="auto" w:fill="FFFFFF"/>
        </w:rPr>
        <w:t>2021T140748</w:t>
      </w:r>
      <w:r w:rsidRPr="00BF52E7">
        <w:rPr>
          <w:rFonts w:ascii="Book Antiqua" w:eastAsia="宋体" w:hAnsi="Book Antiqua" w:cs="Book Antiqua"/>
          <w:color w:val="000000"/>
          <w:shd w:val="clear" w:color="auto" w:fill="FFFFFF"/>
        </w:rPr>
        <w:t>.</w:t>
      </w:r>
    </w:p>
    <w:p w14:paraId="1025DD38" w14:textId="77777777" w:rsidR="00A77B3E" w:rsidRPr="00BF52E7" w:rsidRDefault="00A77B3E" w:rsidP="00BF52E7">
      <w:pPr>
        <w:spacing w:line="360" w:lineRule="auto"/>
        <w:jc w:val="both"/>
        <w:rPr>
          <w:rFonts w:ascii="Book Antiqua" w:eastAsia="宋体" w:hAnsi="Book Antiqua"/>
        </w:rPr>
      </w:pPr>
    </w:p>
    <w:p w14:paraId="17A47906" w14:textId="22E4A098"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Corresponding author: Fu</w:t>
      </w:r>
      <w:r w:rsidR="006B0DDE">
        <w:rPr>
          <w:rFonts w:ascii="Book Antiqua" w:eastAsia="宋体" w:hAnsi="Book Antiqua" w:cs="Book Antiqua" w:hint="eastAsia"/>
          <w:b/>
          <w:bCs/>
          <w:color w:val="000000"/>
          <w:lang w:eastAsia="zh-CN"/>
        </w:rPr>
        <w:t>-R</w:t>
      </w:r>
      <w:r w:rsidRPr="00BF52E7">
        <w:rPr>
          <w:rFonts w:ascii="Book Antiqua" w:eastAsia="宋体" w:hAnsi="Book Antiqua" w:cs="Book Antiqua"/>
          <w:b/>
          <w:bCs/>
          <w:color w:val="000000"/>
        </w:rPr>
        <w:t xml:space="preserve">ong Zeng, MD, Doctor, </w:t>
      </w:r>
      <w:r w:rsidRPr="00BF52E7">
        <w:rPr>
          <w:rFonts w:ascii="Book Antiqua" w:eastAsia="宋体" w:hAnsi="Book Antiqua" w:cs="Book Antiqua"/>
          <w:color w:val="000000"/>
        </w:rPr>
        <w:t xml:space="preserve">Department of </w:t>
      </w:r>
      <w:r w:rsidR="00722F41">
        <w:rPr>
          <w:rFonts w:ascii="Book Antiqua" w:eastAsia="宋体" w:hAnsi="Book Antiqua" w:cs="Book Antiqua"/>
          <w:color w:val="000000"/>
        </w:rPr>
        <w:t>Oncology</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Xiangya</w:t>
      </w:r>
      <w:proofErr w:type="spellEnd"/>
      <w:r w:rsidRPr="00BF52E7">
        <w:rPr>
          <w:rFonts w:ascii="Book Antiqua" w:eastAsia="宋体" w:hAnsi="Book Antiqua" w:cs="Book Antiqua"/>
          <w:color w:val="000000"/>
        </w:rPr>
        <w:t xml:space="preserve"> Hospital, Central South University, </w:t>
      </w:r>
      <w:r w:rsidR="005A1DE9">
        <w:rPr>
          <w:rFonts w:ascii="Book Antiqua" w:eastAsia="宋体" w:hAnsi="Book Antiqua" w:cs="Book Antiqua" w:hint="eastAsia"/>
          <w:color w:val="000000"/>
          <w:lang w:eastAsia="zh-CN"/>
        </w:rPr>
        <w:t xml:space="preserve">No. </w:t>
      </w:r>
      <w:r w:rsidRPr="00BF52E7">
        <w:rPr>
          <w:rFonts w:ascii="Book Antiqua" w:eastAsia="宋体" w:hAnsi="Book Antiqua" w:cs="Book Antiqua"/>
          <w:color w:val="000000"/>
        </w:rPr>
        <w:t xml:space="preserve">87 </w:t>
      </w:r>
      <w:proofErr w:type="spellStart"/>
      <w:r w:rsidRPr="00BF52E7">
        <w:rPr>
          <w:rFonts w:ascii="Book Antiqua" w:eastAsia="宋体" w:hAnsi="Book Antiqua" w:cs="Book Antiqua"/>
          <w:color w:val="000000"/>
        </w:rPr>
        <w:t>Xiangya</w:t>
      </w:r>
      <w:proofErr w:type="spellEnd"/>
      <w:r w:rsidRPr="00BF52E7">
        <w:rPr>
          <w:rFonts w:ascii="Book Antiqua" w:eastAsia="宋体" w:hAnsi="Book Antiqua" w:cs="Book Antiqua"/>
          <w:color w:val="000000"/>
        </w:rPr>
        <w:t xml:space="preserve"> Road, </w:t>
      </w:r>
      <w:r w:rsidR="005A1DE9" w:rsidRPr="00BF52E7">
        <w:rPr>
          <w:rFonts w:ascii="Book Antiqua" w:eastAsia="宋体" w:hAnsi="Book Antiqua" w:cs="Book Antiqua"/>
          <w:color w:val="000000" w:themeColor="text1"/>
        </w:rPr>
        <w:t>Changsha 410008, Hunan</w:t>
      </w:r>
      <w:r w:rsidR="005A1DE9">
        <w:rPr>
          <w:rFonts w:ascii="Book Antiqua" w:eastAsia="宋体" w:hAnsi="Book Antiqua" w:cs="Book Antiqua" w:hint="eastAsia"/>
          <w:color w:val="000000" w:themeColor="text1"/>
          <w:lang w:eastAsia="zh-CN"/>
        </w:rPr>
        <w:t xml:space="preserve"> Province</w:t>
      </w:r>
      <w:r w:rsidR="005A1DE9" w:rsidRPr="00BF52E7">
        <w:rPr>
          <w:rFonts w:ascii="Book Antiqua" w:eastAsia="宋体" w:hAnsi="Book Antiqua" w:cs="Book Antiqua"/>
          <w:color w:val="000000" w:themeColor="text1"/>
        </w:rPr>
        <w:t>, China</w:t>
      </w:r>
      <w:r w:rsidRPr="00BF52E7">
        <w:rPr>
          <w:rFonts w:ascii="Book Antiqua" w:eastAsia="宋体" w:hAnsi="Book Antiqua" w:cs="Book Antiqua"/>
          <w:color w:val="000000"/>
        </w:rPr>
        <w:t>. zengflorachn@hotmail.com</w:t>
      </w:r>
    </w:p>
    <w:p w14:paraId="1BC3A031" w14:textId="77777777" w:rsidR="00A77B3E" w:rsidRPr="00BF52E7" w:rsidRDefault="00A77B3E" w:rsidP="00BF52E7">
      <w:pPr>
        <w:spacing w:line="360" w:lineRule="auto"/>
        <w:jc w:val="both"/>
        <w:rPr>
          <w:rFonts w:ascii="Book Antiqua" w:eastAsia="宋体" w:hAnsi="Book Antiqua"/>
        </w:rPr>
      </w:pPr>
    </w:p>
    <w:p w14:paraId="3AE5367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 xml:space="preserve">Received: </w:t>
      </w:r>
      <w:r w:rsidRPr="00BF52E7">
        <w:rPr>
          <w:rFonts w:ascii="Book Antiqua" w:eastAsia="宋体" w:hAnsi="Book Antiqua" w:cs="Book Antiqua"/>
          <w:color w:val="000000"/>
        </w:rPr>
        <w:t>March 17, 2021</w:t>
      </w:r>
    </w:p>
    <w:p w14:paraId="0666613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 xml:space="preserve">Revised: </w:t>
      </w:r>
      <w:r w:rsidRPr="00BF52E7">
        <w:rPr>
          <w:rFonts w:ascii="Book Antiqua" w:eastAsia="宋体" w:hAnsi="Book Antiqua" w:cs="Book Antiqua"/>
          <w:color w:val="000000"/>
        </w:rPr>
        <w:t>August 11, 2021</w:t>
      </w:r>
    </w:p>
    <w:p w14:paraId="20AB9455" w14:textId="2461A4CC"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 xml:space="preserve">Accepted: </w:t>
      </w:r>
      <w:ins w:id="0" w:author="Liansheng Ma" w:date="2021-11-30T15:00:00Z">
        <w:r w:rsidR="0020491A" w:rsidRPr="0020491A">
          <w:rPr>
            <w:rFonts w:ascii="Book Antiqua" w:eastAsia="宋体" w:hAnsi="Book Antiqua" w:cs="Book Antiqua"/>
            <w:b/>
            <w:bCs/>
            <w:color w:val="000000"/>
          </w:rPr>
          <w:t>November 30, 2021</w:t>
        </w:r>
      </w:ins>
    </w:p>
    <w:p w14:paraId="71663A32" w14:textId="77777777" w:rsidR="001A2172" w:rsidRDefault="003028C9" w:rsidP="00BF52E7">
      <w:pPr>
        <w:spacing w:line="360" w:lineRule="auto"/>
        <w:jc w:val="both"/>
        <w:rPr>
          <w:rFonts w:ascii="Book Antiqua" w:eastAsia="宋体" w:hAnsi="Book Antiqua" w:cs="Book Antiqua"/>
          <w:b/>
          <w:bCs/>
          <w:color w:val="000000"/>
          <w:lang w:eastAsia="zh-CN"/>
        </w:rPr>
      </w:pPr>
      <w:r w:rsidRPr="00BF52E7">
        <w:rPr>
          <w:rFonts w:ascii="Book Antiqua" w:eastAsia="宋体" w:hAnsi="Book Antiqua" w:cs="Book Antiqua"/>
          <w:b/>
          <w:bCs/>
          <w:color w:val="000000"/>
        </w:rPr>
        <w:t>Published online:</w:t>
      </w:r>
    </w:p>
    <w:p w14:paraId="79D38EA4" w14:textId="77777777" w:rsidR="001A2172" w:rsidRDefault="001A2172" w:rsidP="00BF52E7">
      <w:pPr>
        <w:spacing w:line="360" w:lineRule="auto"/>
        <w:jc w:val="both"/>
        <w:rPr>
          <w:rFonts w:ascii="Book Antiqua" w:eastAsia="宋体" w:hAnsi="Book Antiqua" w:cs="Book Antiqua"/>
          <w:b/>
          <w:bCs/>
          <w:color w:val="000000"/>
          <w:lang w:eastAsia="zh-CN"/>
        </w:rPr>
      </w:pPr>
    </w:p>
    <w:p w14:paraId="44141AC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Abstract</w:t>
      </w:r>
    </w:p>
    <w:p w14:paraId="5254C944" w14:textId="77777777" w:rsidR="00A77B3E" w:rsidRPr="00BF52E7"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color w:val="000000"/>
          <w:shd w:val="clear" w:color="auto" w:fill="FFFFFF"/>
        </w:rPr>
        <w:t>Gastrointestinal (GI) cancers, including colorectal cancer, pancreatic cancer, liver cancer and gastric cancer, are severe social burdens due to high incidence and mortality rates.</w:t>
      </w:r>
      <w:r w:rsidR="004B4D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Bromodomain and extra-terminal (BET) proteins are epigenetic readers consisting of four conserved members (BRD2, BRD3, BRD4 and BRDT). BET family perform pivotal roles in tumorigenesis through transcriptional regulation, thereby emerging as potential therapeutic targets.</w:t>
      </w:r>
      <w:r w:rsidR="004B4D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BET inhibitors,</w:t>
      </w:r>
      <w:r w:rsidR="004B4D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 xml:space="preserve">disrupting the interaction between BET proteins and acetylated </w:t>
      </w:r>
      <w:proofErr w:type="spellStart"/>
      <w:r w:rsidRPr="00BF52E7">
        <w:rPr>
          <w:rFonts w:ascii="Book Antiqua" w:eastAsia="宋体" w:hAnsi="Book Antiqua" w:cs="Book Antiqua"/>
          <w:color w:val="000000"/>
          <w:shd w:val="clear" w:color="auto" w:fill="FFFFFF"/>
        </w:rPr>
        <w:t>lysines</w:t>
      </w:r>
      <w:proofErr w:type="spellEnd"/>
      <w:r w:rsidRPr="00BF52E7">
        <w:rPr>
          <w:rFonts w:ascii="Book Antiqua" w:eastAsia="宋体" w:hAnsi="Book Antiqua" w:cs="Book Antiqua"/>
          <w:color w:val="000000"/>
          <w:shd w:val="clear" w:color="auto" w:fill="FFFFFF"/>
        </w:rPr>
        <w:t>, have been reported to suppress tumor initiation and progression in most of GI cancers. In this review, we will demonstrate how BET proteins participate in the GI cancers progression and highlight the therapeutic potential of targeting BET proteins for GI cancers treatment.</w:t>
      </w:r>
    </w:p>
    <w:p w14:paraId="19BA28A5" w14:textId="77777777" w:rsidR="00A77B3E" w:rsidRPr="00BF52E7" w:rsidRDefault="00A77B3E" w:rsidP="00BF52E7">
      <w:pPr>
        <w:spacing w:line="360" w:lineRule="auto"/>
        <w:jc w:val="both"/>
        <w:rPr>
          <w:rFonts w:ascii="Book Antiqua" w:eastAsia="宋体" w:hAnsi="Book Antiqua"/>
        </w:rPr>
      </w:pPr>
    </w:p>
    <w:p w14:paraId="15B60DD9"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lastRenderedPageBreak/>
        <w:t xml:space="preserve">Key Words: </w:t>
      </w:r>
      <w:r w:rsidRPr="00BF52E7">
        <w:rPr>
          <w:rFonts w:ascii="Book Antiqua" w:eastAsia="宋体" w:hAnsi="Book Antiqua" w:cs="Book Antiqua"/>
          <w:color w:val="000000"/>
          <w:shd w:val="clear" w:color="auto" w:fill="FFFFFF"/>
        </w:rPr>
        <w:t>Gastrointestinal cancer;</w:t>
      </w:r>
      <w:r w:rsidR="004B4D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 xml:space="preserve">Bromodomain and extra-terminal proteins; </w:t>
      </w:r>
      <w:r w:rsidR="004B4DD7" w:rsidRPr="00BF52E7">
        <w:rPr>
          <w:rFonts w:ascii="Book Antiqua" w:eastAsia="宋体" w:hAnsi="Book Antiqua" w:cs="Book Antiqua"/>
          <w:color w:val="000000"/>
          <w:shd w:val="clear" w:color="auto" w:fill="FFFFFF"/>
        </w:rPr>
        <w:t>Bromodomain and extra-terminal</w:t>
      </w:r>
      <w:r w:rsidRPr="00BF52E7">
        <w:rPr>
          <w:rFonts w:ascii="Book Antiqua" w:eastAsia="宋体" w:hAnsi="Book Antiqua" w:cs="Book Antiqua"/>
          <w:color w:val="000000"/>
          <w:shd w:val="clear" w:color="auto" w:fill="FFFFFF"/>
        </w:rPr>
        <w:t xml:space="preserve"> inhibitors;</w:t>
      </w:r>
      <w:r w:rsidR="004B4D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 xml:space="preserve">Acetylated </w:t>
      </w:r>
      <w:proofErr w:type="spellStart"/>
      <w:r w:rsidRPr="00BF52E7">
        <w:rPr>
          <w:rFonts w:ascii="Book Antiqua" w:eastAsia="宋体" w:hAnsi="Book Antiqua" w:cs="Book Antiqua"/>
          <w:color w:val="000000"/>
          <w:shd w:val="clear" w:color="auto" w:fill="FFFFFF"/>
        </w:rPr>
        <w:t>lysines</w:t>
      </w:r>
      <w:proofErr w:type="spellEnd"/>
      <w:r w:rsidRPr="00BF52E7">
        <w:rPr>
          <w:rFonts w:ascii="Book Antiqua" w:eastAsia="宋体" w:hAnsi="Book Antiqua" w:cs="Book Antiqua"/>
          <w:color w:val="000000"/>
          <w:shd w:val="clear" w:color="auto" w:fill="FFFFFF"/>
        </w:rPr>
        <w:t xml:space="preserve"> </w:t>
      </w:r>
    </w:p>
    <w:p w14:paraId="043DF163" w14:textId="77777777" w:rsidR="00A77B3E" w:rsidRPr="00BF52E7" w:rsidRDefault="00A77B3E" w:rsidP="00BF52E7">
      <w:pPr>
        <w:spacing w:line="360" w:lineRule="auto"/>
        <w:jc w:val="both"/>
        <w:rPr>
          <w:rFonts w:ascii="Book Antiqua" w:eastAsia="宋体" w:hAnsi="Book Antiqua"/>
        </w:rPr>
      </w:pPr>
    </w:p>
    <w:p w14:paraId="5762153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Sun H</w:t>
      </w:r>
      <w:r w:rsidR="0042655C">
        <w:rPr>
          <w:rFonts w:ascii="Book Antiqua" w:eastAsia="宋体" w:hAnsi="Book Antiqua" w:cs="Book Antiqua" w:hint="eastAsia"/>
          <w:color w:val="000000"/>
          <w:lang w:eastAsia="zh-CN"/>
        </w:rPr>
        <w:t>Y</w:t>
      </w:r>
      <w:r w:rsidRPr="00BF52E7">
        <w:rPr>
          <w:rFonts w:ascii="Book Antiqua" w:eastAsia="宋体" w:hAnsi="Book Antiqua" w:cs="Book Antiqua"/>
          <w:color w:val="000000"/>
        </w:rPr>
        <w:t>, Du S</w:t>
      </w:r>
      <w:r w:rsidR="0042655C">
        <w:rPr>
          <w:rFonts w:ascii="Book Antiqua" w:eastAsia="宋体" w:hAnsi="Book Antiqua" w:cs="Book Antiqua" w:hint="eastAsia"/>
          <w:color w:val="000000"/>
          <w:lang w:eastAsia="zh-CN"/>
        </w:rPr>
        <w:t>T</w:t>
      </w:r>
      <w:r w:rsidRPr="00BF52E7">
        <w:rPr>
          <w:rFonts w:ascii="Book Antiqua" w:eastAsia="宋体" w:hAnsi="Book Antiqua" w:cs="Book Antiqua"/>
          <w:color w:val="000000"/>
        </w:rPr>
        <w:t>, Li Y</w:t>
      </w:r>
      <w:r w:rsidR="0042655C">
        <w:rPr>
          <w:rFonts w:ascii="Book Antiqua" w:eastAsia="宋体" w:hAnsi="Book Antiqua" w:cs="Book Antiqua" w:hint="eastAsia"/>
          <w:color w:val="000000"/>
          <w:lang w:eastAsia="zh-CN"/>
        </w:rPr>
        <w:t>Y</w:t>
      </w:r>
      <w:r w:rsidRPr="00BF52E7">
        <w:rPr>
          <w:rFonts w:ascii="Book Antiqua" w:eastAsia="宋体" w:hAnsi="Book Antiqua" w:cs="Book Antiqua"/>
          <w:color w:val="000000"/>
        </w:rPr>
        <w:t>, Deng G</w:t>
      </w:r>
      <w:r w:rsidR="0042655C">
        <w:rPr>
          <w:rFonts w:ascii="Book Antiqua" w:eastAsia="宋体" w:hAnsi="Book Antiqua" w:cs="Book Antiqua" w:hint="eastAsia"/>
          <w:color w:val="000000"/>
          <w:lang w:eastAsia="zh-CN"/>
        </w:rPr>
        <w:t>T</w:t>
      </w:r>
      <w:r w:rsidRPr="00BF52E7">
        <w:rPr>
          <w:rFonts w:ascii="Book Antiqua" w:eastAsia="宋体" w:hAnsi="Book Antiqua" w:cs="Book Antiqua"/>
          <w:color w:val="000000"/>
        </w:rPr>
        <w:t>, Zeng F</w:t>
      </w:r>
      <w:r w:rsidR="0042655C">
        <w:rPr>
          <w:rFonts w:ascii="Book Antiqua" w:eastAsia="宋体" w:hAnsi="Book Antiqua" w:cs="Book Antiqua" w:hint="eastAsia"/>
          <w:color w:val="000000"/>
          <w:lang w:eastAsia="zh-CN"/>
        </w:rPr>
        <w:t>R</w:t>
      </w:r>
      <w:r w:rsidRPr="00BF52E7">
        <w:rPr>
          <w:rFonts w:ascii="Book Antiqua" w:eastAsia="宋体" w:hAnsi="Book Antiqua" w:cs="Book Antiqua"/>
          <w:color w:val="000000"/>
        </w:rPr>
        <w:t>. Bromodomain and extra-terminal inhibitors emerge as potential therapeutic avenu</w:t>
      </w:r>
      <w:r w:rsidR="00FE5CCF">
        <w:rPr>
          <w:rFonts w:ascii="Book Antiqua" w:eastAsia="宋体" w:hAnsi="Book Antiqua" w:cs="Book Antiqua"/>
          <w:color w:val="000000"/>
        </w:rPr>
        <w:t>es for gastrointestinal cancers</w:t>
      </w:r>
      <w:r w:rsidRPr="00BF52E7">
        <w:rPr>
          <w:rFonts w:ascii="Book Antiqua" w:eastAsia="宋体" w:hAnsi="Book Antiqua" w:cs="Book Antiqua"/>
          <w:color w:val="000000"/>
        </w:rPr>
        <w:t xml:space="preserve">. </w:t>
      </w:r>
      <w:r w:rsidRPr="00BF52E7">
        <w:rPr>
          <w:rFonts w:ascii="Book Antiqua" w:eastAsia="宋体" w:hAnsi="Book Antiqua" w:cs="Book Antiqua"/>
          <w:i/>
          <w:iCs/>
          <w:color w:val="000000"/>
        </w:rPr>
        <w:t xml:space="preserve">World J </w:t>
      </w:r>
      <w:proofErr w:type="spellStart"/>
      <w:r w:rsidRPr="00BF52E7">
        <w:rPr>
          <w:rFonts w:ascii="Book Antiqua" w:eastAsia="宋体" w:hAnsi="Book Antiqua" w:cs="Book Antiqua"/>
          <w:i/>
          <w:iCs/>
          <w:color w:val="000000"/>
        </w:rPr>
        <w:t>Gastrointest</w:t>
      </w:r>
      <w:proofErr w:type="spellEnd"/>
      <w:r w:rsidRPr="00BF52E7">
        <w:rPr>
          <w:rFonts w:ascii="Book Antiqua" w:eastAsia="宋体" w:hAnsi="Book Antiqua" w:cs="Book Antiqua"/>
          <w:i/>
          <w:iCs/>
          <w:color w:val="000000"/>
        </w:rPr>
        <w:t xml:space="preserve"> Oncol</w:t>
      </w:r>
      <w:r w:rsidRPr="00BF52E7">
        <w:rPr>
          <w:rFonts w:ascii="Book Antiqua" w:eastAsia="宋体" w:hAnsi="Book Antiqua" w:cs="Book Antiqua"/>
          <w:color w:val="000000"/>
        </w:rPr>
        <w:t xml:space="preserve"> 2021; In press</w:t>
      </w:r>
    </w:p>
    <w:p w14:paraId="68D5C0CA" w14:textId="77777777" w:rsidR="00A77B3E" w:rsidRPr="00BF52E7" w:rsidRDefault="00A77B3E" w:rsidP="00BF52E7">
      <w:pPr>
        <w:spacing w:line="360" w:lineRule="auto"/>
        <w:jc w:val="both"/>
        <w:rPr>
          <w:rFonts w:ascii="Book Antiqua" w:eastAsia="宋体" w:hAnsi="Book Antiqua"/>
        </w:rPr>
      </w:pPr>
    </w:p>
    <w:p w14:paraId="6B51FA58" w14:textId="77777777" w:rsidR="00A77B3E" w:rsidRPr="00BF52E7"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b/>
          <w:bCs/>
          <w:color w:val="000000"/>
        </w:rPr>
        <w:t xml:space="preserve">Core Tip: </w:t>
      </w:r>
      <w:r w:rsidRPr="00BF52E7">
        <w:rPr>
          <w:rFonts w:ascii="Book Antiqua" w:eastAsia="宋体" w:hAnsi="Book Antiqua" w:cs="Book Antiqua"/>
          <w:color w:val="000000"/>
          <w:shd w:val="clear" w:color="auto" w:fill="FFFFFF"/>
        </w:rPr>
        <w:t>Bromodomain and extra-terminal (BET) inhibitors, as promising targeted agents, emerge as a new therapeutic avenue for gastrointestinal (GI) cancers. Based on preclinical evidence, BET inhibitors, alone or in combination with other therapies, were effective to suppress the progression of GI cancers.</w:t>
      </w:r>
    </w:p>
    <w:p w14:paraId="42FDF090" w14:textId="77777777" w:rsidR="00A77B3E" w:rsidRPr="00BF52E7" w:rsidRDefault="00A77B3E" w:rsidP="00BF52E7">
      <w:pPr>
        <w:spacing w:line="360" w:lineRule="auto"/>
        <w:jc w:val="both"/>
        <w:rPr>
          <w:rFonts w:ascii="Book Antiqua" w:eastAsia="宋体" w:hAnsi="Book Antiqua"/>
        </w:rPr>
      </w:pPr>
    </w:p>
    <w:p w14:paraId="2302A20D"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aps/>
          <w:color w:val="000000"/>
          <w:u w:val="single"/>
        </w:rPr>
        <w:t>INTRODUCTION</w:t>
      </w:r>
    </w:p>
    <w:p w14:paraId="370F891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Gastrointestinal (GI) cancers, including colorectal cancer (CRC), liver cancer, gastric cancer (GC) and pancreatic cancer, are among the most common malignancies worldwide with high incidence and mortality rates. In the latest global cancer data of 2020, CRC is the second leading cause of cancer death (9.4% of the total cancer deaths), followed by stomach cancer (8.3%), liver cancer (7.7%) and pancreatic cancer (4.6</w:t>
      </w:r>
      <w:proofErr w:type="gramStart"/>
      <w:r w:rsidRPr="00BF52E7">
        <w:rPr>
          <w:rFonts w:ascii="Book Antiqua" w:eastAsia="宋体" w:hAnsi="Book Antiqua" w:cs="Book Antiqua"/>
          <w:color w:val="000000"/>
        </w:rPr>
        <w:t>%)</w:t>
      </w:r>
      <w:r w:rsidRPr="003028C9">
        <w:rPr>
          <w:rFonts w:ascii="Book Antiqua" w:eastAsia="宋体" w:hAnsi="Book Antiqua" w:cs="Book Antiqua"/>
          <w:color w:val="000000"/>
          <w:vertAlign w:val="superscript"/>
        </w:rPr>
        <w:t>[</w:t>
      </w:r>
      <w:proofErr w:type="gramEnd"/>
      <w:r w:rsidR="003B6D64">
        <w:fldChar w:fldCharType="begin"/>
      </w:r>
      <w:r w:rsidR="003B6D64">
        <w:instrText xml:space="preserve"> HYPERLINK \l "_ENREF_1" \o "Sung, 2021 #105" </w:instrText>
      </w:r>
      <w:r w:rsidR="003B6D64">
        <w:fldChar w:fldCharType="separate"/>
      </w:r>
      <w:r w:rsidRPr="003028C9">
        <w:rPr>
          <w:rFonts w:ascii="Book Antiqua" w:eastAsia="宋体" w:hAnsi="Book Antiqua" w:cs="Book Antiqua"/>
          <w:color w:val="000000"/>
          <w:u w:color="0000FF"/>
          <w:vertAlign w:val="superscript"/>
        </w:rPr>
        <w:t>1</w:t>
      </w:r>
      <w:r w:rsidR="003B6D64">
        <w:rPr>
          <w:rFonts w:ascii="Book Antiqua" w:eastAsia="宋体" w:hAnsi="Book Antiqua" w:cs="Book Antiqua"/>
          <w:color w:val="000000"/>
          <w:u w:color="0000FF"/>
          <w:vertAlign w:val="superscript"/>
        </w:rPr>
        <w:fldChar w:fldCharType="end"/>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xml:space="preserve">. Surgery still remains the only curative treatment for GI </w:t>
      </w:r>
      <w:proofErr w:type="gramStart"/>
      <w:r w:rsidRPr="003028C9">
        <w:rPr>
          <w:rFonts w:ascii="Book Antiqua" w:eastAsia="宋体" w:hAnsi="Book Antiqua" w:cs="Book Antiqua"/>
          <w:color w:val="000000"/>
        </w:rPr>
        <w:t>cancers</w:t>
      </w:r>
      <w:r w:rsidRPr="003028C9">
        <w:rPr>
          <w:rFonts w:ascii="Book Antiqua" w:eastAsia="宋体" w:hAnsi="Book Antiqua" w:cs="Book Antiqua"/>
          <w:color w:val="000000"/>
          <w:vertAlign w:val="superscript"/>
        </w:rPr>
        <w:t>[</w:t>
      </w:r>
      <w:proofErr w:type="gramEnd"/>
      <w:r w:rsidR="003B6D64">
        <w:fldChar w:fldCharType="begin"/>
      </w:r>
      <w:r w:rsidR="003B6D64">
        <w:instrText xml:space="preserve"> HYPERLINK \l "_ENREF_2" \o "Stoica, 2020 #26" </w:instrText>
      </w:r>
      <w:r w:rsidR="003B6D64">
        <w:fldChar w:fldCharType="separate"/>
      </w:r>
      <w:r w:rsidRPr="003028C9">
        <w:rPr>
          <w:rFonts w:ascii="Book Antiqua" w:eastAsia="宋体" w:hAnsi="Book Antiqua" w:cs="Book Antiqua"/>
          <w:color w:val="000000"/>
          <w:u w:color="0000FF"/>
          <w:vertAlign w:val="superscript"/>
        </w:rPr>
        <w:t>2</w:t>
      </w:r>
      <w:r w:rsidR="003B6D64">
        <w:rPr>
          <w:rFonts w:ascii="Book Antiqua" w:eastAsia="宋体" w:hAnsi="Book Antiqua" w:cs="Book Antiqua"/>
          <w:color w:val="000000"/>
          <w:u w:color="0000FF"/>
          <w:vertAlign w:val="superscript"/>
        </w:rPr>
        <w:fldChar w:fldCharType="end"/>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However, most patients are diagnosed as GI cancer at advanced stages or metastases, and thus lose the chance of surgery. Several therapies including chemotherapy</w:t>
      </w:r>
      <w:r w:rsidRPr="003028C9">
        <w:rPr>
          <w:rFonts w:ascii="Book Antiqua" w:eastAsia="宋体" w:hAnsi="Book Antiqua" w:cs="Book Antiqua"/>
          <w:color w:val="000000"/>
          <w:vertAlign w:val="superscript"/>
        </w:rPr>
        <w:t>[</w:t>
      </w:r>
      <w:hyperlink w:anchor="_ENREF_3" w:tooltip="Moertel, 1978 #107" w:history="1">
        <w:r w:rsidRPr="003028C9">
          <w:rPr>
            <w:rFonts w:ascii="Book Antiqua" w:eastAsia="宋体" w:hAnsi="Book Antiqua" w:cs="Book Antiqua"/>
            <w:color w:val="000000"/>
            <w:u w:color="0000FF"/>
            <w:vertAlign w:val="superscript"/>
          </w:rPr>
          <w:t>3</w:t>
        </w:r>
      </w:hyperlink>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u w:color="0000FF"/>
          <w:vertAlign w:val="superscript"/>
        </w:rPr>
        <w:t>4</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radiotherapy</w:t>
      </w:r>
      <w:r w:rsidRPr="003028C9">
        <w:rPr>
          <w:rFonts w:ascii="Book Antiqua" w:eastAsia="宋体" w:hAnsi="Book Antiqua" w:cs="Book Antiqua"/>
          <w:color w:val="000000"/>
          <w:vertAlign w:val="superscript"/>
        </w:rPr>
        <w:t>[</w:t>
      </w:r>
      <w:hyperlink w:anchor="_ENREF_5" w:tooltip="Debenham, 2013 #108" w:history="1">
        <w:r w:rsidRPr="003028C9">
          <w:rPr>
            <w:rFonts w:ascii="Book Antiqua" w:eastAsia="宋体" w:hAnsi="Book Antiqua" w:cs="Book Antiqua"/>
            <w:color w:val="000000"/>
            <w:u w:color="0000FF"/>
            <w:vertAlign w:val="superscript"/>
          </w:rPr>
          <w:t>5</w:t>
        </w:r>
      </w:hyperlink>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chemoradiotherapy</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u w:color="0000FF"/>
          <w:vertAlign w:val="superscript"/>
        </w:rPr>
        <w:t>6</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xml:space="preserve"> and immunotherapy</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u w:color="0000FF"/>
          <w:vertAlign w:val="superscript"/>
        </w:rPr>
        <w:t>7</w:t>
      </w:r>
      <w:r w:rsidRPr="003028C9">
        <w:rPr>
          <w:rFonts w:ascii="Book Antiqua" w:eastAsia="宋体" w:hAnsi="Book Antiqua" w:cs="Book Antiqua"/>
          <w:color w:val="000000"/>
          <w:vertAlign w:val="superscript"/>
        </w:rPr>
        <w:t>,</w:t>
      </w:r>
      <w:hyperlink w:anchor="_ENREF_8" w:tooltip="Golan, 2019 #118" w:history="1">
        <w:r w:rsidRPr="003028C9">
          <w:rPr>
            <w:rFonts w:ascii="Book Antiqua" w:eastAsia="宋体" w:hAnsi="Book Antiqua" w:cs="Book Antiqua"/>
            <w:color w:val="000000"/>
            <w:u w:color="0000FF"/>
            <w:vertAlign w:val="superscript"/>
          </w:rPr>
          <w:t>8</w:t>
        </w:r>
      </w:hyperlink>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have been developed for those GI cancers patients who are intolerable to operation. Unfortunately, inevitable toxicity</w:t>
      </w:r>
      <w:r w:rsidRPr="003028C9">
        <w:rPr>
          <w:rFonts w:ascii="Book Antiqua" w:eastAsia="宋体" w:hAnsi="Book Antiqua" w:cs="Book Antiqua"/>
          <w:color w:val="000000"/>
          <w:vertAlign w:val="superscript"/>
        </w:rPr>
        <w:t>[</w:t>
      </w:r>
      <w:hyperlink w:anchor="_ENREF_9" w:tooltip="Dunn, 2021 #117" w:history="1">
        <w:r w:rsidRPr="003028C9">
          <w:rPr>
            <w:rFonts w:ascii="Book Antiqua" w:eastAsia="宋体" w:hAnsi="Book Antiqua" w:cs="Book Antiqua"/>
            <w:color w:val="000000"/>
            <w:u w:color="0000FF"/>
            <w:vertAlign w:val="superscript"/>
          </w:rPr>
          <w:t>9</w:t>
        </w:r>
      </w:hyperlink>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innate or acquired chemo-resistance</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u w:color="0000FF"/>
          <w:vertAlign w:val="superscript"/>
        </w:rPr>
        <w:t>10</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xml:space="preserve"> and low response</w:t>
      </w:r>
      <w:r w:rsidRPr="003028C9">
        <w:rPr>
          <w:rFonts w:ascii="Book Antiqua" w:eastAsia="宋体" w:hAnsi="Book Antiqua" w:cs="Book Antiqua"/>
          <w:color w:val="000000"/>
          <w:vertAlign w:val="superscript"/>
        </w:rPr>
        <w:t>[</w:t>
      </w:r>
      <w:hyperlink w:anchor="_ENREF_11" w:tooltip="Nussbaum, 2021 #119" w:history="1">
        <w:r w:rsidRPr="003028C9">
          <w:rPr>
            <w:rFonts w:ascii="Book Antiqua" w:eastAsia="宋体" w:hAnsi="Book Antiqua" w:cs="Book Antiqua"/>
            <w:color w:val="000000"/>
            <w:u w:color="0000FF"/>
            <w:vertAlign w:val="superscript"/>
          </w:rPr>
          <w:t>11</w:t>
        </w:r>
      </w:hyperlink>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xml:space="preserve"> limit the clinical use of the</w:t>
      </w:r>
      <w:r w:rsidRPr="00BF52E7">
        <w:rPr>
          <w:rFonts w:ascii="Book Antiqua" w:eastAsia="宋体" w:hAnsi="Book Antiqua" w:cs="Book Antiqua"/>
          <w:color w:val="000000"/>
        </w:rPr>
        <w:t>se treatments, highlighting the need for developing new therapeutic strategies.</w:t>
      </w:r>
    </w:p>
    <w:p w14:paraId="6A0C06CF"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rPr>
        <w:t xml:space="preserve">Bromodomain and extra-terminal (BET) protein inhibitors emerge as a new therapeutic avenue for multiple cancers, including GI cancers. BET inhibitors exert anti-cancer activities by competitively binding to BET proteins and disrupting the interaction between BET proteins and acetylated </w:t>
      </w:r>
      <w:proofErr w:type="spellStart"/>
      <w:r w:rsidRPr="00BF52E7">
        <w:rPr>
          <w:rFonts w:ascii="Book Antiqua" w:eastAsia="宋体" w:hAnsi="Book Antiqua" w:cs="Book Antiqua"/>
          <w:color w:val="000000"/>
        </w:rPr>
        <w:t>lysines</w:t>
      </w:r>
      <w:proofErr w:type="spellEnd"/>
      <w:r w:rsidRPr="00BF52E7">
        <w:rPr>
          <w:rFonts w:ascii="Book Antiqua" w:eastAsia="宋体" w:hAnsi="Book Antiqua" w:cs="Book Antiqua"/>
          <w:color w:val="000000"/>
        </w:rPr>
        <w:t xml:space="preserve">. Increasing studies have </w:t>
      </w:r>
      <w:r w:rsidRPr="00BF52E7">
        <w:rPr>
          <w:rFonts w:ascii="Book Antiqua" w:eastAsia="宋体" w:hAnsi="Book Antiqua" w:cs="Book Antiqua"/>
          <w:color w:val="000000"/>
        </w:rPr>
        <w:lastRenderedPageBreak/>
        <w:t xml:space="preserve">reported that upregulation of BET proteins leads to abnormal transcriptional </w:t>
      </w:r>
      <w:proofErr w:type="gramStart"/>
      <w:r w:rsidRPr="00BF52E7">
        <w:rPr>
          <w:rFonts w:ascii="Book Antiqua" w:eastAsia="宋体" w:hAnsi="Book Antiqua" w:cs="Book Antiqua"/>
          <w:color w:val="000000"/>
        </w:rPr>
        <w:t>regulatio</w:t>
      </w:r>
      <w:r w:rsidRPr="003028C9">
        <w:rPr>
          <w:rFonts w:ascii="Book Antiqua" w:eastAsia="宋体" w:hAnsi="Book Antiqua" w:cs="Book Antiqua"/>
          <w:color w:val="000000"/>
        </w:rPr>
        <w:t>n</w:t>
      </w:r>
      <w:r w:rsidRPr="003028C9">
        <w:rPr>
          <w:rFonts w:ascii="Book Antiqua" w:eastAsia="宋体" w:hAnsi="Book Antiqua" w:cs="Book Antiqua"/>
          <w:color w:val="000000"/>
          <w:vertAlign w:val="superscript"/>
        </w:rPr>
        <w:t>[</w:t>
      </w:r>
      <w:proofErr w:type="gramEnd"/>
      <w:r w:rsidRPr="003028C9">
        <w:rPr>
          <w:rFonts w:ascii="Book Antiqua" w:eastAsia="宋体" w:hAnsi="Book Antiqua" w:cs="Book Antiqua"/>
          <w:color w:val="000000"/>
          <w:u w:color="0000FF"/>
          <w:vertAlign w:val="superscript"/>
        </w:rPr>
        <w:t>12</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which facilitates tumor initiation and progression. Down-regulation of BET proteins expression and inactivation of their function represent a possible mechanism of anti-tumor effect of BET inhibitors. Therefore, BET inhibitors present to be a rational strategy for the sake of GI ca</w:t>
      </w:r>
      <w:r w:rsidRPr="00BF52E7">
        <w:rPr>
          <w:rFonts w:ascii="Book Antiqua" w:eastAsia="宋体" w:hAnsi="Book Antiqua" w:cs="Book Antiqua"/>
          <w:color w:val="000000"/>
        </w:rPr>
        <w:t>ncers treatment. Several BET inhibitors targeting the BET bromodomains (BD) are currently under clinical investigations and preclinical data provides rationale for the use of BET inhibitors in treating GI cancers.</w:t>
      </w:r>
    </w:p>
    <w:p w14:paraId="6A6E14E7"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rPr>
        <w:t xml:space="preserve">In this review, we will briefly describe the structure and inhibition mechanism of BET proteins and illustrate the role of BET proteins in the initiation and progression of human GI cancers. Then, we will identify whether targeting BET proteins, alone or in combination with other therapies, exhibits potential benefits in GI cancers through preclinical evidence. Finally, we will speculate the outlook of the translation of BET inhibitors into clinic. </w:t>
      </w:r>
    </w:p>
    <w:p w14:paraId="1C24DCBA" w14:textId="77777777" w:rsidR="00A77B3E" w:rsidRPr="00BF52E7" w:rsidRDefault="00A77B3E" w:rsidP="00BF52E7">
      <w:pPr>
        <w:spacing w:line="360" w:lineRule="auto"/>
        <w:ind w:firstLine="480"/>
        <w:jc w:val="both"/>
        <w:rPr>
          <w:rFonts w:ascii="Book Antiqua" w:eastAsia="宋体" w:hAnsi="Book Antiqua"/>
        </w:rPr>
      </w:pPr>
    </w:p>
    <w:p w14:paraId="4D349A3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aps/>
          <w:color w:val="000000"/>
          <w:u w:val="single"/>
          <w:shd w:val="clear" w:color="auto" w:fill="FFFFFF"/>
        </w:rPr>
        <w:t>BET PROTEINS: STRUCTURE AND INHIBITION MECHANISM</w:t>
      </w:r>
    </w:p>
    <w:p w14:paraId="760E321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BET family proteins include four subtypes: BRD2 (also known as FSRG1, RING3, RNF3, FSH, or D6S113E), BRD3</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(also known as ORFX or RING3L), BRD4</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(also known as MCAP or HUNK1) and BRDT</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(also known as BRD6, CT9, or SPGF21)</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13</w:t>
      </w:r>
      <w:r w:rsidRPr="003028C9">
        <w:rPr>
          <w:rFonts w:ascii="Book Antiqua" w:eastAsia="宋体" w:hAnsi="Book Antiqua" w:cs="Book Antiqua"/>
          <w:color w:val="000000"/>
          <w:shd w:val="clear" w:color="auto" w:fill="FFFFFF"/>
          <w:vertAlign w:val="superscript"/>
        </w:rPr>
        <w:t>,</w:t>
      </w:r>
      <w:hyperlink w:anchor="_ENREF_14" w:tooltip="Wang, 2021 #124" w:history="1">
        <w:r w:rsidRPr="003028C9">
          <w:rPr>
            <w:rFonts w:ascii="Book Antiqua" w:eastAsia="宋体" w:hAnsi="Book Antiqua" w:cs="Book Antiqua"/>
            <w:color w:val="000000"/>
            <w:u w:color="0000FF"/>
            <w:shd w:val="clear" w:color="auto" w:fill="FFFFFF"/>
            <w:vertAlign w:val="superscript"/>
          </w:rPr>
          <w:t>14</w:t>
        </w:r>
      </w:hyperlink>
      <w:r w:rsidRPr="003028C9">
        <w:rPr>
          <w:rFonts w:ascii="Book Antiqua" w:eastAsia="宋体" w:hAnsi="Book Antiqua" w:cs="Book Antiqua"/>
          <w:color w:val="000000"/>
          <w:shd w:val="clear" w:color="auto" w:fill="FFFFFF"/>
          <w:vertAlign w:val="superscript"/>
        </w:rPr>
        <w:t>]</w:t>
      </w:r>
      <w:r w:rsidRPr="00BF52E7">
        <w:rPr>
          <w:rFonts w:ascii="Book Antiqua" w:eastAsia="宋体" w:hAnsi="Book Antiqua" w:cs="Book Antiqua"/>
          <w:color w:val="000000"/>
          <w:shd w:val="clear" w:color="auto" w:fill="FFFFFF"/>
        </w:rPr>
        <w:t xml:space="preserve">. Each of the BET proteins has a highly conversed structure including two tandem -110 amino acid bromodomains (BD1 and BD2) with direct specificity for acetylated </w:t>
      </w:r>
      <w:proofErr w:type="spellStart"/>
      <w:r w:rsidRPr="00BF52E7">
        <w:rPr>
          <w:rFonts w:ascii="Book Antiqua" w:eastAsia="宋体" w:hAnsi="Book Antiqua" w:cs="Book Antiqua"/>
          <w:color w:val="000000"/>
          <w:shd w:val="clear" w:color="auto" w:fill="FFFFFF"/>
        </w:rPr>
        <w:t>lysines</w:t>
      </w:r>
      <w:proofErr w:type="spellEnd"/>
      <w:r w:rsidRPr="00BF52E7">
        <w:rPr>
          <w:rFonts w:ascii="Book Antiqua" w:eastAsia="宋体" w:hAnsi="Book Antiqua" w:cs="Book Antiqua"/>
          <w:color w:val="000000"/>
          <w:shd w:val="clear" w:color="auto" w:fill="FFFFFF"/>
        </w:rPr>
        <w:t xml:space="preserve">, followed by an extra-terminal (ET) protein-protein interaction </w:t>
      </w:r>
      <w:proofErr w:type="gramStart"/>
      <w:r w:rsidRPr="00BF52E7">
        <w:rPr>
          <w:rFonts w:ascii="Book Antiqua" w:eastAsia="宋体" w:hAnsi="Book Antiqua" w:cs="Book Antiqua"/>
          <w:color w:val="000000"/>
          <w:shd w:val="clear" w:color="auto" w:fill="FFFFFF"/>
        </w:rPr>
        <w:t>domain</w:t>
      </w:r>
      <w:r w:rsidRPr="003028C9">
        <w:rPr>
          <w:rFonts w:ascii="Book Antiqua" w:eastAsia="宋体" w:hAnsi="Book Antiqua" w:cs="Book Antiqua"/>
          <w:bCs/>
          <w:color w:val="000000"/>
          <w:shd w:val="clear" w:color="auto" w:fill="FFFFFF"/>
          <w:vertAlign w:val="superscript"/>
        </w:rPr>
        <w:t>[</w:t>
      </w:r>
      <w:proofErr w:type="gramEnd"/>
      <w:r w:rsidR="003B6D64">
        <w:fldChar w:fldCharType="begin"/>
      </w:r>
      <w:r w:rsidR="003B6D64">
        <w:instrText xml:space="preserve"> HYPERLINK \l "_ENREF_15" \o "Dhalluin, 1999 #43" </w:instrText>
      </w:r>
      <w:r w:rsidR="003B6D64">
        <w:fldChar w:fldCharType="separate"/>
      </w:r>
      <w:r w:rsidRPr="003028C9">
        <w:rPr>
          <w:rFonts w:ascii="Book Antiqua" w:eastAsia="宋体" w:hAnsi="Book Antiqua" w:cs="Book Antiqua"/>
          <w:bCs/>
          <w:color w:val="000000"/>
          <w:u w:color="0000FF"/>
          <w:shd w:val="clear" w:color="auto" w:fill="FFFFFF"/>
          <w:vertAlign w:val="superscript"/>
        </w:rPr>
        <w:t>15</w:t>
      </w:r>
      <w:r w:rsidR="003B6D64">
        <w:rPr>
          <w:rFonts w:ascii="Book Antiqua" w:eastAsia="宋体" w:hAnsi="Book Antiqua" w:cs="Book Antiqua"/>
          <w:bCs/>
          <w:color w:val="000000"/>
          <w:u w:color="0000FF"/>
          <w:shd w:val="clear" w:color="auto" w:fill="FFFFFF"/>
          <w:vertAlign w:val="superscript"/>
        </w:rPr>
        <w:fldChar w:fldCharType="end"/>
      </w:r>
      <w:r w:rsidRPr="003028C9">
        <w:rPr>
          <w:rFonts w:ascii="Book Antiqua" w:eastAsia="宋体" w:hAnsi="Book Antiqua" w:cs="Book Antiqua"/>
          <w:bCs/>
          <w:color w:val="000000"/>
          <w:shd w:val="clear" w:color="auto" w:fill="FFFFFF"/>
          <w:vertAlign w:val="superscript"/>
        </w:rPr>
        <w:t>]</w:t>
      </w:r>
      <w:r w:rsidRPr="003028C9">
        <w:rPr>
          <w:rFonts w:ascii="Book Antiqua" w:eastAsia="宋体" w:hAnsi="Book Antiqua" w:cs="Book Antiqua"/>
          <w:color w:val="000000"/>
          <w:shd w:val="clear" w:color="auto" w:fill="FFFFFF"/>
        </w:rPr>
        <w:t>.</w:t>
      </w:r>
      <w:r w:rsidRPr="003028C9">
        <w:rPr>
          <w:rFonts w:ascii="Book Antiqua" w:eastAsia="宋体" w:hAnsi="Book Antiqua" w:cs="Book Antiqua"/>
          <w:bCs/>
          <w:color w:val="000000"/>
          <w:shd w:val="clear" w:color="auto" w:fill="FFFFFF"/>
        </w:rPr>
        <w:t xml:space="preserve"> </w:t>
      </w:r>
      <w:r w:rsidRPr="003028C9">
        <w:rPr>
          <w:rFonts w:ascii="Book Antiqua" w:eastAsia="宋体" w:hAnsi="Book Antiqua" w:cs="Book Antiqua"/>
          <w:color w:val="000000"/>
          <w:shd w:val="clear" w:color="auto" w:fill="FFFFFF"/>
        </w:rPr>
        <w:t>Notably, BRD4 and BRDT comprise a C-terminal domain, which functionally recruits</w:t>
      </w:r>
      <w:r w:rsidRPr="00BF52E7">
        <w:rPr>
          <w:rFonts w:ascii="Book Antiqua" w:eastAsia="宋体" w:hAnsi="Book Antiqua" w:cs="Book Antiqua"/>
          <w:color w:val="000000"/>
          <w:shd w:val="clear" w:color="auto" w:fill="FFFFFF"/>
        </w:rPr>
        <w:t xml:space="preserve"> transcriptional regulators, like the positive transcription elongation factor b (P-</w:t>
      </w:r>
      <w:proofErr w:type="spellStart"/>
      <w:r w:rsidRPr="00BF52E7">
        <w:rPr>
          <w:rFonts w:ascii="Book Antiqua" w:eastAsia="宋体" w:hAnsi="Book Antiqua" w:cs="Book Antiqua"/>
          <w:color w:val="000000"/>
          <w:shd w:val="clear" w:color="auto" w:fill="FFFFFF"/>
        </w:rPr>
        <w:t>TEFb</w:t>
      </w:r>
      <w:proofErr w:type="spellEnd"/>
      <w:r w:rsidRPr="00BF52E7">
        <w:rPr>
          <w:rFonts w:ascii="Book Antiqua" w:eastAsia="宋体" w:hAnsi="Book Antiqua" w:cs="Book Antiqua"/>
          <w:color w:val="000000"/>
          <w:shd w:val="clear" w:color="auto" w:fill="FFFFFF"/>
        </w:rPr>
        <w:t>)</w:t>
      </w:r>
      <w:r w:rsidRPr="003028C9">
        <w:rPr>
          <w:rFonts w:ascii="Book Antiqua" w:eastAsia="宋体" w:hAnsi="Book Antiqua" w:cs="Book Antiqua"/>
          <w:color w:val="000000"/>
          <w:shd w:val="clear" w:color="auto" w:fill="FFFFFF"/>
          <w:vertAlign w:val="superscript"/>
        </w:rPr>
        <w:t>[</w:t>
      </w:r>
      <w:hyperlink w:anchor="_ENREF_16" w:tooltip="Itzen, 2014 #45" w:history="1">
        <w:r w:rsidRPr="003028C9">
          <w:rPr>
            <w:rFonts w:ascii="Book Antiqua" w:eastAsia="宋体" w:hAnsi="Book Antiqua" w:cs="Book Antiqua"/>
            <w:color w:val="000000"/>
            <w:u w:color="0000FF"/>
            <w:shd w:val="clear" w:color="auto" w:fill="FFFFFF"/>
            <w:vertAlign w:val="superscript"/>
          </w:rPr>
          <w:t>16</w:t>
        </w:r>
      </w:hyperlink>
      <w:r w:rsidRPr="003028C9">
        <w:rPr>
          <w:rFonts w:ascii="Book Antiqua" w:eastAsia="宋体" w:hAnsi="Book Antiqua" w:cs="Book Antiqua"/>
          <w:color w:val="000000"/>
          <w:shd w:val="clear" w:color="auto" w:fill="FFFFFF"/>
          <w:vertAlign w:val="superscript"/>
        </w:rPr>
        <w:t>,</w:t>
      </w:r>
      <w:hyperlink w:anchor="_ENREF_17" w:tooltip="Wu, 2007 #22" w:history="1">
        <w:r w:rsidRPr="003028C9">
          <w:rPr>
            <w:rFonts w:ascii="Book Antiqua" w:eastAsia="宋体" w:hAnsi="Book Antiqua" w:cs="Book Antiqua"/>
            <w:color w:val="000000"/>
            <w:u w:color="0000FF"/>
            <w:shd w:val="clear" w:color="auto" w:fill="FFFFFF"/>
            <w:vertAlign w:val="superscript"/>
          </w:rPr>
          <w:t>17</w:t>
        </w:r>
      </w:hyperlink>
      <w:r w:rsidRPr="003028C9">
        <w:rPr>
          <w:rFonts w:ascii="Book Antiqua" w:eastAsia="宋体" w:hAnsi="Book Antiqua" w:cs="Book Antiqua"/>
          <w:color w:val="000000"/>
          <w:shd w:val="clear" w:color="auto" w:fill="FFFFFF"/>
          <w:vertAlign w:val="superscript"/>
        </w:rPr>
        <w:t>]</w:t>
      </w:r>
      <w:r w:rsidRPr="00BF52E7">
        <w:rPr>
          <w:rFonts w:ascii="Book Antiqua" w:eastAsia="宋体" w:hAnsi="Book Antiqua" w:cs="Book Antiqua"/>
          <w:color w:val="000000"/>
          <w:shd w:val="clear" w:color="auto" w:fill="FFFFFF"/>
        </w:rPr>
        <w:t xml:space="preserve"> (Figure 1). The similarity and difference in structure among BET proteins may partly interpret the parallel and differential function in human disease, especially in cancer. </w:t>
      </w:r>
    </w:p>
    <w:p w14:paraId="19A44F9C"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 xml:space="preserve">BET proteins have two BDs with the acetylated lysine binding pocket. Compared with acetylated histones, BDs have a higher affinity for small molecules, which provide new possibilities for the development of </w:t>
      </w:r>
      <w:proofErr w:type="gramStart"/>
      <w:r w:rsidRPr="00BF52E7">
        <w:rPr>
          <w:rFonts w:ascii="Book Antiqua" w:eastAsia="宋体" w:hAnsi="Book Antiqua" w:cs="Book Antiqua"/>
          <w:color w:val="000000"/>
          <w:shd w:val="clear" w:color="auto" w:fill="FFFFFF"/>
        </w:rPr>
        <w:t>inhibitors</w:t>
      </w:r>
      <w:r w:rsidRPr="003028C9">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"_ENREF_18" \o "Filippakopoulos, 2014 #94" </w:instrText>
      </w:r>
      <w:r w:rsidR="003B6D64">
        <w:fldChar w:fldCharType="separate"/>
      </w:r>
      <w:r w:rsidRPr="003028C9">
        <w:rPr>
          <w:rFonts w:ascii="Book Antiqua" w:eastAsia="宋体" w:hAnsi="Book Antiqua" w:cs="Book Antiqua"/>
          <w:color w:val="000000"/>
          <w:u w:color="0000FF"/>
          <w:shd w:val="clear" w:color="auto" w:fill="FFFFFF"/>
          <w:vertAlign w:val="superscript"/>
        </w:rPr>
        <w:t>18</w:t>
      </w:r>
      <w:r w:rsidR="003B6D64">
        <w:rPr>
          <w:rFonts w:ascii="Book Antiqua" w:eastAsia="宋体" w:hAnsi="Book Antiqua" w:cs="Book Antiqua"/>
          <w:color w:val="000000"/>
          <w:u w:color="0000FF"/>
          <w:shd w:val="clear" w:color="auto" w:fill="FFFFFF"/>
          <w:vertAlign w:val="superscript"/>
        </w:rPr>
        <w:fldChar w:fldCharType="end"/>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 xml:space="preserve">By occupying the BD pockets, BET inhibitors, such as JQ-1, mimic the binding mode and competitively inhibit binding </w:t>
      </w:r>
      <w:r w:rsidRPr="00BF52E7">
        <w:rPr>
          <w:rFonts w:ascii="Book Antiqua" w:eastAsia="宋体" w:hAnsi="Book Antiqua" w:cs="Book Antiqua"/>
          <w:color w:val="000000"/>
          <w:shd w:val="clear" w:color="auto" w:fill="FFFFFF"/>
        </w:rPr>
        <w:lastRenderedPageBreak/>
        <w:t xml:space="preserve">between acetylated </w:t>
      </w:r>
      <w:proofErr w:type="spellStart"/>
      <w:r w:rsidRPr="00BF52E7">
        <w:rPr>
          <w:rFonts w:ascii="Book Antiqua" w:eastAsia="宋体" w:hAnsi="Book Antiqua" w:cs="Book Antiqua"/>
          <w:color w:val="000000"/>
          <w:shd w:val="clear" w:color="auto" w:fill="FFFFFF"/>
        </w:rPr>
        <w:t>lysines</w:t>
      </w:r>
      <w:proofErr w:type="spellEnd"/>
      <w:r w:rsidRPr="00BF52E7">
        <w:rPr>
          <w:rFonts w:ascii="Book Antiqua" w:eastAsia="宋体" w:hAnsi="Book Antiqua" w:cs="Book Antiqua"/>
          <w:color w:val="000000"/>
          <w:shd w:val="clear" w:color="auto" w:fill="FFFFFF"/>
        </w:rPr>
        <w:t xml:space="preserve"> and BDs, resulting in disrupting oncogenic rearrangement and inhibiting the development of some aggressive types of cancer </w:t>
      </w:r>
      <w:r w:rsidRPr="00BF52E7">
        <w:rPr>
          <w:rFonts w:ascii="Book Antiqua" w:eastAsia="宋体" w:hAnsi="Book Antiqua" w:cs="Book Antiqua"/>
          <w:color w:val="000000"/>
        </w:rPr>
        <w:t>(Figure 2)</w:t>
      </w:r>
      <w:r w:rsidRPr="00BF52E7">
        <w:rPr>
          <w:rFonts w:ascii="Book Antiqua" w:eastAsia="宋体" w:hAnsi="Book Antiqua" w:cs="Book Antiqua"/>
          <w:color w:val="000000"/>
          <w:shd w:val="clear" w:color="auto" w:fill="FFFFFF"/>
        </w:rPr>
        <w:t xml:space="preserve">. </w:t>
      </w:r>
    </w:p>
    <w:p w14:paraId="4F8ED070" w14:textId="77777777" w:rsidR="00A77B3E" w:rsidRPr="00BF52E7" w:rsidRDefault="00A77B3E" w:rsidP="00BF52E7">
      <w:pPr>
        <w:spacing w:line="360" w:lineRule="auto"/>
        <w:ind w:firstLine="480"/>
        <w:jc w:val="both"/>
        <w:rPr>
          <w:rFonts w:ascii="Book Antiqua" w:eastAsia="宋体" w:hAnsi="Book Antiqua"/>
        </w:rPr>
      </w:pPr>
    </w:p>
    <w:p w14:paraId="34DF3E7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aps/>
          <w:color w:val="000000"/>
          <w:u w:val="single"/>
          <w:shd w:val="clear" w:color="auto" w:fill="FFFFFF"/>
        </w:rPr>
        <w:t>BET PROTEINS IN GI CANCERS</w:t>
      </w:r>
    </w:p>
    <w:p w14:paraId="736B422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 xml:space="preserve">Oncogenic roles of BET proteins family were firstly revealed in the NUT carcinoma. BRD4 and BRD3 are involved in the chromosomal rearrangements of NUT carcinoma by forming BET-NUT fusion </w:t>
      </w:r>
      <w:proofErr w:type="gramStart"/>
      <w:r w:rsidRPr="00BF52E7">
        <w:rPr>
          <w:rFonts w:ascii="Book Antiqua" w:eastAsia="宋体" w:hAnsi="Book Antiqua" w:cs="Book Antiqua"/>
          <w:color w:val="000000"/>
          <w:shd w:val="clear" w:color="auto" w:fill="FFFFFF"/>
        </w:rPr>
        <w:t>protein</w:t>
      </w:r>
      <w:r w:rsidRPr="003028C9">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"_ENREF_19" \o "Stathis, 2018 #115" </w:instrText>
      </w:r>
      <w:r w:rsidR="003B6D64">
        <w:fldChar w:fldCharType="separate"/>
      </w:r>
      <w:r w:rsidRPr="003028C9">
        <w:rPr>
          <w:rFonts w:ascii="Book Antiqua" w:eastAsia="宋体" w:hAnsi="Book Antiqua" w:cs="Book Antiqua"/>
          <w:color w:val="000000"/>
          <w:u w:color="0000FF"/>
          <w:shd w:val="clear" w:color="auto" w:fill="FFFFFF"/>
          <w:vertAlign w:val="superscript"/>
        </w:rPr>
        <w:t>19</w:t>
      </w:r>
      <w:r w:rsidR="003B6D64">
        <w:rPr>
          <w:rFonts w:ascii="Book Antiqua" w:eastAsia="宋体" w:hAnsi="Book Antiqua" w:cs="Book Antiqua"/>
          <w:color w:val="000000"/>
          <w:u w:color="0000FF"/>
          <w:shd w:val="clear" w:color="auto" w:fill="FFFFFF"/>
          <w:vertAlign w:val="superscript"/>
        </w:rPr>
        <w:fldChar w:fldCharType="end"/>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 xml:space="preserve">The inspirational discovery that BET proteins serve as potential cancer therapeutic targets encourages researchers to look for possible functions of BET proteins in other cancers, including GI cancers. Strikingly, BET proteins (BRD2, BRD4) are overexpressed in GI cancers and have been reported to promote GI cancers progression </w:t>
      </w:r>
      <w:r w:rsidRPr="00BF52E7">
        <w:rPr>
          <w:rFonts w:ascii="Book Antiqua" w:eastAsia="宋体" w:hAnsi="Book Antiqua" w:cs="Book Antiqua"/>
          <w:i/>
          <w:iCs/>
          <w:color w:val="000000"/>
          <w:shd w:val="clear" w:color="auto" w:fill="FFFFFF"/>
        </w:rPr>
        <w:t>via</w:t>
      </w:r>
      <w:r w:rsidRPr="00BF52E7">
        <w:rPr>
          <w:rFonts w:ascii="Book Antiqua" w:eastAsia="宋体" w:hAnsi="Book Antiqua" w:cs="Book Antiqua"/>
          <w:color w:val="000000"/>
          <w:shd w:val="clear" w:color="auto" w:fill="FFFFFF"/>
        </w:rPr>
        <w:t xml:space="preserve"> multiple mechanisms.</w:t>
      </w:r>
    </w:p>
    <w:p w14:paraId="74D5A87C" w14:textId="4F3BE646"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 xml:space="preserve">BRD2 was firstly defined as a non-canonical protein </w:t>
      </w:r>
      <w:proofErr w:type="gramStart"/>
      <w:r w:rsidRPr="00BF52E7">
        <w:rPr>
          <w:rFonts w:ascii="Book Antiqua" w:eastAsia="宋体" w:hAnsi="Book Antiqua" w:cs="Book Antiqua"/>
          <w:color w:val="000000"/>
          <w:shd w:val="clear" w:color="auto" w:fill="FFFFFF"/>
        </w:rPr>
        <w:t>kinase</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20</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which could promote the GI cancers progression by recruiting transcriptional factors and initiating transcriptional regulation. Recent studies demonstrated that BRD2 promoted the progression of CRC, pancreatic ductal adenocarcinoma (PDAC) and </w:t>
      </w:r>
      <w:proofErr w:type="gramStart"/>
      <w:r w:rsidRPr="003028C9">
        <w:rPr>
          <w:rFonts w:ascii="Book Antiqua" w:eastAsia="宋体" w:hAnsi="Book Antiqua" w:cs="Book Antiqua"/>
          <w:color w:val="000000"/>
          <w:shd w:val="clear" w:color="auto" w:fill="FFFFFF"/>
        </w:rPr>
        <w:t>GC</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21</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 xml:space="preserve">Specifically, BRD2 forms a complex with transcription factor ELK4 by recognizing its K125 acetyl-lysine, and then activates transcription of LAMB3 in CRC, leading to tumor growth and </w:t>
      </w:r>
      <w:proofErr w:type="gramStart"/>
      <w:r w:rsidRPr="00BF52E7">
        <w:rPr>
          <w:rFonts w:ascii="Book Antiqua" w:eastAsia="宋体" w:hAnsi="Book Antiqua" w:cs="Book Antiqua"/>
          <w:color w:val="000000"/>
          <w:shd w:val="clear" w:color="auto" w:fill="FFFFFF"/>
        </w:rPr>
        <w:t>metastasis</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22</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Moreover, BRD2 drives a fibroinflammatory stromal reaction in PDAC by initiating the transcription of oncogene </w:t>
      </w:r>
      <w:r>
        <w:rPr>
          <w:rFonts w:ascii="Book Antiqua" w:hAnsi="Book Antiqua"/>
          <w:color w:val="000000" w:themeColor="text1"/>
          <w:szCs w:val="21"/>
          <w:shd w:val="clear" w:color="auto" w:fill="FFFFFF"/>
        </w:rPr>
        <w:t>cellular-</w:t>
      </w:r>
      <w:proofErr w:type="spellStart"/>
      <w:r>
        <w:rPr>
          <w:rFonts w:ascii="Book Antiqua" w:hAnsi="Book Antiqua"/>
          <w:color w:val="000000" w:themeColor="text1"/>
          <w:szCs w:val="21"/>
          <w:shd w:val="clear" w:color="auto" w:fill="FFFFFF"/>
        </w:rPr>
        <w:t>myelocytomatosis</w:t>
      </w:r>
      <w:proofErr w:type="spellEnd"/>
      <w:r w:rsidRPr="003028C9">
        <w:rPr>
          <w:rFonts w:ascii="Book Antiqua" w:eastAsia="宋体" w:hAnsi="Book Antiqua" w:cs="Book Antiqua"/>
          <w:color w:val="000000"/>
          <w:shd w:val="clear" w:color="auto" w:fill="FFFFFF"/>
        </w:rPr>
        <w:t xml:space="preserve"> </w:t>
      </w:r>
      <w:r>
        <w:rPr>
          <w:rFonts w:ascii="Book Antiqua" w:eastAsia="宋体" w:hAnsi="Book Antiqua" w:cs="Book Antiqua" w:hint="eastAsia"/>
          <w:color w:val="000000"/>
          <w:shd w:val="clear" w:color="auto" w:fill="FFFFFF"/>
          <w:lang w:eastAsia="zh-CN"/>
        </w:rPr>
        <w:t>(</w:t>
      </w:r>
      <w:r w:rsidRPr="003028C9">
        <w:rPr>
          <w:rFonts w:ascii="Book Antiqua" w:eastAsia="宋体" w:hAnsi="Book Antiqua" w:cs="Book Antiqua"/>
          <w:color w:val="000000"/>
          <w:shd w:val="clear" w:color="auto" w:fill="FFFFFF"/>
        </w:rPr>
        <w:t>c-MYC</w:t>
      </w:r>
      <w:r>
        <w:rPr>
          <w:rFonts w:ascii="Book Antiqua" w:eastAsia="宋体" w:hAnsi="Book Antiqua" w:cs="Book Antiqua" w:hint="eastAsia"/>
          <w:color w:val="000000"/>
          <w:shd w:val="clear" w:color="auto" w:fill="FFFFFF"/>
          <w:lang w:eastAsia="zh-CN"/>
        </w:rPr>
        <w:t>)</w:t>
      </w:r>
      <w:r w:rsidRPr="003028C9">
        <w:rPr>
          <w:rFonts w:ascii="Book Antiqua" w:eastAsia="宋体" w:hAnsi="Book Antiqua" w:cs="Book Antiqua"/>
          <w:color w:val="000000"/>
          <w:shd w:val="clear" w:color="auto" w:fill="FFFFFF"/>
        </w:rPr>
        <w:t xml:space="preserve"> and other stroma-inducible </w:t>
      </w:r>
      <w:proofErr w:type="gramStart"/>
      <w:r w:rsidRPr="003028C9">
        <w:rPr>
          <w:rFonts w:ascii="Book Antiqua" w:eastAsia="宋体" w:hAnsi="Book Antiqua" w:cs="Book Antiqua"/>
          <w:color w:val="000000"/>
          <w:shd w:val="clear" w:color="auto" w:fill="FFFFFF"/>
        </w:rPr>
        <w:t>genes</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23</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Huang </w:t>
      </w:r>
      <w:r w:rsidRPr="003028C9">
        <w:rPr>
          <w:rFonts w:ascii="Book Antiqua" w:eastAsia="宋体" w:hAnsi="Book Antiqua" w:cs="Book Antiqua"/>
          <w:i/>
          <w:iCs/>
          <w:color w:val="000000"/>
          <w:shd w:val="clear" w:color="auto" w:fill="FFFFFF"/>
        </w:rPr>
        <w:t xml:space="preserve">et </w:t>
      </w:r>
      <w:proofErr w:type="gramStart"/>
      <w:r w:rsidRPr="003028C9">
        <w:rPr>
          <w:rFonts w:ascii="Book Antiqua" w:eastAsia="宋体" w:hAnsi="Book Antiqua" w:cs="Book Antiqua"/>
          <w:i/>
          <w:iCs/>
          <w:color w:val="000000"/>
          <w:shd w:val="clear" w:color="auto" w:fill="FFFFFF"/>
        </w:rPr>
        <w:t>al</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24</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illust</w:t>
      </w:r>
      <w:r w:rsidRPr="00BF52E7">
        <w:rPr>
          <w:rFonts w:ascii="Book Antiqua" w:eastAsia="宋体" w:hAnsi="Book Antiqua" w:cs="Book Antiqua"/>
          <w:color w:val="000000"/>
          <w:shd w:val="clear" w:color="auto" w:fill="FFFFFF"/>
        </w:rPr>
        <w:t>rated a different pathway that BRD2 could activate the transcriptional factor GLI, which regulated the pancreatic cancer microenvironment. These findings suggest that BRD2 is a poor prognostic predictor of GI cancers.</w:t>
      </w:r>
    </w:p>
    <w:p w14:paraId="43AD807A" w14:textId="37F1A13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 xml:space="preserve">BRD3 was rarely studied in GI cancers. However, recently, some frameshift mutations of BRD3 have been found in </w:t>
      </w:r>
      <w:proofErr w:type="gramStart"/>
      <w:r w:rsidR="004B4DD7">
        <w:rPr>
          <w:rFonts w:ascii="Book Antiqua" w:eastAsia="宋体" w:hAnsi="Book Antiqua" w:cs="Book Antiqua" w:hint="eastAsia"/>
          <w:color w:val="000000"/>
          <w:shd w:val="clear" w:color="auto" w:fill="FFFFFF"/>
          <w:lang w:eastAsia="zh-CN"/>
        </w:rPr>
        <w:t>GC</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25</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Also, Tan</w:t>
      </w:r>
      <w:r w:rsidRPr="003028C9">
        <w:rPr>
          <w:rFonts w:ascii="Book Antiqua" w:eastAsia="宋体" w:hAnsi="Book Antiqua" w:cs="Book Antiqua"/>
          <w:i/>
          <w:iCs/>
          <w:color w:val="000000"/>
          <w:shd w:val="clear" w:color="auto" w:fill="FFFFFF"/>
        </w:rPr>
        <w:t xml:space="preserve"> et </w:t>
      </w:r>
      <w:proofErr w:type="gramStart"/>
      <w:r w:rsidRPr="003028C9">
        <w:rPr>
          <w:rFonts w:ascii="Book Antiqua" w:eastAsia="宋体" w:hAnsi="Book Antiqua" w:cs="Book Antiqua"/>
          <w:i/>
          <w:iCs/>
          <w:color w:val="000000"/>
          <w:shd w:val="clear" w:color="auto" w:fill="FFFFFF"/>
        </w:rPr>
        <w:t>al</w:t>
      </w:r>
      <w:r w:rsidRPr="003028C9">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"_ENREF_26" \o "Tan, 2021 #127" </w:instrText>
      </w:r>
      <w:r w:rsidR="003B6D64">
        <w:fldChar w:fldCharType="separate"/>
      </w:r>
      <w:r w:rsidRPr="003028C9">
        <w:rPr>
          <w:rFonts w:ascii="Book Antiqua" w:eastAsia="宋体" w:hAnsi="Book Antiqua" w:cs="Book Antiqua"/>
          <w:color w:val="000000"/>
          <w:u w:color="0000FF"/>
          <w:shd w:val="clear" w:color="auto" w:fill="FFFFFF"/>
          <w:vertAlign w:val="superscript"/>
        </w:rPr>
        <w:t>26</w:t>
      </w:r>
      <w:r w:rsidR="003B6D64">
        <w:rPr>
          <w:rFonts w:ascii="Book Antiqua" w:eastAsia="宋体" w:hAnsi="Book Antiqua" w:cs="Book Antiqua"/>
          <w:color w:val="000000"/>
          <w:u w:color="0000FF"/>
          <w:shd w:val="clear" w:color="auto" w:fill="FFFFFF"/>
          <w:vertAlign w:val="superscript"/>
        </w:rPr>
        <w:fldChar w:fldCharType="end"/>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found that BRD3 was among the top six driver genes for familial aggregation of PDAC through whole-genome sequencing. That means unlike BRD2/4, BRD3 may function in GI cancer through a different mechanism.</w:t>
      </w:r>
    </w:p>
    <w:p w14:paraId="7226A3A8" w14:textId="075FAC29"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lastRenderedPageBreak/>
        <w:t xml:space="preserve">BRD4 is the most extensively studied BET proteins in GI cancers which is highly expressed in cancer tissues and cell lines, including </w:t>
      </w:r>
      <w:proofErr w:type="gramStart"/>
      <w:r w:rsidRPr="00BF52E7">
        <w:rPr>
          <w:rFonts w:ascii="Book Antiqua" w:eastAsia="宋体" w:hAnsi="Book Antiqua" w:cs="Book Antiqua"/>
          <w:color w:val="000000"/>
          <w:shd w:val="clear" w:color="auto" w:fill="FFFFFF"/>
        </w:rPr>
        <w:t>CRC</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27</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pancreatic cancer</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28</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w:t>
      </w:r>
      <w:r w:rsidRPr="00BF52E7">
        <w:rPr>
          <w:rFonts w:ascii="Book Antiqua" w:eastAsia="宋体" w:hAnsi="Book Antiqua" w:cs="Book Antiqua"/>
          <w:color w:val="000000"/>
          <w:shd w:val="clear" w:color="auto" w:fill="FFFFFF"/>
        </w:rPr>
        <w:t xml:space="preserve"> liver cancer</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29</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and GC</w:t>
      </w:r>
      <w:r w:rsidRPr="003028C9">
        <w:rPr>
          <w:rFonts w:ascii="Book Antiqua" w:eastAsia="宋体" w:hAnsi="Book Antiqua" w:cs="Book Antiqua"/>
          <w:color w:val="000000"/>
          <w:shd w:val="clear" w:color="auto" w:fill="FFFFFF"/>
          <w:vertAlign w:val="superscript"/>
        </w:rPr>
        <w:t>[</w:t>
      </w:r>
      <w:hyperlink w:anchor="_ENREF_30" w:tooltip="Zhu, 2017 #19" w:history="1">
        <w:r w:rsidRPr="003028C9">
          <w:rPr>
            <w:rFonts w:ascii="Book Antiqua" w:eastAsia="宋体" w:hAnsi="Book Antiqua" w:cs="Book Antiqua"/>
            <w:color w:val="000000"/>
            <w:u w:color="0000FF"/>
            <w:shd w:val="clear" w:color="auto" w:fill="FFFFFF"/>
            <w:vertAlign w:val="superscript"/>
          </w:rPr>
          <w:t>30</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The overexpression of BRD4 promotes GI cancer cell growth, differentiation and metastasis, and correlates with poor outcome of GI cancers patients</w:t>
      </w:r>
      <w:r w:rsidRPr="003028C9">
        <w:rPr>
          <w:rFonts w:ascii="Book Antiqua" w:eastAsia="宋体" w:hAnsi="Book Antiqua" w:cs="Book Antiqua"/>
          <w:color w:val="000000"/>
          <w:shd w:val="clear" w:color="auto" w:fill="FFFFFF"/>
          <w:vertAlign w:val="superscript"/>
        </w:rPr>
        <w:t>[</w:t>
      </w:r>
      <w:hyperlink w:anchor="_ENREF_31" w:tooltip="Zhang, 2015 #112" w:history="1">
        <w:r w:rsidRPr="003028C9">
          <w:rPr>
            <w:rFonts w:ascii="Book Antiqua" w:eastAsia="宋体" w:hAnsi="Book Antiqua" w:cs="Book Antiqua"/>
            <w:color w:val="000000"/>
            <w:u w:color="0000FF"/>
            <w:shd w:val="clear" w:color="auto" w:fill="FFFFFF"/>
            <w:vertAlign w:val="superscript"/>
          </w:rPr>
          <w:t>31</w:t>
        </w:r>
      </w:hyperlink>
      <w:r w:rsidRPr="003028C9">
        <w:rPr>
          <w:rFonts w:ascii="Book Antiqua" w:eastAsia="宋体" w:hAnsi="Book Antiqua" w:cs="Book Antiqua"/>
          <w:color w:val="000000"/>
          <w:shd w:val="clear" w:color="auto" w:fill="FFFFFF"/>
          <w:vertAlign w:val="superscript"/>
        </w:rPr>
        <w:t>,</w:t>
      </w:r>
      <w:hyperlink w:anchor="_ENREF_32" w:tooltip="Dong, 2018 #17" w:history="1">
        <w:r w:rsidRPr="003028C9">
          <w:rPr>
            <w:rFonts w:ascii="Book Antiqua" w:eastAsia="宋体" w:hAnsi="Book Antiqua" w:cs="Book Antiqua"/>
            <w:color w:val="000000"/>
            <w:u w:color="0000FF"/>
            <w:shd w:val="clear" w:color="auto" w:fill="FFFFFF"/>
            <w:vertAlign w:val="superscript"/>
          </w:rPr>
          <w:t>32</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On one hand, BRD4 could directly bind to the promoter region of oncogenes and induce their overexpression, including c-</w:t>
      </w:r>
      <w:proofErr w:type="gramStart"/>
      <w:r w:rsidRPr="00BF52E7">
        <w:rPr>
          <w:rFonts w:ascii="Book Antiqua" w:eastAsia="宋体" w:hAnsi="Book Antiqua" w:cs="Book Antiqua"/>
          <w:color w:val="000000"/>
          <w:shd w:val="clear" w:color="auto" w:fill="FFFFFF"/>
        </w:rPr>
        <w:t>MYC</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33</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E2F2</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34</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caveolin-2</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28</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PES1</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35</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and CD276</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36</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On the other hand, BRD4 could recognize acetylated </w:t>
      </w:r>
      <w:proofErr w:type="spellStart"/>
      <w:r w:rsidRPr="003028C9">
        <w:rPr>
          <w:rFonts w:ascii="Book Antiqua" w:eastAsia="宋体" w:hAnsi="Book Antiqua" w:cs="Book Antiqua"/>
          <w:color w:val="000000"/>
          <w:shd w:val="clear" w:color="auto" w:fill="FFFFFF"/>
        </w:rPr>
        <w:t>lysines</w:t>
      </w:r>
      <w:proofErr w:type="spellEnd"/>
      <w:r w:rsidRPr="003028C9">
        <w:rPr>
          <w:rFonts w:ascii="Book Antiqua" w:eastAsia="宋体" w:hAnsi="Book Antiqua" w:cs="Book Antiqua"/>
          <w:color w:val="000000"/>
          <w:shd w:val="clear" w:color="auto" w:fill="FFFFFF"/>
        </w:rPr>
        <w:t xml:space="preserve"> on epithelial-to-mesenchymal transition (EMT)-activating transcriptional factors like Twist or Snail, the activation of which facilitate</w:t>
      </w:r>
      <w:r w:rsidR="00E15554">
        <w:rPr>
          <w:rFonts w:ascii="Book Antiqua" w:eastAsia="宋体" w:hAnsi="Book Antiqua" w:cs="Book Antiqua"/>
          <w:color w:val="000000"/>
          <w:shd w:val="clear" w:color="auto" w:fill="FFFFFF"/>
        </w:rPr>
        <w:t>d</w:t>
      </w:r>
      <w:r w:rsidRPr="003028C9">
        <w:rPr>
          <w:rFonts w:ascii="Book Antiqua" w:eastAsia="宋体" w:hAnsi="Book Antiqua" w:cs="Book Antiqua"/>
          <w:color w:val="000000"/>
          <w:shd w:val="clear" w:color="auto" w:fill="FFFFFF"/>
        </w:rPr>
        <w:t xml:space="preserve"> the differentiation and survival of EMT cells and promote</w:t>
      </w:r>
      <w:r w:rsidR="00E15554">
        <w:rPr>
          <w:rFonts w:ascii="Book Antiqua" w:eastAsia="宋体" w:hAnsi="Book Antiqua" w:cs="Book Antiqua"/>
          <w:color w:val="000000"/>
          <w:shd w:val="clear" w:color="auto" w:fill="FFFFFF"/>
        </w:rPr>
        <w:t>d</w:t>
      </w:r>
      <w:r w:rsidRPr="003028C9">
        <w:rPr>
          <w:rFonts w:ascii="Book Antiqua" w:eastAsia="宋体" w:hAnsi="Book Antiqua" w:cs="Book Antiqua"/>
          <w:color w:val="000000"/>
          <w:shd w:val="clear" w:color="auto" w:fill="FFFFFF"/>
        </w:rPr>
        <w:t xml:space="preserve"> metastatic growth in GI cancers</w:t>
      </w:r>
      <w:r w:rsidRPr="003028C9">
        <w:rPr>
          <w:rFonts w:ascii="Book Antiqua" w:eastAsia="宋体" w:hAnsi="Book Antiqua" w:cs="Book Antiqua"/>
          <w:color w:val="000000"/>
          <w:shd w:val="clear" w:color="auto" w:fill="FFFFFF"/>
          <w:vertAlign w:val="superscript"/>
        </w:rPr>
        <w:t>[</w:t>
      </w:r>
      <w:hyperlink w:anchor="_ENREF_27" w:tooltip="Hu, 2015 #5" w:history="1">
        <w:r w:rsidRPr="003028C9">
          <w:rPr>
            <w:rFonts w:ascii="Book Antiqua" w:eastAsia="宋体" w:hAnsi="Book Antiqua" w:cs="Book Antiqua"/>
            <w:color w:val="000000"/>
            <w:u w:color="0000FF"/>
            <w:shd w:val="clear" w:color="auto" w:fill="FFFFFF"/>
            <w:vertAlign w:val="superscript"/>
          </w:rPr>
          <w:t>27</w:t>
        </w:r>
      </w:hyperlink>
      <w:r w:rsidRPr="003028C9">
        <w:rPr>
          <w:rFonts w:ascii="Book Antiqua" w:eastAsia="宋体" w:hAnsi="Book Antiqua" w:cs="Book Antiqua"/>
          <w:color w:val="000000"/>
          <w:shd w:val="clear" w:color="auto" w:fill="FFFFFF"/>
          <w:vertAlign w:val="superscript"/>
        </w:rPr>
        <w:t>,</w:t>
      </w:r>
      <w:hyperlink w:anchor="_ENREF_37" w:tooltip="Wang, 2019 #41" w:history="1">
        <w:r w:rsidRPr="003028C9">
          <w:rPr>
            <w:rFonts w:ascii="Book Antiqua" w:eastAsia="宋体" w:hAnsi="Book Antiqua" w:cs="Book Antiqua"/>
            <w:color w:val="000000"/>
            <w:u w:color="0000FF"/>
            <w:shd w:val="clear" w:color="auto" w:fill="FFFFFF"/>
            <w:vertAlign w:val="superscript"/>
          </w:rPr>
          <w:t>37</w:t>
        </w:r>
      </w:hyperlink>
      <w:r w:rsidRPr="003028C9">
        <w:rPr>
          <w:rFonts w:ascii="Book Antiqua" w:eastAsia="宋体" w:hAnsi="Book Antiqua" w:cs="Book Antiqua"/>
          <w:color w:val="000000"/>
          <w:shd w:val="clear" w:color="auto" w:fill="FFFFFF"/>
          <w:vertAlign w:val="superscript"/>
        </w:rPr>
        <w:t>,</w:t>
      </w:r>
      <w:hyperlink w:anchor="_ENREF_38" w:tooltip="Qin, 2019 #34" w:history="1">
        <w:r w:rsidRPr="003028C9">
          <w:rPr>
            <w:rFonts w:ascii="Book Antiqua" w:eastAsia="宋体" w:hAnsi="Book Antiqua" w:cs="Book Antiqua"/>
            <w:color w:val="000000"/>
            <w:u w:color="0000FF"/>
            <w:shd w:val="clear" w:color="auto" w:fill="FFFFFF"/>
            <w:vertAlign w:val="superscript"/>
          </w:rPr>
          <w:t>38</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Additionally, BRD</w:t>
      </w:r>
      <w:r w:rsidRPr="00BF52E7">
        <w:rPr>
          <w:rFonts w:ascii="Book Antiqua" w:eastAsia="宋体" w:hAnsi="Book Antiqua" w:cs="Book Antiqua"/>
          <w:color w:val="000000"/>
          <w:shd w:val="clear" w:color="auto" w:fill="FFFFFF"/>
        </w:rPr>
        <w:t xml:space="preserve">4 was reported to be recruited to senescence-activated super-enhancers to mediate cellular </w:t>
      </w:r>
      <w:proofErr w:type="gramStart"/>
      <w:r w:rsidRPr="00BF52E7">
        <w:rPr>
          <w:rFonts w:ascii="Book Antiqua" w:eastAsia="宋体" w:hAnsi="Book Antiqua" w:cs="Book Antiqua"/>
          <w:color w:val="000000"/>
          <w:shd w:val="clear" w:color="auto" w:fill="FFFFFF"/>
        </w:rPr>
        <w:t>senescence</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39</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The senescent cancer cells induce</w:t>
      </w:r>
      <w:r w:rsidR="00C3072D">
        <w:rPr>
          <w:rFonts w:ascii="Book Antiqua" w:eastAsia="宋体" w:hAnsi="Book Antiqua" w:cs="Book Antiqua"/>
          <w:color w:val="000000"/>
          <w:shd w:val="clear" w:color="auto" w:fill="FFFFFF"/>
        </w:rPr>
        <w:t>d</w:t>
      </w:r>
      <w:r w:rsidRPr="003028C9">
        <w:rPr>
          <w:rFonts w:ascii="Book Antiqua" w:eastAsia="宋体" w:hAnsi="Book Antiqua" w:cs="Book Antiqua"/>
          <w:color w:val="000000"/>
          <w:shd w:val="clear" w:color="auto" w:fill="FFFFFF"/>
        </w:rPr>
        <w:t xml:space="preserve"> the secretion of various cytokines and increase</w:t>
      </w:r>
      <w:r w:rsidR="00C3072D">
        <w:rPr>
          <w:rFonts w:ascii="Book Antiqua" w:eastAsia="宋体" w:hAnsi="Book Antiqua" w:cs="Book Antiqua"/>
          <w:color w:val="000000"/>
          <w:shd w:val="clear" w:color="auto" w:fill="FFFFFF"/>
        </w:rPr>
        <w:t>d</w:t>
      </w:r>
      <w:r w:rsidRPr="003028C9">
        <w:rPr>
          <w:rFonts w:ascii="Book Antiqua" w:eastAsia="宋体" w:hAnsi="Book Antiqua" w:cs="Book Antiqua"/>
          <w:color w:val="000000"/>
          <w:shd w:val="clear" w:color="auto" w:fill="FFFFFF"/>
        </w:rPr>
        <w:t xml:space="preserve"> CRC cells migration and invasion </w:t>
      </w:r>
      <w:proofErr w:type="gramStart"/>
      <w:r w:rsidRPr="003028C9">
        <w:rPr>
          <w:rFonts w:ascii="Book Antiqua" w:eastAsia="宋体" w:hAnsi="Book Antiqua" w:cs="Book Antiqua"/>
          <w:color w:val="000000"/>
          <w:shd w:val="clear" w:color="auto" w:fill="FFFFFF"/>
        </w:rPr>
        <w:t>abilities</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40</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In addition to the direct induction of tumorigenesis, BRD4 was also involved in the crosstalk between cancer and cancer-associated fibroblasts. Inhibiting the BRD4 protein change</w:t>
      </w:r>
      <w:r w:rsidR="00E15554">
        <w:rPr>
          <w:rFonts w:ascii="Book Antiqua" w:eastAsia="宋体" w:hAnsi="Book Antiqua" w:cs="Book Antiqua"/>
          <w:color w:val="000000"/>
          <w:shd w:val="clear" w:color="auto" w:fill="FFFFFF"/>
        </w:rPr>
        <w:t>d</w:t>
      </w:r>
      <w:r w:rsidRPr="00BF52E7">
        <w:rPr>
          <w:rFonts w:ascii="Book Antiqua" w:eastAsia="宋体" w:hAnsi="Book Antiqua" w:cs="Book Antiqua"/>
          <w:color w:val="000000"/>
          <w:shd w:val="clear" w:color="auto" w:fill="FFFFFF"/>
        </w:rPr>
        <w:t xml:space="preserve"> both transcription and structure of </w:t>
      </w:r>
      <w:proofErr w:type="spellStart"/>
      <w:r w:rsidRPr="00BF52E7">
        <w:rPr>
          <w:rFonts w:ascii="Book Antiqua" w:eastAsia="宋体" w:hAnsi="Book Antiqua" w:cs="Book Antiqua"/>
          <w:color w:val="000000"/>
          <w:shd w:val="clear" w:color="auto" w:fill="FFFFFF"/>
        </w:rPr>
        <w:t>matrisome</w:t>
      </w:r>
      <w:proofErr w:type="spellEnd"/>
      <w:r w:rsidRPr="00BF52E7">
        <w:rPr>
          <w:rFonts w:ascii="Book Antiqua" w:eastAsia="宋体" w:hAnsi="Book Antiqua" w:cs="Book Antiqua"/>
          <w:color w:val="000000"/>
          <w:shd w:val="clear" w:color="auto" w:fill="FFFFFF"/>
        </w:rPr>
        <w:t xml:space="preserve"> in PDAC and result</w:t>
      </w:r>
      <w:r w:rsidR="00E15554">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in better patients’ </w:t>
      </w:r>
      <w:proofErr w:type="gramStart"/>
      <w:r w:rsidRPr="00BF52E7">
        <w:rPr>
          <w:rFonts w:ascii="Book Antiqua" w:eastAsia="宋体" w:hAnsi="Book Antiqua" w:cs="Book Antiqua"/>
          <w:color w:val="000000"/>
          <w:shd w:val="clear" w:color="auto" w:fill="FFFFFF"/>
        </w:rPr>
        <w:t>survival</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41</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Moreover, Yasukawa </w:t>
      </w:r>
      <w:r w:rsidRPr="003028C9">
        <w:rPr>
          <w:rFonts w:ascii="Book Antiqua" w:eastAsia="宋体" w:hAnsi="Book Antiqua" w:cs="Book Antiqua"/>
          <w:i/>
          <w:iCs/>
          <w:color w:val="000000"/>
          <w:shd w:val="clear" w:color="auto" w:fill="FFFFFF"/>
        </w:rPr>
        <w:t xml:space="preserve">et </w:t>
      </w:r>
      <w:proofErr w:type="gramStart"/>
      <w:r w:rsidRPr="003028C9">
        <w:rPr>
          <w:rFonts w:ascii="Book Antiqua" w:eastAsia="宋体" w:hAnsi="Book Antiqua" w:cs="Book Antiqua"/>
          <w:i/>
          <w:iCs/>
          <w:color w:val="000000"/>
          <w:shd w:val="clear" w:color="auto" w:fill="FFFFFF"/>
        </w:rPr>
        <w:t>al</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42</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i/>
          <w:iCs/>
          <w:color w:val="000000"/>
          <w:shd w:val="clear" w:color="auto" w:fill="FFFFFF"/>
        </w:rPr>
        <w:t xml:space="preserve"> </w:t>
      </w:r>
      <w:r w:rsidRPr="003028C9">
        <w:rPr>
          <w:rFonts w:ascii="Book Antiqua" w:eastAsia="宋体" w:hAnsi="Book Antiqua" w:cs="Book Antiqua"/>
          <w:color w:val="000000"/>
          <w:shd w:val="clear" w:color="auto" w:fill="FFFFFF"/>
        </w:rPr>
        <w:t>also described that BRD4 played an important role in cancer associated fibroblasts in GC</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42</w:t>
      </w:r>
      <w:r w:rsidRPr="003028C9">
        <w:rPr>
          <w:rFonts w:ascii="Book Antiqua" w:eastAsia="宋体" w:hAnsi="Book Antiqua" w:cs="Book Antiqua"/>
          <w:color w:val="000000"/>
          <w:shd w:val="clear" w:color="auto" w:fill="FFFFFF"/>
          <w:vertAlign w:val="superscript"/>
        </w:rPr>
        <w:t>]</w:t>
      </w:r>
      <w:r w:rsidRPr="00BF52E7">
        <w:rPr>
          <w:rFonts w:ascii="Book Antiqua" w:eastAsia="宋体" w:hAnsi="Book Antiqua" w:cs="Book Antiqua"/>
          <w:color w:val="000000"/>
          <w:shd w:val="clear" w:color="auto" w:fill="FFFFFF"/>
        </w:rPr>
        <w:t xml:space="preserve">. These oncogenic functions suggest that BRD4 is an important molecular target for GI cancers. </w:t>
      </w:r>
    </w:p>
    <w:p w14:paraId="4F614DFB" w14:textId="77777777" w:rsidR="00A77B3E" w:rsidRPr="00BF52E7" w:rsidRDefault="00A77B3E" w:rsidP="00BF52E7">
      <w:pPr>
        <w:spacing w:line="360" w:lineRule="auto"/>
        <w:ind w:firstLine="480"/>
        <w:jc w:val="both"/>
        <w:rPr>
          <w:rFonts w:ascii="Book Antiqua" w:eastAsia="宋体" w:hAnsi="Book Antiqua"/>
        </w:rPr>
      </w:pPr>
    </w:p>
    <w:p w14:paraId="62F96A0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aps/>
          <w:color w:val="000000"/>
          <w:u w:val="single"/>
          <w:shd w:val="clear" w:color="auto" w:fill="FFFFFF"/>
        </w:rPr>
        <w:t>BET INHIBITORS IN GI CANCERS</w:t>
      </w:r>
    </w:p>
    <w:p w14:paraId="15657233" w14:textId="714EA560"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 xml:space="preserve">Given that BET proteins are important regulators in GI cancer, targeting BET proteins will be a good therapeutic strategy for GI cancers treatment. A series of compounds have been reported as potential therapeutic avenues for GI cancers by targeting BET proteins (Table 1). BET inhibitors share the similar mechanism by displacing BET proteins from chromatin and regulating transcriptional factors. By mediating cell cycle arrest, facilitating apoptosis, and inducing senescence, BET inhibitors functionally inhibit cell proliferation, invasion and migration in most GI cancers including CRC, pancreatic cancer, liver cancer and </w:t>
      </w:r>
      <w:proofErr w:type="gramStart"/>
      <w:r w:rsidRPr="00BF52E7">
        <w:rPr>
          <w:rFonts w:ascii="Book Antiqua" w:eastAsia="宋体" w:hAnsi="Book Antiqua" w:cs="Book Antiqua"/>
          <w:color w:val="000000"/>
          <w:shd w:val="clear" w:color="auto" w:fill="FFFFFF"/>
        </w:rPr>
        <w:t>GC</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43</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Me</w:t>
      </w:r>
      <w:r w:rsidRPr="00BF52E7">
        <w:rPr>
          <w:rFonts w:ascii="Book Antiqua" w:eastAsia="宋体" w:hAnsi="Book Antiqua" w:cs="Book Antiqua"/>
          <w:color w:val="000000"/>
          <w:shd w:val="clear" w:color="auto" w:fill="FFFFFF"/>
        </w:rPr>
        <w:t xml:space="preserve">chanically, BET inhibitors exert anti-tumor </w:t>
      </w:r>
      <w:r w:rsidRPr="00BF52E7">
        <w:rPr>
          <w:rFonts w:ascii="Book Antiqua" w:eastAsia="宋体" w:hAnsi="Book Antiqua" w:cs="Book Antiqua"/>
          <w:color w:val="000000"/>
          <w:shd w:val="clear" w:color="auto" w:fill="FFFFFF"/>
        </w:rPr>
        <w:lastRenderedPageBreak/>
        <w:t xml:space="preserve">activity in c-MYC dependent, as well as c-MYC independent </w:t>
      </w:r>
      <w:proofErr w:type="gramStart"/>
      <w:r w:rsidRPr="00BF52E7">
        <w:rPr>
          <w:rFonts w:ascii="Book Antiqua" w:eastAsia="宋体" w:hAnsi="Book Antiqua" w:cs="Book Antiqua"/>
          <w:color w:val="000000"/>
          <w:shd w:val="clear" w:color="auto" w:fill="FFFFFF"/>
        </w:rPr>
        <w:t>manners</w:t>
      </w:r>
      <w:r w:rsidRPr="003028C9">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"_ENREF_44" \o "Delmore, 2011 #95" </w:instrText>
      </w:r>
      <w:r w:rsidR="003B6D64">
        <w:fldChar w:fldCharType="separate"/>
      </w:r>
      <w:r w:rsidRPr="003028C9">
        <w:rPr>
          <w:rFonts w:ascii="Book Antiqua" w:eastAsia="宋体" w:hAnsi="Book Antiqua" w:cs="Book Antiqua"/>
          <w:color w:val="000000"/>
          <w:u w:color="0000FF"/>
          <w:shd w:val="clear" w:color="auto" w:fill="FFFFFF"/>
          <w:vertAlign w:val="superscript"/>
        </w:rPr>
        <w:t>44</w:t>
      </w:r>
      <w:r w:rsidR="003B6D64">
        <w:rPr>
          <w:rFonts w:ascii="Book Antiqua" w:eastAsia="宋体" w:hAnsi="Book Antiqua" w:cs="Book Antiqua"/>
          <w:color w:val="000000"/>
          <w:u w:color="0000FF"/>
          <w:shd w:val="clear" w:color="auto" w:fill="FFFFFF"/>
          <w:vertAlign w:val="superscript"/>
        </w:rPr>
        <w:fldChar w:fldCharType="end"/>
      </w:r>
      <w:r w:rsidRPr="003028C9">
        <w:rPr>
          <w:rFonts w:ascii="Book Antiqua" w:eastAsia="宋体" w:hAnsi="Book Antiqua" w:cs="Book Antiqua"/>
          <w:color w:val="000000"/>
          <w:shd w:val="clear" w:color="auto" w:fill="FFFFFF"/>
          <w:vertAlign w:val="superscript"/>
        </w:rPr>
        <w:t>]</w:t>
      </w:r>
      <w:r w:rsidRPr="00BF52E7">
        <w:rPr>
          <w:rFonts w:ascii="Book Antiqua" w:eastAsia="宋体" w:hAnsi="Book Antiqua" w:cs="Book Antiqua"/>
          <w:color w:val="000000"/>
          <w:shd w:val="clear" w:color="auto" w:fill="FFFFFF"/>
        </w:rPr>
        <w:t>. BET inhibitors ha</w:t>
      </w:r>
      <w:r w:rsidR="00F717DA">
        <w:rPr>
          <w:rFonts w:ascii="Book Antiqua" w:eastAsia="宋体" w:hAnsi="Book Antiqua" w:cs="Book Antiqua"/>
          <w:color w:val="000000"/>
          <w:shd w:val="clear" w:color="auto" w:fill="FFFFFF"/>
        </w:rPr>
        <w:t>ve</w:t>
      </w:r>
      <w:r w:rsidRPr="00BF52E7">
        <w:rPr>
          <w:rFonts w:ascii="Book Antiqua" w:eastAsia="宋体" w:hAnsi="Book Antiqua" w:cs="Book Antiqua"/>
          <w:color w:val="000000"/>
          <w:shd w:val="clear" w:color="auto" w:fill="FFFFFF"/>
        </w:rPr>
        <w:t xml:space="preserve"> been widely used in preclinical models, but BET inhibitors alone exhibit limited-single agent activity confronting drug resistance. Combinational therapy with chemotherapy, immunotherapy or other small molecule inhibitors may amplify the clinical outcomes in GI cancers. Herein, we review the application of BET inhibitors in GI cancers.</w:t>
      </w:r>
    </w:p>
    <w:p w14:paraId="6FDAD854" w14:textId="77777777" w:rsidR="00A77B3E" w:rsidRPr="00BF52E7" w:rsidRDefault="00A77B3E" w:rsidP="00BF52E7">
      <w:pPr>
        <w:spacing w:line="360" w:lineRule="auto"/>
        <w:jc w:val="both"/>
        <w:rPr>
          <w:rFonts w:ascii="Book Antiqua" w:eastAsia="宋体" w:hAnsi="Book Antiqua"/>
        </w:rPr>
      </w:pPr>
    </w:p>
    <w:p w14:paraId="39AA0B7F" w14:textId="77777777" w:rsidR="00A77B3E" w:rsidRPr="00BF52E7"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b/>
          <w:bCs/>
          <w:i/>
          <w:iCs/>
          <w:color w:val="000000"/>
          <w:shd w:val="clear" w:color="auto" w:fill="FFFFFF"/>
        </w:rPr>
        <w:t>C</w:t>
      </w:r>
      <w:r w:rsidR="004B4DD7">
        <w:rPr>
          <w:rFonts w:ascii="Book Antiqua" w:eastAsia="宋体" w:hAnsi="Book Antiqua" w:cs="Book Antiqua" w:hint="eastAsia"/>
          <w:b/>
          <w:bCs/>
          <w:i/>
          <w:iCs/>
          <w:color w:val="000000"/>
          <w:shd w:val="clear" w:color="auto" w:fill="FFFFFF"/>
          <w:lang w:eastAsia="zh-CN"/>
        </w:rPr>
        <w:t>RC</w:t>
      </w:r>
    </w:p>
    <w:p w14:paraId="4B87E014" w14:textId="7C0B0E88" w:rsidR="00A77B3E" w:rsidRPr="003028C9"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 xml:space="preserve">Preclinical data demonstrated that BET inhibitors alone had exhibited efficacy against CRC by inhibiting tumor growth and inducing apoptosis </w:t>
      </w:r>
      <w:r w:rsidRPr="00BF52E7">
        <w:rPr>
          <w:rFonts w:ascii="Book Antiqua" w:eastAsia="宋体" w:hAnsi="Book Antiqua" w:cs="Book Antiqua"/>
          <w:i/>
          <w:iCs/>
          <w:color w:val="000000"/>
          <w:shd w:val="clear" w:color="auto" w:fill="FFFFFF"/>
        </w:rPr>
        <w:t>in vivo</w:t>
      </w:r>
      <w:r w:rsidRPr="00BF52E7">
        <w:rPr>
          <w:rFonts w:ascii="Book Antiqua" w:eastAsia="宋体" w:hAnsi="Book Antiqua" w:cs="Book Antiqua"/>
          <w:color w:val="000000"/>
          <w:shd w:val="clear" w:color="auto" w:fill="FFFFFF"/>
        </w:rPr>
        <w:t xml:space="preserve"> and </w:t>
      </w:r>
      <w:r w:rsidRPr="003028C9">
        <w:rPr>
          <w:rFonts w:ascii="Book Antiqua" w:eastAsia="宋体" w:hAnsi="Book Antiqua" w:cs="Book Antiqua"/>
          <w:i/>
          <w:color w:val="000000"/>
          <w:shd w:val="clear" w:color="auto" w:fill="FFFFFF"/>
        </w:rPr>
        <w:t>vitro</w:t>
      </w:r>
      <w:r w:rsidRPr="003028C9">
        <w:rPr>
          <w:rFonts w:ascii="Book Antiqua" w:eastAsia="宋体" w:hAnsi="Book Antiqua" w:cs="Book Antiqua"/>
          <w:color w:val="000000"/>
          <w:shd w:val="clear" w:color="auto" w:fill="FFFFFF"/>
          <w:vertAlign w:val="superscript"/>
        </w:rPr>
        <w:t>[</w:t>
      </w:r>
      <w:hyperlink w:anchor="_ENREF_27" w:tooltip="Hu, 2015 #5" w:history="1">
        <w:r w:rsidRPr="003028C9">
          <w:rPr>
            <w:rFonts w:ascii="Book Antiqua" w:eastAsia="宋体" w:hAnsi="Book Antiqua" w:cs="Book Antiqua"/>
            <w:color w:val="000000"/>
            <w:u w:color="0000FF"/>
            <w:shd w:val="clear" w:color="auto" w:fill="FFFFFF"/>
            <w:vertAlign w:val="superscript"/>
          </w:rPr>
          <w:t>27</w:t>
        </w:r>
      </w:hyperlink>
      <w:r w:rsidRPr="003028C9">
        <w:rPr>
          <w:rFonts w:ascii="Book Antiqua" w:eastAsia="宋体" w:hAnsi="Book Antiqua" w:cs="Book Antiqua"/>
          <w:color w:val="000000"/>
          <w:shd w:val="clear" w:color="auto" w:fill="FFFFFF"/>
          <w:vertAlign w:val="superscript"/>
        </w:rPr>
        <w:t>,</w:t>
      </w:r>
      <w:hyperlink w:anchor="_ENREF_45" w:tooltip="Zhang, 2018 #49" w:history="1">
        <w:r w:rsidRPr="003028C9">
          <w:rPr>
            <w:rFonts w:ascii="Book Antiqua" w:eastAsia="宋体" w:hAnsi="Book Antiqua" w:cs="Book Antiqua"/>
            <w:color w:val="000000"/>
            <w:u w:color="0000FF"/>
            <w:shd w:val="clear" w:color="auto" w:fill="FFFFFF"/>
            <w:vertAlign w:val="superscript"/>
          </w:rPr>
          <w:t>45</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 xml:space="preserve">However, resistance to BET inhibitors </w:t>
      </w:r>
      <w:r w:rsidR="00C3072D">
        <w:rPr>
          <w:rFonts w:ascii="Book Antiqua" w:eastAsia="宋体" w:hAnsi="Book Antiqua" w:cs="Book Antiqua"/>
          <w:color w:val="000000"/>
          <w:shd w:val="clear" w:color="auto" w:fill="FFFFFF"/>
        </w:rPr>
        <w:t>was</w:t>
      </w:r>
      <w:r w:rsidRPr="00BF52E7">
        <w:rPr>
          <w:rFonts w:ascii="Book Antiqua" w:eastAsia="宋体" w:hAnsi="Book Antiqua" w:cs="Book Antiqua"/>
          <w:color w:val="000000"/>
          <w:shd w:val="clear" w:color="auto" w:fill="FFFFFF"/>
        </w:rPr>
        <w:t xml:space="preserve"> the major obstacle to CRC treatment. Wang </w:t>
      </w:r>
      <w:r w:rsidRPr="00BF52E7">
        <w:rPr>
          <w:rFonts w:ascii="Book Antiqua" w:eastAsia="宋体" w:hAnsi="Book Antiqua" w:cs="Book Antiqua"/>
          <w:i/>
          <w:iCs/>
          <w:color w:val="000000"/>
          <w:shd w:val="clear" w:color="auto" w:fill="FFFFFF"/>
        </w:rPr>
        <w:t xml:space="preserve">et </w:t>
      </w:r>
      <w:proofErr w:type="gramStart"/>
      <w:r w:rsidRPr="00BF52E7">
        <w:rPr>
          <w:rFonts w:ascii="Book Antiqua" w:eastAsia="宋体" w:hAnsi="Book Antiqua" w:cs="Book Antiqua"/>
          <w:i/>
          <w:iCs/>
          <w:color w:val="000000"/>
          <w:shd w:val="clear" w:color="auto" w:fill="FFFFFF"/>
        </w:rPr>
        <w:t>al</w:t>
      </w:r>
      <w:r w:rsidRPr="003028C9">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"_ENREF_46" \o "Wang, 2021 #132" </w:instrText>
      </w:r>
      <w:r w:rsidR="003B6D64">
        <w:fldChar w:fldCharType="separate"/>
      </w:r>
      <w:r w:rsidRPr="003028C9">
        <w:rPr>
          <w:rFonts w:ascii="Book Antiqua" w:eastAsia="宋体" w:hAnsi="Book Antiqua" w:cs="Book Antiqua"/>
          <w:color w:val="000000"/>
          <w:u w:color="0000FF"/>
          <w:shd w:val="clear" w:color="auto" w:fill="FFFFFF"/>
          <w:vertAlign w:val="superscript"/>
        </w:rPr>
        <w:t>46</w:t>
      </w:r>
      <w:r w:rsidR="003B6D64">
        <w:rPr>
          <w:rFonts w:ascii="Book Antiqua" w:eastAsia="宋体" w:hAnsi="Book Antiqua" w:cs="Book Antiqua"/>
          <w:color w:val="000000"/>
          <w:u w:color="0000FF"/>
          <w:shd w:val="clear" w:color="auto" w:fill="FFFFFF"/>
          <w:vertAlign w:val="superscript"/>
        </w:rPr>
        <w:fldChar w:fldCharType="end"/>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i/>
          <w:iCs/>
          <w:color w:val="000000"/>
          <w:shd w:val="clear" w:color="auto" w:fill="FFFFFF"/>
        </w:rPr>
        <w:t xml:space="preserve"> </w:t>
      </w:r>
      <w:r w:rsidRPr="003028C9">
        <w:rPr>
          <w:rFonts w:ascii="Book Antiqua" w:eastAsia="宋体" w:hAnsi="Book Antiqua" w:cs="Book Antiqua"/>
          <w:color w:val="000000"/>
          <w:shd w:val="clear" w:color="auto" w:fill="FFFFFF"/>
        </w:rPr>
        <w:t xml:space="preserve">raised one possible mechanism that the interaction of STAT3 through BRD4 phosphorylation might result in the resistance of BET inhibitors in CRC. Combining BET inhibitors and other targeted therapies could help to overcome resistance and render CRC more sensitive to BET inhibitors. For example, </w:t>
      </w:r>
      <w:r w:rsidR="00AE158B">
        <w:rPr>
          <w:rFonts w:ascii="Book Antiqua" w:hAnsi="Book Antiqua"/>
          <w:color w:val="000000" w:themeColor="text1"/>
          <w:szCs w:val="21"/>
          <w:shd w:val="clear" w:color="auto" w:fill="FFFFFF"/>
        </w:rPr>
        <w:t>nuclear factor-kappa B</w:t>
      </w:r>
      <w:r w:rsidRPr="003028C9">
        <w:rPr>
          <w:rFonts w:ascii="Book Antiqua" w:eastAsia="宋体" w:hAnsi="Book Antiqua" w:cs="Book Antiqua"/>
          <w:color w:val="000000"/>
          <w:shd w:val="clear" w:color="auto" w:fill="FFFFFF"/>
        </w:rPr>
        <w:t xml:space="preserve"> inhibitors</w:t>
      </w:r>
      <w:r w:rsidRPr="003028C9">
        <w:rPr>
          <w:rFonts w:ascii="Book Antiqua" w:eastAsia="宋体" w:hAnsi="Book Antiqua" w:cs="Book Antiqua"/>
          <w:color w:val="000000"/>
          <w:shd w:val="clear" w:color="auto" w:fill="FFFFFF"/>
          <w:vertAlign w:val="superscript"/>
        </w:rPr>
        <w:t>[</w:t>
      </w:r>
      <w:hyperlink w:anchor="_ENREF_47" w:tooltip="Wu, 2018 #53" w:history="1">
        <w:r w:rsidRPr="003028C9">
          <w:rPr>
            <w:rFonts w:ascii="Book Antiqua" w:eastAsia="宋体" w:hAnsi="Book Antiqua" w:cs="Book Antiqua"/>
            <w:color w:val="000000"/>
            <w:u w:color="0000FF"/>
            <w:shd w:val="clear" w:color="auto" w:fill="FFFFFF"/>
            <w:vertAlign w:val="superscript"/>
          </w:rPr>
          <w:t>47</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PI3K/mTOR inhibitors</w:t>
      </w:r>
      <w:r w:rsidRPr="003028C9">
        <w:rPr>
          <w:rFonts w:ascii="Book Antiqua" w:eastAsia="宋体" w:hAnsi="Book Antiqua" w:cs="Book Antiqua"/>
          <w:color w:val="000000"/>
          <w:shd w:val="clear" w:color="auto" w:fill="FFFFFF"/>
          <w:vertAlign w:val="superscript"/>
        </w:rPr>
        <w:t>[</w:t>
      </w:r>
      <w:hyperlink w:anchor="_ENREF_40" w:tooltip="Lee, 2020 #46" w:history="1">
        <w:r w:rsidRPr="003028C9">
          <w:rPr>
            <w:rFonts w:ascii="Book Antiqua" w:eastAsia="宋体" w:hAnsi="Book Antiqua" w:cs="Book Antiqua"/>
            <w:color w:val="000000"/>
            <w:u w:color="0000FF"/>
            <w:shd w:val="clear" w:color="auto" w:fill="FFFFFF"/>
            <w:vertAlign w:val="superscript"/>
          </w:rPr>
          <w:t>40</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HDAC3 inhibitor</w:t>
      </w:r>
      <w:r w:rsidRPr="003028C9">
        <w:rPr>
          <w:rFonts w:ascii="Book Antiqua" w:eastAsia="宋体" w:hAnsi="Book Antiqua" w:cs="Book Antiqua"/>
          <w:color w:val="000000"/>
          <w:shd w:val="clear" w:color="auto" w:fill="FFFFFF"/>
          <w:vertAlign w:val="superscript"/>
        </w:rPr>
        <w:t>[</w:t>
      </w:r>
      <w:hyperlink w:anchor="_ENREF_48" w:tooltip="Kapoor, 2021 #136" w:history="1">
        <w:r w:rsidRPr="003028C9">
          <w:rPr>
            <w:rFonts w:ascii="Book Antiqua" w:eastAsia="宋体" w:hAnsi="Book Antiqua" w:cs="Book Antiqua"/>
            <w:color w:val="000000"/>
            <w:u w:color="0000FF"/>
            <w:shd w:val="clear" w:color="auto" w:fill="FFFFFF"/>
            <w:vertAlign w:val="superscript"/>
          </w:rPr>
          <w:t>48</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have been reported to sensitize GI cancers to BET inhibitors, and finally achieve synergistical effects.</w:t>
      </w:r>
    </w:p>
    <w:p w14:paraId="36AC2A0C" w14:textId="6938BE3B" w:rsidR="00A77B3E" w:rsidRPr="000A5FDD" w:rsidRDefault="003028C9" w:rsidP="000A5FDD">
      <w:pPr>
        <w:spacing w:line="360" w:lineRule="auto"/>
        <w:ind w:firstLineChars="200" w:firstLine="480"/>
        <w:jc w:val="both"/>
        <w:rPr>
          <w:rFonts w:ascii="Book Antiqua" w:eastAsia="宋体" w:hAnsi="Book Antiqua"/>
        </w:rPr>
      </w:pPr>
      <w:r w:rsidRPr="00BF52E7">
        <w:rPr>
          <w:rFonts w:ascii="Book Antiqua" w:eastAsia="宋体" w:hAnsi="Book Antiqua" w:cs="Book Antiqua"/>
          <w:color w:val="000000"/>
          <w:shd w:val="clear" w:color="auto" w:fill="FFFFFF"/>
        </w:rPr>
        <w:t>Moreover, BET inhibition c</w:t>
      </w:r>
      <w:r w:rsidR="00C3072D">
        <w:rPr>
          <w:rFonts w:ascii="Book Antiqua" w:eastAsia="宋体" w:hAnsi="Book Antiqua" w:cs="Book Antiqua"/>
          <w:color w:val="000000"/>
          <w:shd w:val="clear" w:color="auto" w:fill="FFFFFF"/>
        </w:rPr>
        <w:t>ould</w:t>
      </w:r>
      <w:r w:rsidRPr="00BF52E7">
        <w:rPr>
          <w:rFonts w:ascii="Book Antiqua" w:eastAsia="宋体" w:hAnsi="Book Antiqua" w:cs="Book Antiqua"/>
          <w:color w:val="000000"/>
          <w:shd w:val="clear" w:color="auto" w:fill="FFFFFF"/>
        </w:rPr>
        <w:t xml:space="preserve"> be used in combination with chemotherapy to enhance chemotherapy effect </w:t>
      </w:r>
      <w:r w:rsidRPr="00BF52E7">
        <w:rPr>
          <w:rFonts w:ascii="Book Antiqua" w:eastAsia="宋体" w:hAnsi="Book Antiqua" w:cs="Book Antiqua"/>
          <w:i/>
          <w:iCs/>
          <w:color w:val="000000"/>
          <w:shd w:val="clear" w:color="auto" w:fill="FFFFFF"/>
        </w:rPr>
        <w:t>via</w:t>
      </w:r>
      <w:r w:rsidRPr="00BF52E7">
        <w:rPr>
          <w:rFonts w:ascii="Book Antiqua" w:eastAsia="宋体" w:hAnsi="Book Antiqua" w:cs="Book Antiqua"/>
          <w:color w:val="000000"/>
          <w:shd w:val="clear" w:color="auto" w:fill="FFFFFF"/>
        </w:rPr>
        <w:t xml:space="preserve"> increasing the apoptosis </w:t>
      </w:r>
      <w:proofErr w:type="gramStart"/>
      <w:r w:rsidRPr="00BF52E7">
        <w:rPr>
          <w:rFonts w:ascii="Book Antiqua" w:eastAsia="宋体" w:hAnsi="Book Antiqua" w:cs="Book Antiqua"/>
          <w:color w:val="000000"/>
          <w:shd w:val="clear" w:color="auto" w:fill="FFFFFF"/>
        </w:rPr>
        <w:t>induction</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"_ENREF_49" \o "Tan, 2019 #52" </w:instrText>
      </w:r>
      <w:r w:rsidR="003B6D64">
        <w:fldChar w:fldCharType="separate"/>
      </w:r>
      <w:r w:rsidRPr="000A5FDD">
        <w:rPr>
          <w:rFonts w:ascii="Book Antiqua" w:eastAsia="宋体" w:hAnsi="Book Antiqua" w:cs="Book Antiqua"/>
          <w:color w:val="000000"/>
          <w:u w:color="0000FF"/>
          <w:shd w:val="clear" w:color="auto" w:fill="FFFFFF"/>
          <w:vertAlign w:val="superscript"/>
        </w:rPr>
        <w:t>49</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For example, BET inhibitors could increase the sensitivity of CRC cells to 5-fluorouracil</w:t>
      </w:r>
      <w:r w:rsidRPr="000A5FDD">
        <w:rPr>
          <w:rFonts w:ascii="Book Antiqua" w:eastAsia="宋体" w:hAnsi="Book Antiqua" w:cs="Book Antiqua"/>
          <w:color w:val="000000"/>
          <w:shd w:val="clear" w:color="auto" w:fill="FFFFFF"/>
          <w:vertAlign w:val="superscript"/>
        </w:rPr>
        <w:t>[</w:t>
      </w:r>
      <w:hyperlink w:anchor="_ENREF_50" w:tooltip="Cheng, 2020 #50" w:history="1">
        <w:r w:rsidRPr="000A5FDD">
          <w:rPr>
            <w:rFonts w:ascii="Book Antiqua" w:eastAsia="宋体" w:hAnsi="Book Antiqua" w:cs="Book Antiqua"/>
            <w:color w:val="000000"/>
            <w:u w:color="0000FF"/>
            <w:shd w:val="clear" w:color="auto" w:fill="FFFFFF"/>
            <w:vertAlign w:val="superscript"/>
          </w:rPr>
          <w:t>50</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and Arsenic sulfide</w:t>
      </w:r>
      <w:r w:rsidRPr="000A5FDD">
        <w:rPr>
          <w:rFonts w:ascii="Book Antiqua" w:eastAsia="宋体" w:hAnsi="Book Antiqua" w:cs="Book Antiqua"/>
          <w:color w:val="000000"/>
          <w:shd w:val="clear" w:color="auto" w:fill="FFFFFF"/>
          <w:vertAlign w:val="superscript"/>
        </w:rPr>
        <w:t>[</w:t>
      </w:r>
      <w:hyperlink w:anchor="_ENREF_51" w:tooltip="Tan, 2018 #51" w:history="1">
        <w:r w:rsidRPr="000A5FDD">
          <w:rPr>
            <w:rFonts w:ascii="Book Antiqua" w:eastAsia="宋体" w:hAnsi="Book Antiqua" w:cs="Book Antiqua"/>
            <w:color w:val="000000"/>
            <w:u w:color="0000FF"/>
            <w:shd w:val="clear" w:color="auto" w:fill="FFFFFF"/>
            <w:vertAlign w:val="superscript"/>
          </w:rPr>
          <w:t>51</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u w:color="0000FF"/>
          <w:shd w:val="clear" w:color="auto" w:fill="FFFFFF"/>
          <w:vertAlign w:val="superscript"/>
        </w:rPr>
        <w:t>52</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(Figure 3). More importantly, this combination therapy could decrease the side effect of chemotherapeutic </w:t>
      </w:r>
      <w:proofErr w:type="gramStart"/>
      <w:r w:rsidRPr="000A5FDD">
        <w:rPr>
          <w:rFonts w:ascii="Book Antiqua" w:eastAsia="宋体" w:hAnsi="Book Antiqua" w:cs="Book Antiqua"/>
          <w:color w:val="000000"/>
          <w:shd w:val="clear" w:color="auto" w:fill="FFFFFF"/>
        </w:rPr>
        <w:t>drugs</w:t>
      </w:r>
      <w:r w:rsidRPr="000A5FDD">
        <w:rPr>
          <w:rFonts w:ascii="Book Antiqua" w:eastAsia="宋体" w:hAnsi="Book Antiqua" w:cs="Book Antiqua"/>
          <w:color w:val="000000"/>
          <w:shd w:val="clear" w:color="auto" w:fill="FFFFFF"/>
          <w:vertAlign w:val="superscript"/>
        </w:rPr>
        <w:t>[</w:t>
      </w:r>
      <w:proofErr w:type="gramEnd"/>
      <w:r w:rsidRPr="000A5FDD">
        <w:rPr>
          <w:rFonts w:ascii="Book Antiqua" w:eastAsia="宋体" w:hAnsi="Book Antiqua" w:cs="Book Antiqua"/>
          <w:color w:val="000000"/>
          <w:u w:color="0000FF"/>
          <w:shd w:val="clear" w:color="auto" w:fill="FFFFFF"/>
          <w:vertAlign w:val="superscript"/>
        </w:rPr>
        <w:t>53</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Moreover, BET inhibitors confer</w:t>
      </w:r>
      <w:r w:rsidR="00C3072D">
        <w:rPr>
          <w:rFonts w:ascii="Book Antiqua" w:eastAsia="宋体" w:hAnsi="Book Antiqua" w:cs="Book Antiqua"/>
          <w:color w:val="000000"/>
          <w:shd w:val="clear" w:color="auto" w:fill="FFFFFF"/>
        </w:rPr>
        <w:t>red</w:t>
      </w:r>
      <w:r w:rsidRPr="000A5FDD">
        <w:rPr>
          <w:rFonts w:ascii="Book Antiqua" w:eastAsia="宋体" w:hAnsi="Book Antiqua" w:cs="Book Antiqua"/>
          <w:color w:val="000000"/>
          <w:shd w:val="clear" w:color="auto" w:fill="FFFFFF"/>
        </w:rPr>
        <w:t xml:space="preserve"> a synthetic lethality with loss of SMAD4 in </w:t>
      </w:r>
      <w:r w:rsidR="004B4DD7" w:rsidRPr="000A5FDD">
        <w:rPr>
          <w:rFonts w:ascii="Book Antiqua" w:eastAsia="宋体" w:hAnsi="Book Antiqua" w:cs="Book Antiqua"/>
          <w:color w:val="000000"/>
        </w:rPr>
        <w:t>CRC</w:t>
      </w:r>
      <w:r w:rsidRPr="000A5FDD">
        <w:rPr>
          <w:rFonts w:ascii="Book Antiqua" w:eastAsia="宋体" w:hAnsi="Book Antiqua" w:cs="Book Antiqua"/>
          <w:color w:val="000000"/>
          <w:shd w:val="clear" w:color="auto" w:fill="FFFFFF"/>
        </w:rPr>
        <w:t xml:space="preserve"> cells by restoring the loss of c-MYC </w:t>
      </w:r>
      <w:proofErr w:type="gramStart"/>
      <w:r w:rsidRPr="000A5FDD">
        <w:rPr>
          <w:rFonts w:ascii="Book Antiqua" w:eastAsia="宋体" w:hAnsi="Book Antiqua" w:cs="Book Antiqua"/>
          <w:color w:val="000000"/>
          <w:shd w:val="clear" w:color="auto" w:fill="FFFFFF"/>
        </w:rPr>
        <w:t>repression</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"_ENREF_54" \o "Shi, 2020 #56" </w:instrText>
      </w:r>
      <w:r w:rsidR="003B6D64">
        <w:fldChar w:fldCharType="separate"/>
      </w:r>
      <w:r w:rsidRPr="000A5FDD">
        <w:rPr>
          <w:rFonts w:ascii="Book Antiqua" w:eastAsia="宋体" w:hAnsi="Book Antiqua" w:cs="Book Antiqua"/>
          <w:color w:val="000000"/>
          <w:u w:color="0000FF"/>
          <w:shd w:val="clear" w:color="auto" w:fill="FFFFFF"/>
          <w:vertAlign w:val="superscript"/>
        </w:rPr>
        <w:t>54</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suggesting that BET inhibitors </w:t>
      </w:r>
      <w:r w:rsidR="00C3072D">
        <w:rPr>
          <w:rFonts w:ascii="Book Antiqua" w:eastAsia="宋体" w:hAnsi="Book Antiqua" w:cs="Book Antiqua"/>
          <w:color w:val="000000"/>
          <w:shd w:val="clear" w:color="auto" w:fill="FFFFFF"/>
        </w:rPr>
        <w:t>were</w:t>
      </w:r>
      <w:r w:rsidRPr="000A5FDD">
        <w:rPr>
          <w:rFonts w:ascii="Book Antiqua" w:eastAsia="宋体" w:hAnsi="Book Antiqua" w:cs="Book Antiqua"/>
          <w:color w:val="000000"/>
          <w:shd w:val="clear" w:color="auto" w:fill="FFFFFF"/>
        </w:rPr>
        <w:t xml:space="preserve"> essential for the treatment of SMAD4-deficient CRC.</w:t>
      </w:r>
    </w:p>
    <w:p w14:paraId="05D5CC7B" w14:textId="77777777" w:rsidR="00A77B3E" w:rsidRPr="00BF52E7" w:rsidRDefault="00A77B3E" w:rsidP="00BF52E7">
      <w:pPr>
        <w:spacing w:line="360" w:lineRule="auto"/>
        <w:jc w:val="both"/>
        <w:rPr>
          <w:rFonts w:ascii="Book Antiqua" w:eastAsia="宋体" w:hAnsi="Book Antiqua"/>
        </w:rPr>
      </w:pPr>
    </w:p>
    <w:p w14:paraId="76122E0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i/>
          <w:iCs/>
          <w:color w:val="000000"/>
          <w:shd w:val="clear" w:color="auto" w:fill="FFFFFF"/>
        </w:rPr>
        <w:t>Pancreatic cancer</w:t>
      </w:r>
    </w:p>
    <w:p w14:paraId="327D785F" w14:textId="747DAB4A"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BET inhibitors not only effectively inhibit</w:t>
      </w:r>
      <w:r w:rsidR="00C3072D">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PDAC cell growth in three-dimensional collagen partly by repressing c-MYC expression, but also conduct</w:t>
      </w:r>
      <w:r w:rsidR="00C3072D">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its efficacy in a </w:t>
      </w:r>
      <w:r w:rsidRPr="00BF52E7">
        <w:rPr>
          <w:rFonts w:ascii="Book Antiqua" w:eastAsia="宋体" w:hAnsi="Book Antiqua" w:cs="Book Antiqua"/>
          <w:color w:val="000000"/>
          <w:shd w:val="clear" w:color="auto" w:fill="FFFFFF"/>
        </w:rPr>
        <w:lastRenderedPageBreak/>
        <w:t>MYC-independent way by repressing the expression of FOSL1</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u w:color="0000FF"/>
          <w:shd w:val="clear" w:color="auto" w:fill="FFFFFF"/>
          <w:vertAlign w:val="superscript"/>
        </w:rPr>
        <w:t>55</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However, clinical studies suggest</w:t>
      </w:r>
      <w:r w:rsidR="00C3072D">
        <w:rPr>
          <w:rFonts w:ascii="Book Antiqua" w:eastAsia="宋体" w:hAnsi="Book Antiqua" w:cs="Book Antiqua"/>
          <w:color w:val="000000"/>
          <w:shd w:val="clear" w:color="auto" w:fill="FFFFFF"/>
        </w:rPr>
        <w:t>ed</w:t>
      </w:r>
      <w:r w:rsidRPr="000A5FDD">
        <w:rPr>
          <w:rFonts w:ascii="Book Antiqua" w:eastAsia="宋体" w:hAnsi="Book Antiqua" w:cs="Book Antiqua"/>
          <w:color w:val="000000"/>
          <w:shd w:val="clear" w:color="auto" w:fill="FFFFFF"/>
        </w:rPr>
        <w:t xml:space="preserve"> that BET inhibitors monotherapies </w:t>
      </w:r>
      <w:r w:rsidR="00C3072D">
        <w:rPr>
          <w:rFonts w:ascii="Book Antiqua" w:eastAsia="宋体" w:hAnsi="Book Antiqua" w:cs="Book Antiqua"/>
          <w:color w:val="000000"/>
          <w:shd w:val="clear" w:color="auto" w:fill="FFFFFF"/>
        </w:rPr>
        <w:t xml:space="preserve">were </w:t>
      </w:r>
      <w:r w:rsidRPr="000A5FDD">
        <w:rPr>
          <w:rFonts w:ascii="Book Antiqua" w:eastAsia="宋体" w:hAnsi="Book Antiqua" w:cs="Book Antiqua"/>
          <w:color w:val="000000"/>
          <w:shd w:val="clear" w:color="auto" w:fill="FFFFFF"/>
        </w:rPr>
        <w:t xml:space="preserve">not effective revenues for PDAC </w:t>
      </w:r>
      <w:proofErr w:type="gramStart"/>
      <w:r w:rsidRPr="000A5FDD">
        <w:rPr>
          <w:rFonts w:ascii="Book Antiqua" w:eastAsia="宋体" w:hAnsi="Book Antiqua" w:cs="Book Antiqua"/>
          <w:color w:val="000000"/>
          <w:shd w:val="clear" w:color="auto" w:fill="FFFFFF"/>
        </w:rPr>
        <w:t>treatment</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"_ENREF_56" \o "Hessmann, 2017 #61" </w:instrText>
      </w:r>
      <w:r w:rsidR="003B6D64">
        <w:fldChar w:fldCharType="separate"/>
      </w:r>
      <w:r w:rsidRPr="000A5FDD">
        <w:rPr>
          <w:rFonts w:ascii="Book Antiqua" w:eastAsia="宋体" w:hAnsi="Book Antiqua" w:cs="Book Antiqua"/>
          <w:color w:val="000000"/>
          <w:u w:color="0000FF"/>
          <w:shd w:val="clear" w:color="auto" w:fill="FFFFFF"/>
          <w:vertAlign w:val="superscript"/>
        </w:rPr>
        <w:t>56</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Drug resistance assume</w:t>
      </w:r>
      <w:r w:rsidR="00C3072D">
        <w:rPr>
          <w:rFonts w:ascii="Book Antiqua" w:eastAsia="宋体" w:hAnsi="Book Antiqua" w:cs="Book Antiqua"/>
          <w:color w:val="000000"/>
          <w:shd w:val="clear" w:color="auto" w:fill="FFFFFF"/>
        </w:rPr>
        <w:t>d</w:t>
      </w:r>
      <w:r w:rsidRPr="000A5FDD">
        <w:rPr>
          <w:rFonts w:ascii="Book Antiqua" w:eastAsia="宋体" w:hAnsi="Book Antiqua" w:cs="Book Antiqua"/>
          <w:color w:val="000000"/>
          <w:shd w:val="clear" w:color="auto" w:fill="FFFFFF"/>
        </w:rPr>
        <w:t xml:space="preserve"> the major responsibility for treatment failure. The main mechanism of resistance </w:t>
      </w:r>
      <w:r w:rsidR="00C3072D">
        <w:rPr>
          <w:rFonts w:ascii="Book Antiqua" w:eastAsia="宋体" w:hAnsi="Book Antiqua" w:cs="Book Antiqua"/>
          <w:color w:val="000000"/>
          <w:shd w:val="clear" w:color="auto" w:fill="FFFFFF"/>
        </w:rPr>
        <w:t>was</w:t>
      </w:r>
      <w:r w:rsidRPr="000A5FDD">
        <w:rPr>
          <w:rFonts w:ascii="Book Antiqua" w:eastAsia="宋体" w:hAnsi="Book Antiqua" w:cs="Book Antiqua"/>
          <w:color w:val="000000"/>
          <w:shd w:val="clear" w:color="auto" w:fill="FFFFFF"/>
        </w:rPr>
        <w:t xml:space="preserve"> associated with either up-regulating or stabilizing c-MYC expression. Loss of FBP1</w:t>
      </w:r>
      <w:r w:rsidRPr="000A5FDD">
        <w:rPr>
          <w:rFonts w:ascii="Book Antiqua" w:eastAsia="宋体" w:hAnsi="Book Antiqua" w:cs="Book Antiqua"/>
          <w:color w:val="000000"/>
          <w:shd w:val="clear" w:color="auto" w:fill="FFFFFF"/>
          <w:vertAlign w:val="superscript"/>
        </w:rPr>
        <w:t>[</w:t>
      </w:r>
      <w:hyperlink w:anchor="_ENREF_57" w:tooltip="Wang, 2018 #62" w:history="1">
        <w:r w:rsidRPr="000A5FDD">
          <w:rPr>
            <w:rFonts w:ascii="Book Antiqua" w:eastAsia="宋体" w:hAnsi="Book Antiqua" w:cs="Book Antiqua"/>
            <w:color w:val="000000"/>
            <w:u w:color="0000FF"/>
            <w:shd w:val="clear" w:color="auto" w:fill="FFFFFF"/>
            <w:vertAlign w:val="superscript"/>
          </w:rPr>
          <w:t>57</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 aberrant expression of ADAR1</w:t>
      </w:r>
      <w:r w:rsidRPr="000A5FDD">
        <w:rPr>
          <w:rFonts w:ascii="Book Antiqua" w:eastAsia="宋体" w:hAnsi="Book Antiqua" w:cs="Book Antiqua"/>
          <w:color w:val="000000"/>
          <w:shd w:val="clear" w:color="auto" w:fill="FFFFFF"/>
          <w:vertAlign w:val="superscript"/>
        </w:rPr>
        <w:t>[</w:t>
      </w:r>
      <w:hyperlink w:anchor="_ENREF_58" w:tooltip="Sun, 2020 #63" w:history="1">
        <w:r w:rsidRPr="000A5FDD">
          <w:rPr>
            <w:rFonts w:ascii="Book Antiqua" w:eastAsia="宋体" w:hAnsi="Book Antiqua" w:cs="Book Antiqua"/>
            <w:color w:val="000000"/>
            <w:u w:color="0000FF"/>
            <w:shd w:val="clear" w:color="auto" w:fill="FFFFFF"/>
            <w:vertAlign w:val="superscript"/>
          </w:rPr>
          <w:t>58</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high levels of GLI</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u w:color="0000FF"/>
          <w:shd w:val="clear" w:color="auto" w:fill="FFFFFF"/>
          <w:vertAlign w:val="superscript"/>
        </w:rPr>
        <w:t>24</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and overexpression of PES1</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u w:color="0000FF"/>
          <w:shd w:val="clear" w:color="auto" w:fill="FFFFFF"/>
          <w:vertAlign w:val="superscript"/>
        </w:rPr>
        <w:t>59</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could explain the u</w:t>
      </w:r>
      <w:r w:rsidRPr="00BF52E7">
        <w:rPr>
          <w:rFonts w:ascii="Book Antiqua" w:eastAsia="宋体" w:hAnsi="Book Antiqua" w:cs="Book Antiqua"/>
          <w:color w:val="000000"/>
          <w:shd w:val="clear" w:color="auto" w:fill="FFFFFF"/>
        </w:rPr>
        <w:t xml:space="preserve">p-regulation of c-MYC in pancreatic cancer. </w:t>
      </w:r>
    </w:p>
    <w:p w14:paraId="127FB1A7" w14:textId="55872562" w:rsidR="00A77B3E" w:rsidRPr="000A5FDD"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To improve the efficacy of BET inhibitor on PDAC, several studies evaluated the efficiency of BET inhibitors in combination with other agents. Encouragingly, BET inhibitors could synergize with other target therapy in preclinical PDAC models. For example, BET inhibitor attenuate</w:t>
      </w:r>
      <w:r w:rsidR="00C3072D">
        <w:rPr>
          <w:rFonts w:ascii="Book Antiqua" w:eastAsia="宋体" w:hAnsi="Book Antiqua" w:cs="Book Antiqua"/>
          <w:color w:val="000000"/>
          <w:shd w:val="clear" w:color="auto" w:fill="FFFFFF"/>
        </w:rPr>
        <w:t>d</w:t>
      </w:r>
      <w:r w:rsidRPr="00BF52E7">
        <w:rPr>
          <w:rFonts w:ascii="Book Antiqua" w:eastAsia="宋体" w:hAnsi="Book Antiqua" w:cs="Book Antiqua"/>
          <w:color w:val="000000"/>
          <w:shd w:val="clear" w:color="auto" w:fill="FFFFFF"/>
        </w:rPr>
        <w:t xml:space="preserve"> the DNA repair through decreasing Ku80 and RAD51 proteins, and sensitize</w:t>
      </w:r>
      <w:r w:rsidR="00C3072D">
        <w:rPr>
          <w:rFonts w:ascii="Book Antiqua" w:eastAsia="宋体" w:hAnsi="Book Antiqua" w:cs="Book Antiqua"/>
          <w:color w:val="000000"/>
          <w:shd w:val="clear" w:color="auto" w:fill="FFFFFF"/>
        </w:rPr>
        <w:t>d</w:t>
      </w:r>
      <w:r w:rsidRPr="00BF52E7">
        <w:rPr>
          <w:rFonts w:ascii="Book Antiqua" w:eastAsia="宋体" w:hAnsi="Book Antiqua" w:cs="Book Antiqua"/>
          <w:color w:val="000000"/>
          <w:shd w:val="clear" w:color="auto" w:fill="FFFFFF"/>
        </w:rPr>
        <w:t xml:space="preserve"> the PDAC to PARP </w:t>
      </w:r>
      <w:proofErr w:type="gramStart"/>
      <w:r w:rsidRPr="00BF52E7">
        <w:rPr>
          <w:rFonts w:ascii="Book Antiqua" w:eastAsia="宋体" w:hAnsi="Book Antiqua" w:cs="Book Antiqua"/>
          <w:color w:val="000000"/>
          <w:shd w:val="clear" w:color="auto" w:fill="FFFFFF"/>
        </w:rPr>
        <w:t>inhibitors</w:t>
      </w:r>
      <w:r w:rsidRPr="000A5FDD">
        <w:rPr>
          <w:rFonts w:ascii="Book Antiqua" w:eastAsia="宋体" w:hAnsi="Book Antiqua" w:cs="Book Antiqua"/>
          <w:color w:val="000000"/>
          <w:shd w:val="clear" w:color="auto" w:fill="FFFFFF"/>
          <w:vertAlign w:val="superscript"/>
        </w:rPr>
        <w:t>[</w:t>
      </w:r>
      <w:proofErr w:type="gramEnd"/>
      <w:r w:rsidRPr="000A5FDD">
        <w:rPr>
          <w:rFonts w:ascii="Book Antiqua" w:eastAsia="宋体" w:hAnsi="Book Antiqua" w:cs="Book Antiqua"/>
          <w:color w:val="000000"/>
          <w:shd w:val="clear" w:color="auto" w:fill="FFFFFF"/>
          <w:vertAlign w:val="superscript"/>
        </w:rPr>
        <w:t>60]</w:t>
      </w:r>
      <w:r w:rsidRPr="000A5FDD">
        <w:rPr>
          <w:rFonts w:ascii="Book Antiqua" w:eastAsia="宋体" w:hAnsi="Book Antiqua" w:cs="Book Antiqua"/>
          <w:color w:val="000000"/>
          <w:shd w:val="clear" w:color="auto" w:fill="FFFFFF"/>
        </w:rPr>
        <w:t xml:space="preserve">. Another team also illustrated that BET inhibitors synergizing with HDAC inhibitors enhanced the efficacy of inducing cell death </w:t>
      </w:r>
      <w:r w:rsidRPr="000A5FDD">
        <w:rPr>
          <w:rFonts w:ascii="Book Antiqua" w:eastAsia="宋体" w:hAnsi="Book Antiqua" w:cs="Book Antiqua"/>
          <w:i/>
          <w:iCs/>
          <w:color w:val="000000"/>
          <w:shd w:val="clear" w:color="auto" w:fill="FFFFFF"/>
        </w:rPr>
        <w:t>via</w:t>
      </w:r>
      <w:r w:rsidRPr="000A5FDD">
        <w:rPr>
          <w:rFonts w:ascii="Book Antiqua" w:eastAsia="宋体" w:hAnsi="Book Antiqua" w:cs="Book Antiqua"/>
          <w:color w:val="000000"/>
          <w:shd w:val="clear" w:color="auto" w:fill="FFFFFF"/>
        </w:rPr>
        <w:t xml:space="preserve"> de-repressing p57</w:t>
      </w:r>
      <w:r w:rsidRPr="000A5FDD">
        <w:rPr>
          <w:rFonts w:ascii="Book Antiqua" w:eastAsia="宋体" w:hAnsi="Book Antiqua" w:cs="Book Antiqua"/>
          <w:color w:val="000000"/>
          <w:shd w:val="clear" w:color="auto" w:fill="FFFFFF"/>
          <w:vertAlign w:val="superscript"/>
        </w:rPr>
        <w:t>[61]</w:t>
      </w:r>
      <w:r w:rsidRPr="000A5FDD">
        <w:rPr>
          <w:rFonts w:ascii="Book Antiqua" w:eastAsia="宋体" w:hAnsi="Book Antiqua" w:cs="Book Antiqua"/>
          <w:color w:val="000000"/>
          <w:shd w:val="clear" w:color="auto" w:fill="FFFFFF"/>
        </w:rPr>
        <w:t xml:space="preserve">. In addition to being combined with target therapies, BET augmented the efficiency of chemotherapeutic drugs like Gemcitabine by increasing DNA damage and </w:t>
      </w:r>
      <w:proofErr w:type="gramStart"/>
      <w:r w:rsidRPr="000A5FDD">
        <w:rPr>
          <w:rFonts w:ascii="Book Antiqua" w:eastAsia="宋体" w:hAnsi="Book Antiqua" w:cs="Book Antiqua"/>
          <w:color w:val="000000"/>
          <w:shd w:val="clear" w:color="auto" w:fill="FFFFFF"/>
        </w:rPr>
        <w:t>apoptosis</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"_ENREF_62" \o "Miller, 2021 #131" </w:instrText>
      </w:r>
      <w:r w:rsidR="003B6D64">
        <w:fldChar w:fldCharType="separate"/>
      </w:r>
      <w:r w:rsidRPr="000A5FDD">
        <w:rPr>
          <w:rFonts w:ascii="Book Antiqua" w:eastAsia="宋体" w:hAnsi="Book Antiqua" w:cs="Book Antiqua"/>
          <w:color w:val="000000"/>
          <w:shd w:val="clear" w:color="auto" w:fill="FFFFFF"/>
          <w:vertAlign w:val="superscript"/>
        </w:rPr>
        <w:t>62</w:t>
      </w:r>
      <w:r w:rsidR="003B6D64">
        <w:rPr>
          <w:rFonts w:ascii="Book Antiqua" w:eastAsia="宋体" w:hAnsi="Book Antiqua" w:cs="Book Antiqua"/>
          <w:color w:val="000000"/>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 xml:space="preserve">Besides, BET inhibitors combined with Quercetin suppress hnRNPA1 </w:t>
      </w:r>
      <w:r w:rsidR="00C3072D">
        <w:rPr>
          <w:rFonts w:ascii="Book Antiqua" w:eastAsia="宋体" w:hAnsi="Book Antiqua" w:cs="Book Antiqua"/>
          <w:color w:val="000000"/>
          <w:shd w:val="clear" w:color="auto" w:fill="FFFFFF"/>
        </w:rPr>
        <w:t>l</w:t>
      </w:r>
      <w:r w:rsidRPr="00BF52E7">
        <w:rPr>
          <w:rFonts w:ascii="Book Antiqua" w:eastAsia="宋体" w:hAnsi="Book Antiqua" w:cs="Book Antiqua"/>
          <w:color w:val="000000"/>
          <w:shd w:val="clear" w:color="auto" w:fill="FFFFFF"/>
        </w:rPr>
        <w:t xml:space="preserve">eading to better therapeutic effect compared with </w:t>
      </w:r>
      <w:proofErr w:type="gramStart"/>
      <w:r w:rsidRPr="00BF52E7">
        <w:rPr>
          <w:rFonts w:ascii="Book Antiqua" w:eastAsia="宋体" w:hAnsi="Book Antiqua" w:cs="Book Antiqua"/>
          <w:color w:val="000000"/>
          <w:shd w:val="clear" w:color="auto" w:fill="FFFFFF"/>
        </w:rPr>
        <w:t>monotherapy</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"_ENREF_63" \o "Pham, 2019 #67" </w:instrText>
      </w:r>
      <w:r w:rsidR="003B6D64">
        <w:fldChar w:fldCharType="separate"/>
      </w:r>
      <w:r w:rsidRPr="000A5FDD">
        <w:rPr>
          <w:rFonts w:ascii="Book Antiqua" w:eastAsia="宋体" w:hAnsi="Book Antiqua" w:cs="Book Antiqua"/>
          <w:color w:val="000000"/>
          <w:u w:color="0000FF"/>
          <w:shd w:val="clear" w:color="auto" w:fill="FFFFFF"/>
          <w:vertAlign w:val="superscript"/>
        </w:rPr>
        <w:t>63</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w:t>
      </w:r>
    </w:p>
    <w:p w14:paraId="47CEFEAD" w14:textId="77777777" w:rsidR="00A77B3E" w:rsidRPr="00BF52E7" w:rsidRDefault="00A77B3E" w:rsidP="00BF52E7">
      <w:pPr>
        <w:spacing w:line="360" w:lineRule="auto"/>
        <w:ind w:firstLine="480"/>
        <w:jc w:val="both"/>
        <w:rPr>
          <w:rFonts w:ascii="Book Antiqua" w:eastAsia="宋体" w:hAnsi="Book Antiqua"/>
        </w:rPr>
      </w:pPr>
    </w:p>
    <w:p w14:paraId="6B0D16B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i/>
          <w:iCs/>
          <w:color w:val="000000"/>
          <w:shd w:val="clear" w:color="auto" w:fill="FFFFFF"/>
        </w:rPr>
        <w:t xml:space="preserve">Liver cancer </w:t>
      </w:r>
    </w:p>
    <w:p w14:paraId="702DBC47" w14:textId="118002A2"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BET inhibitors exhibit anti-tumorigenic effects on both hepatocellular carcinoma (HCC) and cholangiocarcinoma (CCA), but in different manners. JQ-1 inhibit</w:t>
      </w:r>
      <w:r w:rsidR="00C3072D">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CCA growth in a MYC-dependent wa</w:t>
      </w:r>
      <w:r w:rsidRPr="000A5FDD">
        <w:rPr>
          <w:rFonts w:ascii="Book Antiqua" w:eastAsia="宋体" w:hAnsi="Book Antiqua" w:cs="Book Antiqua"/>
          <w:color w:val="000000"/>
          <w:shd w:val="clear" w:color="auto" w:fill="FFFFFF"/>
        </w:rPr>
        <w:t>y</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u w:color="0000FF"/>
          <w:shd w:val="clear" w:color="auto" w:fill="FFFFFF"/>
          <w:vertAlign w:val="superscript"/>
        </w:rPr>
        <w:t>64</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while JQ-1 play</w:t>
      </w:r>
      <w:r w:rsidR="00C3072D">
        <w:rPr>
          <w:rFonts w:ascii="Book Antiqua" w:eastAsia="宋体" w:hAnsi="Book Antiqua" w:cs="Book Antiqua"/>
          <w:color w:val="000000"/>
          <w:shd w:val="clear" w:color="auto" w:fill="FFFFFF"/>
        </w:rPr>
        <w:t>ed</w:t>
      </w:r>
      <w:r w:rsidRPr="000A5FDD">
        <w:rPr>
          <w:rFonts w:ascii="Book Antiqua" w:eastAsia="宋体" w:hAnsi="Book Antiqua" w:cs="Book Antiqua"/>
          <w:color w:val="000000"/>
          <w:shd w:val="clear" w:color="auto" w:fill="FFFFFF"/>
        </w:rPr>
        <w:t xml:space="preserve"> its anti-tumor role in HCC by suppressing E2F2-cell cycle regulation circuit</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u w:color="0000FF"/>
          <w:shd w:val="clear" w:color="auto" w:fill="FFFFFF"/>
          <w:vertAlign w:val="superscript"/>
        </w:rPr>
        <w:t>34</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or the expression of SMARCA4</w:t>
      </w:r>
      <w:r w:rsidRPr="000A5FDD">
        <w:rPr>
          <w:rFonts w:ascii="Book Antiqua" w:eastAsia="宋体" w:hAnsi="Book Antiqua" w:cs="Book Antiqua"/>
          <w:color w:val="000000"/>
          <w:shd w:val="clear" w:color="auto" w:fill="FFFFFF"/>
          <w:vertAlign w:val="superscript"/>
        </w:rPr>
        <w:t>[</w:t>
      </w:r>
      <w:hyperlink w:anchor="_ENREF_65" w:tooltip="Choi, 2021 #141" w:history="1">
        <w:r w:rsidRPr="000A5FDD">
          <w:rPr>
            <w:rFonts w:ascii="Book Antiqua" w:eastAsia="宋体" w:hAnsi="Book Antiqua" w:cs="Book Antiqua"/>
            <w:color w:val="000000"/>
            <w:u w:color="0000FF"/>
            <w:shd w:val="clear" w:color="auto" w:fill="FFFFFF"/>
            <w:vertAlign w:val="superscript"/>
          </w:rPr>
          <w:t>65</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Notably, Yin </w:t>
      </w:r>
      <w:r w:rsidRPr="000A5FDD">
        <w:rPr>
          <w:rFonts w:ascii="Book Antiqua" w:eastAsia="宋体" w:hAnsi="Book Antiqua" w:cs="Book Antiqua"/>
          <w:i/>
          <w:iCs/>
          <w:color w:val="000000"/>
          <w:shd w:val="clear" w:color="auto" w:fill="FFFFFF"/>
        </w:rPr>
        <w:t xml:space="preserve">et </w:t>
      </w:r>
      <w:proofErr w:type="gramStart"/>
      <w:r w:rsidRPr="000A5FDD">
        <w:rPr>
          <w:rFonts w:ascii="Book Antiqua" w:eastAsia="宋体" w:hAnsi="Book Antiqua" w:cs="Book Antiqua"/>
          <w:i/>
          <w:iCs/>
          <w:color w:val="000000"/>
          <w:shd w:val="clear" w:color="auto" w:fill="FFFFFF"/>
        </w:rPr>
        <w:t>al</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"_ENREF_66" \o "Yin, 2019 #71" </w:instrText>
      </w:r>
      <w:r w:rsidR="003B6D64">
        <w:fldChar w:fldCharType="separate"/>
      </w:r>
      <w:r w:rsidRPr="000A5FDD">
        <w:rPr>
          <w:rFonts w:ascii="Book Antiqua" w:eastAsia="宋体" w:hAnsi="Book Antiqua" w:cs="Book Antiqua"/>
          <w:color w:val="000000"/>
          <w:u w:color="0000FF"/>
          <w:shd w:val="clear" w:color="auto" w:fill="FFFFFF"/>
          <w:vertAlign w:val="superscript"/>
        </w:rPr>
        <w:t>66</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stated that JQ-1 exerted more cytotoxicity on MYC-positive HCC cells than sorafenib (first-line drug for advanced HCC) by inducing more apoptosis. This team further demonstrated that EGFR signaling contributed to the JQ1 resistance by stabilizing MYC. Zhang </w:t>
      </w:r>
      <w:r w:rsidRPr="000A5FDD">
        <w:rPr>
          <w:rFonts w:ascii="Book Antiqua" w:eastAsia="宋体" w:hAnsi="Book Antiqua" w:cs="Book Antiqua"/>
          <w:i/>
          <w:iCs/>
          <w:color w:val="000000"/>
          <w:shd w:val="clear" w:color="auto" w:fill="FFFFFF"/>
        </w:rPr>
        <w:t xml:space="preserve">et </w:t>
      </w:r>
      <w:proofErr w:type="gramStart"/>
      <w:r w:rsidRPr="000A5FDD">
        <w:rPr>
          <w:rFonts w:ascii="Book Antiqua" w:eastAsia="宋体" w:hAnsi="Book Antiqua" w:cs="Book Antiqua"/>
          <w:i/>
          <w:iCs/>
          <w:color w:val="000000"/>
          <w:shd w:val="clear" w:color="auto" w:fill="FFFFFF"/>
        </w:rPr>
        <w:t>al</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"_ENREF_67" \o "Zhang, 2018 #73" </w:instrText>
      </w:r>
      <w:r w:rsidR="003B6D64">
        <w:fldChar w:fldCharType="separate"/>
      </w:r>
      <w:r w:rsidRPr="000A5FDD">
        <w:rPr>
          <w:rFonts w:ascii="Book Antiqua" w:eastAsia="宋体" w:hAnsi="Book Antiqua" w:cs="Book Antiqua"/>
          <w:color w:val="000000"/>
          <w:u w:color="0000FF"/>
          <w:shd w:val="clear" w:color="auto" w:fill="FFFFFF"/>
          <w:vertAlign w:val="superscript"/>
        </w:rPr>
        <w:t>67</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arrived at a different resistance mechanism that upregulation of Mcl-1 was a major contributor to </w:t>
      </w:r>
      <w:r w:rsidRPr="00BF52E7">
        <w:rPr>
          <w:rFonts w:ascii="Book Antiqua" w:eastAsia="宋体" w:hAnsi="Book Antiqua" w:cs="Book Antiqua"/>
          <w:color w:val="000000"/>
          <w:shd w:val="clear" w:color="auto" w:fill="FFFFFF"/>
        </w:rPr>
        <w:t xml:space="preserve">the resistance to BET inhibitor in HCC </w:t>
      </w:r>
      <w:r w:rsidRPr="00BF52E7">
        <w:rPr>
          <w:rFonts w:ascii="Book Antiqua" w:eastAsia="宋体" w:hAnsi="Book Antiqua" w:cs="Book Antiqua"/>
          <w:color w:val="000000"/>
          <w:shd w:val="clear" w:color="auto" w:fill="FFFFFF"/>
        </w:rPr>
        <w:lastRenderedPageBreak/>
        <w:t>cells. They further found that BET inhibitors, in combination with other drugs capable of down-regulating Mcl-1 had a synergic effect in human HCC</w:t>
      </w:r>
      <w:r w:rsidRPr="00BF52E7">
        <w:rPr>
          <w:rFonts w:ascii="Book Antiqua" w:eastAsia="宋体" w:hAnsi="Book Antiqua" w:cs="Book Antiqua"/>
          <w:i/>
          <w:iCs/>
          <w:color w:val="000000"/>
          <w:shd w:val="clear" w:color="auto" w:fill="FFFFFF"/>
        </w:rPr>
        <w:t>.</w:t>
      </w:r>
      <w:r w:rsidRPr="00BF52E7">
        <w:rPr>
          <w:rFonts w:ascii="Book Antiqua" w:eastAsia="宋体" w:hAnsi="Book Antiqua" w:cs="Book Antiqua"/>
          <w:color w:val="000000"/>
          <w:shd w:val="clear" w:color="auto" w:fill="FFFFFF"/>
        </w:rPr>
        <w:t xml:space="preserve"> </w:t>
      </w:r>
      <w:r w:rsidR="000A5FDD" w:rsidRPr="00BF52E7">
        <w:rPr>
          <w:rFonts w:ascii="Book Antiqua" w:eastAsia="宋体" w:hAnsi="Book Antiqua" w:cs="Book Antiqua"/>
          <w:color w:val="000000"/>
          <w:shd w:val="clear" w:color="auto" w:fill="FFFFFF"/>
        </w:rPr>
        <w:t xml:space="preserve">Liu </w:t>
      </w:r>
      <w:r w:rsidR="000A5FDD" w:rsidRPr="00BF52E7">
        <w:rPr>
          <w:rFonts w:ascii="Book Antiqua" w:eastAsia="宋体" w:hAnsi="Book Antiqua" w:cs="Book Antiqua"/>
          <w:i/>
          <w:iCs/>
          <w:color w:val="000000"/>
          <w:shd w:val="clear" w:color="auto" w:fill="FFFFFF"/>
        </w:rPr>
        <w:t>et al</w:t>
      </w:r>
      <w:r w:rsidR="000A5FDD" w:rsidRPr="000A5FDD">
        <w:rPr>
          <w:rFonts w:ascii="Book Antiqua" w:eastAsia="宋体" w:hAnsi="Book Antiqua" w:cs="Book Antiqua"/>
          <w:color w:val="000000"/>
          <w:shd w:val="clear" w:color="auto" w:fill="FFFFFF"/>
          <w:vertAlign w:val="superscript"/>
        </w:rPr>
        <w:t>[</w:t>
      </w:r>
      <w:hyperlink w:anchor="_ENREF_68" w:tooltip="Liu, 2021 #133" w:history="1">
        <w:r w:rsidR="000A5FDD" w:rsidRPr="000A5FDD">
          <w:rPr>
            <w:rFonts w:ascii="Book Antiqua" w:eastAsia="宋体" w:hAnsi="Book Antiqua" w:cs="Book Antiqua"/>
            <w:color w:val="000000"/>
            <w:u w:color="0000FF"/>
            <w:shd w:val="clear" w:color="auto" w:fill="FFFFFF"/>
            <w:vertAlign w:val="superscript"/>
          </w:rPr>
          <w:t>68</w:t>
        </w:r>
      </w:hyperlink>
      <w:r w:rsidR="000A5FDD" w:rsidRPr="000A5FDD">
        <w:rPr>
          <w:rFonts w:ascii="Book Antiqua" w:eastAsia="宋体" w:hAnsi="Book Antiqua" w:cs="Book Antiqua"/>
          <w:color w:val="000000"/>
          <w:shd w:val="clear" w:color="auto" w:fill="FFFFFF"/>
          <w:vertAlign w:val="superscript"/>
        </w:rPr>
        <w:t>]</w:t>
      </w:r>
      <w:r w:rsidR="000A5FDD">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reported another resistance mechanism and the reactivation of WNT pathway in liver cancer cells could increase the sensitivity of HCC to BET inhibitor</w:t>
      </w:r>
      <w:r w:rsidRPr="000A5FDD">
        <w:rPr>
          <w:rFonts w:ascii="Book Antiqua" w:eastAsia="宋体" w:hAnsi="Book Antiqua" w:cs="Book Antiqua"/>
          <w:color w:val="000000"/>
          <w:shd w:val="clear" w:color="auto" w:fill="FFFFFF"/>
          <w:vertAlign w:val="superscript"/>
        </w:rPr>
        <w:t>[</w:t>
      </w:r>
      <w:hyperlink w:anchor="_ENREF_68" w:tooltip="Liu, 2021 #133" w:history="1">
        <w:r w:rsidRPr="000A5FDD">
          <w:rPr>
            <w:rFonts w:ascii="Book Antiqua" w:eastAsia="宋体" w:hAnsi="Book Antiqua" w:cs="Book Antiqua"/>
            <w:color w:val="000000"/>
            <w:u w:color="0000FF"/>
            <w:shd w:val="clear" w:color="auto" w:fill="FFFFFF"/>
            <w:vertAlign w:val="superscript"/>
          </w:rPr>
          <w:t>68</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w:t>
      </w:r>
    </w:p>
    <w:p w14:paraId="259CE06A" w14:textId="62BA85FF"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BET inhibitor</w:t>
      </w:r>
      <w:r w:rsidR="00310A61">
        <w:rPr>
          <w:rFonts w:ascii="Book Antiqua" w:eastAsia="宋体" w:hAnsi="Book Antiqua" w:cs="Book Antiqua"/>
          <w:color w:val="000000"/>
          <w:shd w:val="clear" w:color="auto" w:fill="FFFFFF"/>
        </w:rPr>
        <w:t xml:space="preserve"> were</w:t>
      </w:r>
      <w:r w:rsidRPr="00BF52E7">
        <w:rPr>
          <w:rFonts w:ascii="Book Antiqua" w:eastAsia="宋体" w:hAnsi="Book Antiqua" w:cs="Book Antiqua"/>
          <w:color w:val="000000"/>
          <w:shd w:val="clear" w:color="auto" w:fill="FFFFFF"/>
        </w:rPr>
        <w:t xml:space="preserve"> also reported to impact the immunotherapy efficacy in HCC (Figure 4). Several studies had shown that BET inhibition c</w:t>
      </w:r>
      <w:r w:rsidR="00310A61">
        <w:rPr>
          <w:rFonts w:ascii="Book Antiqua" w:eastAsia="宋体" w:hAnsi="Book Antiqua" w:cs="Book Antiqua"/>
          <w:color w:val="000000"/>
          <w:shd w:val="clear" w:color="auto" w:fill="FFFFFF"/>
        </w:rPr>
        <w:t>ould</w:t>
      </w:r>
      <w:r w:rsidRPr="00BF52E7">
        <w:rPr>
          <w:rFonts w:ascii="Book Antiqua" w:eastAsia="宋体" w:hAnsi="Book Antiqua" w:cs="Book Antiqua"/>
          <w:color w:val="000000"/>
          <w:shd w:val="clear" w:color="auto" w:fill="FFFFFF"/>
        </w:rPr>
        <w:t xml:space="preserve"> enhance anti-tumor immunity </w:t>
      </w:r>
      <w:r w:rsidRPr="00BF52E7">
        <w:rPr>
          <w:rFonts w:ascii="Book Antiqua" w:eastAsia="宋体" w:hAnsi="Book Antiqua" w:cs="Book Antiqua"/>
          <w:i/>
          <w:iCs/>
          <w:color w:val="000000"/>
          <w:shd w:val="clear" w:color="auto" w:fill="FFFFFF"/>
        </w:rPr>
        <w:t>via</w:t>
      </w:r>
      <w:r w:rsidRPr="00BF52E7">
        <w:rPr>
          <w:rFonts w:ascii="Book Antiqua" w:eastAsia="宋体" w:hAnsi="Book Antiqua" w:cs="Book Antiqua"/>
          <w:color w:val="000000"/>
          <w:shd w:val="clear" w:color="auto" w:fill="FFFFFF"/>
        </w:rPr>
        <w:t xml:space="preserve"> modulating programmed cell death-ligand 1 (PD-L1) expression</w:t>
      </w:r>
      <w:r w:rsidRPr="000A5FDD">
        <w:rPr>
          <w:rFonts w:ascii="Book Antiqua" w:eastAsia="宋体" w:hAnsi="Book Antiqua" w:cs="Book Antiqua"/>
          <w:color w:val="000000"/>
          <w:shd w:val="clear" w:color="auto" w:fill="FFFFFF"/>
          <w:vertAlign w:val="superscript"/>
        </w:rPr>
        <w:t>[</w:t>
      </w:r>
      <w:hyperlink w:anchor="_ENREF_69" w:tooltip="Zhu, 2016 #96" w:history="1">
        <w:r w:rsidRPr="000A5FDD">
          <w:rPr>
            <w:rFonts w:ascii="Book Antiqua" w:eastAsia="宋体" w:hAnsi="Book Antiqua" w:cs="Book Antiqua"/>
            <w:color w:val="000000"/>
            <w:u w:color="0000FF"/>
            <w:shd w:val="clear" w:color="auto" w:fill="FFFFFF"/>
            <w:vertAlign w:val="superscript"/>
          </w:rPr>
          <w:t>69</w:t>
        </w:r>
      </w:hyperlink>
      <w:r w:rsidRPr="000A5FDD">
        <w:rPr>
          <w:rFonts w:ascii="Book Antiqua" w:eastAsia="宋体" w:hAnsi="Book Antiqua" w:cs="Book Antiqua"/>
          <w:color w:val="000000"/>
          <w:shd w:val="clear" w:color="auto" w:fill="FFFFFF"/>
          <w:vertAlign w:val="superscript"/>
        </w:rPr>
        <w:t>,</w:t>
      </w:r>
      <w:hyperlink w:anchor="_ENREF_70" w:tooltip="Hogg, 2017 #97" w:history="1">
        <w:r w:rsidRPr="000A5FDD">
          <w:rPr>
            <w:rFonts w:ascii="Book Antiqua" w:eastAsia="宋体" w:hAnsi="Book Antiqua" w:cs="Book Antiqua"/>
            <w:color w:val="000000"/>
            <w:u w:color="0000FF"/>
            <w:shd w:val="clear" w:color="auto" w:fill="FFFFFF"/>
            <w:vertAlign w:val="superscript"/>
          </w:rPr>
          <w:t>70</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w:t>
      </w:r>
      <w:r w:rsidR="000A5FDD" w:rsidRPr="000A5FDD">
        <w:rPr>
          <w:rFonts w:ascii="Book Antiqua" w:eastAsia="宋体" w:hAnsi="Book Antiqua" w:cs="Book Antiqua"/>
          <w:color w:val="000000"/>
          <w:shd w:val="clear" w:color="auto" w:fill="FFFFFF"/>
        </w:rPr>
        <w:t xml:space="preserve">Liu </w:t>
      </w:r>
      <w:r w:rsidR="000A5FDD" w:rsidRPr="000A5FDD">
        <w:rPr>
          <w:rFonts w:ascii="Book Antiqua" w:eastAsia="宋体" w:hAnsi="Book Antiqua" w:cs="Book Antiqua"/>
          <w:i/>
          <w:iCs/>
          <w:color w:val="000000"/>
          <w:shd w:val="clear" w:color="auto" w:fill="FFFFFF"/>
        </w:rPr>
        <w:t xml:space="preserve">et </w:t>
      </w:r>
      <w:proofErr w:type="gramStart"/>
      <w:r w:rsidR="000A5FDD" w:rsidRPr="000A5FDD">
        <w:rPr>
          <w:rFonts w:ascii="Book Antiqua" w:eastAsia="宋体" w:hAnsi="Book Antiqua" w:cs="Book Antiqua"/>
          <w:i/>
          <w:iCs/>
          <w:color w:val="000000"/>
          <w:shd w:val="clear" w:color="auto" w:fill="FFFFFF"/>
        </w:rPr>
        <w:t>al</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"_ENREF_71" \o "Liu, 2019 #74" </w:instrText>
      </w:r>
      <w:r w:rsidR="003B6D64">
        <w:fldChar w:fldCharType="separate"/>
      </w:r>
      <w:r w:rsidRPr="000A5FDD">
        <w:rPr>
          <w:rFonts w:ascii="Book Antiqua" w:eastAsia="宋体" w:hAnsi="Book Antiqua" w:cs="Book Antiqua"/>
          <w:color w:val="000000"/>
          <w:u w:color="0000FF"/>
          <w:shd w:val="clear" w:color="auto" w:fill="FFFFFF"/>
          <w:vertAlign w:val="superscript"/>
        </w:rPr>
        <w:t>71</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demonstrated that JQ-1 could decrease the total mRNA and protein levels of PD-L1 in liver cancer cell lines. However, Liu </w:t>
      </w:r>
      <w:r w:rsidRPr="000A5FDD">
        <w:rPr>
          <w:rFonts w:ascii="Book Antiqua" w:eastAsia="宋体" w:hAnsi="Book Antiqua" w:cs="Book Antiqua"/>
          <w:i/>
          <w:iCs/>
          <w:color w:val="000000"/>
          <w:shd w:val="clear" w:color="auto" w:fill="FFFFFF"/>
        </w:rPr>
        <w:t xml:space="preserve">et </w:t>
      </w:r>
      <w:proofErr w:type="gramStart"/>
      <w:r w:rsidRPr="000A5FDD">
        <w:rPr>
          <w:rFonts w:ascii="Book Antiqua" w:eastAsia="宋体" w:hAnsi="Book Antiqua" w:cs="Book Antiqua"/>
          <w:i/>
          <w:iCs/>
          <w:color w:val="000000"/>
          <w:shd w:val="clear" w:color="auto" w:fill="FFFFFF"/>
        </w:rPr>
        <w:t>al</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"_ENREF_72" \o "Liu, 2020 #75" </w:instrText>
      </w:r>
      <w:r w:rsidR="003B6D64">
        <w:fldChar w:fldCharType="separate"/>
      </w:r>
      <w:r w:rsidRPr="000A5FDD">
        <w:rPr>
          <w:rFonts w:ascii="Book Antiqua" w:eastAsia="宋体" w:hAnsi="Book Antiqua" w:cs="Book Antiqua"/>
          <w:color w:val="000000"/>
          <w:u w:color="0000FF"/>
          <w:shd w:val="clear" w:color="auto" w:fill="FFFFFF"/>
          <w:vertAlign w:val="superscript"/>
        </w:rPr>
        <w:t>72</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reported that JQ1 upregulated the expression of PD-L1 on the plasma membrane </w:t>
      </w:r>
      <w:r w:rsidRPr="000A5FDD">
        <w:rPr>
          <w:rFonts w:ascii="Book Antiqua" w:eastAsia="宋体" w:hAnsi="Book Antiqua" w:cs="Book Antiqua"/>
          <w:i/>
          <w:iCs/>
          <w:color w:val="000000"/>
          <w:shd w:val="clear" w:color="auto" w:fill="FFFFFF"/>
        </w:rPr>
        <w:t>in vivo</w:t>
      </w:r>
      <w:r w:rsidRPr="000A5FDD">
        <w:rPr>
          <w:rFonts w:ascii="Book Antiqua" w:eastAsia="宋体" w:hAnsi="Book Antiqua" w:cs="Book Antiqua"/>
          <w:color w:val="000000"/>
          <w:shd w:val="clear" w:color="auto" w:fill="FFFFFF"/>
        </w:rPr>
        <w:t xml:space="preserve"> and</w:t>
      </w:r>
      <w:r w:rsidRPr="00BF52E7">
        <w:rPr>
          <w:rFonts w:ascii="Book Antiqua" w:eastAsia="宋体" w:hAnsi="Book Antiqua" w:cs="Book Antiqua"/>
          <w:color w:val="000000"/>
          <w:shd w:val="clear" w:color="auto" w:fill="FFFFFF"/>
        </w:rPr>
        <w:t xml:space="preserve"> </w:t>
      </w:r>
      <w:r w:rsidRPr="0048235B">
        <w:rPr>
          <w:rFonts w:ascii="Book Antiqua" w:eastAsia="宋体" w:hAnsi="Book Antiqua" w:cs="Book Antiqua"/>
          <w:i/>
          <w:color w:val="000000"/>
          <w:shd w:val="clear" w:color="auto" w:fill="FFFFFF"/>
        </w:rPr>
        <w:t>in vitro</w:t>
      </w:r>
      <w:r w:rsidRPr="00BF52E7">
        <w:rPr>
          <w:rFonts w:ascii="Book Antiqua" w:eastAsia="宋体" w:hAnsi="Book Antiqua" w:cs="Book Antiqua"/>
          <w:color w:val="000000"/>
          <w:shd w:val="clear" w:color="auto" w:fill="FFFFFF"/>
        </w:rPr>
        <w:t>, but did not change the total levels of PD-L1 mRNA and protein. Another study conducted by Cheng and his colleagu</w:t>
      </w:r>
      <w:r w:rsidRPr="0048235B">
        <w:rPr>
          <w:rFonts w:ascii="Book Antiqua" w:eastAsia="宋体" w:hAnsi="Book Antiqua" w:cs="Book Antiqua"/>
          <w:color w:val="000000"/>
          <w:shd w:val="clear" w:color="auto" w:fill="FFFFFF"/>
        </w:rPr>
        <w:t>e</w:t>
      </w:r>
      <w:r w:rsidRPr="0048235B">
        <w:rPr>
          <w:rFonts w:ascii="Book Antiqua" w:eastAsia="宋体" w:hAnsi="Book Antiqua" w:cs="Book Antiqua"/>
          <w:color w:val="000000"/>
          <w:shd w:val="clear" w:color="auto" w:fill="FFFFFF"/>
          <w:vertAlign w:val="superscript"/>
        </w:rPr>
        <w:t>[</w:t>
      </w:r>
      <w:hyperlink w:anchor="_ENREF_73" w:tooltip="Liu, 2020 #76" w:history="1">
        <w:r w:rsidRPr="0048235B">
          <w:rPr>
            <w:rFonts w:ascii="Book Antiqua" w:eastAsia="宋体" w:hAnsi="Book Antiqua" w:cs="Book Antiqua"/>
            <w:color w:val="000000"/>
            <w:u w:color="0000FF"/>
            <w:shd w:val="clear" w:color="auto" w:fill="FFFFFF"/>
            <w:vertAlign w:val="superscript"/>
          </w:rPr>
          <w:t>73</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reported that I-BET762, exert</w:t>
      </w:r>
      <w:r w:rsidR="00310A61">
        <w:rPr>
          <w:rFonts w:ascii="Book Antiqua" w:eastAsia="宋体" w:hAnsi="Book Antiqua" w:cs="Book Antiqua"/>
          <w:color w:val="000000"/>
          <w:shd w:val="clear" w:color="auto" w:fill="FFFFFF"/>
        </w:rPr>
        <w:t>ed</w:t>
      </w:r>
      <w:r w:rsidRPr="0048235B">
        <w:rPr>
          <w:rFonts w:ascii="Book Antiqua" w:eastAsia="宋体" w:hAnsi="Book Antiqua" w:cs="Book Antiqua"/>
          <w:color w:val="000000"/>
          <w:shd w:val="clear" w:color="auto" w:fill="FFFFFF"/>
        </w:rPr>
        <w:t xml:space="preserve"> a synergistic effect with anti-PD-L1 in the HCC model leading to augment tumor infiltrating lymphocytes. Altogether, the mechanism by which BET inhibitors modulate im</w:t>
      </w:r>
      <w:r w:rsidRPr="00BF52E7">
        <w:rPr>
          <w:rFonts w:ascii="Book Antiqua" w:eastAsia="宋体" w:hAnsi="Book Antiqua" w:cs="Book Antiqua"/>
          <w:color w:val="000000"/>
          <w:shd w:val="clear" w:color="auto" w:fill="FFFFFF"/>
        </w:rPr>
        <w:t>munotherapy is different, but the phenotypic enhancement of immunotherapy by BET inhibitors is assured.</w:t>
      </w:r>
    </w:p>
    <w:p w14:paraId="0E59F649" w14:textId="77777777" w:rsidR="00A77B3E" w:rsidRPr="00BF52E7" w:rsidRDefault="00A77B3E" w:rsidP="00BF52E7">
      <w:pPr>
        <w:spacing w:line="360" w:lineRule="auto"/>
        <w:ind w:firstLine="480"/>
        <w:jc w:val="both"/>
        <w:rPr>
          <w:rFonts w:ascii="Book Antiqua" w:eastAsia="宋体" w:hAnsi="Book Antiqua"/>
        </w:rPr>
      </w:pPr>
    </w:p>
    <w:p w14:paraId="2C4A15B4" w14:textId="77777777" w:rsidR="00A77B3E" w:rsidRPr="00BF52E7"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b/>
          <w:bCs/>
          <w:i/>
          <w:iCs/>
          <w:color w:val="000000"/>
          <w:shd w:val="clear" w:color="auto" w:fill="FFFFFF"/>
        </w:rPr>
        <w:t>G</w:t>
      </w:r>
      <w:r w:rsidR="004B4DD7">
        <w:rPr>
          <w:rFonts w:ascii="Book Antiqua" w:eastAsia="宋体" w:hAnsi="Book Antiqua" w:cs="Book Antiqua" w:hint="eastAsia"/>
          <w:b/>
          <w:bCs/>
          <w:i/>
          <w:iCs/>
          <w:color w:val="000000"/>
          <w:shd w:val="clear" w:color="auto" w:fill="FFFFFF"/>
          <w:lang w:eastAsia="zh-CN"/>
        </w:rPr>
        <w:t>C</w:t>
      </w:r>
    </w:p>
    <w:p w14:paraId="312F634C" w14:textId="452570DF" w:rsidR="00A77B3E" w:rsidRPr="0048235B"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 xml:space="preserve">JQ-1 exerts an anti-cancer effect on </w:t>
      </w:r>
      <w:r w:rsidR="004B4DD7">
        <w:rPr>
          <w:rFonts w:ascii="Book Antiqua" w:eastAsia="宋体" w:hAnsi="Book Antiqua" w:cs="Book Antiqua" w:hint="eastAsia"/>
          <w:color w:val="000000"/>
          <w:shd w:val="clear" w:color="auto" w:fill="FFFFFF"/>
          <w:lang w:eastAsia="zh-CN"/>
        </w:rPr>
        <w:t>GC</w:t>
      </w:r>
      <w:r w:rsidRPr="00BF52E7">
        <w:rPr>
          <w:rFonts w:ascii="Book Antiqua" w:eastAsia="宋体" w:hAnsi="Book Antiqua" w:cs="Book Antiqua"/>
          <w:color w:val="000000"/>
          <w:shd w:val="clear" w:color="auto" w:fill="FFFFFF"/>
        </w:rPr>
        <w:t xml:space="preserve"> as well. Interestingly, JQ-1 has race specificity on GC that Asians render</w:t>
      </w:r>
      <w:r w:rsidR="00310A61">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more resistance to BET inhibitors than </w:t>
      </w:r>
      <w:proofErr w:type="gramStart"/>
      <w:r w:rsidRPr="00BF52E7">
        <w:rPr>
          <w:rFonts w:ascii="Book Antiqua" w:eastAsia="宋体" w:hAnsi="Book Antiqua" w:cs="Book Antiqua"/>
          <w:color w:val="000000"/>
          <w:shd w:val="clear" w:color="auto" w:fill="FFFFFF"/>
        </w:rPr>
        <w:t>Brazilians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"_ENREF_74" \o "Montenegro, 2016 #80" </w:instrText>
      </w:r>
      <w:r w:rsidR="003B6D64">
        <w:fldChar w:fldCharType="separate"/>
      </w:r>
      <w:r w:rsidRPr="0048235B">
        <w:rPr>
          <w:rFonts w:ascii="Book Antiqua" w:eastAsia="宋体" w:hAnsi="Book Antiqua" w:cs="Book Antiqua"/>
          <w:color w:val="000000"/>
          <w:u w:color="0000FF"/>
          <w:shd w:val="clear" w:color="auto" w:fill="FFFFFF"/>
          <w:vertAlign w:val="superscript"/>
        </w:rPr>
        <w:t>74</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Recently, Zhou </w:t>
      </w:r>
      <w:r w:rsidRPr="0048235B">
        <w:rPr>
          <w:rFonts w:ascii="Book Antiqua" w:eastAsia="宋体" w:hAnsi="Book Antiqua" w:cs="Book Antiqua"/>
          <w:i/>
          <w:iCs/>
          <w:color w:val="000000"/>
          <w:shd w:val="clear" w:color="auto" w:fill="FFFFFF"/>
        </w:rPr>
        <w:t>et al</w:t>
      </w:r>
      <w:r w:rsidRPr="0048235B">
        <w:rPr>
          <w:rFonts w:ascii="Book Antiqua" w:eastAsia="宋体" w:hAnsi="Book Antiqua" w:cs="Book Antiqua"/>
          <w:color w:val="000000"/>
          <w:shd w:val="clear" w:color="auto" w:fill="FFFFFF"/>
          <w:vertAlign w:val="superscript"/>
        </w:rPr>
        <w:t>[</w:t>
      </w:r>
      <w:hyperlink w:anchor="_ENREF_75" w:tooltip="Zhou, 2020 #79" w:history="1">
        <w:r w:rsidRPr="0048235B">
          <w:rPr>
            <w:rFonts w:ascii="Book Antiqua" w:eastAsia="宋体" w:hAnsi="Book Antiqua" w:cs="Book Antiqua"/>
            <w:color w:val="000000"/>
            <w:u w:color="0000FF"/>
            <w:shd w:val="clear" w:color="auto" w:fill="FFFFFF"/>
            <w:vertAlign w:val="superscript"/>
          </w:rPr>
          <w:t>75</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noted that JQ-1 suppressed proliferation, migration and invasion of GC cells </w:t>
      </w:r>
      <w:r w:rsidRPr="0048235B">
        <w:rPr>
          <w:rFonts w:ascii="Book Antiqua" w:eastAsia="宋体" w:hAnsi="Book Antiqua" w:cs="Book Antiqua"/>
          <w:i/>
          <w:iCs/>
          <w:color w:val="000000"/>
          <w:shd w:val="clear" w:color="auto" w:fill="FFFFFF"/>
        </w:rPr>
        <w:t>via</w:t>
      </w:r>
      <w:r w:rsidRPr="0048235B">
        <w:rPr>
          <w:rFonts w:ascii="Book Antiqua" w:eastAsia="宋体" w:hAnsi="Book Antiqua" w:cs="Book Antiqua"/>
          <w:color w:val="000000"/>
          <w:shd w:val="clear" w:color="auto" w:fill="FFFFFF"/>
        </w:rPr>
        <w:t xml:space="preserve"> targeting RUNX2/NID1 axis, while BET inhibitor AZD5153 i</w:t>
      </w:r>
      <w:r w:rsidRPr="00BF52E7">
        <w:rPr>
          <w:rFonts w:ascii="Book Antiqua" w:eastAsia="宋体" w:hAnsi="Book Antiqua" w:cs="Book Antiqua"/>
          <w:color w:val="000000"/>
          <w:shd w:val="clear" w:color="auto" w:fill="FFFFFF"/>
        </w:rPr>
        <w:t>nhibited GC metastasis by regulating Mus81 at both RNA and protein level</w:t>
      </w:r>
      <w:r w:rsidRPr="0048235B">
        <w:rPr>
          <w:rFonts w:ascii="Book Antiqua" w:eastAsia="宋体" w:hAnsi="Book Antiqua" w:cs="Book Antiqua"/>
          <w:color w:val="000000"/>
          <w:shd w:val="clear" w:color="auto" w:fill="FFFFFF"/>
        </w:rPr>
        <w:t>s</w:t>
      </w:r>
      <w:r w:rsidRPr="0048235B">
        <w:rPr>
          <w:rFonts w:ascii="Book Antiqua" w:eastAsia="宋体" w:hAnsi="Book Antiqua" w:cs="Book Antiqua"/>
          <w:color w:val="000000"/>
          <w:shd w:val="clear" w:color="auto" w:fill="FFFFFF"/>
          <w:vertAlign w:val="superscript"/>
        </w:rPr>
        <w:t>[</w:t>
      </w:r>
      <w:hyperlink w:anchor="_ENREF_76" w:tooltip="Yin, 2019 #81" w:history="1">
        <w:r w:rsidRPr="0048235B">
          <w:rPr>
            <w:rFonts w:ascii="Book Antiqua" w:eastAsia="宋体" w:hAnsi="Book Antiqua" w:cs="Book Antiqua"/>
            <w:color w:val="000000"/>
            <w:u w:color="0000FF"/>
            <w:shd w:val="clear" w:color="auto" w:fill="FFFFFF"/>
            <w:vertAlign w:val="superscript"/>
          </w:rPr>
          <w:t>76</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Kim</w:t>
      </w:r>
      <w:r w:rsidR="00CB1A26" w:rsidRPr="00CB1A26">
        <w:rPr>
          <w:rFonts w:ascii="Book Antiqua" w:eastAsia="宋体" w:hAnsi="Book Antiqua" w:cs="Book Antiqua"/>
          <w:i/>
          <w:iCs/>
          <w:color w:val="000000"/>
          <w:shd w:val="clear" w:color="auto" w:fill="FFFFFF"/>
        </w:rPr>
        <w:t xml:space="preserve"> </w:t>
      </w:r>
      <w:r w:rsidR="00CB1A26" w:rsidRPr="0048235B">
        <w:rPr>
          <w:rFonts w:ascii="Book Antiqua" w:eastAsia="宋体" w:hAnsi="Book Antiqua" w:cs="Book Antiqua"/>
          <w:i/>
          <w:iCs/>
          <w:color w:val="000000"/>
          <w:shd w:val="clear" w:color="auto" w:fill="FFFFFF"/>
        </w:rPr>
        <w:t>et al</w:t>
      </w:r>
      <w:r w:rsidR="00CB1A26" w:rsidRPr="0048235B">
        <w:rPr>
          <w:rFonts w:ascii="Book Antiqua" w:eastAsia="宋体" w:hAnsi="Book Antiqua" w:cs="Book Antiqua"/>
          <w:color w:val="000000"/>
          <w:shd w:val="clear" w:color="auto" w:fill="FFFFFF"/>
          <w:vertAlign w:val="superscript"/>
        </w:rPr>
        <w:t>[</w:t>
      </w:r>
      <w:hyperlink w:anchor="_ENREF_75" w:tooltip="Zhou, 2020 #79" w:history="1">
        <w:r w:rsidR="00CB1A26" w:rsidRPr="0048235B">
          <w:rPr>
            <w:rFonts w:ascii="Book Antiqua" w:eastAsia="宋体" w:hAnsi="Book Antiqua" w:cs="Book Antiqua"/>
            <w:color w:val="000000"/>
            <w:u w:color="0000FF"/>
            <w:shd w:val="clear" w:color="auto" w:fill="FFFFFF"/>
            <w:vertAlign w:val="superscript"/>
          </w:rPr>
          <w:t>7</w:t>
        </w:r>
        <w:r w:rsidR="00CB1A26">
          <w:rPr>
            <w:rFonts w:ascii="Book Antiqua" w:eastAsia="宋体" w:hAnsi="Book Antiqua" w:cs="Book Antiqua" w:hint="eastAsia"/>
            <w:color w:val="000000"/>
            <w:u w:color="0000FF"/>
            <w:shd w:val="clear" w:color="auto" w:fill="FFFFFF"/>
            <w:vertAlign w:val="superscript"/>
            <w:lang w:eastAsia="zh-CN"/>
          </w:rPr>
          <w:t>7</w:t>
        </w:r>
      </w:hyperlink>
      <w:r w:rsidR="00CB1A26"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revealed new BRD4 inhibitor that showed efficiency in I-BET762 resistant </w:t>
      </w:r>
      <w:r w:rsidR="004B4DD7" w:rsidRPr="0048235B">
        <w:rPr>
          <w:rFonts w:ascii="Book Antiqua" w:eastAsia="宋体" w:hAnsi="Book Antiqua" w:cs="Book Antiqua" w:hint="eastAsia"/>
          <w:color w:val="000000"/>
          <w:shd w:val="clear" w:color="auto" w:fill="FFFFFF"/>
          <w:lang w:eastAsia="zh-CN"/>
        </w:rPr>
        <w:t>GC</w:t>
      </w:r>
      <w:r w:rsidRPr="0048235B">
        <w:rPr>
          <w:rFonts w:ascii="Book Antiqua" w:eastAsia="宋体" w:hAnsi="Book Antiqua" w:cs="Book Antiqua"/>
          <w:color w:val="000000"/>
          <w:shd w:val="clear" w:color="auto" w:fill="FFFFFF"/>
        </w:rPr>
        <w:t xml:space="preserve"> cell lines</w:t>
      </w:r>
      <w:r w:rsidRPr="0048235B">
        <w:rPr>
          <w:rFonts w:ascii="Book Antiqua" w:eastAsia="宋体" w:hAnsi="Book Antiqua" w:cs="Book Antiqua"/>
          <w:color w:val="000000"/>
          <w:shd w:val="clear" w:color="auto" w:fill="FFFFFF"/>
          <w:vertAlign w:val="superscript"/>
        </w:rPr>
        <w:t>[</w:t>
      </w:r>
      <w:hyperlink w:anchor="_ENREF_77" w:tooltip="Kim, 2021 #135" w:history="1">
        <w:r w:rsidRPr="0048235B">
          <w:rPr>
            <w:rFonts w:ascii="Book Antiqua" w:eastAsia="宋体" w:hAnsi="Book Antiqua" w:cs="Book Antiqua"/>
            <w:color w:val="000000"/>
            <w:u w:color="0000FF"/>
            <w:shd w:val="clear" w:color="auto" w:fill="FFFFFF"/>
            <w:vertAlign w:val="superscript"/>
          </w:rPr>
          <w:t>77</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Additionally, through blocking the expression of c-MYC and YAP1, JQ-1 reduced gastric adenocarcinoma cell growth induced by Gal-3, and the anti-cancer activity could be improved in combination with YAP </w:t>
      </w:r>
      <w:proofErr w:type="gramStart"/>
      <w:r w:rsidRPr="0048235B">
        <w:rPr>
          <w:rFonts w:ascii="Book Antiqua" w:eastAsia="宋体" w:hAnsi="Book Antiqua" w:cs="Book Antiqua"/>
          <w:color w:val="000000"/>
          <w:shd w:val="clear" w:color="auto" w:fill="FFFFFF"/>
        </w:rPr>
        <w:t>inhibitors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"_ENREF_78" \o "Ajani, 2018 #82" </w:instrText>
      </w:r>
      <w:r w:rsidR="003B6D64">
        <w:fldChar w:fldCharType="separate"/>
      </w:r>
      <w:r w:rsidRPr="0048235B">
        <w:rPr>
          <w:rFonts w:ascii="Book Antiqua" w:eastAsia="宋体" w:hAnsi="Book Antiqua" w:cs="Book Antiqua"/>
          <w:color w:val="000000"/>
          <w:u w:color="0000FF"/>
          <w:shd w:val="clear" w:color="auto" w:fill="FFFFFF"/>
          <w:vertAlign w:val="superscript"/>
        </w:rPr>
        <w:t>78</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Other combination strategies with chemotherapy drugs have also been reported. The combination of I-BET151 and paclitaxel increased the anti-GC tumor effect than single-</w:t>
      </w:r>
      <w:proofErr w:type="gramStart"/>
      <w:r w:rsidRPr="0048235B">
        <w:rPr>
          <w:rFonts w:ascii="Book Antiqua" w:eastAsia="宋体" w:hAnsi="Book Antiqua" w:cs="Book Antiqua"/>
          <w:color w:val="000000"/>
          <w:shd w:val="clear" w:color="auto" w:fill="FFFFFF"/>
        </w:rPr>
        <w:t>treatment</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"_ENREF_79" \o "Kang, 2020 #142" </w:instrText>
      </w:r>
      <w:r w:rsidR="003B6D64">
        <w:fldChar w:fldCharType="separate"/>
      </w:r>
      <w:r w:rsidRPr="0048235B">
        <w:rPr>
          <w:rFonts w:ascii="Book Antiqua" w:eastAsia="宋体" w:hAnsi="Book Antiqua" w:cs="Book Antiqua"/>
          <w:color w:val="000000"/>
          <w:u w:color="0000FF"/>
          <w:shd w:val="clear" w:color="auto" w:fill="FFFFFF"/>
          <w:vertAlign w:val="superscript"/>
        </w:rPr>
        <w:t>79</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Als</w:t>
      </w:r>
      <w:r w:rsidRPr="00BF52E7">
        <w:rPr>
          <w:rFonts w:ascii="Book Antiqua" w:eastAsia="宋体" w:hAnsi="Book Antiqua" w:cs="Book Antiqua"/>
          <w:color w:val="000000"/>
          <w:shd w:val="clear" w:color="auto" w:fill="FFFFFF"/>
        </w:rPr>
        <w:t xml:space="preserve">o, JQ-1 </w:t>
      </w:r>
      <w:r w:rsidRPr="00BF52E7">
        <w:rPr>
          <w:rFonts w:ascii="Book Antiqua" w:eastAsia="宋体" w:hAnsi="Book Antiqua" w:cs="Book Antiqua"/>
          <w:color w:val="000000"/>
          <w:shd w:val="clear" w:color="auto" w:fill="FFFFFF"/>
        </w:rPr>
        <w:lastRenderedPageBreak/>
        <w:t xml:space="preserve">synergized with arsenic sulfide targeting c-MYC, exhibits an increasing cytotoxic activity in both gastric and colon </w:t>
      </w:r>
      <w:proofErr w:type="gramStart"/>
      <w:r w:rsidRPr="00BF52E7">
        <w:rPr>
          <w:rFonts w:ascii="Book Antiqua" w:eastAsia="宋体" w:hAnsi="Book Antiqua" w:cs="Book Antiqua"/>
          <w:color w:val="000000"/>
          <w:shd w:val="clear" w:color="auto" w:fill="FFFFFF"/>
        </w:rPr>
        <w:t>cells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"_ENREF_52" \o "Zhang, 2015 #83" </w:instrText>
      </w:r>
      <w:r w:rsidR="003B6D64">
        <w:fldChar w:fldCharType="separate"/>
      </w:r>
      <w:r w:rsidRPr="0048235B">
        <w:rPr>
          <w:rFonts w:ascii="Book Antiqua" w:eastAsia="宋体" w:hAnsi="Book Antiqua" w:cs="Book Antiqua"/>
          <w:color w:val="000000"/>
          <w:u w:color="0000FF"/>
          <w:shd w:val="clear" w:color="auto" w:fill="FFFFFF"/>
          <w:vertAlign w:val="superscript"/>
        </w:rPr>
        <w:t>52</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w:t>
      </w:r>
    </w:p>
    <w:p w14:paraId="02012A56" w14:textId="77777777" w:rsidR="00A77B3E" w:rsidRPr="00BF52E7" w:rsidRDefault="00A77B3E" w:rsidP="00BF52E7">
      <w:pPr>
        <w:spacing w:line="360" w:lineRule="auto"/>
        <w:jc w:val="both"/>
        <w:rPr>
          <w:rFonts w:ascii="Book Antiqua" w:eastAsia="宋体" w:hAnsi="Book Antiqua"/>
        </w:rPr>
      </w:pPr>
    </w:p>
    <w:p w14:paraId="01C1E2E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aps/>
          <w:color w:val="000000"/>
          <w:u w:val="single"/>
          <w:shd w:val="clear" w:color="auto" w:fill="FFFFFF"/>
        </w:rPr>
        <w:t>NEW BET INHIBITORS USING PROTAC TECHNOLOGY</w:t>
      </w:r>
    </w:p>
    <w:p w14:paraId="062ACAEF" w14:textId="4C1EBA48"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Though exhibiting promising outcomes in GI cancers, BET inhibitors show</w:t>
      </w:r>
      <w:r w:rsidR="00310A61">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therapeutic limitations due to their reversibility, often followed by re-accumulating BET proteins and removing inhibition of c-</w:t>
      </w:r>
      <w:proofErr w:type="gramStart"/>
      <w:r w:rsidRPr="00BF52E7">
        <w:rPr>
          <w:rFonts w:ascii="Book Antiqua" w:eastAsia="宋体" w:hAnsi="Book Antiqua" w:cs="Book Antiqua"/>
          <w:color w:val="000000"/>
          <w:shd w:val="clear" w:color="auto" w:fill="FFFFFF"/>
        </w:rPr>
        <w:t>MYC</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"_ENREF_19" \o "Stathis, 2018 #115" </w:instrText>
      </w:r>
      <w:r w:rsidR="003B6D64">
        <w:fldChar w:fldCharType="separate"/>
      </w:r>
      <w:r w:rsidRPr="0048235B">
        <w:rPr>
          <w:rFonts w:ascii="Book Antiqua" w:eastAsia="宋体" w:hAnsi="Book Antiqua" w:cs="Book Antiqua"/>
          <w:color w:val="000000"/>
          <w:u w:color="0000FF"/>
          <w:shd w:val="clear" w:color="auto" w:fill="FFFFFF"/>
          <w:vertAlign w:val="superscript"/>
        </w:rPr>
        <w:t>19</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This motivate</w:t>
      </w:r>
      <w:r w:rsidR="00310A61">
        <w:rPr>
          <w:rFonts w:ascii="Book Antiqua" w:eastAsia="宋体" w:hAnsi="Book Antiqua" w:cs="Book Antiqua"/>
          <w:color w:val="000000"/>
          <w:shd w:val="clear" w:color="auto" w:fill="FFFFFF"/>
        </w:rPr>
        <w:t>d</w:t>
      </w:r>
      <w:r w:rsidRPr="0048235B">
        <w:rPr>
          <w:rFonts w:ascii="Book Antiqua" w:eastAsia="宋体" w:hAnsi="Book Antiqua" w:cs="Book Antiqua"/>
          <w:color w:val="000000"/>
          <w:shd w:val="clear" w:color="auto" w:fill="FFFFFF"/>
        </w:rPr>
        <w:t xml:space="preserve"> new BET targeting molecules using Proteolysis Targeting Chimeras (PROTACs) technology to be invented like ARV-825 and A1874. These molecules, also called BRD4-degrading PROTACs, are heterobifunctional compounds that contain two binders with one recruiting an E3 ubiquitin ligase </w:t>
      </w:r>
      <w:proofErr w:type="spellStart"/>
      <w:r w:rsidRPr="0048235B">
        <w:rPr>
          <w:rFonts w:ascii="Book Antiqua" w:eastAsia="宋体" w:hAnsi="Book Antiqua" w:cs="Book Antiqua"/>
          <w:color w:val="000000"/>
          <w:shd w:val="clear" w:color="auto" w:fill="FFFFFF"/>
        </w:rPr>
        <w:t>cereblon</w:t>
      </w:r>
      <w:proofErr w:type="spellEnd"/>
      <w:r w:rsidRPr="0048235B">
        <w:rPr>
          <w:rFonts w:ascii="Book Antiqua" w:eastAsia="宋体" w:hAnsi="Book Antiqua" w:cs="Book Antiqua"/>
          <w:color w:val="000000"/>
          <w:shd w:val="clear" w:color="auto" w:fill="FFFFFF"/>
        </w:rPr>
        <w:t xml:space="preserve"> (CRBN) and the other targeting BRD4 proteins based on BET inhibitors. Data has shown that these molecules induce effective and selective degradation of BRD4</w:t>
      </w:r>
      <w:r w:rsidRPr="0048235B">
        <w:rPr>
          <w:rFonts w:ascii="Book Antiqua" w:eastAsia="宋体" w:hAnsi="Book Antiqua" w:cs="Book Antiqua"/>
          <w:color w:val="000000"/>
          <w:shd w:val="clear" w:color="auto" w:fill="FFFFFF"/>
          <w:vertAlign w:val="superscript"/>
        </w:rPr>
        <w:t>[</w:t>
      </w:r>
      <w:hyperlink w:anchor="_ENREF_80" w:tooltip="Zengerle, 2015 #11" w:history="1">
        <w:r w:rsidRPr="0048235B">
          <w:rPr>
            <w:rFonts w:ascii="Book Antiqua" w:eastAsia="宋体" w:hAnsi="Book Antiqua" w:cs="Book Antiqua"/>
            <w:color w:val="000000"/>
            <w:u w:color="0000FF"/>
            <w:shd w:val="clear" w:color="auto" w:fill="FFFFFF"/>
            <w:vertAlign w:val="superscript"/>
          </w:rPr>
          <w:t>80</w:t>
        </w:r>
      </w:hyperlink>
      <w:r w:rsidRPr="0048235B">
        <w:rPr>
          <w:rFonts w:ascii="Book Antiqua" w:eastAsia="宋体" w:hAnsi="Book Antiqua" w:cs="Book Antiqua"/>
          <w:color w:val="000000"/>
          <w:shd w:val="clear" w:color="auto" w:fill="FFFFFF"/>
          <w:vertAlign w:val="superscript"/>
        </w:rPr>
        <w:t>]</w:t>
      </w:r>
      <w:r w:rsidR="0048235B" w:rsidRPr="0048235B">
        <w:rPr>
          <w:rFonts w:ascii="Book Antiqua" w:eastAsia="宋体" w:hAnsi="Book Antiqua" w:cs="Book Antiqua"/>
          <w:color w:val="000000"/>
          <w:shd w:val="clear" w:color="auto" w:fill="FFFFFF"/>
        </w:rPr>
        <w:t xml:space="preserve"> (F</w:t>
      </w:r>
      <w:r w:rsidR="0048235B" w:rsidRPr="00BF52E7">
        <w:rPr>
          <w:rFonts w:ascii="Book Antiqua" w:eastAsia="宋体" w:hAnsi="Book Antiqua" w:cs="Book Antiqua"/>
          <w:color w:val="000000"/>
          <w:shd w:val="clear" w:color="auto" w:fill="FFFFFF"/>
        </w:rPr>
        <w:t>igure 5)</w:t>
      </w:r>
      <w:r w:rsidRPr="0048235B">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The approach to target BRD4 degradation instead of inhibition result</w:t>
      </w:r>
      <w:r w:rsidR="00310A61">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in more potent suppression of c-MYC as well as c-MYC-dependent genes and led to a longer-lasting effect in GI cancers. For example, Lu </w:t>
      </w:r>
      <w:r w:rsidRPr="00BF52E7">
        <w:rPr>
          <w:rFonts w:ascii="Book Antiqua" w:eastAsia="宋体" w:hAnsi="Book Antiqua" w:cs="Book Antiqua"/>
          <w:i/>
          <w:iCs/>
          <w:color w:val="000000"/>
          <w:shd w:val="clear" w:color="auto" w:fill="FFFFFF"/>
        </w:rPr>
        <w:t xml:space="preserve">et </w:t>
      </w:r>
      <w:proofErr w:type="gramStart"/>
      <w:r w:rsidRPr="00BF52E7">
        <w:rPr>
          <w:rFonts w:ascii="Book Antiqua" w:eastAsia="宋体" w:hAnsi="Book Antiqua" w:cs="Book Antiqua"/>
          <w:i/>
          <w:iCs/>
          <w:color w:val="000000"/>
          <w:shd w:val="clear" w:color="auto" w:fill="FFFFFF"/>
        </w:rPr>
        <w:t>a</w:t>
      </w:r>
      <w:r w:rsidRPr="0048235B">
        <w:rPr>
          <w:rFonts w:ascii="Book Antiqua" w:eastAsia="宋体" w:hAnsi="Book Antiqua" w:cs="Book Antiqua"/>
          <w:i/>
          <w:iCs/>
          <w:color w:val="000000"/>
          <w:shd w:val="clear" w:color="auto" w:fill="FFFFFF"/>
        </w:rPr>
        <w:t>l</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"_ENREF_81" \o "Lu, 2019 #7" </w:instrText>
      </w:r>
      <w:r w:rsidR="003B6D64">
        <w:fldChar w:fldCharType="separate"/>
      </w:r>
      <w:r w:rsidRPr="0048235B">
        <w:rPr>
          <w:rFonts w:ascii="Book Antiqua" w:eastAsia="宋体" w:hAnsi="Book Antiqua" w:cs="Book Antiqua"/>
          <w:color w:val="000000"/>
          <w:u w:color="0000FF"/>
          <w:shd w:val="clear" w:color="auto" w:fill="FFFFFF"/>
          <w:vertAlign w:val="superscript"/>
        </w:rPr>
        <w:t>81</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stated that ARV-825 was superior to OTX-015 and JQ-1 in the suppression of c-MYC expression in CCA and thus exerted more inhibition on CCA cell proliferation and apoptosis. </w:t>
      </w:r>
      <w:proofErr w:type="spellStart"/>
      <w:proofErr w:type="gramStart"/>
      <w:r w:rsidRPr="0048235B">
        <w:rPr>
          <w:rFonts w:ascii="Book Antiqua" w:eastAsia="宋体" w:hAnsi="Book Antiqua" w:cs="Book Antiqua"/>
          <w:color w:val="000000"/>
          <w:shd w:val="clear" w:color="auto" w:fill="FFFFFF"/>
        </w:rPr>
        <w:t>Minko</w:t>
      </w:r>
      <w:proofErr w:type="spellEnd"/>
      <w:r w:rsidRPr="0048235B">
        <w:rPr>
          <w:rFonts w:ascii="Book Antiqua" w:eastAsia="宋体" w:hAnsi="Book Antiqua" w:cs="Book Antiqua"/>
          <w:iCs/>
          <w:color w:val="000000"/>
          <w:shd w:val="clear" w:color="auto" w:fill="FFFFFF"/>
          <w:vertAlign w:val="superscript"/>
        </w:rPr>
        <w:t>[</w:t>
      </w:r>
      <w:proofErr w:type="gramEnd"/>
      <w:r w:rsidR="003B6D64">
        <w:fldChar w:fldCharType="begin"/>
      </w:r>
      <w:r w:rsidR="003B6D64">
        <w:instrText xml:space="preserve"> HYPERLINK \l "_ENREF_82" \o "Minko, 2020 #9" </w:instrText>
      </w:r>
      <w:r w:rsidR="003B6D64">
        <w:fldChar w:fldCharType="separate"/>
      </w:r>
      <w:r w:rsidRPr="0048235B">
        <w:rPr>
          <w:rFonts w:ascii="Book Antiqua" w:eastAsia="宋体" w:hAnsi="Book Antiqua" w:cs="Book Antiqua"/>
          <w:iCs/>
          <w:color w:val="000000"/>
          <w:u w:color="0000FF"/>
          <w:shd w:val="clear" w:color="auto" w:fill="FFFFFF"/>
          <w:vertAlign w:val="superscript"/>
        </w:rPr>
        <w:t>82</w:t>
      </w:r>
      <w:r w:rsidR="003B6D64">
        <w:rPr>
          <w:rFonts w:ascii="Book Antiqua" w:eastAsia="宋体" w:hAnsi="Book Antiqua" w:cs="Book Antiqua"/>
          <w:iCs/>
          <w:color w:val="000000"/>
          <w:u w:color="0000FF"/>
          <w:shd w:val="clear" w:color="auto" w:fill="FFFFFF"/>
          <w:vertAlign w:val="superscript"/>
        </w:rPr>
        <w:fldChar w:fldCharType="end"/>
      </w:r>
      <w:r w:rsidRPr="0048235B">
        <w:rPr>
          <w:rFonts w:ascii="Book Antiqua" w:eastAsia="宋体" w:hAnsi="Book Antiqua" w:cs="Book Antiqua"/>
          <w:iCs/>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reported a similar anticancer activity of ARV-825 in pancreatic cancer and this activity exhibited in both 2D cell culture and 3D multicellular tumor spheroid models. Additionally, Qin </w:t>
      </w:r>
      <w:r w:rsidRPr="0048235B">
        <w:rPr>
          <w:rFonts w:ascii="Book Antiqua" w:eastAsia="宋体" w:hAnsi="Book Antiqua" w:cs="Book Antiqua"/>
          <w:i/>
          <w:iCs/>
          <w:color w:val="000000"/>
          <w:shd w:val="clear" w:color="auto" w:fill="FFFFFF"/>
        </w:rPr>
        <w:t xml:space="preserve">et </w:t>
      </w:r>
      <w:proofErr w:type="gramStart"/>
      <w:r w:rsidRPr="0048235B">
        <w:rPr>
          <w:rFonts w:ascii="Book Antiqua" w:eastAsia="宋体" w:hAnsi="Book Antiqua" w:cs="Book Antiqua"/>
          <w:i/>
          <w:iCs/>
          <w:color w:val="000000"/>
          <w:shd w:val="clear" w:color="auto" w:fill="FFFFFF"/>
        </w:rPr>
        <w:t>al</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"_ENREF_83" \o "Qin, 2020 #10" </w:instrText>
      </w:r>
      <w:r w:rsidR="003B6D64">
        <w:fldChar w:fldCharType="separate"/>
      </w:r>
      <w:r w:rsidRPr="0048235B">
        <w:rPr>
          <w:rFonts w:ascii="Book Antiqua" w:eastAsia="宋体" w:hAnsi="Book Antiqua" w:cs="Book Antiqua"/>
          <w:color w:val="000000"/>
          <w:u w:color="0000FF"/>
          <w:shd w:val="clear" w:color="auto" w:fill="FFFFFF"/>
          <w:vertAlign w:val="superscript"/>
        </w:rPr>
        <w:t>83</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showed that A1874 d</w:t>
      </w:r>
      <w:r w:rsidRPr="00BF52E7">
        <w:rPr>
          <w:rFonts w:ascii="Book Antiqua" w:eastAsia="宋体" w:hAnsi="Book Antiqua" w:cs="Book Antiqua"/>
          <w:color w:val="000000"/>
          <w:shd w:val="clear" w:color="auto" w:fill="FFFFFF"/>
        </w:rPr>
        <w:t xml:space="preserve">own-regulated c-MYC, Bcl-2, and cyclin D1 in colon cancer cells and had an anti-colon cancer activity by inhibiting cell proliferation, invasion and migration. Strikingly, A1874 presented to be much more effective than other BET inhibitors including JQ1 and I-BET151. However, after long-term exposure to BRD4-degrading PROTACs, resistance </w:t>
      </w:r>
      <w:proofErr w:type="gramStart"/>
      <w:r w:rsidRPr="00BF52E7">
        <w:rPr>
          <w:rFonts w:ascii="Book Antiqua" w:eastAsia="宋体" w:hAnsi="Book Antiqua" w:cs="Book Antiqua"/>
          <w:color w:val="000000"/>
          <w:shd w:val="clear" w:color="auto" w:fill="FFFFFF"/>
        </w:rPr>
        <w:t>exists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"_ENREF_84" \o "Shirasaki, 2021 #199" </w:instrText>
      </w:r>
      <w:r w:rsidR="003B6D64">
        <w:fldChar w:fldCharType="separate"/>
      </w:r>
      <w:r w:rsidRPr="0048235B">
        <w:rPr>
          <w:rFonts w:ascii="Book Antiqua" w:eastAsia="宋体" w:hAnsi="Book Antiqua" w:cs="Book Antiqua"/>
          <w:color w:val="000000"/>
          <w:u w:color="0000FF"/>
          <w:shd w:val="clear" w:color="auto" w:fill="FFFFFF"/>
          <w:vertAlign w:val="superscript"/>
        </w:rPr>
        <w:t>84</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Downregulating the expression of CRBN is a common mechanism of resistance. In terms of this issue, Otto </w:t>
      </w:r>
      <w:r w:rsidRPr="0048235B">
        <w:rPr>
          <w:rFonts w:ascii="Book Antiqua" w:eastAsia="宋体" w:hAnsi="Book Antiqua" w:cs="Book Antiqua"/>
          <w:i/>
          <w:iCs/>
          <w:color w:val="000000"/>
          <w:shd w:val="clear" w:color="auto" w:fill="FFFFFF"/>
        </w:rPr>
        <w:t xml:space="preserve">et </w:t>
      </w:r>
      <w:proofErr w:type="gramStart"/>
      <w:r w:rsidRPr="0048235B">
        <w:rPr>
          <w:rFonts w:ascii="Book Antiqua" w:eastAsia="宋体" w:hAnsi="Book Antiqua" w:cs="Book Antiqua"/>
          <w:i/>
          <w:iCs/>
          <w:color w:val="000000"/>
          <w:shd w:val="clear" w:color="auto" w:fill="FFFFFF"/>
        </w:rPr>
        <w:t>al</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"_ENREF_85" \o "Otto, 2019 #8" </w:instrText>
      </w:r>
      <w:r w:rsidR="003B6D64">
        <w:fldChar w:fldCharType="separate"/>
      </w:r>
      <w:r w:rsidRPr="0048235B">
        <w:rPr>
          <w:rFonts w:ascii="Book Antiqua" w:eastAsia="宋体" w:hAnsi="Book Antiqua" w:cs="Book Antiqua"/>
          <w:color w:val="000000"/>
          <w:u w:color="0000FF"/>
          <w:shd w:val="clear" w:color="auto" w:fill="FFFFFF"/>
          <w:vertAlign w:val="superscript"/>
        </w:rPr>
        <w:t>85</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proposed an alternative avenue to prevent t</w:t>
      </w:r>
      <w:r w:rsidRPr="00BF52E7">
        <w:rPr>
          <w:rFonts w:ascii="Book Antiqua" w:eastAsia="宋体" w:hAnsi="Book Antiqua" w:cs="Book Antiqua"/>
          <w:color w:val="000000"/>
          <w:shd w:val="clear" w:color="auto" w:fill="FFFFFF"/>
        </w:rPr>
        <w:t>he development of resistance, which might be the use of several PROTACs to recruit different E3 Ligases.</w:t>
      </w:r>
    </w:p>
    <w:p w14:paraId="32B7E579" w14:textId="77777777" w:rsidR="00A77B3E" w:rsidRPr="00BF52E7" w:rsidRDefault="00A77B3E" w:rsidP="00BF52E7">
      <w:pPr>
        <w:spacing w:line="360" w:lineRule="auto"/>
        <w:jc w:val="both"/>
        <w:rPr>
          <w:rFonts w:ascii="Book Antiqua" w:eastAsia="宋体" w:hAnsi="Book Antiqua"/>
        </w:rPr>
      </w:pPr>
    </w:p>
    <w:p w14:paraId="53EB1D1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aps/>
          <w:color w:val="000000"/>
          <w:u w:val="single"/>
          <w:shd w:val="clear" w:color="auto" w:fill="FFFFFF"/>
        </w:rPr>
        <w:t>CLINICAL LANDSCAPE</w:t>
      </w:r>
    </w:p>
    <w:p w14:paraId="7DC744EB" w14:textId="77777777" w:rsidR="00A77B3E" w:rsidRPr="0048235B"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lastRenderedPageBreak/>
        <w:t>BET inhibitors, including I-BET762</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NCT01587703</w:t>
      </w:r>
      <w:r w:rsidRPr="00BF52E7">
        <w:rPr>
          <w:rFonts w:ascii="Book Antiqua" w:eastAsia="宋体" w:hAnsi="Book Antiqua" w:cs="Book Antiqua"/>
          <w:color w:val="000000"/>
        </w:rPr>
        <w:t>)</w:t>
      </w:r>
      <w:r w:rsidRPr="00BF52E7">
        <w:rPr>
          <w:rFonts w:ascii="Book Antiqua" w:eastAsia="宋体" w:hAnsi="Book Antiqua" w:cs="Book Antiqua"/>
          <w:color w:val="000000"/>
          <w:shd w:val="clear" w:color="auto" w:fill="FFFFFF"/>
        </w:rPr>
        <w:t>, INCB057643 (NCT02711137), INCB054329</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NCT02431260</w:t>
      </w:r>
      <w:r w:rsidRPr="00BF52E7">
        <w:rPr>
          <w:rFonts w:ascii="Book Antiqua" w:eastAsia="宋体" w:hAnsi="Book Antiqua" w:cs="Book Antiqua"/>
          <w:color w:val="000000"/>
        </w:rPr>
        <w:t>)</w:t>
      </w:r>
      <w:r w:rsidRPr="00BF52E7">
        <w:rPr>
          <w:rFonts w:ascii="Book Antiqua" w:eastAsia="宋体" w:hAnsi="Book Antiqua" w:cs="Book Antiqua"/>
          <w:color w:val="000000"/>
          <w:shd w:val="clear" w:color="auto" w:fill="FFFFFF"/>
        </w:rPr>
        <w:t xml:space="preserve">, AZD5153 (NCT03205176) and OTX-015(NCT02698176) have entered Clinical Trial for diverse </w:t>
      </w:r>
      <w:proofErr w:type="gramStart"/>
      <w:r w:rsidRPr="00BF52E7">
        <w:rPr>
          <w:rFonts w:ascii="Book Antiqua" w:eastAsia="宋体" w:hAnsi="Book Antiqua" w:cs="Book Antiqua"/>
          <w:color w:val="000000"/>
          <w:shd w:val="clear" w:color="auto" w:fill="FFFFFF"/>
        </w:rPr>
        <w:t>cancers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"_ENREF_86" \o "Alqahtani, 2019 #86" </w:instrText>
      </w:r>
      <w:r w:rsidR="003B6D64">
        <w:fldChar w:fldCharType="separate"/>
      </w:r>
      <w:r w:rsidRPr="0048235B">
        <w:rPr>
          <w:rFonts w:ascii="Book Antiqua" w:eastAsia="宋体" w:hAnsi="Book Antiqua" w:cs="Book Antiqua"/>
          <w:color w:val="000000"/>
          <w:u w:color="0000FF"/>
          <w:shd w:val="clear" w:color="auto" w:fill="FFFFFF"/>
          <w:vertAlign w:val="superscript"/>
        </w:rPr>
        <w:t>86</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but the majority of them remain in the Phase I/II. Here, we are concentrating on the trials of BET inhibitors alone or in combination with other inhibitors in GI cancers</w:t>
      </w:r>
      <w:r w:rsidR="0048235B">
        <w:rPr>
          <w:rFonts w:ascii="Book Antiqua" w:eastAsia="宋体" w:hAnsi="Book Antiqua" w:cs="Book Antiqua" w:hint="eastAsia"/>
          <w:color w:val="000000"/>
          <w:shd w:val="clear" w:color="auto" w:fill="FFFFFF"/>
          <w:lang w:eastAsia="zh-CN"/>
        </w:rPr>
        <w:t xml:space="preserve"> </w:t>
      </w:r>
      <w:r w:rsidR="0048235B" w:rsidRPr="0048235B">
        <w:rPr>
          <w:rFonts w:ascii="Book Antiqua" w:eastAsia="宋体" w:hAnsi="Book Antiqua" w:cs="Book Antiqua"/>
          <w:color w:val="000000"/>
          <w:shd w:val="clear" w:color="auto" w:fill="FFFFFF"/>
        </w:rPr>
        <w:t>(Table 2)</w:t>
      </w:r>
      <w:r w:rsidRPr="0048235B">
        <w:rPr>
          <w:rFonts w:ascii="Book Antiqua" w:eastAsia="宋体" w:hAnsi="Book Antiqua" w:cs="Book Antiqua"/>
          <w:color w:val="000000"/>
          <w:shd w:val="clear" w:color="auto" w:fill="FFFFFF"/>
        </w:rPr>
        <w:t xml:space="preserve">. </w:t>
      </w:r>
    </w:p>
    <w:p w14:paraId="60ABD9D0" w14:textId="77777777" w:rsidR="00A77B3E" w:rsidRPr="00BF52E7" w:rsidRDefault="003028C9" w:rsidP="00BF52E7">
      <w:pPr>
        <w:spacing w:line="360" w:lineRule="auto"/>
        <w:ind w:firstLine="480"/>
        <w:jc w:val="both"/>
        <w:rPr>
          <w:rFonts w:ascii="Book Antiqua" w:eastAsia="宋体" w:hAnsi="Book Antiqua"/>
        </w:rPr>
      </w:pPr>
      <w:r w:rsidRPr="0048235B">
        <w:rPr>
          <w:rFonts w:ascii="Book Antiqua" w:eastAsia="宋体" w:hAnsi="Book Antiqua" w:cs="Book Antiqua"/>
          <w:color w:val="000000"/>
          <w:shd w:val="clear" w:color="auto" w:fill="FFFFFF"/>
        </w:rPr>
        <w:t>I-BET762 (</w:t>
      </w:r>
      <w:proofErr w:type="spellStart"/>
      <w:r w:rsidRPr="0048235B">
        <w:rPr>
          <w:rFonts w:ascii="Book Antiqua" w:eastAsia="宋体" w:hAnsi="Book Antiqua" w:cs="Book Antiqua"/>
          <w:color w:val="000000"/>
          <w:shd w:val="clear" w:color="auto" w:fill="FFFFFF"/>
        </w:rPr>
        <w:t>Molibresib</w:t>
      </w:r>
      <w:proofErr w:type="spellEnd"/>
      <w:r w:rsidRPr="0048235B">
        <w:rPr>
          <w:rFonts w:ascii="Book Antiqua" w:eastAsia="宋体" w:hAnsi="Book Antiqua" w:cs="Book Antiqua"/>
          <w:color w:val="000000"/>
          <w:shd w:val="clear" w:color="auto" w:fill="FFFFFF"/>
        </w:rPr>
        <w:t>)</w:t>
      </w:r>
      <w:r w:rsidRPr="0048235B">
        <w:rPr>
          <w:rFonts w:ascii="Book Antiqua" w:eastAsia="宋体" w:hAnsi="Book Antiqua" w:cs="Book Antiqua"/>
          <w:color w:val="000000"/>
        </w:rPr>
        <w:t xml:space="preserve"> </w:t>
      </w:r>
      <w:r w:rsidRPr="0048235B">
        <w:rPr>
          <w:rFonts w:ascii="Book Antiqua" w:eastAsia="宋体" w:hAnsi="Book Antiqua" w:cs="Book Antiqua"/>
          <w:color w:val="000000"/>
          <w:shd w:val="clear" w:color="auto" w:fill="FFFFFF"/>
        </w:rPr>
        <w:t xml:space="preserve">is a pan-BET inhibitor that remarkably inhibits the PDAC cell proliferation by down-regulating c-MYC and reducing protein levels of ERK1/2. Remarkably, the anti-tumor effect can be enhanced combined with </w:t>
      </w:r>
      <w:proofErr w:type="gramStart"/>
      <w:r w:rsidRPr="0048235B">
        <w:rPr>
          <w:rFonts w:ascii="Book Antiqua" w:eastAsia="宋体" w:hAnsi="Book Antiqua" w:cs="Book Antiqua"/>
          <w:color w:val="000000"/>
          <w:shd w:val="clear" w:color="auto" w:fill="FFFFFF"/>
        </w:rPr>
        <w:t>gemcitabine</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"_ENREF_87" \o "Xie, 2018 #91" </w:instrText>
      </w:r>
      <w:r w:rsidR="003B6D64">
        <w:fldChar w:fldCharType="separate"/>
      </w:r>
      <w:r w:rsidRPr="0048235B">
        <w:rPr>
          <w:rFonts w:ascii="Book Antiqua" w:eastAsia="宋体" w:hAnsi="Book Antiqua" w:cs="Book Antiqua"/>
          <w:color w:val="000000"/>
          <w:u w:color="0000FF"/>
          <w:shd w:val="clear" w:color="auto" w:fill="FFFFFF"/>
          <w:vertAlign w:val="superscript"/>
        </w:rPr>
        <w:t>87</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w:t>
      </w:r>
      <w:r w:rsidRPr="0048235B">
        <w:rPr>
          <w:rFonts w:ascii="Book Antiqua" w:eastAsia="宋体" w:hAnsi="Book Antiqua" w:cs="Book Antiqua"/>
          <w:i/>
          <w:iCs/>
          <w:color w:val="000000"/>
          <w:shd w:val="clear" w:color="auto" w:fill="FFFFFF"/>
        </w:rPr>
        <w:t xml:space="preserve"> </w:t>
      </w:r>
      <w:r w:rsidRPr="0048235B">
        <w:rPr>
          <w:rFonts w:ascii="Book Antiqua" w:eastAsia="宋体" w:hAnsi="Book Antiqua" w:cs="Book Antiqua"/>
          <w:color w:val="000000"/>
          <w:shd w:val="clear" w:color="auto" w:fill="FFFFFF"/>
        </w:rPr>
        <w:t>NCT03925428</w:t>
      </w:r>
      <w:r w:rsidRPr="0048235B">
        <w:rPr>
          <w:rFonts w:ascii="Book Antiqua" w:eastAsia="宋体" w:hAnsi="Book Antiqua" w:cs="Book Antiqua"/>
          <w:i/>
          <w:iCs/>
          <w:color w:val="000000"/>
          <w:shd w:val="clear" w:color="auto" w:fill="FFFFFF"/>
        </w:rPr>
        <w:t xml:space="preserve"> </w:t>
      </w:r>
      <w:r w:rsidRPr="0048235B">
        <w:rPr>
          <w:rFonts w:ascii="Book Antiqua" w:eastAsia="宋体" w:hAnsi="Book Antiqua" w:cs="Book Antiqua"/>
          <w:color w:val="000000"/>
          <w:shd w:val="clear" w:color="auto" w:fill="FFFFFF"/>
        </w:rPr>
        <w:t>is a phase I clinical tria</w:t>
      </w:r>
      <w:r w:rsidRPr="00BF52E7">
        <w:rPr>
          <w:rFonts w:ascii="Book Antiqua" w:eastAsia="宋体" w:hAnsi="Book Antiqua" w:cs="Book Antiqua"/>
          <w:color w:val="000000"/>
          <w:shd w:val="clear" w:color="auto" w:fill="FFFFFF"/>
        </w:rPr>
        <w:t xml:space="preserve">l that tests the side effects and best dose of I-BET 762 combined with </w:t>
      </w:r>
      <w:proofErr w:type="spellStart"/>
      <w:r w:rsidRPr="00BF52E7">
        <w:rPr>
          <w:rFonts w:ascii="Book Antiqua" w:eastAsia="宋体" w:hAnsi="Book Antiqua" w:cs="Book Antiqua"/>
          <w:color w:val="000000"/>
          <w:shd w:val="clear" w:color="auto" w:fill="FFFFFF"/>
        </w:rPr>
        <w:t>entinostat</w:t>
      </w:r>
      <w:proofErr w:type="spellEnd"/>
      <w:r w:rsidRPr="00BF52E7">
        <w:rPr>
          <w:rFonts w:ascii="Book Antiqua" w:eastAsia="宋体" w:hAnsi="Book Antiqua" w:cs="Book Antiqua"/>
          <w:color w:val="000000"/>
          <w:shd w:val="clear" w:color="auto" w:fill="FFFFFF"/>
        </w:rPr>
        <w:t xml:space="preserve"> in solid tumors or lymphomas advanced or refractory, including PDAC. However, the study was withdrawn because other protocol moved to disapprove.</w:t>
      </w:r>
    </w:p>
    <w:p w14:paraId="3BCFF6E0"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INCB054329 and INCB057643 are two small-molecule BET inhibitors which exhibit anti-cancer activity by reducing the expression level of c-MYC</w:t>
      </w:r>
      <w:r w:rsidRPr="0048235B">
        <w:rPr>
          <w:rFonts w:ascii="Book Antiqua" w:eastAsia="宋体" w:hAnsi="Book Antiqua" w:cs="Book Antiqua"/>
          <w:color w:val="000000"/>
          <w:shd w:val="clear" w:color="auto" w:fill="FFFFFF"/>
          <w:vertAlign w:val="superscript"/>
        </w:rPr>
        <w:t>[</w:t>
      </w:r>
      <w:hyperlink w:anchor="_ENREF_88" w:tooltip="Falchook, 2020 #89" w:history="1">
        <w:r w:rsidRPr="0048235B">
          <w:rPr>
            <w:rFonts w:ascii="Book Antiqua" w:eastAsia="宋体" w:hAnsi="Book Antiqua" w:cs="Book Antiqua"/>
            <w:color w:val="000000"/>
            <w:u w:color="0000FF"/>
            <w:shd w:val="clear" w:color="auto" w:fill="FFFFFF"/>
            <w:vertAlign w:val="superscript"/>
          </w:rPr>
          <w:t>88</w:t>
        </w:r>
      </w:hyperlink>
      <w:r w:rsidRPr="0048235B">
        <w:rPr>
          <w:rFonts w:ascii="Book Antiqua" w:eastAsia="宋体" w:hAnsi="Book Antiqua" w:cs="Book Antiqua"/>
          <w:color w:val="000000"/>
          <w:shd w:val="clear" w:color="auto" w:fill="FFFFFF"/>
          <w:vertAlign w:val="superscript"/>
        </w:rPr>
        <w:t>,</w:t>
      </w:r>
      <w:hyperlink w:anchor="_ENREF_89" w:tooltip="Leal, 2020 #88" w:history="1">
        <w:r w:rsidRPr="0048235B">
          <w:rPr>
            <w:rFonts w:ascii="Book Antiqua" w:eastAsia="宋体" w:hAnsi="Book Antiqua" w:cs="Book Antiqua"/>
            <w:color w:val="000000"/>
            <w:u w:color="0000FF"/>
            <w:shd w:val="clear" w:color="auto" w:fill="FFFFFF"/>
            <w:vertAlign w:val="superscript"/>
          </w:rPr>
          <w:t>89</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Phase I/II</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dose-escalation, safety and tolerability studies of INCB054329 and INCB057643 were conducted in subjects with advanced malignancies including GI cancers. INCB054329 was terminated due to an unfavorable clinical Pharmacokinetic (PK) profile (NCT02431260). INCB057643 compared with INCB054329 has a longer half-life and a shorter PK variability. However, patients received INCB057643 resulted in treatment discontinuance or dose interruption or dose reduction due to TRAEs and the study ultimately terminated in 2020 (NCT02711137).</w:t>
      </w:r>
    </w:p>
    <w:p w14:paraId="343EC1F2"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 xml:space="preserve">AZD5153 is a novel BRD4 inhibitor, effecting Mus81 down-regulation and suppressing tumor migration in </w:t>
      </w:r>
      <w:proofErr w:type="gramStart"/>
      <w:r w:rsidRPr="00BF52E7">
        <w:rPr>
          <w:rFonts w:ascii="Book Antiqua" w:eastAsia="宋体" w:hAnsi="Book Antiqua" w:cs="Book Antiqua"/>
          <w:color w:val="000000"/>
          <w:shd w:val="clear" w:color="auto" w:fill="FFFFFF"/>
        </w:rPr>
        <w:t>G</w:t>
      </w:r>
      <w:r w:rsidRPr="0048235B">
        <w:rPr>
          <w:rFonts w:ascii="Book Antiqua" w:eastAsia="宋体" w:hAnsi="Book Antiqua" w:cs="Book Antiqua"/>
          <w:color w:val="000000"/>
          <w:shd w:val="clear" w:color="auto" w:fill="FFFFFF"/>
        </w:rPr>
        <w:t>C</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"_ENREF_76" \o "Yin, 2019 #81" </w:instrText>
      </w:r>
      <w:r w:rsidR="003B6D64">
        <w:fldChar w:fldCharType="separate"/>
      </w:r>
      <w:r w:rsidRPr="0048235B">
        <w:rPr>
          <w:rFonts w:ascii="Book Antiqua" w:eastAsia="宋体" w:hAnsi="Book Antiqua" w:cs="Book Antiqua"/>
          <w:color w:val="000000"/>
          <w:u w:color="0000FF"/>
          <w:shd w:val="clear" w:color="auto" w:fill="FFFFFF"/>
          <w:vertAlign w:val="superscript"/>
        </w:rPr>
        <w:t>76</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A P</w:t>
      </w:r>
      <w:r w:rsidRPr="00BF52E7">
        <w:rPr>
          <w:rFonts w:ascii="Book Antiqua" w:eastAsia="宋体" w:hAnsi="Book Antiqua" w:cs="Book Antiqua"/>
          <w:color w:val="000000"/>
          <w:shd w:val="clear" w:color="auto" w:fill="FFFFFF"/>
        </w:rPr>
        <w:t xml:space="preserve">hase I study was initiated to evaluate the safety, pharmacokinetics, and pharmacodynamics of AZD5253 alone or in combination with Olaparib in patients with malignant solid tumors, including pancreatic cancer. </w:t>
      </w:r>
      <w:r w:rsidRPr="00BF52E7">
        <w:rPr>
          <w:rFonts w:ascii="Book Antiqua" w:eastAsia="宋体" w:hAnsi="Book Antiqua" w:cs="Book Antiqua"/>
          <w:color w:val="000000"/>
        </w:rPr>
        <w:t xml:space="preserve">The recruiting status of this study remains active, not recruiting </w:t>
      </w:r>
      <w:r w:rsidRPr="00BF52E7">
        <w:rPr>
          <w:rFonts w:ascii="Book Antiqua" w:eastAsia="宋体" w:hAnsi="Book Antiqua" w:cs="Book Antiqua"/>
          <w:color w:val="000000"/>
          <w:shd w:val="clear" w:color="auto" w:fill="FFFFFF"/>
        </w:rPr>
        <w:t>(NCT03205176).</w:t>
      </w:r>
    </w:p>
    <w:p w14:paraId="66A34132"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Dual PI3K/BRD4 Inhibitor SF1126 blocks both the Ras/Raf/MAPK and PI3K/AKT/mTOR pathways and disrupts c-MYC expressio</w:t>
      </w:r>
      <w:r w:rsidRPr="0048235B">
        <w:rPr>
          <w:rFonts w:ascii="Book Antiqua" w:eastAsia="宋体" w:hAnsi="Book Antiqua" w:cs="Book Antiqua"/>
          <w:color w:val="000000"/>
          <w:shd w:val="clear" w:color="auto" w:fill="FFFFFF"/>
        </w:rPr>
        <w:t xml:space="preserve">n as </w:t>
      </w:r>
      <w:proofErr w:type="gramStart"/>
      <w:r w:rsidRPr="0048235B">
        <w:rPr>
          <w:rFonts w:ascii="Book Antiqua" w:eastAsia="宋体" w:hAnsi="Book Antiqua" w:cs="Book Antiqua"/>
          <w:color w:val="000000"/>
          <w:shd w:val="clear" w:color="auto" w:fill="FFFFFF"/>
        </w:rPr>
        <w:t>well</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"_ENREF_90" \o "Singh, 2016 #77" </w:instrText>
      </w:r>
      <w:r w:rsidR="003B6D64">
        <w:fldChar w:fldCharType="separate"/>
      </w:r>
      <w:r w:rsidRPr="0048235B">
        <w:rPr>
          <w:rFonts w:ascii="Book Antiqua" w:eastAsia="宋体" w:hAnsi="Book Antiqua" w:cs="Book Antiqua"/>
          <w:color w:val="000000"/>
          <w:u w:color="0000FF"/>
          <w:shd w:val="clear" w:color="auto" w:fill="FFFFFF"/>
          <w:vertAlign w:val="superscript"/>
        </w:rPr>
        <w:t>90</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And</w:t>
      </w:r>
      <w:r w:rsidRPr="00BF52E7">
        <w:rPr>
          <w:rFonts w:ascii="Book Antiqua" w:eastAsia="宋体" w:hAnsi="Book Antiqua" w:cs="Book Antiqua"/>
          <w:color w:val="000000"/>
          <w:shd w:val="clear" w:color="auto" w:fill="FFFFFF"/>
        </w:rPr>
        <w:t xml:space="preserve"> a Phase I clinical trial of SF1126 has completed in humans with well toleration and efficacy in </w:t>
      </w:r>
      <w:r w:rsidRPr="00BF52E7">
        <w:rPr>
          <w:rFonts w:ascii="Book Antiqua" w:eastAsia="宋体" w:hAnsi="Book Antiqua" w:cs="Book Antiqua"/>
          <w:color w:val="000000"/>
          <w:shd w:val="clear" w:color="auto" w:fill="FFFFFF"/>
        </w:rPr>
        <w:lastRenderedPageBreak/>
        <w:t xml:space="preserve">solid tumor including </w:t>
      </w:r>
      <w:proofErr w:type="gramStart"/>
      <w:r w:rsidRPr="00BF52E7">
        <w:rPr>
          <w:rFonts w:ascii="Book Antiqua" w:eastAsia="宋体" w:hAnsi="Book Antiqua" w:cs="Book Antiqua"/>
          <w:color w:val="000000"/>
          <w:shd w:val="clear" w:color="auto" w:fill="FFFFFF"/>
        </w:rPr>
        <w:t>CR</w:t>
      </w:r>
      <w:r w:rsidRPr="0048235B">
        <w:rPr>
          <w:rFonts w:ascii="Book Antiqua" w:eastAsia="宋体" w:hAnsi="Book Antiqua" w:cs="Book Antiqua"/>
          <w:color w:val="000000"/>
          <w:shd w:val="clear" w:color="auto" w:fill="FFFFFF"/>
        </w:rPr>
        <w:t>C</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"_ENREF_91" \o "Mahadevan, 2012 #92" </w:instrText>
      </w:r>
      <w:r w:rsidR="003B6D64">
        <w:fldChar w:fldCharType="separate"/>
      </w:r>
      <w:r w:rsidRPr="0048235B">
        <w:rPr>
          <w:rFonts w:ascii="Book Antiqua" w:eastAsia="宋体" w:hAnsi="Book Antiqua" w:cs="Book Antiqua"/>
          <w:color w:val="000000"/>
          <w:u w:color="0000FF"/>
          <w:shd w:val="clear" w:color="auto" w:fill="FFFFFF"/>
          <w:vertAlign w:val="superscript"/>
        </w:rPr>
        <w:t>91</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Recently, SF1126 is being tested in combination with Nivolumab in patients with advanc</w:t>
      </w:r>
      <w:r w:rsidRPr="00BF52E7">
        <w:rPr>
          <w:rFonts w:ascii="Book Antiqua" w:eastAsia="宋体" w:hAnsi="Book Antiqua" w:cs="Book Antiqua"/>
          <w:color w:val="000000"/>
          <w:shd w:val="clear" w:color="auto" w:fill="FFFFFF"/>
        </w:rPr>
        <w:t>ed HCC and this study is expected to be completed by October 2022 (NCT03059147).</w:t>
      </w:r>
    </w:p>
    <w:p w14:paraId="200904AA"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With high bioavailability and biosafety, SF1126 has completed a Phase I clinical study and steps into a Phase II study in advanced HCC. And AZD5153 shows an optimistic preclinical result in GC treatment.</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All these evidences demonstrate that BET inhibitors constitute a promising field of clinical research in GI cancers. Continued progresses are required especially in exploring rational combinations to open new possibilities for BET inhibitors as anti-GI cancers agents.</w:t>
      </w:r>
    </w:p>
    <w:p w14:paraId="1504BE02" w14:textId="77777777" w:rsidR="00A77B3E" w:rsidRPr="00BF52E7" w:rsidRDefault="00A77B3E" w:rsidP="00BF52E7">
      <w:pPr>
        <w:spacing w:line="360" w:lineRule="auto"/>
        <w:ind w:firstLine="480"/>
        <w:jc w:val="both"/>
        <w:rPr>
          <w:rFonts w:ascii="Book Antiqua" w:eastAsia="宋体" w:hAnsi="Book Antiqua"/>
        </w:rPr>
      </w:pPr>
    </w:p>
    <w:p w14:paraId="71FA1AC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aps/>
          <w:color w:val="000000"/>
          <w:u w:val="single"/>
        </w:rPr>
        <w:t>CONCLUSION</w:t>
      </w:r>
    </w:p>
    <w:p w14:paraId="22E34700" w14:textId="51DD4295"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 xml:space="preserve">BET inhibitors have emerged as a new possible strategy for the treatment of GI cancers in recent years. However, either nondurable cytotoxic effects, such as thrombocytopenia and </w:t>
      </w:r>
      <w:r w:rsidR="004B4DD7" w:rsidRPr="00BF52E7">
        <w:rPr>
          <w:rFonts w:ascii="Book Antiqua" w:eastAsia="宋体" w:hAnsi="Book Antiqua" w:cs="Book Antiqua"/>
          <w:color w:val="000000"/>
        </w:rPr>
        <w:t>GI</w:t>
      </w:r>
      <w:r w:rsidRPr="00BF52E7">
        <w:rPr>
          <w:rFonts w:ascii="Book Antiqua" w:eastAsia="宋体" w:hAnsi="Book Antiqua" w:cs="Book Antiqua"/>
          <w:color w:val="000000"/>
          <w:shd w:val="clear" w:color="auto" w:fill="FFFFFF"/>
        </w:rPr>
        <w:t xml:space="preserve"> </w:t>
      </w:r>
      <w:proofErr w:type="gramStart"/>
      <w:r w:rsidRPr="00BF52E7">
        <w:rPr>
          <w:rFonts w:ascii="Book Antiqua" w:eastAsia="宋体" w:hAnsi="Book Antiqua" w:cs="Book Antiqua"/>
          <w:color w:val="000000"/>
          <w:shd w:val="clear" w:color="auto" w:fill="FFFFFF"/>
        </w:rPr>
        <w:t>disorders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"_ENREF_92" \o "Halder, 2021 #134" </w:instrText>
      </w:r>
      <w:r w:rsidR="003B6D64">
        <w:fldChar w:fldCharType="separate"/>
      </w:r>
      <w:r w:rsidRPr="0048235B">
        <w:rPr>
          <w:rFonts w:ascii="Book Antiqua" w:eastAsia="宋体" w:hAnsi="Book Antiqua" w:cs="Book Antiqua"/>
          <w:color w:val="000000"/>
          <w:u w:color="0000EE"/>
          <w:shd w:val="clear" w:color="auto" w:fill="FFFFFF"/>
          <w:vertAlign w:val="superscript"/>
        </w:rPr>
        <w:t>92</w:t>
      </w:r>
      <w:r w:rsidR="003B6D64">
        <w:rPr>
          <w:rFonts w:ascii="Book Antiqua" w:eastAsia="宋体" w:hAnsi="Book Antiqua" w:cs="Book Antiqua"/>
          <w:color w:val="000000"/>
          <w:u w:color="0000EE"/>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or drug resistance make BET inhibitors fail to be administrated as single agents by far. To achieve </w:t>
      </w:r>
      <w:r w:rsidRPr="00BF52E7">
        <w:rPr>
          <w:rFonts w:ascii="Book Antiqua" w:eastAsia="宋体" w:hAnsi="Book Antiqua" w:cs="Book Antiqua"/>
          <w:color w:val="000000"/>
          <w:shd w:val="clear" w:color="auto" w:fill="FFFFFF"/>
        </w:rPr>
        <w:t xml:space="preserve">better selectivity and reduce unwanted toxicities, BET inhibitors continue to be updated, increasing their potential in cancer treatment. </w:t>
      </w:r>
    </w:p>
    <w:p w14:paraId="04278FB7"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The first-generation pan-BET inhibitors have been identified to suppress GI cancer in preclinical results, however, the inevitable side effects limit their clinical applications. Hence, drug discovery e</w:t>
      </w:r>
      <w:r w:rsidRPr="0048235B">
        <w:rPr>
          <w:rFonts w:ascii="Book Antiqua" w:eastAsia="宋体" w:hAnsi="Book Antiqua" w:cs="Book Antiqua"/>
          <w:color w:val="000000"/>
          <w:shd w:val="clear" w:color="auto" w:fill="FFFFFF"/>
        </w:rPr>
        <w:t xml:space="preserve">fforts concentrate on selectively inhibiting BET </w:t>
      </w:r>
      <w:proofErr w:type="gramStart"/>
      <w:r w:rsidRPr="0048235B">
        <w:rPr>
          <w:rFonts w:ascii="Book Antiqua" w:eastAsia="宋体" w:hAnsi="Book Antiqua" w:cs="Book Antiqua"/>
          <w:color w:val="000000"/>
          <w:shd w:val="clear" w:color="auto" w:fill="FFFFFF"/>
        </w:rPr>
        <w:t>proteins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"_ENREF_93" \o "Petretich, 2020 #123" </w:instrText>
      </w:r>
      <w:r w:rsidR="003B6D64">
        <w:fldChar w:fldCharType="separate"/>
      </w:r>
      <w:r w:rsidRPr="0048235B">
        <w:rPr>
          <w:rFonts w:ascii="Book Antiqua" w:eastAsia="宋体" w:hAnsi="Book Antiqua" w:cs="Book Antiqua"/>
          <w:color w:val="000000"/>
          <w:u w:color="0000EE"/>
          <w:shd w:val="clear" w:color="auto" w:fill="FFFFFF"/>
          <w:vertAlign w:val="superscript"/>
        </w:rPr>
        <w:t>93</w:t>
      </w:r>
      <w:r w:rsidR="003B6D64">
        <w:rPr>
          <w:rFonts w:ascii="Book Antiqua" w:eastAsia="宋体" w:hAnsi="Book Antiqua" w:cs="Book Antiqua"/>
          <w:color w:val="000000"/>
          <w:u w:color="0000EE"/>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Selective BD inhibitors achieved almost equally efficiency in cancer to the pan-BET inhibitors</w:t>
      </w:r>
      <w:r w:rsidRPr="0048235B">
        <w:rPr>
          <w:rFonts w:ascii="Book Antiqua" w:eastAsia="宋体" w:hAnsi="Book Antiqua" w:cs="Book Antiqua"/>
          <w:color w:val="000000"/>
          <w:shd w:val="clear" w:color="auto" w:fill="FFFFFF"/>
          <w:vertAlign w:val="superscript"/>
        </w:rPr>
        <w:t>[</w:t>
      </w:r>
      <w:hyperlink w:anchor="_ENREF_94" w:tooltip="Gilan, 2020 #129" w:history="1">
        <w:r w:rsidRPr="0048235B">
          <w:rPr>
            <w:rFonts w:ascii="Book Antiqua" w:eastAsia="宋体" w:hAnsi="Book Antiqua" w:cs="Book Antiqua"/>
            <w:color w:val="000000"/>
            <w:u w:color="0000EE"/>
            <w:shd w:val="clear" w:color="auto" w:fill="FFFFFF"/>
            <w:vertAlign w:val="superscript"/>
          </w:rPr>
          <w:t>94</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and showed less toxicity</w:t>
      </w:r>
      <w:r w:rsidRPr="0048235B">
        <w:rPr>
          <w:rFonts w:ascii="Book Antiqua" w:eastAsia="宋体" w:hAnsi="Book Antiqua" w:cs="Book Antiqua"/>
          <w:color w:val="000000"/>
          <w:shd w:val="clear" w:color="auto" w:fill="FFFFFF"/>
          <w:vertAlign w:val="superscript"/>
        </w:rPr>
        <w:t>[</w:t>
      </w:r>
      <w:hyperlink w:anchor="_ENREF_95" w:tooltip="Faivre, 2020 #130" w:history="1">
        <w:r w:rsidRPr="0048235B">
          <w:rPr>
            <w:rFonts w:ascii="Book Antiqua" w:eastAsia="宋体" w:hAnsi="Book Antiqua" w:cs="Book Antiqua"/>
            <w:color w:val="000000"/>
            <w:u w:color="0000EE"/>
            <w:shd w:val="clear" w:color="auto" w:fill="FFFFFF"/>
            <w:vertAlign w:val="superscript"/>
          </w:rPr>
          <w:t>95</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A set of selective BD inhibitors help to understand the role of BD in cancers and further foc</w:t>
      </w:r>
      <w:r w:rsidRPr="00BF52E7">
        <w:rPr>
          <w:rFonts w:ascii="Book Antiqua" w:eastAsia="宋体" w:hAnsi="Book Antiqua" w:cs="Book Antiqua"/>
          <w:color w:val="000000"/>
          <w:shd w:val="clear" w:color="auto" w:fill="FFFFFF"/>
        </w:rPr>
        <w:t xml:space="preserve">using on specific BD perturbations may provide more efficiency and tolerability in GI cancers treatment. </w:t>
      </w:r>
    </w:p>
    <w:p w14:paraId="7CC1023E"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Another approach to acquire selective inhibition is to target each BET family members. Since BRD4 is the predominant BET protein that mediates the development of GI cancers, selective BRD4 inhibition may have a better outlook. New BRD4 degraders ARV-825 and A1874 that have already shown their antitumor efficiency in preclinical results support further clinical development of BET inhibitors in GI cancers.</w:t>
      </w:r>
    </w:p>
    <w:p w14:paraId="13800F85"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lastRenderedPageBreak/>
        <w:t xml:space="preserve">Other strategy to improve the efficacy and pharmacokinetic property of BET inhibitors is </w:t>
      </w:r>
      <w:r w:rsidRPr="00BF52E7">
        <w:rPr>
          <w:rFonts w:ascii="Book Antiqua" w:eastAsia="宋体" w:hAnsi="Book Antiqua" w:cs="Book Antiqua"/>
          <w:i/>
          <w:iCs/>
          <w:color w:val="000000"/>
          <w:shd w:val="clear" w:color="auto" w:fill="FFFFFF"/>
        </w:rPr>
        <w:t>via</w:t>
      </w:r>
      <w:r w:rsidRPr="00BF52E7">
        <w:rPr>
          <w:rFonts w:ascii="Book Antiqua" w:eastAsia="宋体" w:hAnsi="Book Antiqua" w:cs="Book Antiqua"/>
          <w:color w:val="000000"/>
          <w:shd w:val="clear" w:color="auto" w:fill="FFFFFF"/>
        </w:rPr>
        <w:t xml:space="preserve"> modulating their structure. After modification, these major clinical stage BET inhibitors acquire better tumor killing capacity with minimal IC</w:t>
      </w:r>
      <w:r w:rsidRPr="00BF52E7">
        <w:rPr>
          <w:rFonts w:ascii="Book Antiqua" w:eastAsia="宋体" w:hAnsi="Book Antiqua" w:cs="Book Antiqua"/>
          <w:color w:val="000000"/>
          <w:shd w:val="clear" w:color="auto" w:fill="FFFFFF"/>
          <w:vertAlign w:val="subscript"/>
        </w:rPr>
        <w:t>50</w:t>
      </w:r>
      <w:r w:rsidRPr="00BF52E7">
        <w:rPr>
          <w:rFonts w:ascii="Book Antiqua" w:eastAsia="宋体" w:hAnsi="Book Antiqua" w:cs="Book Antiqua"/>
          <w:color w:val="000000"/>
          <w:shd w:val="clear" w:color="auto" w:fill="FFFFFF"/>
        </w:rPr>
        <w:t xml:space="preserve"> in multiple solid </w:t>
      </w:r>
      <w:proofErr w:type="gramStart"/>
      <w:r w:rsidRPr="00BF52E7">
        <w:rPr>
          <w:rFonts w:ascii="Book Antiqua" w:eastAsia="宋体" w:hAnsi="Book Antiqua" w:cs="Book Antiqua"/>
          <w:color w:val="000000"/>
          <w:shd w:val="clear" w:color="auto" w:fill="FFFFFF"/>
        </w:rPr>
        <w:t>tumo</w:t>
      </w:r>
      <w:r w:rsidRPr="0048235B">
        <w:rPr>
          <w:rFonts w:ascii="Book Antiqua" w:eastAsia="宋体" w:hAnsi="Book Antiqua" w:cs="Book Antiqua"/>
          <w:color w:val="000000"/>
          <w:shd w:val="clear" w:color="auto" w:fill="FFFFFF"/>
        </w:rPr>
        <w:t>rs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"_ENREF_96" \o "Yin, 2020 #143" </w:instrText>
      </w:r>
      <w:r w:rsidR="003B6D64">
        <w:fldChar w:fldCharType="separate"/>
      </w:r>
      <w:r w:rsidRPr="0048235B">
        <w:rPr>
          <w:rFonts w:ascii="Book Antiqua" w:eastAsia="宋体" w:hAnsi="Book Antiqua" w:cs="Book Antiqua"/>
          <w:color w:val="000000"/>
          <w:u w:color="0000EE"/>
          <w:shd w:val="clear" w:color="auto" w:fill="FFFFFF"/>
          <w:vertAlign w:val="superscript"/>
        </w:rPr>
        <w:t>96</w:t>
      </w:r>
      <w:r w:rsidR="003B6D64">
        <w:rPr>
          <w:rFonts w:ascii="Book Antiqua" w:eastAsia="宋体" w:hAnsi="Book Antiqua" w:cs="Book Antiqua"/>
          <w:color w:val="000000"/>
          <w:u w:color="0000EE"/>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T</w:t>
      </w:r>
      <w:r w:rsidRPr="00BF52E7">
        <w:rPr>
          <w:rFonts w:ascii="Book Antiqua" w:eastAsia="宋体" w:hAnsi="Book Antiqua" w:cs="Book Antiqua"/>
          <w:color w:val="000000"/>
          <w:shd w:val="clear" w:color="auto" w:fill="FFFFFF"/>
        </w:rPr>
        <w:t>he optimistic preclinical result makes it possible to treat GI cancer with single agents.</w:t>
      </w:r>
    </w:p>
    <w:p w14:paraId="32E012B2"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 xml:space="preserve">Additionally, synergistic inhibition provides an optimistic prospect for increasing the efficacy of BET inhibitors. The preclinical and clinical results verify high potential in combinational therapy. The resistance to BET inhibitors will be overcome if combined with drugs targeting the pathways that cause </w:t>
      </w:r>
      <w:proofErr w:type="gramStart"/>
      <w:r w:rsidRPr="00BF52E7">
        <w:rPr>
          <w:rFonts w:ascii="Book Antiqua" w:eastAsia="宋体" w:hAnsi="Book Antiqua" w:cs="Book Antiqua"/>
          <w:color w:val="000000"/>
          <w:shd w:val="clear" w:color="auto" w:fill="FFFFFF"/>
        </w:rPr>
        <w:t>resi</w:t>
      </w:r>
      <w:r w:rsidRPr="0048235B">
        <w:rPr>
          <w:rFonts w:ascii="Book Antiqua" w:eastAsia="宋体" w:hAnsi="Book Antiqua" w:cs="Book Antiqua"/>
          <w:color w:val="000000"/>
          <w:shd w:val="clear" w:color="auto" w:fill="FFFFFF"/>
        </w:rPr>
        <w:t>stance</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"_ENREF_47" \o "Wu, 2018 #53" </w:instrText>
      </w:r>
      <w:r w:rsidR="003B6D64">
        <w:fldChar w:fldCharType="separate"/>
      </w:r>
      <w:r w:rsidRPr="0048235B">
        <w:rPr>
          <w:rFonts w:ascii="Book Antiqua" w:eastAsia="宋体" w:hAnsi="Book Antiqua" w:cs="Book Antiqua"/>
          <w:color w:val="000000"/>
          <w:shd w:val="clear" w:color="auto" w:fill="FFFFFF"/>
          <w:vertAlign w:val="superscript"/>
        </w:rPr>
        <w:t>47</w:t>
      </w:r>
      <w:r w:rsidR="003B6D64">
        <w:rPr>
          <w:rFonts w:ascii="Book Antiqua" w:eastAsia="宋体" w:hAnsi="Book Antiqua" w:cs="Book Antiqua"/>
          <w:color w:val="000000"/>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Besides, the dosage will be decreased dramatically if combined with drugs rendering GI cancers more sensitive to BET </w:t>
      </w:r>
      <w:proofErr w:type="gramStart"/>
      <w:r w:rsidRPr="0048235B">
        <w:rPr>
          <w:rFonts w:ascii="Book Antiqua" w:eastAsia="宋体" w:hAnsi="Book Antiqua" w:cs="Book Antiqua"/>
          <w:color w:val="000000"/>
          <w:shd w:val="clear" w:color="auto" w:fill="FFFFFF"/>
        </w:rPr>
        <w:t>inhibitors</w:t>
      </w:r>
      <w:r w:rsidR="0048235B"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"_ENREF_97" \o "Bechter, 2020 #144" </w:instrText>
      </w:r>
      <w:r w:rsidR="003B6D64">
        <w:fldChar w:fldCharType="separate"/>
      </w:r>
      <w:r w:rsidR="0048235B" w:rsidRPr="0048235B">
        <w:rPr>
          <w:rFonts w:ascii="Book Antiqua" w:eastAsia="宋体" w:hAnsi="Book Antiqua" w:cs="Book Antiqua"/>
          <w:color w:val="000000"/>
          <w:shd w:val="clear" w:color="auto" w:fill="FFFFFF"/>
          <w:vertAlign w:val="superscript"/>
        </w:rPr>
        <w:t>97</w:t>
      </w:r>
      <w:r w:rsidR="003B6D64">
        <w:rPr>
          <w:rFonts w:ascii="Book Antiqua" w:eastAsia="宋体" w:hAnsi="Book Antiqua" w:cs="Book Antiqua"/>
          <w:color w:val="000000"/>
          <w:shd w:val="clear" w:color="auto" w:fill="FFFFFF"/>
          <w:vertAlign w:val="superscript"/>
        </w:rPr>
        <w:fldChar w:fldCharType="end"/>
      </w:r>
      <w:r w:rsidR="0048235B"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Without a doubt, BET inhibito</w:t>
      </w:r>
      <w:r w:rsidRPr="00BF52E7">
        <w:rPr>
          <w:rFonts w:ascii="Book Antiqua" w:eastAsia="宋体" w:hAnsi="Book Antiqua" w:cs="Book Antiqua"/>
          <w:color w:val="000000"/>
          <w:shd w:val="clear" w:color="auto" w:fill="FFFFFF"/>
        </w:rPr>
        <w:t>rs emerge as a promising avenue for the GI cancers treatment.</w:t>
      </w:r>
    </w:p>
    <w:p w14:paraId="593A050A" w14:textId="77777777" w:rsidR="00A77B3E" w:rsidRPr="00BF52E7" w:rsidRDefault="00A77B3E" w:rsidP="00582475">
      <w:pPr>
        <w:spacing w:line="360" w:lineRule="auto"/>
        <w:jc w:val="both"/>
        <w:rPr>
          <w:rFonts w:ascii="Book Antiqua" w:eastAsia="宋体" w:hAnsi="Book Antiqua"/>
          <w:lang w:eastAsia="zh-CN"/>
        </w:rPr>
      </w:pPr>
    </w:p>
    <w:p w14:paraId="21E02A53" w14:textId="77777777" w:rsidR="00A77B3E" w:rsidRPr="00BF52E7" w:rsidRDefault="003028C9" w:rsidP="00582475">
      <w:pPr>
        <w:spacing w:line="360" w:lineRule="auto"/>
        <w:jc w:val="both"/>
        <w:rPr>
          <w:rFonts w:ascii="Book Antiqua" w:eastAsia="宋体" w:hAnsi="Book Antiqua"/>
        </w:rPr>
      </w:pPr>
      <w:r w:rsidRPr="00BF52E7">
        <w:rPr>
          <w:rFonts w:ascii="Book Antiqua" w:eastAsia="宋体" w:hAnsi="Book Antiqua" w:cs="Book Antiqua"/>
          <w:b/>
          <w:color w:val="000000"/>
        </w:rPr>
        <w:t>REFERENCES</w:t>
      </w:r>
    </w:p>
    <w:p w14:paraId="2FC475E4"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 </w:t>
      </w:r>
      <w:r w:rsidRPr="00BF52E7">
        <w:rPr>
          <w:rFonts w:ascii="Book Antiqua" w:eastAsia="宋体" w:hAnsi="Book Antiqua" w:cs="Book Antiqua"/>
          <w:b/>
          <w:bCs/>
          <w:color w:val="000000"/>
        </w:rPr>
        <w:t>Sung H</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Ferlay</w:t>
      </w:r>
      <w:proofErr w:type="spellEnd"/>
      <w:r w:rsidRPr="00BF52E7">
        <w:rPr>
          <w:rFonts w:ascii="Book Antiqua" w:eastAsia="宋体" w:hAnsi="Book Antiqua" w:cs="Book Antiqua"/>
          <w:color w:val="000000"/>
        </w:rPr>
        <w:t xml:space="preserve"> J, Siegel RL, </w:t>
      </w:r>
      <w:proofErr w:type="spellStart"/>
      <w:r w:rsidRPr="00BF52E7">
        <w:rPr>
          <w:rFonts w:ascii="Book Antiqua" w:eastAsia="宋体" w:hAnsi="Book Antiqua" w:cs="Book Antiqua"/>
          <w:color w:val="000000"/>
        </w:rPr>
        <w:t>Laversanne</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Soerjomataram</w:t>
      </w:r>
      <w:proofErr w:type="spellEnd"/>
      <w:r w:rsidRPr="00BF52E7">
        <w:rPr>
          <w:rFonts w:ascii="Book Antiqua" w:eastAsia="宋体" w:hAnsi="Book Antiqua" w:cs="Book Antiqua"/>
          <w:color w:val="000000"/>
        </w:rPr>
        <w:t xml:space="preserve"> I, Jemal A, Bray F. Global Cancer Statistics 2020: GLOBOCAN Estimates of Incidence and Mortality Worldwide for 36 Cancers in 185 Countries. </w:t>
      </w:r>
      <w:r w:rsidRPr="00BF52E7">
        <w:rPr>
          <w:rFonts w:ascii="Book Antiqua" w:eastAsia="宋体" w:hAnsi="Book Antiqua" w:cs="Book Antiqua"/>
          <w:i/>
          <w:iCs/>
          <w:color w:val="000000"/>
        </w:rPr>
        <w:t>CA Cancer J Clin</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71</w:t>
      </w:r>
      <w:r w:rsidRPr="00BF52E7">
        <w:rPr>
          <w:rFonts w:ascii="Book Antiqua" w:eastAsia="宋体" w:hAnsi="Book Antiqua" w:cs="Book Antiqua"/>
          <w:color w:val="000000"/>
        </w:rPr>
        <w:t>: 209-249 [PMID: 33538338 DOI: 10.3322/caac.21660]</w:t>
      </w:r>
    </w:p>
    <w:p w14:paraId="1EEB6719"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 </w:t>
      </w:r>
      <w:proofErr w:type="spellStart"/>
      <w:r w:rsidRPr="00BF52E7">
        <w:rPr>
          <w:rFonts w:ascii="Book Antiqua" w:eastAsia="宋体" w:hAnsi="Book Antiqua" w:cs="Book Antiqua"/>
          <w:b/>
          <w:bCs/>
          <w:color w:val="000000"/>
        </w:rPr>
        <w:t>Stoica</w:t>
      </w:r>
      <w:proofErr w:type="spellEnd"/>
      <w:r w:rsidRPr="00BF52E7">
        <w:rPr>
          <w:rFonts w:ascii="Book Antiqua" w:eastAsia="宋体" w:hAnsi="Book Antiqua" w:cs="Book Antiqua"/>
          <w:b/>
          <w:bCs/>
          <w:color w:val="000000"/>
        </w:rPr>
        <w:t xml:space="preserve"> AF</w:t>
      </w:r>
      <w:r w:rsidRPr="00BF52E7">
        <w:rPr>
          <w:rFonts w:ascii="Book Antiqua" w:eastAsia="宋体" w:hAnsi="Book Antiqua" w:cs="Book Antiqua"/>
          <w:color w:val="000000"/>
        </w:rPr>
        <w:t xml:space="preserve">, Chang CH, </w:t>
      </w:r>
      <w:proofErr w:type="spellStart"/>
      <w:r w:rsidRPr="00BF52E7">
        <w:rPr>
          <w:rFonts w:ascii="Book Antiqua" w:eastAsia="宋体" w:hAnsi="Book Antiqua" w:cs="Book Antiqua"/>
          <w:color w:val="000000"/>
        </w:rPr>
        <w:t>Pauklin</w:t>
      </w:r>
      <w:proofErr w:type="spellEnd"/>
      <w:r w:rsidRPr="00BF52E7">
        <w:rPr>
          <w:rFonts w:ascii="Book Antiqua" w:eastAsia="宋体" w:hAnsi="Book Antiqua" w:cs="Book Antiqua"/>
          <w:color w:val="000000"/>
        </w:rPr>
        <w:t xml:space="preserve"> S. Molecular Therapeutics of Pancreatic Ductal Adenocarcinoma: Targeted Pathways and the Role of Cancer Stem Cells. </w:t>
      </w:r>
      <w:r w:rsidRPr="00BF52E7">
        <w:rPr>
          <w:rFonts w:ascii="Book Antiqua" w:eastAsia="宋体" w:hAnsi="Book Antiqua" w:cs="Book Antiqua"/>
          <w:i/>
          <w:iCs/>
          <w:color w:val="000000"/>
        </w:rPr>
        <w:t xml:space="preserve">Trends </w:t>
      </w:r>
      <w:proofErr w:type="spellStart"/>
      <w:r w:rsidRPr="00BF52E7">
        <w:rPr>
          <w:rFonts w:ascii="Book Antiqua" w:eastAsia="宋体" w:hAnsi="Book Antiqua" w:cs="Book Antiqua"/>
          <w:i/>
          <w:iCs/>
          <w:color w:val="000000"/>
        </w:rPr>
        <w:t>Pharmacol</w:t>
      </w:r>
      <w:proofErr w:type="spellEnd"/>
      <w:r w:rsidRPr="00BF52E7">
        <w:rPr>
          <w:rFonts w:ascii="Book Antiqua" w:eastAsia="宋体" w:hAnsi="Book Antiqua" w:cs="Book Antiqua"/>
          <w:i/>
          <w:iCs/>
          <w:color w:val="000000"/>
        </w:rPr>
        <w:t xml:space="preserve"> Sci</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41</w:t>
      </w:r>
      <w:r w:rsidRPr="00BF52E7">
        <w:rPr>
          <w:rFonts w:ascii="Book Antiqua" w:eastAsia="宋体" w:hAnsi="Book Antiqua" w:cs="Book Antiqua"/>
          <w:color w:val="000000"/>
        </w:rPr>
        <w:t>: 977-993 [PMID: 33092892 DOI: 10.1016/j.tips.2020.09.008]</w:t>
      </w:r>
    </w:p>
    <w:p w14:paraId="47DEF78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 </w:t>
      </w:r>
      <w:proofErr w:type="spellStart"/>
      <w:r w:rsidRPr="00BF52E7">
        <w:rPr>
          <w:rFonts w:ascii="Book Antiqua" w:eastAsia="宋体" w:hAnsi="Book Antiqua" w:cs="Book Antiqua"/>
          <w:b/>
          <w:bCs/>
          <w:color w:val="000000"/>
        </w:rPr>
        <w:t>Moertel</w:t>
      </w:r>
      <w:proofErr w:type="spellEnd"/>
      <w:r w:rsidRPr="00BF52E7">
        <w:rPr>
          <w:rFonts w:ascii="Book Antiqua" w:eastAsia="宋体" w:hAnsi="Book Antiqua" w:cs="Book Antiqua"/>
          <w:b/>
          <w:bCs/>
          <w:color w:val="000000"/>
        </w:rPr>
        <w:t xml:space="preserve"> CG</w:t>
      </w:r>
      <w:r w:rsidRPr="00BF52E7">
        <w:rPr>
          <w:rFonts w:ascii="Book Antiqua" w:eastAsia="宋体" w:hAnsi="Book Antiqua" w:cs="Book Antiqua"/>
          <w:color w:val="000000"/>
        </w:rPr>
        <w:t xml:space="preserve">. Chemotherapy of gastrointestinal cancer. </w:t>
      </w:r>
      <w:r w:rsidRPr="00BF52E7">
        <w:rPr>
          <w:rFonts w:ascii="Book Antiqua" w:eastAsia="宋体" w:hAnsi="Book Antiqua" w:cs="Book Antiqua"/>
          <w:i/>
          <w:iCs/>
          <w:color w:val="000000"/>
        </w:rPr>
        <w:t xml:space="preserve">N </w:t>
      </w:r>
      <w:proofErr w:type="spellStart"/>
      <w:r w:rsidRPr="00BF52E7">
        <w:rPr>
          <w:rFonts w:ascii="Book Antiqua" w:eastAsia="宋体" w:hAnsi="Book Antiqua" w:cs="Book Antiqua"/>
          <w:i/>
          <w:iCs/>
          <w:color w:val="000000"/>
        </w:rPr>
        <w:t>Engl</w:t>
      </w:r>
      <w:proofErr w:type="spellEnd"/>
      <w:r w:rsidRPr="00BF52E7">
        <w:rPr>
          <w:rFonts w:ascii="Book Antiqua" w:eastAsia="宋体" w:hAnsi="Book Antiqua" w:cs="Book Antiqua"/>
          <w:i/>
          <w:iCs/>
          <w:color w:val="000000"/>
        </w:rPr>
        <w:t xml:space="preserve"> J Med</w:t>
      </w:r>
      <w:r w:rsidRPr="00BF52E7">
        <w:rPr>
          <w:rFonts w:ascii="Book Antiqua" w:eastAsia="宋体" w:hAnsi="Book Antiqua" w:cs="Book Antiqua"/>
          <w:color w:val="000000"/>
        </w:rPr>
        <w:t xml:space="preserve"> 1978; </w:t>
      </w:r>
      <w:r w:rsidRPr="00BF52E7">
        <w:rPr>
          <w:rFonts w:ascii="Book Antiqua" w:eastAsia="宋体" w:hAnsi="Book Antiqua" w:cs="Book Antiqua"/>
          <w:b/>
          <w:bCs/>
          <w:color w:val="000000"/>
        </w:rPr>
        <w:t>299</w:t>
      </w:r>
      <w:r w:rsidRPr="00BF52E7">
        <w:rPr>
          <w:rFonts w:ascii="Book Antiqua" w:eastAsia="宋体" w:hAnsi="Book Antiqua" w:cs="Book Antiqua"/>
          <w:color w:val="000000"/>
        </w:rPr>
        <w:t>: 1049-1052 [PMID: 360064 DOI: 10.1056/NEJM197811092991906]</w:t>
      </w:r>
    </w:p>
    <w:p w14:paraId="4FCBFBB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 </w:t>
      </w:r>
      <w:r w:rsidRPr="00BF52E7">
        <w:rPr>
          <w:rFonts w:ascii="Book Antiqua" w:eastAsia="宋体" w:hAnsi="Book Antiqua" w:cs="Book Antiqua"/>
          <w:b/>
          <w:bCs/>
          <w:color w:val="000000"/>
        </w:rPr>
        <w:t>Chen X</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Zeh</w:t>
      </w:r>
      <w:proofErr w:type="spellEnd"/>
      <w:r w:rsidRPr="00BF52E7">
        <w:rPr>
          <w:rFonts w:ascii="Book Antiqua" w:eastAsia="宋体" w:hAnsi="Book Antiqua" w:cs="Book Antiqua"/>
          <w:color w:val="000000"/>
        </w:rPr>
        <w:t xml:space="preserve"> HJ, Kang R, Kroemer G, Tang D. Cell death in pancreatic cancer: from pathogenesis to therapy. </w:t>
      </w:r>
      <w:r w:rsidRPr="00BF52E7">
        <w:rPr>
          <w:rFonts w:ascii="Book Antiqua" w:eastAsia="宋体" w:hAnsi="Book Antiqua" w:cs="Book Antiqua"/>
          <w:i/>
          <w:iCs/>
          <w:color w:val="000000"/>
        </w:rPr>
        <w:t>Nat Rev Gastroenterol Hepatol</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18</w:t>
      </w:r>
      <w:r w:rsidRPr="00BF52E7">
        <w:rPr>
          <w:rFonts w:ascii="Book Antiqua" w:eastAsia="宋体" w:hAnsi="Book Antiqua" w:cs="Book Antiqua"/>
          <w:color w:val="000000"/>
        </w:rPr>
        <w:t>: 804-823 [PMID: 34331036 DOI: 10.1038/s41575-021-00486-6]</w:t>
      </w:r>
    </w:p>
    <w:p w14:paraId="5F859D3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 </w:t>
      </w:r>
      <w:r w:rsidRPr="00BF52E7">
        <w:rPr>
          <w:rFonts w:ascii="Book Antiqua" w:eastAsia="宋体" w:hAnsi="Book Antiqua" w:cs="Book Antiqua"/>
          <w:b/>
          <w:bCs/>
          <w:color w:val="000000"/>
        </w:rPr>
        <w:t>Debenham BJ</w:t>
      </w:r>
      <w:r w:rsidRPr="00BF52E7">
        <w:rPr>
          <w:rFonts w:ascii="Book Antiqua" w:eastAsia="宋体" w:hAnsi="Book Antiqua" w:cs="Book Antiqua"/>
          <w:color w:val="000000"/>
        </w:rPr>
        <w:t xml:space="preserve">, Hu KS, Harrison LB. Present status and future directions of intraoperative radiotherapy. </w:t>
      </w:r>
      <w:r w:rsidRPr="00BF52E7">
        <w:rPr>
          <w:rFonts w:ascii="Book Antiqua" w:eastAsia="宋体" w:hAnsi="Book Antiqua" w:cs="Book Antiqua"/>
          <w:i/>
          <w:iCs/>
          <w:color w:val="000000"/>
        </w:rPr>
        <w:t>Lancet Oncol</w:t>
      </w:r>
      <w:r w:rsidRPr="00BF52E7">
        <w:rPr>
          <w:rFonts w:ascii="Book Antiqua" w:eastAsia="宋体" w:hAnsi="Book Antiqua" w:cs="Book Antiqua"/>
          <w:color w:val="000000"/>
        </w:rPr>
        <w:t xml:space="preserve"> 2013; </w:t>
      </w:r>
      <w:r w:rsidRPr="00BF52E7">
        <w:rPr>
          <w:rFonts w:ascii="Book Antiqua" w:eastAsia="宋体" w:hAnsi="Book Antiqua" w:cs="Book Antiqua"/>
          <w:b/>
          <w:bCs/>
          <w:color w:val="000000"/>
        </w:rPr>
        <w:t>14</w:t>
      </w:r>
      <w:r w:rsidRPr="00BF52E7">
        <w:rPr>
          <w:rFonts w:ascii="Book Antiqua" w:eastAsia="宋体" w:hAnsi="Book Antiqua" w:cs="Book Antiqua"/>
          <w:color w:val="000000"/>
        </w:rPr>
        <w:t>: e457-e464 [PMID: 24079873 DOI: 10.1016/S1470-2045(13)70270-5]</w:t>
      </w:r>
    </w:p>
    <w:p w14:paraId="23ECFDC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6 </w:t>
      </w:r>
      <w:r w:rsidRPr="00BF52E7">
        <w:rPr>
          <w:rFonts w:ascii="Book Antiqua" w:eastAsia="宋体" w:hAnsi="Book Antiqua" w:cs="Book Antiqua"/>
          <w:b/>
          <w:bCs/>
          <w:color w:val="000000"/>
        </w:rPr>
        <w:t>Joshi SS</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Badgwell</w:t>
      </w:r>
      <w:proofErr w:type="spellEnd"/>
      <w:r w:rsidRPr="00BF52E7">
        <w:rPr>
          <w:rFonts w:ascii="Book Antiqua" w:eastAsia="宋体" w:hAnsi="Book Antiqua" w:cs="Book Antiqua"/>
          <w:color w:val="000000"/>
        </w:rPr>
        <w:t xml:space="preserve"> BD. Current treatment and recent progress in gastric cancer. </w:t>
      </w:r>
      <w:r w:rsidRPr="00BF52E7">
        <w:rPr>
          <w:rFonts w:ascii="Book Antiqua" w:eastAsia="宋体" w:hAnsi="Book Antiqua" w:cs="Book Antiqua"/>
          <w:i/>
          <w:iCs/>
          <w:color w:val="000000"/>
        </w:rPr>
        <w:t>CA Cancer J Clin</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71</w:t>
      </w:r>
      <w:r w:rsidRPr="00BF52E7">
        <w:rPr>
          <w:rFonts w:ascii="Book Antiqua" w:eastAsia="宋体" w:hAnsi="Book Antiqua" w:cs="Book Antiqua"/>
          <w:color w:val="000000"/>
        </w:rPr>
        <w:t>: 264-279 [PMID: 33592120 DOI: 10.3322/caac.21657]</w:t>
      </w:r>
    </w:p>
    <w:p w14:paraId="55CFA67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 </w:t>
      </w:r>
      <w:r w:rsidRPr="00BF52E7">
        <w:rPr>
          <w:rFonts w:ascii="Book Antiqua" w:eastAsia="宋体" w:hAnsi="Book Antiqua" w:cs="Book Antiqua"/>
          <w:b/>
          <w:bCs/>
          <w:color w:val="000000"/>
        </w:rPr>
        <w:t>Long J</w:t>
      </w:r>
      <w:r w:rsidRPr="00BF52E7">
        <w:rPr>
          <w:rFonts w:ascii="Book Antiqua" w:eastAsia="宋体" w:hAnsi="Book Antiqua" w:cs="Book Antiqua"/>
          <w:color w:val="000000"/>
        </w:rPr>
        <w:t xml:space="preserve">, Lin J, Wang A, Wu L, Zheng Y, Yang X, Wan X, Xu H, Chen S, Zhao H. PD-1/PD-L blockade in gastrointestinal cancers: lessons learned and the road toward precision immunotherapy. </w:t>
      </w:r>
      <w:r w:rsidRPr="00BF52E7">
        <w:rPr>
          <w:rFonts w:ascii="Book Antiqua" w:eastAsia="宋体" w:hAnsi="Book Antiqua" w:cs="Book Antiqua"/>
          <w:i/>
          <w:iCs/>
          <w:color w:val="000000"/>
        </w:rPr>
        <w:t xml:space="preserve">J </w:t>
      </w:r>
      <w:proofErr w:type="spellStart"/>
      <w:r w:rsidRPr="00BF52E7">
        <w:rPr>
          <w:rFonts w:ascii="Book Antiqua" w:eastAsia="宋体" w:hAnsi="Book Antiqua" w:cs="Book Antiqua"/>
          <w:i/>
          <w:iCs/>
          <w:color w:val="000000"/>
        </w:rPr>
        <w:t>Hematol</w:t>
      </w:r>
      <w:proofErr w:type="spellEnd"/>
      <w:r w:rsidRPr="00BF52E7">
        <w:rPr>
          <w:rFonts w:ascii="Book Antiqua" w:eastAsia="宋体" w:hAnsi="Book Antiqua" w:cs="Book Antiqua"/>
          <w:i/>
          <w:iCs/>
          <w:color w:val="000000"/>
        </w:rPr>
        <w:t xml:space="preserve"> Oncol</w:t>
      </w:r>
      <w:r w:rsidRPr="00BF52E7">
        <w:rPr>
          <w:rFonts w:ascii="Book Antiqua" w:eastAsia="宋体" w:hAnsi="Book Antiqua" w:cs="Book Antiqua"/>
          <w:color w:val="000000"/>
        </w:rPr>
        <w:t xml:space="preserve"> 2017; </w:t>
      </w:r>
      <w:r w:rsidRPr="00BF52E7">
        <w:rPr>
          <w:rFonts w:ascii="Book Antiqua" w:eastAsia="宋体" w:hAnsi="Book Antiqua" w:cs="Book Antiqua"/>
          <w:b/>
          <w:bCs/>
          <w:color w:val="000000"/>
        </w:rPr>
        <w:t>10</w:t>
      </w:r>
      <w:r w:rsidRPr="00BF52E7">
        <w:rPr>
          <w:rFonts w:ascii="Book Antiqua" w:eastAsia="宋体" w:hAnsi="Book Antiqua" w:cs="Book Antiqua"/>
          <w:color w:val="000000"/>
        </w:rPr>
        <w:t>: 146 [PMID: 28774337 DOI: 10.1186/s13045-017-0511-2]</w:t>
      </w:r>
    </w:p>
    <w:p w14:paraId="1A32C6E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 </w:t>
      </w:r>
      <w:r w:rsidRPr="00BF52E7">
        <w:rPr>
          <w:rFonts w:ascii="Book Antiqua" w:eastAsia="宋体" w:hAnsi="Book Antiqua" w:cs="Book Antiqua"/>
          <w:b/>
          <w:bCs/>
          <w:color w:val="000000"/>
        </w:rPr>
        <w:t>Golan T</w:t>
      </w:r>
      <w:r w:rsidRPr="00BF52E7">
        <w:rPr>
          <w:rFonts w:ascii="Book Antiqua" w:eastAsia="宋体" w:hAnsi="Book Antiqua" w:cs="Book Antiqua"/>
          <w:color w:val="000000"/>
        </w:rPr>
        <w:t xml:space="preserve">, Hammel P, Reni M, Van </w:t>
      </w:r>
      <w:proofErr w:type="spellStart"/>
      <w:r w:rsidRPr="00BF52E7">
        <w:rPr>
          <w:rFonts w:ascii="Book Antiqua" w:eastAsia="宋体" w:hAnsi="Book Antiqua" w:cs="Book Antiqua"/>
          <w:color w:val="000000"/>
        </w:rPr>
        <w:t>Cutsem</w:t>
      </w:r>
      <w:proofErr w:type="spellEnd"/>
      <w:r w:rsidRPr="00BF52E7">
        <w:rPr>
          <w:rFonts w:ascii="Book Antiqua" w:eastAsia="宋体" w:hAnsi="Book Antiqua" w:cs="Book Antiqua"/>
          <w:color w:val="000000"/>
        </w:rPr>
        <w:t xml:space="preserve"> E, </w:t>
      </w:r>
      <w:proofErr w:type="spellStart"/>
      <w:r w:rsidRPr="00BF52E7">
        <w:rPr>
          <w:rFonts w:ascii="Book Antiqua" w:eastAsia="宋体" w:hAnsi="Book Antiqua" w:cs="Book Antiqua"/>
          <w:color w:val="000000"/>
        </w:rPr>
        <w:t>Macarulla</w:t>
      </w:r>
      <w:proofErr w:type="spellEnd"/>
      <w:r w:rsidRPr="00BF52E7">
        <w:rPr>
          <w:rFonts w:ascii="Book Antiqua" w:eastAsia="宋体" w:hAnsi="Book Antiqua" w:cs="Book Antiqua"/>
          <w:color w:val="000000"/>
        </w:rPr>
        <w:t xml:space="preserve"> T, Hall MJ, Park JO, </w:t>
      </w:r>
      <w:proofErr w:type="spellStart"/>
      <w:r w:rsidRPr="00BF52E7">
        <w:rPr>
          <w:rFonts w:ascii="Book Antiqua" w:eastAsia="宋体" w:hAnsi="Book Antiqua" w:cs="Book Antiqua"/>
          <w:color w:val="000000"/>
        </w:rPr>
        <w:t>Hochhauser</w:t>
      </w:r>
      <w:proofErr w:type="spellEnd"/>
      <w:r w:rsidRPr="00BF52E7">
        <w:rPr>
          <w:rFonts w:ascii="Book Antiqua" w:eastAsia="宋体" w:hAnsi="Book Antiqua" w:cs="Book Antiqua"/>
          <w:color w:val="000000"/>
        </w:rPr>
        <w:t xml:space="preserve"> D, Arnold D, Oh DY, </w:t>
      </w:r>
      <w:proofErr w:type="spellStart"/>
      <w:r w:rsidRPr="00BF52E7">
        <w:rPr>
          <w:rFonts w:ascii="Book Antiqua" w:eastAsia="宋体" w:hAnsi="Book Antiqua" w:cs="Book Antiqua"/>
          <w:color w:val="000000"/>
        </w:rPr>
        <w:t>Reinacher</w:t>
      </w:r>
      <w:proofErr w:type="spellEnd"/>
      <w:r w:rsidRPr="00BF52E7">
        <w:rPr>
          <w:rFonts w:ascii="Book Antiqua" w:eastAsia="宋体" w:hAnsi="Book Antiqua" w:cs="Book Antiqua"/>
          <w:color w:val="000000"/>
        </w:rPr>
        <w:t xml:space="preserve">-Schick A, Tortora G, </w:t>
      </w:r>
      <w:proofErr w:type="spellStart"/>
      <w:r w:rsidRPr="00BF52E7">
        <w:rPr>
          <w:rFonts w:ascii="Book Antiqua" w:eastAsia="宋体" w:hAnsi="Book Antiqua" w:cs="Book Antiqua"/>
          <w:color w:val="000000"/>
        </w:rPr>
        <w:t>Algül</w:t>
      </w:r>
      <w:proofErr w:type="spellEnd"/>
      <w:r w:rsidRPr="00BF52E7">
        <w:rPr>
          <w:rFonts w:ascii="Book Antiqua" w:eastAsia="宋体" w:hAnsi="Book Antiqua" w:cs="Book Antiqua"/>
          <w:color w:val="000000"/>
        </w:rPr>
        <w:t xml:space="preserve"> H, O'Reilly EM, McGuinness D, Cui KY, </w:t>
      </w:r>
      <w:proofErr w:type="spellStart"/>
      <w:r w:rsidRPr="00BF52E7">
        <w:rPr>
          <w:rFonts w:ascii="Book Antiqua" w:eastAsia="宋体" w:hAnsi="Book Antiqua" w:cs="Book Antiqua"/>
          <w:color w:val="000000"/>
        </w:rPr>
        <w:t>Schlienger</w:t>
      </w:r>
      <w:proofErr w:type="spellEnd"/>
      <w:r w:rsidRPr="00BF52E7">
        <w:rPr>
          <w:rFonts w:ascii="Book Antiqua" w:eastAsia="宋体" w:hAnsi="Book Antiqua" w:cs="Book Antiqua"/>
          <w:color w:val="000000"/>
        </w:rPr>
        <w:t xml:space="preserve"> K, Locker GY, Kindler HL. Maintenance Olaparib for Germline </w:t>
      </w:r>
      <w:r w:rsidRPr="00BF52E7">
        <w:rPr>
          <w:rFonts w:ascii="Book Antiqua" w:eastAsia="宋体" w:hAnsi="Book Antiqua" w:cs="Book Antiqua"/>
          <w:i/>
          <w:iCs/>
          <w:color w:val="000000"/>
        </w:rPr>
        <w:t>BRCA</w:t>
      </w:r>
      <w:r w:rsidRPr="00BF52E7">
        <w:rPr>
          <w:rFonts w:ascii="Book Antiqua" w:eastAsia="宋体" w:hAnsi="Book Antiqua" w:cs="Book Antiqua"/>
          <w:color w:val="000000"/>
        </w:rPr>
        <w:t xml:space="preserve">-Mutated Metastatic Pancreatic Cancer. </w:t>
      </w:r>
      <w:r w:rsidRPr="00BF52E7">
        <w:rPr>
          <w:rFonts w:ascii="Book Antiqua" w:eastAsia="宋体" w:hAnsi="Book Antiqua" w:cs="Book Antiqua"/>
          <w:i/>
          <w:iCs/>
          <w:color w:val="000000"/>
        </w:rPr>
        <w:t xml:space="preserve">N </w:t>
      </w:r>
      <w:proofErr w:type="spellStart"/>
      <w:r w:rsidRPr="00BF52E7">
        <w:rPr>
          <w:rFonts w:ascii="Book Antiqua" w:eastAsia="宋体" w:hAnsi="Book Antiqua" w:cs="Book Antiqua"/>
          <w:i/>
          <w:iCs/>
          <w:color w:val="000000"/>
        </w:rPr>
        <w:t>Engl</w:t>
      </w:r>
      <w:proofErr w:type="spellEnd"/>
      <w:r w:rsidRPr="00BF52E7">
        <w:rPr>
          <w:rFonts w:ascii="Book Antiqua" w:eastAsia="宋体" w:hAnsi="Book Antiqua" w:cs="Book Antiqua"/>
          <w:i/>
          <w:iCs/>
          <w:color w:val="000000"/>
        </w:rPr>
        <w:t xml:space="preserve"> J Med</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381</w:t>
      </w:r>
      <w:r w:rsidRPr="00BF52E7">
        <w:rPr>
          <w:rFonts w:ascii="Book Antiqua" w:eastAsia="宋体" w:hAnsi="Book Antiqua" w:cs="Book Antiqua"/>
          <w:color w:val="000000"/>
        </w:rPr>
        <w:t>: 317-327 [PMID: 31157963 DOI: 10.1056/NEJMoa1903387]</w:t>
      </w:r>
    </w:p>
    <w:p w14:paraId="290650C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 </w:t>
      </w:r>
      <w:r w:rsidRPr="00BF52E7">
        <w:rPr>
          <w:rFonts w:ascii="Book Antiqua" w:eastAsia="宋体" w:hAnsi="Book Antiqua" w:cs="Book Antiqua"/>
          <w:b/>
          <w:bCs/>
          <w:color w:val="000000"/>
        </w:rPr>
        <w:t>Dunn C</w:t>
      </w:r>
      <w:r w:rsidRPr="00BF52E7">
        <w:rPr>
          <w:rFonts w:ascii="Book Antiqua" w:eastAsia="宋体" w:hAnsi="Book Antiqua" w:cs="Book Antiqua"/>
          <w:color w:val="000000"/>
        </w:rPr>
        <w:t xml:space="preserve">, Hong W, Gibbs P, </w:t>
      </w:r>
      <w:proofErr w:type="spellStart"/>
      <w:r w:rsidRPr="00BF52E7">
        <w:rPr>
          <w:rFonts w:ascii="Book Antiqua" w:eastAsia="宋体" w:hAnsi="Book Antiqua" w:cs="Book Antiqua"/>
          <w:color w:val="000000"/>
        </w:rPr>
        <w:t>Ackland</w:t>
      </w:r>
      <w:proofErr w:type="spellEnd"/>
      <w:r w:rsidRPr="00BF52E7">
        <w:rPr>
          <w:rFonts w:ascii="Book Antiqua" w:eastAsia="宋体" w:hAnsi="Book Antiqua" w:cs="Book Antiqua"/>
          <w:color w:val="000000"/>
        </w:rPr>
        <w:t xml:space="preserve"> S, </w:t>
      </w:r>
      <w:proofErr w:type="spellStart"/>
      <w:r w:rsidRPr="00BF52E7">
        <w:rPr>
          <w:rFonts w:ascii="Book Antiqua" w:eastAsia="宋体" w:hAnsi="Book Antiqua" w:cs="Book Antiqua"/>
          <w:color w:val="000000"/>
        </w:rPr>
        <w:t>Sjoquist</w:t>
      </w:r>
      <w:proofErr w:type="spellEnd"/>
      <w:r w:rsidRPr="00BF52E7">
        <w:rPr>
          <w:rFonts w:ascii="Book Antiqua" w:eastAsia="宋体" w:hAnsi="Book Antiqua" w:cs="Book Antiqua"/>
          <w:color w:val="000000"/>
        </w:rPr>
        <w:t xml:space="preserve"> K, Tebbutt NC, Price T, Burge M. Personalizing First-Line Systemic Therapy in Metastatic Colorectal Cancer: Is There a Role for Initial Low-Intensity Therapy in 2021 and Beyond? A Perspective </w:t>
      </w:r>
      <w:proofErr w:type="gramStart"/>
      <w:r w:rsidRPr="00BF52E7">
        <w:rPr>
          <w:rFonts w:ascii="Book Antiqua" w:eastAsia="宋体" w:hAnsi="Book Antiqua" w:cs="Book Antiqua"/>
          <w:color w:val="000000"/>
        </w:rPr>
        <w:t>From</w:t>
      </w:r>
      <w:proofErr w:type="gramEnd"/>
      <w:r w:rsidRPr="00BF52E7">
        <w:rPr>
          <w:rFonts w:ascii="Book Antiqua" w:eastAsia="宋体" w:hAnsi="Book Antiqua" w:cs="Book Antiqua"/>
          <w:color w:val="000000"/>
        </w:rPr>
        <w:t xml:space="preserve"> Members of the Australasian Gastrointestinal Trials Group. </w:t>
      </w:r>
      <w:r w:rsidRPr="00BF52E7">
        <w:rPr>
          <w:rFonts w:ascii="Book Antiqua" w:eastAsia="宋体" w:hAnsi="Book Antiqua" w:cs="Book Antiqua"/>
          <w:i/>
          <w:iCs/>
          <w:color w:val="000000"/>
        </w:rPr>
        <w:t>Clin Colorectal Cancer</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20</w:t>
      </w:r>
      <w:r w:rsidRPr="00BF52E7">
        <w:rPr>
          <w:rFonts w:ascii="Book Antiqua" w:eastAsia="宋体" w:hAnsi="Book Antiqua" w:cs="Book Antiqua"/>
          <w:color w:val="000000"/>
        </w:rPr>
        <w:t>: 245-255 [PMID: 34103264 DOI: 10.1016/j.clcc.2021.05.001]</w:t>
      </w:r>
    </w:p>
    <w:p w14:paraId="7256DF7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10 </w:t>
      </w:r>
      <w:r w:rsidRPr="00BF52E7">
        <w:rPr>
          <w:rFonts w:ascii="Book Antiqua" w:eastAsia="宋体" w:hAnsi="Book Antiqua" w:cs="Book Antiqua"/>
          <w:b/>
          <w:bCs/>
          <w:color w:val="000000"/>
        </w:rPr>
        <w:t>Zhang N</w:t>
      </w:r>
      <w:r w:rsidRPr="00BF52E7">
        <w:rPr>
          <w:rFonts w:ascii="Book Antiqua" w:eastAsia="宋体" w:hAnsi="Book Antiqua" w:cs="Book Antiqua"/>
          <w:color w:val="000000"/>
        </w:rPr>
        <w:t xml:space="preserve">, Ng AS, Cai S, Li Q, Yang L, Kerr D. Novel therapeutic strategies: targeting epithelial-mesenchymal transition in colorectal cancer. </w:t>
      </w:r>
      <w:r w:rsidRPr="00BF52E7">
        <w:rPr>
          <w:rFonts w:ascii="Book Antiqua" w:eastAsia="宋体" w:hAnsi="Book Antiqua" w:cs="Book Antiqua"/>
          <w:i/>
          <w:iCs/>
          <w:color w:val="000000"/>
        </w:rPr>
        <w:t>Lancet Oncol</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22</w:t>
      </w:r>
      <w:r w:rsidRPr="00BF52E7">
        <w:rPr>
          <w:rFonts w:ascii="Book Antiqua" w:eastAsia="宋体" w:hAnsi="Book Antiqua" w:cs="Book Antiqua"/>
          <w:color w:val="000000"/>
        </w:rPr>
        <w:t>: e358-e368 [PMID: 34339656 DOI: 10.1016/S1470-2045(21)00343-0]</w:t>
      </w:r>
    </w:p>
    <w:p w14:paraId="09C73F3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11 </w:t>
      </w:r>
      <w:r w:rsidRPr="00BF52E7">
        <w:rPr>
          <w:rFonts w:ascii="Book Antiqua" w:eastAsia="宋体" w:hAnsi="Book Antiqua" w:cs="Book Antiqua"/>
          <w:b/>
          <w:bCs/>
          <w:color w:val="000000"/>
        </w:rPr>
        <w:t>Nussbaum YI</w:t>
      </w:r>
      <w:r w:rsidRPr="00BF52E7">
        <w:rPr>
          <w:rFonts w:ascii="Book Antiqua" w:eastAsia="宋体" w:hAnsi="Book Antiqua" w:cs="Book Antiqua"/>
          <w:color w:val="000000"/>
        </w:rPr>
        <w:t xml:space="preserve">, Manjunath Y, </w:t>
      </w:r>
      <w:proofErr w:type="spellStart"/>
      <w:r w:rsidRPr="00BF52E7">
        <w:rPr>
          <w:rFonts w:ascii="Book Antiqua" w:eastAsia="宋体" w:hAnsi="Book Antiqua" w:cs="Book Antiqua"/>
          <w:color w:val="000000"/>
        </w:rPr>
        <w:t>Suvilesh</w:t>
      </w:r>
      <w:proofErr w:type="spellEnd"/>
      <w:r w:rsidRPr="00BF52E7">
        <w:rPr>
          <w:rFonts w:ascii="Book Antiqua" w:eastAsia="宋体" w:hAnsi="Book Antiqua" w:cs="Book Antiqua"/>
          <w:color w:val="000000"/>
        </w:rPr>
        <w:t xml:space="preserve"> KN, Warren WC, </w:t>
      </w:r>
      <w:proofErr w:type="spellStart"/>
      <w:r w:rsidRPr="00BF52E7">
        <w:rPr>
          <w:rFonts w:ascii="Book Antiqua" w:eastAsia="宋体" w:hAnsi="Book Antiqua" w:cs="Book Antiqua"/>
          <w:color w:val="000000"/>
        </w:rPr>
        <w:t>Shyu</w:t>
      </w:r>
      <w:proofErr w:type="spellEnd"/>
      <w:r w:rsidRPr="00BF52E7">
        <w:rPr>
          <w:rFonts w:ascii="Book Antiqua" w:eastAsia="宋体" w:hAnsi="Book Antiqua" w:cs="Book Antiqua"/>
          <w:color w:val="000000"/>
        </w:rPr>
        <w:t xml:space="preserve"> CR, </w:t>
      </w:r>
      <w:proofErr w:type="spellStart"/>
      <w:r w:rsidRPr="00BF52E7">
        <w:rPr>
          <w:rFonts w:ascii="Book Antiqua" w:eastAsia="宋体" w:hAnsi="Book Antiqua" w:cs="Book Antiqua"/>
          <w:color w:val="000000"/>
        </w:rPr>
        <w:t>Kaifi</w:t>
      </w:r>
      <w:proofErr w:type="spellEnd"/>
      <w:r w:rsidRPr="00BF52E7">
        <w:rPr>
          <w:rFonts w:ascii="Book Antiqua" w:eastAsia="宋体" w:hAnsi="Book Antiqua" w:cs="Book Antiqua"/>
          <w:color w:val="000000"/>
        </w:rPr>
        <w:t xml:space="preserve"> JT, </w:t>
      </w:r>
      <w:proofErr w:type="spellStart"/>
      <w:r w:rsidRPr="00BF52E7">
        <w:rPr>
          <w:rFonts w:ascii="Book Antiqua" w:eastAsia="宋体" w:hAnsi="Book Antiqua" w:cs="Book Antiqua"/>
          <w:color w:val="000000"/>
        </w:rPr>
        <w:t>Ciorba</w:t>
      </w:r>
      <w:proofErr w:type="spellEnd"/>
      <w:r w:rsidRPr="00BF52E7">
        <w:rPr>
          <w:rFonts w:ascii="Book Antiqua" w:eastAsia="宋体" w:hAnsi="Book Antiqua" w:cs="Book Antiqua"/>
          <w:color w:val="000000"/>
        </w:rPr>
        <w:t xml:space="preserve"> MA, Mitchem JB. Current and Prospective Methods for Assessing Anti-Tumor Immunity in Colorectal Cancer. </w:t>
      </w:r>
      <w:r w:rsidRPr="00BF52E7">
        <w:rPr>
          <w:rFonts w:ascii="Book Antiqua" w:eastAsia="宋体" w:hAnsi="Book Antiqua" w:cs="Book Antiqua"/>
          <w:i/>
          <w:iCs/>
          <w:color w:val="000000"/>
        </w:rPr>
        <w:t>Int J Mol Sci</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22</w:t>
      </w:r>
      <w:r w:rsidRPr="00BF52E7">
        <w:rPr>
          <w:rFonts w:ascii="Book Antiqua" w:eastAsia="宋体" w:hAnsi="Book Antiqua" w:cs="Book Antiqua"/>
          <w:color w:val="000000"/>
        </w:rPr>
        <w:t xml:space="preserve"> [PMID: 33946558 DOI: 10.3390/ijms22094802]</w:t>
      </w:r>
    </w:p>
    <w:p w14:paraId="3BD0949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12 </w:t>
      </w:r>
      <w:proofErr w:type="spellStart"/>
      <w:r w:rsidRPr="00BF52E7">
        <w:rPr>
          <w:rFonts w:ascii="Book Antiqua" w:eastAsia="宋体" w:hAnsi="Book Antiqua" w:cs="Book Antiqua"/>
          <w:b/>
          <w:bCs/>
          <w:color w:val="000000"/>
        </w:rPr>
        <w:t>Doroshow</w:t>
      </w:r>
      <w:proofErr w:type="spellEnd"/>
      <w:r w:rsidRPr="00BF52E7">
        <w:rPr>
          <w:rFonts w:ascii="Book Antiqua" w:eastAsia="宋体" w:hAnsi="Book Antiqua" w:cs="Book Antiqua"/>
          <w:b/>
          <w:bCs/>
          <w:color w:val="000000"/>
        </w:rPr>
        <w:t xml:space="preserve"> DB</w:t>
      </w:r>
      <w:r w:rsidRPr="00BF52E7">
        <w:rPr>
          <w:rFonts w:ascii="Book Antiqua" w:eastAsia="宋体" w:hAnsi="Book Antiqua" w:cs="Book Antiqua"/>
          <w:color w:val="000000"/>
        </w:rPr>
        <w:t xml:space="preserve">, Eder JP, LoRusso PM. BET inhibitors: a novel epigenetic approach. </w:t>
      </w:r>
      <w:r w:rsidRPr="00BF52E7">
        <w:rPr>
          <w:rFonts w:ascii="Book Antiqua" w:eastAsia="宋体" w:hAnsi="Book Antiqua" w:cs="Book Antiqua"/>
          <w:i/>
          <w:iCs/>
          <w:color w:val="000000"/>
        </w:rPr>
        <w:t>Ann Oncol</w:t>
      </w:r>
      <w:r w:rsidRPr="00BF52E7">
        <w:rPr>
          <w:rFonts w:ascii="Book Antiqua" w:eastAsia="宋体" w:hAnsi="Book Antiqua" w:cs="Book Antiqua"/>
          <w:color w:val="000000"/>
        </w:rPr>
        <w:t xml:space="preserve"> 2017; </w:t>
      </w:r>
      <w:r w:rsidRPr="00BF52E7">
        <w:rPr>
          <w:rFonts w:ascii="Book Antiqua" w:eastAsia="宋体" w:hAnsi="Book Antiqua" w:cs="Book Antiqua"/>
          <w:b/>
          <w:bCs/>
          <w:color w:val="000000"/>
        </w:rPr>
        <w:t>28</w:t>
      </w:r>
      <w:r w:rsidRPr="00BF52E7">
        <w:rPr>
          <w:rFonts w:ascii="Book Antiqua" w:eastAsia="宋体" w:hAnsi="Book Antiqua" w:cs="Book Antiqua"/>
          <w:color w:val="000000"/>
        </w:rPr>
        <w:t>: 1776-1787 [PMID: 28838216 DOI: 10.1093/</w:t>
      </w:r>
      <w:proofErr w:type="spellStart"/>
      <w:r w:rsidRPr="00BF52E7">
        <w:rPr>
          <w:rFonts w:ascii="Book Antiqua" w:eastAsia="宋体" w:hAnsi="Book Antiqua" w:cs="Book Antiqua"/>
          <w:color w:val="000000"/>
        </w:rPr>
        <w:t>annonc</w:t>
      </w:r>
      <w:proofErr w:type="spellEnd"/>
      <w:r w:rsidRPr="00BF52E7">
        <w:rPr>
          <w:rFonts w:ascii="Book Antiqua" w:eastAsia="宋体" w:hAnsi="Book Antiqua" w:cs="Book Antiqua"/>
          <w:color w:val="000000"/>
        </w:rPr>
        <w:t>/mdx157]</w:t>
      </w:r>
    </w:p>
    <w:p w14:paraId="4BE24C5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13 </w:t>
      </w:r>
      <w:r w:rsidRPr="00BF52E7">
        <w:rPr>
          <w:rFonts w:ascii="Book Antiqua" w:eastAsia="宋体" w:hAnsi="Book Antiqua" w:cs="Book Antiqua"/>
          <w:b/>
          <w:bCs/>
          <w:color w:val="000000"/>
        </w:rPr>
        <w:t>Florence B</w:t>
      </w:r>
      <w:r w:rsidRPr="00BF52E7">
        <w:rPr>
          <w:rFonts w:ascii="Book Antiqua" w:eastAsia="宋体" w:hAnsi="Book Antiqua" w:cs="Book Antiqua"/>
          <w:color w:val="000000"/>
        </w:rPr>
        <w:t xml:space="preserve">, Faller DV. You bet-cha: a novel family of transcriptional regulators. </w:t>
      </w:r>
      <w:r w:rsidRPr="00BF52E7">
        <w:rPr>
          <w:rFonts w:ascii="Book Antiqua" w:eastAsia="宋体" w:hAnsi="Book Antiqua" w:cs="Book Antiqua"/>
          <w:i/>
          <w:iCs/>
          <w:color w:val="000000"/>
        </w:rPr>
        <w:t xml:space="preserve">Front </w:t>
      </w:r>
      <w:proofErr w:type="spellStart"/>
      <w:r w:rsidRPr="00BF52E7">
        <w:rPr>
          <w:rFonts w:ascii="Book Antiqua" w:eastAsia="宋体" w:hAnsi="Book Antiqua" w:cs="Book Antiqua"/>
          <w:i/>
          <w:iCs/>
          <w:color w:val="000000"/>
        </w:rPr>
        <w:t>Biosci</w:t>
      </w:r>
      <w:proofErr w:type="spellEnd"/>
      <w:r w:rsidRPr="00BF52E7">
        <w:rPr>
          <w:rFonts w:ascii="Book Antiqua" w:eastAsia="宋体" w:hAnsi="Book Antiqua" w:cs="Book Antiqua"/>
          <w:color w:val="000000"/>
        </w:rPr>
        <w:t xml:space="preserve"> 2001; </w:t>
      </w:r>
      <w:r w:rsidRPr="00BF52E7">
        <w:rPr>
          <w:rFonts w:ascii="Book Antiqua" w:eastAsia="宋体" w:hAnsi="Book Antiqua" w:cs="Book Antiqua"/>
          <w:b/>
          <w:bCs/>
          <w:color w:val="000000"/>
        </w:rPr>
        <w:t>6</w:t>
      </w:r>
      <w:r w:rsidRPr="00BF52E7">
        <w:rPr>
          <w:rFonts w:ascii="Book Antiqua" w:eastAsia="宋体" w:hAnsi="Book Antiqua" w:cs="Book Antiqua"/>
          <w:color w:val="000000"/>
        </w:rPr>
        <w:t>: D1008-D1018 [PMID: 11487468 DOI: 10.2741/</w:t>
      </w:r>
      <w:proofErr w:type="spellStart"/>
      <w:r w:rsidRPr="00BF52E7">
        <w:rPr>
          <w:rFonts w:ascii="Book Antiqua" w:eastAsia="宋体" w:hAnsi="Book Antiqua" w:cs="Book Antiqua"/>
          <w:color w:val="000000"/>
        </w:rPr>
        <w:t>florence</w:t>
      </w:r>
      <w:proofErr w:type="spellEnd"/>
      <w:r w:rsidRPr="00BF52E7">
        <w:rPr>
          <w:rFonts w:ascii="Book Antiqua" w:eastAsia="宋体" w:hAnsi="Book Antiqua" w:cs="Book Antiqua"/>
          <w:color w:val="000000"/>
        </w:rPr>
        <w:t>]</w:t>
      </w:r>
    </w:p>
    <w:p w14:paraId="439852E4"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14 </w:t>
      </w:r>
      <w:r w:rsidRPr="00BF52E7">
        <w:rPr>
          <w:rFonts w:ascii="Book Antiqua" w:eastAsia="宋体" w:hAnsi="Book Antiqua" w:cs="Book Antiqua"/>
          <w:b/>
          <w:bCs/>
          <w:color w:val="000000"/>
        </w:rPr>
        <w:t>Wang N</w:t>
      </w:r>
      <w:r w:rsidRPr="00BF52E7">
        <w:rPr>
          <w:rFonts w:ascii="Book Antiqua" w:eastAsia="宋体" w:hAnsi="Book Antiqua" w:cs="Book Antiqua"/>
          <w:color w:val="000000"/>
        </w:rPr>
        <w:t xml:space="preserve">, Wu R, Tang D, Kang R. The BET family in immunity and disease. </w:t>
      </w:r>
      <w:r w:rsidRPr="00BF52E7">
        <w:rPr>
          <w:rFonts w:ascii="Book Antiqua" w:eastAsia="宋体" w:hAnsi="Book Antiqua" w:cs="Book Antiqua"/>
          <w:i/>
          <w:iCs/>
          <w:color w:val="000000"/>
        </w:rPr>
        <w:t xml:space="preserve">Signal </w:t>
      </w:r>
      <w:proofErr w:type="spellStart"/>
      <w:r w:rsidRPr="00BF52E7">
        <w:rPr>
          <w:rFonts w:ascii="Book Antiqua" w:eastAsia="宋体" w:hAnsi="Book Antiqua" w:cs="Book Antiqua"/>
          <w:i/>
          <w:iCs/>
          <w:color w:val="000000"/>
        </w:rPr>
        <w:t>Transduct</w:t>
      </w:r>
      <w:proofErr w:type="spellEnd"/>
      <w:r w:rsidRPr="00BF52E7">
        <w:rPr>
          <w:rFonts w:ascii="Book Antiqua" w:eastAsia="宋体" w:hAnsi="Book Antiqua" w:cs="Book Antiqua"/>
          <w:i/>
          <w:iCs/>
          <w:color w:val="000000"/>
        </w:rPr>
        <w:t xml:space="preserve"> Target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6</w:t>
      </w:r>
      <w:r w:rsidRPr="00BF52E7">
        <w:rPr>
          <w:rFonts w:ascii="Book Antiqua" w:eastAsia="宋体" w:hAnsi="Book Antiqua" w:cs="Book Antiqua"/>
          <w:color w:val="000000"/>
        </w:rPr>
        <w:t>: 23 [PMID: 33462181 DOI: 10.1038/s41392-020-00384-4]</w:t>
      </w:r>
    </w:p>
    <w:p w14:paraId="45B0DD2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15 </w:t>
      </w:r>
      <w:proofErr w:type="spellStart"/>
      <w:r w:rsidRPr="00BF52E7">
        <w:rPr>
          <w:rFonts w:ascii="Book Antiqua" w:eastAsia="宋体" w:hAnsi="Book Antiqua" w:cs="Book Antiqua"/>
          <w:b/>
          <w:bCs/>
          <w:color w:val="000000"/>
        </w:rPr>
        <w:t>Dhalluin</w:t>
      </w:r>
      <w:proofErr w:type="spellEnd"/>
      <w:r w:rsidRPr="00BF52E7">
        <w:rPr>
          <w:rFonts w:ascii="Book Antiqua" w:eastAsia="宋体" w:hAnsi="Book Antiqua" w:cs="Book Antiqua"/>
          <w:b/>
          <w:bCs/>
          <w:color w:val="000000"/>
        </w:rPr>
        <w:t xml:space="preserve"> C</w:t>
      </w:r>
      <w:r w:rsidRPr="00BF52E7">
        <w:rPr>
          <w:rFonts w:ascii="Book Antiqua" w:eastAsia="宋体" w:hAnsi="Book Antiqua" w:cs="Book Antiqua"/>
          <w:color w:val="000000"/>
        </w:rPr>
        <w:t xml:space="preserve">, Carlson JE, Zeng L, He C, Aggarwal AK, Zhou MM. Structure and ligand of a histone acetyltransferase bromodomain. </w:t>
      </w:r>
      <w:r w:rsidRPr="00BF52E7">
        <w:rPr>
          <w:rFonts w:ascii="Book Antiqua" w:eastAsia="宋体" w:hAnsi="Book Antiqua" w:cs="Book Antiqua"/>
          <w:i/>
          <w:iCs/>
          <w:color w:val="000000"/>
        </w:rPr>
        <w:t>Nature</w:t>
      </w:r>
      <w:r w:rsidRPr="00BF52E7">
        <w:rPr>
          <w:rFonts w:ascii="Book Antiqua" w:eastAsia="宋体" w:hAnsi="Book Antiqua" w:cs="Book Antiqua"/>
          <w:color w:val="000000"/>
        </w:rPr>
        <w:t xml:space="preserve"> 1999; </w:t>
      </w:r>
      <w:r w:rsidRPr="00BF52E7">
        <w:rPr>
          <w:rFonts w:ascii="Book Antiqua" w:eastAsia="宋体" w:hAnsi="Book Antiqua" w:cs="Book Antiqua"/>
          <w:b/>
          <w:bCs/>
          <w:color w:val="000000"/>
        </w:rPr>
        <w:t>399</w:t>
      </w:r>
      <w:r w:rsidRPr="00BF52E7">
        <w:rPr>
          <w:rFonts w:ascii="Book Antiqua" w:eastAsia="宋体" w:hAnsi="Book Antiqua" w:cs="Book Antiqua"/>
          <w:color w:val="000000"/>
        </w:rPr>
        <w:t>: 491-496 [PMID: 10365964 DOI: 10.1038/20974]</w:t>
      </w:r>
    </w:p>
    <w:p w14:paraId="2D200ED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16 </w:t>
      </w:r>
      <w:proofErr w:type="spellStart"/>
      <w:r w:rsidRPr="00BF52E7">
        <w:rPr>
          <w:rFonts w:ascii="Book Antiqua" w:eastAsia="宋体" w:hAnsi="Book Antiqua" w:cs="Book Antiqua"/>
          <w:b/>
          <w:bCs/>
          <w:color w:val="000000"/>
        </w:rPr>
        <w:t>Itzen</w:t>
      </w:r>
      <w:proofErr w:type="spellEnd"/>
      <w:r w:rsidRPr="00BF52E7">
        <w:rPr>
          <w:rFonts w:ascii="Book Antiqua" w:eastAsia="宋体" w:hAnsi="Book Antiqua" w:cs="Book Antiqua"/>
          <w:b/>
          <w:bCs/>
          <w:color w:val="000000"/>
        </w:rPr>
        <w:t xml:space="preserve"> F</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Greifenberg</w:t>
      </w:r>
      <w:proofErr w:type="spellEnd"/>
      <w:r w:rsidRPr="00BF52E7">
        <w:rPr>
          <w:rFonts w:ascii="Book Antiqua" w:eastAsia="宋体" w:hAnsi="Book Antiqua" w:cs="Book Antiqua"/>
          <w:color w:val="000000"/>
        </w:rPr>
        <w:t xml:space="preserve"> AK, </w:t>
      </w:r>
      <w:proofErr w:type="spellStart"/>
      <w:r w:rsidRPr="00BF52E7">
        <w:rPr>
          <w:rFonts w:ascii="Book Antiqua" w:eastAsia="宋体" w:hAnsi="Book Antiqua" w:cs="Book Antiqua"/>
          <w:color w:val="000000"/>
        </w:rPr>
        <w:t>Bösken</w:t>
      </w:r>
      <w:proofErr w:type="spellEnd"/>
      <w:r w:rsidRPr="00BF52E7">
        <w:rPr>
          <w:rFonts w:ascii="Book Antiqua" w:eastAsia="宋体" w:hAnsi="Book Antiqua" w:cs="Book Antiqua"/>
          <w:color w:val="000000"/>
        </w:rPr>
        <w:t xml:space="preserve"> CA, Geyer M. Brd4 activates P-</w:t>
      </w:r>
      <w:proofErr w:type="spellStart"/>
      <w:r w:rsidRPr="00BF52E7">
        <w:rPr>
          <w:rFonts w:ascii="Book Antiqua" w:eastAsia="宋体" w:hAnsi="Book Antiqua" w:cs="Book Antiqua"/>
          <w:color w:val="000000"/>
        </w:rPr>
        <w:t>TEFb</w:t>
      </w:r>
      <w:proofErr w:type="spellEnd"/>
      <w:r w:rsidRPr="00BF52E7">
        <w:rPr>
          <w:rFonts w:ascii="Book Antiqua" w:eastAsia="宋体" w:hAnsi="Book Antiqua" w:cs="Book Antiqua"/>
          <w:color w:val="000000"/>
        </w:rPr>
        <w:t xml:space="preserve"> for RNA polymerase II CTD phosphorylation. </w:t>
      </w:r>
      <w:r w:rsidRPr="00BF52E7">
        <w:rPr>
          <w:rFonts w:ascii="Book Antiqua" w:eastAsia="宋体" w:hAnsi="Book Antiqua" w:cs="Book Antiqua"/>
          <w:i/>
          <w:iCs/>
          <w:color w:val="000000"/>
        </w:rPr>
        <w:t>Nucleic Acids Res</w:t>
      </w:r>
      <w:r w:rsidRPr="00BF52E7">
        <w:rPr>
          <w:rFonts w:ascii="Book Antiqua" w:eastAsia="宋体" w:hAnsi="Book Antiqua" w:cs="Book Antiqua"/>
          <w:color w:val="000000"/>
        </w:rPr>
        <w:t xml:space="preserve"> 2014; </w:t>
      </w:r>
      <w:r w:rsidRPr="00BF52E7">
        <w:rPr>
          <w:rFonts w:ascii="Book Antiqua" w:eastAsia="宋体" w:hAnsi="Book Antiqua" w:cs="Book Antiqua"/>
          <w:b/>
          <w:bCs/>
          <w:color w:val="000000"/>
        </w:rPr>
        <w:t>42</w:t>
      </w:r>
      <w:r w:rsidRPr="00BF52E7">
        <w:rPr>
          <w:rFonts w:ascii="Book Antiqua" w:eastAsia="宋体" w:hAnsi="Book Antiqua" w:cs="Book Antiqua"/>
          <w:color w:val="000000"/>
        </w:rPr>
        <w:t>: 7577-7590 [PMID: 24860166 DOI: 10.1093/</w:t>
      </w:r>
      <w:proofErr w:type="spellStart"/>
      <w:r w:rsidRPr="00BF52E7">
        <w:rPr>
          <w:rFonts w:ascii="Book Antiqua" w:eastAsia="宋体" w:hAnsi="Book Antiqua" w:cs="Book Antiqua"/>
          <w:color w:val="000000"/>
        </w:rPr>
        <w:t>nar</w:t>
      </w:r>
      <w:proofErr w:type="spellEnd"/>
      <w:r w:rsidRPr="00BF52E7">
        <w:rPr>
          <w:rFonts w:ascii="Book Antiqua" w:eastAsia="宋体" w:hAnsi="Book Antiqua" w:cs="Book Antiqua"/>
          <w:color w:val="000000"/>
        </w:rPr>
        <w:t>/gku449]</w:t>
      </w:r>
    </w:p>
    <w:p w14:paraId="41E5E509"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17 </w:t>
      </w:r>
      <w:r w:rsidRPr="00BF52E7">
        <w:rPr>
          <w:rFonts w:ascii="Book Antiqua" w:eastAsia="宋体" w:hAnsi="Book Antiqua" w:cs="Book Antiqua"/>
          <w:b/>
          <w:bCs/>
          <w:color w:val="000000"/>
        </w:rPr>
        <w:t>Wu SY</w:t>
      </w:r>
      <w:r w:rsidRPr="00BF52E7">
        <w:rPr>
          <w:rFonts w:ascii="Book Antiqua" w:eastAsia="宋体" w:hAnsi="Book Antiqua" w:cs="Book Antiqua"/>
          <w:color w:val="000000"/>
        </w:rPr>
        <w:t xml:space="preserve">, Chiang CM. The double bromodomain-containing chromatin adaptor Brd4 and transcriptional regulation. </w:t>
      </w:r>
      <w:r w:rsidRPr="00BF52E7">
        <w:rPr>
          <w:rFonts w:ascii="Book Antiqua" w:eastAsia="宋体" w:hAnsi="Book Antiqua" w:cs="Book Antiqua"/>
          <w:i/>
          <w:iCs/>
          <w:color w:val="000000"/>
        </w:rPr>
        <w:t>J Biol Chem</w:t>
      </w:r>
      <w:r w:rsidRPr="00BF52E7">
        <w:rPr>
          <w:rFonts w:ascii="Book Antiqua" w:eastAsia="宋体" w:hAnsi="Book Antiqua" w:cs="Book Antiqua"/>
          <w:color w:val="000000"/>
        </w:rPr>
        <w:t xml:space="preserve"> 2007; </w:t>
      </w:r>
      <w:r w:rsidRPr="00BF52E7">
        <w:rPr>
          <w:rFonts w:ascii="Book Antiqua" w:eastAsia="宋体" w:hAnsi="Book Antiqua" w:cs="Book Antiqua"/>
          <w:b/>
          <w:bCs/>
          <w:color w:val="000000"/>
        </w:rPr>
        <w:t>282</w:t>
      </w:r>
      <w:r w:rsidRPr="00BF52E7">
        <w:rPr>
          <w:rFonts w:ascii="Book Antiqua" w:eastAsia="宋体" w:hAnsi="Book Antiqua" w:cs="Book Antiqua"/>
          <w:color w:val="000000"/>
        </w:rPr>
        <w:t>: 13141-13145 [PMID: 17329240 DOI: 10.1074/jbc.R700001200]</w:t>
      </w:r>
    </w:p>
    <w:p w14:paraId="2B90541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18 </w:t>
      </w:r>
      <w:proofErr w:type="spellStart"/>
      <w:r w:rsidRPr="00BF52E7">
        <w:rPr>
          <w:rFonts w:ascii="Book Antiqua" w:eastAsia="宋体" w:hAnsi="Book Antiqua" w:cs="Book Antiqua"/>
          <w:b/>
          <w:bCs/>
          <w:color w:val="000000"/>
        </w:rPr>
        <w:t>Filippakopoulos</w:t>
      </w:r>
      <w:proofErr w:type="spellEnd"/>
      <w:r w:rsidRPr="00BF52E7">
        <w:rPr>
          <w:rFonts w:ascii="Book Antiqua" w:eastAsia="宋体" w:hAnsi="Book Antiqua" w:cs="Book Antiqua"/>
          <w:b/>
          <w:bCs/>
          <w:color w:val="000000"/>
        </w:rPr>
        <w:t xml:space="preserve"> P</w:t>
      </w:r>
      <w:r w:rsidRPr="00BF52E7">
        <w:rPr>
          <w:rFonts w:ascii="Book Antiqua" w:eastAsia="宋体" w:hAnsi="Book Antiqua" w:cs="Book Antiqua"/>
          <w:color w:val="000000"/>
        </w:rPr>
        <w:t xml:space="preserve">, Knapp S. Targeting bromodomains: epigenetic readers of lysine acetylation. </w:t>
      </w:r>
      <w:r w:rsidRPr="00BF52E7">
        <w:rPr>
          <w:rFonts w:ascii="Book Antiqua" w:eastAsia="宋体" w:hAnsi="Book Antiqua" w:cs="Book Antiqua"/>
          <w:i/>
          <w:iCs/>
          <w:color w:val="000000"/>
        </w:rPr>
        <w:t xml:space="preserve">Nat Rev Drug </w:t>
      </w:r>
      <w:proofErr w:type="spellStart"/>
      <w:r w:rsidRPr="00BF52E7">
        <w:rPr>
          <w:rFonts w:ascii="Book Antiqua" w:eastAsia="宋体" w:hAnsi="Book Antiqua" w:cs="Book Antiqua"/>
          <w:i/>
          <w:iCs/>
          <w:color w:val="000000"/>
        </w:rPr>
        <w:t>Discov</w:t>
      </w:r>
      <w:proofErr w:type="spellEnd"/>
      <w:r w:rsidRPr="00BF52E7">
        <w:rPr>
          <w:rFonts w:ascii="Book Antiqua" w:eastAsia="宋体" w:hAnsi="Book Antiqua" w:cs="Book Antiqua"/>
          <w:color w:val="000000"/>
        </w:rPr>
        <w:t xml:space="preserve"> 2014; </w:t>
      </w:r>
      <w:r w:rsidRPr="00BF52E7">
        <w:rPr>
          <w:rFonts w:ascii="Book Antiqua" w:eastAsia="宋体" w:hAnsi="Book Antiqua" w:cs="Book Antiqua"/>
          <w:b/>
          <w:bCs/>
          <w:color w:val="000000"/>
        </w:rPr>
        <w:t>13</w:t>
      </w:r>
      <w:r w:rsidRPr="00BF52E7">
        <w:rPr>
          <w:rFonts w:ascii="Book Antiqua" w:eastAsia="宋体" w:hAnsi="Book Antiqua" w:cs="Book Antiqua"/>
          <w:color w:val="000000"/>
        </w:rPr>
        <w:t>: 337-356 [PMID: 24751816 DOI: 10.1038/nrd4286]</w:t>
      </w:r>
    </w:p>
    <w:p w14:paraId="5AF6338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19 </w:t>
      </w:r>
      <w:proofErr w:type="spellStart"/>
      <w:r w:rsidRPr="00BF52E7">
        <w:rPr>
          <w:rFonts w:ascii="Book Antiqua" w:eastAsia="宋体" w:hAnsi="Book Antiqua" w:cs="Book Antiqua"/>
          <w:b/>
          <w:bCs/>
          <w:color w:val="000000"/>
        </w:rPr>
        <w:t>Stathis</w:t>
      </w:r>
      <w:proofErr w:type="spellEnd"/>
      <w:r w:rsidRPr="00BF52E7">
        <w:rPr>
          <w:rFonts w:ascii="Book Antiqua" w:eastAsia="宋体" w:hAnsi="Book Antiqua" w:cs="Book Antiqua"/>
          <w:b/>
          <w:bCs/>
          <w:color w:val="000000"/>
        </w:rPr>
        <w:t xml:space="preserve"> A</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Bertoni</w:t>
      </w:r>
      <w:proofErr w:type="spellEnd"/>
      <w:r w:rsidRPr="00BF52E7">
        <w:rPr>
          <w:rFonts w:ascii="Book Antiqua" w:eastAsia="宋体" w:hAnsi="Book Antiqua" w:cs="Book Antiqua"/>
          <w:color w:val="000000"/>
        </w:rPr>
        <w:t xml:space="preserve"> F. BET Proteins as Targets for Anticancer Treatment. </w:t>
      </w:r>
      <w:r w:rsidRPr="00BF52E7">
        <w:rPr>
          <w:rFonts w:ascii="Book Antiqua" w:eastAsia="宋体" w:hAnsi="Book Antiqua" w:cs="Book Antiqua"/>
          <w:i/>
          <w:iCs/>
          <w:color w:val="000000"/>
        </w:rPr>
        <w:t xml:space="preserve">Cancer </w:t>
      </w:r>
      <w:proofErr w:type="spellStart"/>
      <w:r w:rsidRPr="00BF52E7">
        <w:rPr>
          <w:rFonts w:ascii="Book Antiqua" w:eastAsia="宋体" w:hAnsi="Book Antiqua" w:cs="Book Antiqua"/>
          <w:i/>
          <w:iCs/>
          <w:color w:val="000000"/>
        </w:rPr>
        <w:t>Discov</w:t>
      </w:r>
      <w:proofErr w:type="spellEnd"/>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8</w:t>
      </w:r>
      <w:r w:rsidRPr="00BF52E7">
        <w:rPr>
          <w:rFonts w:ascii="Book Antiqua" w:eastAsia="宋体" w:hAnsi="Book Antiqua" w:cs="Book Antiqua"/>
          <w:color w:val="000000"/>
        </w:rPr>
        <w:t>: 24-36 [PMID: 29263030 DOI: 10.1158/2159-8290.CD-17-0605]</w:t>
      </w:r>
    </w:p>
    <w:p w14:paraId="32234E4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20 </w:t>
      </w:r>
      <w:proofErr w:type="spellStart"/>
      <w:r w:rsidRPr="00BF52E7">
        <w:rPr>
          <w:rFonts w:ascii="Book Antiqua" w:eastAsia="宋体" w:hAnsi="Book Antiqua" w:cs="Book Antiqua"/>
          <w:b/>
          <w:bCs/>
          <w:color w:val="000000"/>
        </w:rPr>
        <w:t>Belkina</w:t>
      </w:r>
      <w:proofErr w:type="spellEnd"/>
      <w:r w:rsidRPr="00BF52E7">
        <w:rPr>
          <w:rFonts w:ascii="Book Antiqua" w:eastAsia="宋体" w:hAnsi="Book Antiqua" w:cs="Book Antiqua"/>
          <w:b/>
          <w:bCs/>
          <w:color w:val="000000"/>
        </w:rPr>
        <w:t xml:space="preserve"> AC</w:t>
      </w:r>
      <w:r w:rsidRPr="00BF52E7">
        <w:rPr>
          <w:rFonts w:ascii="Book Antiqua" w:eastAsia="宋体" w:hAnsi="Book Antiqua" w:cs="Book Antiqua"/>
          <w:color w:val="000000"/>
        </w:rPr>
        <w:t xml:space="preserve">, Denis GV. BET domain co-regulators in obesity, inflammation and cancer. </w:t>
      </w:r>
      <w:r w:rsidRPr="00BF52E7">
        <w:rPr>
          <w:rFonts w:ascii="Book Antiqua" w:eastAsia="宋体" w:hAnsi="Book Antiqua" w:cs="Book Antiqua"/>
          <w:i/>
          <w:iCs/>
          <w:color w:val="000000"/>
        </w:rPr>
        <w:t>Nat Rev Cancer</w:t>
      </w:r>
      <w:r w:rsidRPr="00BF52E7">
        <w:rPr>
          <w:rFonts w:ascii="Book Antiqua" w:eastAsia="宋体" w:hAnsi="Book Antiqua" w:cs="Book Antiqua"/>
          <w:color w:val="000000"/>
        </w:rPr>
        <w:t xml:space="preserve"> 2012; </w:t>
      </w:r>
      <w:r w:rsidRPr="00BF52E7">
        <w:rPr>
          <w:rFonts w:ascii="Book Antiqua" w:eastAsia="宋体" w:hAnsi="Book Antiqua" w:cs="Book Antiqua"/>
          <w:b/>
          <w:bCs/>
          <w:color w:val="000000"/>
        </w:rPr>
        <w:t>12</w:t>
      </w:r>
      <w:r w:rsidRPr="00BF52E7">
        <w:rPr>
          <w:rFonts w:ascii="Book Antiqua" w:eastAsia="宋体" w:hAnsi="Book Antiqua" w:cs="Book Antiqua"/>
          <w:color w:val="000000"/>
        </w:rPr>
        <w:t>: 465-477 [PMID: 22722403 DOI: 10.1038/nrc3256]</w:t>
      </w:r>
    </w:p>
    <w:p w14:paraId="0F7E04C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21 </w:t>
      </w:r>
      <w:r w:rsidRPr="00BF52E7">
        <w:rPr>
          <w:rFonts w:ascii="Book Antiqua" w:eastAsia="宋体" w:hAnsi="Book Antiqua" w:cs="Book Antiqua"/>
          <w:b/>
          <w:bCs/>
          <w:color w:val="000000"/>
        </w:rPr>
        <w:t>Chen Z</w:t>
      </w:r>
      <w:r w:rsidRPr="00BF52E7">
        <w:rPr>
          <w:rFonts w:ascii="Book Antiqua" w:eastAsia="宋体" w:hAnsi="Book Antiqua" w:cs="Book Antiqua"/>
          <w:color w:val="000000"/>
        </w:rPr>
        <w:t xml:space="preserve">, Li Z, </w:t>
      </w:r>
      <w:proofErr w:type="spellStart"/>
      <w:r w:rsidRPr="00BF52E7">
        <w:rPr>
          <w:rFonts w:ascii="Book Antiqua" w:eastAsia="宋体" w:hAnsi="Book Antiqua" w:cs="Book Antiqua"/>
          <w:color w:val="000000"/>
        </w:rPr>
        <w:t>Soutto</w:t>
      </w:r>
      <w:proofErr w:type="spellEnd"/>
      <w:r w:rsidRPr="00BF52E7">
        <w:rPr>
          <w:rFonts w:ascii="Book Antiqua" w:eastAsia="宋体" w:hAnsi="Book Antiqua" w:cs="Book Antiqua"/>
          <w:color w:val="000000"/>
        </w:rPr>
        <w:t xml:space="preserve"> M, Wang W, </w:t>
      </w:r>
      <w:proofErr w:type="spellStart"/>
      <w:r w:rsidRPr="00BF52E7">
        <w:rPr>
          <w:rFonts w:ascii="Book Antiqua" w:eastAsia="宋体" w:hAnsi="Book Antiqua" w:cs="Book Antiqua"/>
          <w:color w:val="000000"/>
        </w:rPr>
        <w:t>Piazuelo</w:t>
      </w:r>
      <w:proofErr w:type="spellEnd"/>
      <w:r w:rsidRPr="00BF52E7">
        <w:rPr>
          <w:rFonts w:ascii="Book Antiqua" w:eastAsia="宋体" w:hAnsi="Book Antiqua" w:cs="Book Antiqua"/>
          <w:color w:val="000000"/>
        </w:rPr>
        <w:t xml:space="preserve"> MB, Zhu S, Guo Y, </w:t>
      </w:r>
      <w:proofErr w:type="spellStart"/>
      <w:r w:rsidRPr="00BF52E7">
        <w:rPr>
          <w:rFonts w:ascii="Book Antiqua" w:eastAsia="宋体" w:hAnsi="Book Antiqua" w:cs="Book Antiqua"/>
          <w:color w:val="000000"/>
        </w:rPr>
        <w:t>Maturana</w:t>
      </w:r>
      <w:proofErr w:type="spellEnd"/>
      <w:r w:rsidRPr="00BF52E7">
        <w:rPr>
          <w:rFonts w:ascii="Book Antiqua" w:eastAsia="宋体" w:hAnsi="Book Antiqua" w:cs="Book Antiqua"/>
          <w:color w:val="000000"/>
        </w:rPr>
        <w:t xml:space="preserve"> MJ, </w:t>
      </w:r>
      <w:proofErr w:type="spellStart"/>
      <w:r w:rsidRPr="00BF52E7">
        <w:rPr>
          <w:rFonts w:ascii="Book Antiqua" w:eastAsia="宋体" w:hAnsi="Book Antiqua" w:cs="Book Antiqua"/>
          <w:color w:val="000000"/>
        </w:rPr>
        <w:t>Corvalan</w:t>
      </w:r>
      <w:proofErr w:type="spellEnd"/>
      <w:r w:rsidRPr="00BF52E7">
        <w:rPr>
          <w:rFonts w:ascii="Book Antiqua" w:eastAsia="宋体" w:hAnsi="Book Antiqua" w:cs="Book Antiqua"/>
          <w:color w:val="000000"/>
        </w:rPr>
        <w:t xml:space="preserve"> AH, Chen X, Xu Z, El-Rifai WM. Integrated Analysis of Mouse and Human Gastric Neoplasms Identifies Conserved microRNA Networks in Gastric Carcinogenesis. </w:t>
      </w:r>
      <w:r w:rsidRPr="00BF52E7">
        <w:rPr>
          <w:rFonts w:ascii="Book Antiqua" w:eastAsia="宋体" w:hAnsi="Book Antiqua" w:cs="Book Antiqua"/>
          <w:i/>
          <w:iCs/>
          <w:color w:val="000000"/>
        </w:rPr>
        <w:t>Gastroenterology</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156</w:t>
      </w:r>
      <w:r w:rsidRPr="00BF52E7">
        <w:rPr>
          <w:rFonts w:ascii="Book Antiqua" w:eastAsia="宋体" w:hAnsi="Book Antiqua" w:cs="Book Antiqua"/>
          <w:color w:val="000000"/>
        </w:rPr>
        <w:t>: 1127-1139.e8 [PMID: 30502323 DOI: 10.1053/j.gastro.2018.11.052]</w:t>
      </w:r>
    </w:p>
    <w:p w14:paraId="7089449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22 </w:t>
      </w:r>
      <w:r w:rsidRPr="00BF52E7">
        <w:rPr>
          <w:rFonts w:ascii="Book Antiqua" w:eastAsia="宋体" w:hAnsi="Book Antiqua" w:cs="Book Antiqua"/>
          <w:b/>
          <w:bCs/>
          <w:color w:val="000000"/>
        </w:rPr>
        <w:t>Zhu Z</w:t>
      </w:r>
      <w:r w:rsidRPr="00BF52E7">
        <w:rPr>
          <w:rFonts w:ascii="Book Antiqua" w:eastAsia="宋体" w:hAnsi="Book Antiqua" w:cs="Book Antiqua"/>
          <w:color w:val="000000"/>
        </w:rPr>
        <w:t xml:space="preserve">, Song J, Guo Y, Huang Z, Chen X, Dang X, Huang Y, Wang Y, </w:t>
      </w:r>
      <w:proofErr w:type="spellStart"/>
      <w:r w:rsidRPr="00BF52E7">
        <w:rPr>
          <w:rFonts w:ascii="Book Antiqua" w:eastAsia="宋体" w:hAnsi="Book Antiqua" w:cs="Book Antiqua"/>
          <w:color w:val="000000"/>
        </w:rPr>
        <w:t>Ou</w:t>
      </w:r>
      <w:proofErr w:type="spellEnd"/>
      <w:r w:rsidRPr="00BF52E7">
        <w:rPr>
          <w:rFonts w:ascii="Book Antiqua" w:eastAsia="宋体" w:hAnsi="Book Antiqua" w:cs="Book Antiqua"/>
          <w:color w:val="000000"/>
        </w:rPr>
        <w:t xml:space="preserve"> W, Yang Y, Yu W, Liu CY, Cui L. LAMB3 promotes </w:t>
      </w:r>
      <w:proofErr w:type="spellStart"/>
      <w:r w:rsidRPr="00BF52E7">
        <w:rPr>
          <w:rFonts w:ascii="Book Antiqua" w:eastAsia="宋体" w:hAnsi="Book Antiqua" w:cs="Book Antiqua"/>
          <w:color w:val="000000"/>
        </w:rPr>
        <w:t>tumour</w:t>
      </w:r>
      <w:proofErr w:type="spellEnd"/>
      <w:r w:rsidRPr="00BF52E7">
        <w:rPr>
          <w:rFonts w:ascii="Book Antiqua" w:eastAsia="宋体" w:hAnsi="Book Antiqua" w:cs="Book Antiqua"/>
          <w:color w:val="000000"/>
        </w:rPr>
        <w:t xml:space="preserve"> progression through the AKT-FOXO3/4 axis and is transcriptionally regulated by the BRD2/acetylated ELK4 complex in colorectal cancer. </w:t>
      </w:r>
      <w:r w:rsidRPr="00BF52E7">
        <w:rPr>
          <w:rFonts w:ascii="Book Antiqua" w:eastAsia="宋体" w:hAnsi="Book Antiqua" w:cs="Book Antiqua"/>
          <w:i/>
          <w:iCs/>
          <w:color w:val="000000"/>
        </w:rPr>
        <w:t>Oncogene</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39</w:t>
      </w:r>
      <w:r w:rsidRPr="00BF52E7">
        <w:rPr>
          <w:rFonts w:ascii="Book Antiqua" w:eastAsia="宋体" w:hAnsi="Book Antiqua" w:cs="Book Antiqua"/>
          <w:color w:val="000000"/>
        </w:rPr>
        <w:t>: 4666-4680 [PMID: 32398865 DOI: 10.1038/s41388-020-1321-5]</w:t>
      </w:r>
    </w:p>
    <w:p w14:paraId="5D1944F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23 </w:t>
      </w:r>
      <w:r w:rsidRPr="00BF52E7">
        <w:rPr>
          <w:rFonts w:ascii="Book Antiqua" w:eastAsia="宋体" w:hAnsi="Book Antiqua" w:cs="Book Antiqua"/>
          <w:b/>
          <w:bCs/>
          <w:color w:val="000000"/>
        </w:rPr>
        <w:t>Sherman MH</w:t>
      </w:r>
      <w:r w:rsidRPr="00BF52E7">
        <w:rPr>
          <w:rFonts w:ascii="Book Antiqua" w:eastAsia="宋体" w:hAnsi="Book Antiqua" w:cs="Book Antiqua"/>
          <w:color w:val="000000"/>
        </w:rPr>
        <w:t xml:space="preserve">, Yu RT, Tseng TW, Sousa CM, Liu S, Truitt ML, He N, Ding N, Liddle C, Atkins AR, Leblanc M, </w:t>
      </w:r>
      <w:proofErr w:type="spellStart"/>
      <w:r w:rsidRPr="00BF52E7">
        <w:rPr>
          <w:rFonts w:ascii="Book Antiqua" w:eastAsia="宋体" w:hAnsi="Book Antiqua" w:cs="Book Antiqua"/>
          <w:color w:val="000000"/>
        </w:rPr>
        <w:t>Collisson</w:t>
      </w:r>
      <w:proofErr w:type="spellEnd"/>
      <w:r w:rsidRPr="00BF52E7">
        <w:rPr>
          <w:rFonts w:ascii="Book Antiqua" w:eastAsia="宋体" w:hAnsi="Book Antiqua" w:cs="Book Antiqua"/>
          <w:color w:val="000000"/>
        </w:rPr>
        <w:t xml:space="preserve"> EA, </w:t>
      </w:r>
      <w:proofErr w:type="spellStart"/>
      <w:r w:rsidRPr="00BF52E7">
        <w:rPr>
          <w:rFonts w:ascii="Book Antiqua" w:eastAsia="宋体" w:hAnsi="Book Antiqua" w:cs="Book Antiqua"/>
          <w:color w:val="000000"/>
        </w:rPr>
        <w:t>Asara</w:t>
      </w:r>
      <w:proofErr w:type="spellEnd"/>
      <w:r w:rsidRPr="00BF52E7">
        <w:rPr>
          <w:rFonts w:ascii="Book Antiqua" w:eastAsia="宋体" w:hAnsi="Book Antiqua" w:cs="Book Antiqua"/>
          <w:color w:val="000000"/>
        </w:rPr>
        <w:t xml:space="preserve"> JM, Kimmelman AC, Downes M, Evans </w:t>
      </w:r>
      <w:r w:rsidRPr="00BF52E7">
        <w:rPr>
          <w:rFonts w:ascii="Book Antiqua" w:eastAsia="宋体" w:hAnsi="Book Antiqua" w:cs="Book Antiqua"/>
          <w:color w:val="000000"/>
        </w:rPr>
        <w:lastRenderedPageBreak/>
        <w:t xml:space="preserve">RM. Stromal cues regulate the pancreatic cancer epigenome and metabolome. </w:t>
      </w:r>
      <w:r w:rsidRPr="00BF52E7">
        <w:rPr>
          <w:rFonts w:ascii="Book Antiqua" w:eastAsia="宋体" w:hAnsi="Book Antiqua" w:cs="Book Antiqua"/>
          <w:i/>
          <w:iCs/>
          <w:color w:val="000000"/>
        </w:rPr>
        <w:t xml:space="preserve">Proc Natl </w:t>
      </w:r>
      <w:proofErr w:type="spellStart"/>
      <w:r w:rsidRPr="00BF52E7">
        <w:rPr>
          <w:rFonts w:ascii="Book Antiqua" w:eastAsia="宋体" w:hAnsi="Book Antiqua" w:cs="Book Antiqua"/>
          <w:i/>
          <w:iCs/>
          <w:color w:val="000000"/>
        </w:rPr>
        <w:t>Acad</w:t>
      </w:r>
      <w:proofErr w:type="spellEnd"/>
      <w:r w:rsidRPr="00BF52E7">
        <w:rPr>
          <w:rFonts w:ascii="Book Antiqua" w:eastAsia="宋体" w:hAnsi="Book Antiqua" w:cs="Book Antiqua"/>
          <w:i/>
          <w:iCs/>
          <w:color w:val="000000"/>
        </w:rPr>
        <w:t xml:space="preserve"> Sci U S A</w:t>
      </w:r>
      <w:r w:rsidRPr="00BF52E7">
        <w:rPr>
          <w:rFonts w:ascii="Book Antiqua" w:eastAsia="宋体" w:hAnsi="Book Antiqua" w:cs="Book Antiqua"/>
          <w:color w:val="000000"/>
        </w:rPr>
        <w:t xml:space="preserve"> 2017; </w:t>
      </w:r>
      <w:r w:rsidRPr="00BF52E7">
        <w:rPr>
          <w:rFonts w:ascii="Book Antiqua" w:eastAsia="宋体" w:hAnsi="Book Antiqua" w:cs="Book Antiqua"/>
          <w:b/>
          <w:bCs/>
          <w:color w:val="000000"/>
        </w:rPr>
        <w:t>114</w:t>
      </w:r>
      <w:r w:rsidRPr="00BF52E7">
        <w:rPr>
          <w:rFonts w:ascii="Book Antiqua" w:eastAsia="宋体" w:hAnsi="Book Antiqua" w:cs="Book Antiqua"/>
          <w:color w:val="000000"/>
        </w:rPr>
        <w:t>: 1129-1134 [PMID: 28096419 DOI: 10.1073/pnas.1620164114]</w:t>
      </w:r>
    </w:p>
    <w:p w14:paraId="2D76EDED"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24 </w:t>
      </w:r>
      <w:r w:rsidRPr="00BF52E7">
        <w:rPr>
          <w:rFonts w:ascii="Book Antiqua" w:eastAsia="宋体" w:hAnsi="Book Antiqua" w:cs="Book Antiqua"/>
          <w:b/>
          <w:bCs/>
          <w:color w:val="000000"/>
        </w:rPr>
        <w:t>Huang Y</w:t>
      </w:r>
      <w:r w:rsidRPr="00BF52E7">
        <w:rPr>
          <w:rFonts w:ascii="Book Antiqua" w:eastAsia="宋体" w:hAnsi="Book Antiqua" w:cs="Book Antiqua"/>
          <w:color w:val="000000"/>
        </w:rPr>
        <w:t>, Nahar S, Nakagawa A, Fernandez-</w:t>
      </w:r>
      <w:proofErr w:type="spellStart"/>
      <w:r w:rsidRPr="00BF52E7">
        <w:rPr>
          <w:rFonts w:ascii="Book Antiqua" w:eastAsia="宋体" w:hAnsi="Book Antiqua" w:cs="Book Antiqua"/>
          <w:color w:val="000000"/>
        </w:rPr>
        <w:t>Barrena</w:t>
      </w:r>
      <w:proofErr w:type="spellEnd"/>
      <w:r w:rsidRPr="00BF52E7">
        <w:rPr>
          <w:rFonts w:ascii="Book Antiqua" w:eastAsia="宋体" w:hAnsi="Book Antiqua" w:cs="Book Antiqua"/>
          <w:color w:val="000000"/>
        </w:rPr>
        <w:t xml:space="preserve"> MG, Mertz JA, Bryant BM, Adams CE, Mino-</w:t>
      </w:r>
      <w:proofErr w:type="spellStart"/>
      <w:r w:rsidRPr="00BF52E7">
        <w:rPr>
          <w:rFonts w:ascii="Book Antiqua" w:eastAsia="宋体" w:hAnsi="Book Antiqua" w:cs="Book Antiqua"/>
          <w:color w:val="000000"/>
        </w:rPr>
        <w:t>Kenudson</w:t>
      </w:r>
      <w:proofErr w:type="spellEnd"/>
      <w:r w:rsidRPr="00BF52E7">
        <w:rPr>
          <w:rFonts w:ascii="Book Antiqua" w:eastAsia="宋体" w:hAnsi="Book Antiqua" w:cs="Book Antiqua"/>
          <w:color w:val="000000"/>
        </w:rPr>
        <w:t xml:space="preserve"> M, Von Alt KN, Chang K, </w:t>
      </w:r>
      <w:proofErr w:type="spellStart"/>
      <w:r w:rsidRPr="00BF52E7">
        <w:rPr>
          <w:rFonts w:ascii="Book Antiqua" w:eastAsia="宋体" w:hAnsi="Book Antiqua" w:cs="Book Antiqua"/>
          <w:color w:val="000000"/>
        </w:rPr>
        <w:t>Conery</w:t>
      </w:r>
      <w:proofErr w:type="spellEnd"/>
      <w:r w:rsidRPr="00BF52E7">
        <w:rPr>
          <w:rFonts w:ascii="Book Antiqua" w:eastAsia="宋体" w:hAnsi="Book Antiqua" w:cs="Book Antiqua"/>
          <w:color w:val="000000"/>
        </w:rPr>
        <w:t xml:space="preserve"> AR, Hatton C, Sims RJ 3rd, Fernandez-</w:t>
      </w:r>
      <w:proofErr w:type="spellStart"/>
      <w:r w:rsidRPr="00BF52E7">
        <w:rPr>
          <w:rFonts w:ascii="Book Antiqua" w:eastAsia="宋体" w:hAnsi="Book Antiqua" w:cs="Book Antiqua"/>
          <w:color w:val="000000"/>
        </w:rPr>
        <w:t>Zapico</w:t>
      </w:r>
      <w:proofErr w:type="spellEnd"/>
      <w:r w:rsidRPr="00BF52E7">
        <w:rPr>
          <w:rFonts w:ascii="Book Antiqua" w:eastAsia="宋体" w:hAnsi="Book Antiqua" w:cs="Book Antiqua"/>
          <w:color w:val="000000"/>
        </w:rPr>
        <w:t xml:space="preserve"> ME, Wang X, </w:t>
      </w:r>
      <w:proofErr w:type="spellStart"/>
      <w:r w:rsidRPr="00BF52E7">
        <w:rPr>
          <w:rFonts w:ascii="Book Antiqua" w:eastAsia="宋体" w:hAnsi="Book Antiqua" w:cs="Book Antiqua"/>
          <w:color w:val="000000"/>
        </w:rPr>
        <w:t>Lillemoe</w:t>
      </w:r>
      <w:proofErr w:type="spellEnd"/>
      <w:r w:rsidRPr="00BF52E7">
        <w:rPr>
          <w:rFonts w:ascii="Book Antiqua" w:eastAsia="宋体" w:hAnsi="Book Antiqua" w:cs="Book Antiqua"/>
          <w:color w:val="000000"/>
        </w:rPr>
        <w:t xml:space="preserve"> KD, Fernández-Del Castillo C, </w:t>
      </w:r>
      <w:proofErr w:type="spellStart"/>
      <w:r w:rsidRPr="00BF52E7">
        <w:rPr>
          <w:rFonts w:ascii="Book Antiqua" w:eastAsia="宋体" w:hAnsi="Book Antiqua" w:cs="Book Antiqua"/>
          <w:color w:val="000000"/>
        </w:rPr>
        <w:t>Warshaw</w:t>
      </w:r>
      <w:proofErr w:type="spellEnd"/>
      <w:r w:rsidRPr="00BF52E7">
        <w:rPr>
          <w:rFonts w:ascii="Book Antiqua" w:eastAsia="宋体" w:hAnsi="Book Antiqua" w:cs="Book Antiqua"/>
          <w:color w:val="000000"/>
        </w:rPr>
        <w:t xml:space="preserve"> AL, Thayer SP, </w:t>
      </w:r>
      <w:proofErr w:type="spellStart"/>
      <w:r w:rsidRPr="00BF52E7">
        <w:rPr>
          <w:rFonts w:ascii="Book Antiqua" w:eastAsia="宋体" w:hAnsi="Book Antiqua" w:cs="Book Antiqua"/>
          <w:color w:val="000000"/>
        </w:rPr>
        <w:t>Liss</w:t>
      </w:r>
      <w:proofErr w:type="spellEnd"/>
      <w:r w:rsidRPr="00BF52E7">
        <w:rPr>
          <w:rFonts w:ascii="Book Antiqua" w:eastAsia="宋体" w:hAnsi="Book Antiqua" w:cs="Book Antiqua"/>
          <w:color w:val="000000"/>
        </w:rPr>
        <w:t xml:space="preserve"> AS. Regulation of GLI Underlies a Role for BET Bromodomains in Pancreatic Cancer Growth and the Tumor Microenvironment. </w:t>
      </w:r>
      <w:r w:rsidRPr="00BF52E7">
        <w:rPr>
          <w:rFonts w:ascii="Book Antiqua" w:eastAsia="宋体" w:hAnsi="Book Antiqua" w:cs="Book Antiqua"/>
          <w:i/>
          <w:iCs/>
          <w:color w:val="000000"/>
        </w:rPr>
        <w:t>Clin Cancer Res</w:t>
      </w:r>
      <w:r w:rsidRPr="00BF52E7">
        <w:rPr>
          <w:rFonts w:ascii="Book Antiqua" w:eastAsia="宋体" w:hAnsi="Book Antiqua" w:cs="Book Antiqua"/>
          <w:color w:val="000000"/>
        </w:rPr>
        <w:t xml:space="preserve"> 2016; </w:t>
      </w:r>
      <w:r w:rsidRPr="00BF52E7">
        <w:rPr>
          <w:rFonts w:ascii="Book Antiqua" w:eastAsia="宋体" w:hAnsi="Book Antiqua" w:cs="Book Antiqua"/>
          <w:b/>
          <w:bCs/>
          <w:color w:val="000000"/>
        </w:rPr>
        <w:t>22</w:t>
      </w:r>
      <w:r w:rsidRPr="00BF52E7">
        <w:rPr>
          <w:rFonts w:ascii="Book Antiqua" w:eastAsia="宋体" w:hAnsi="Book Antiqua" w:cs="Book Antiqua"/>
          <w:color w:val="000000"/>
        </w:rPr>
        <w:t>: 4259-4270 [PMID: 27169995 DOI: 10.1158/1078-0432.CCR-15-2068]</w:t>
      </w:r>
    </w:p>
    <w:p w14:paraId="46927A29"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25 </w:t>
      </w:r>
      <w:r w:rsidRPr="00BF52E7">
        <w:rPr>
          <w:rFonts w:ascii="Book Antiqua" w:eastAsia="宋体" w:hAnsi="Book Antiqua" w:cs="Book Antiqua"/>
          <w:b/>
          <w:bCs/>
          <w:color w:val="000000"/>
        </w:rPr>
        <w:t>Cho J</w:t>
      </w:r>
      <w:r w:rsidRPr="00BF52E7">
        <w:rPr>
          <w:rFonts w:ascii="Book Antiqua" w:eastAsia="宋体" w:hAnsi="Book Antiqua" w:cs="Book Antiqua"/>
          <w:color w:val="000000"/>
        </w:rPr>
        <w:t xml:space="preserve">, Chang YH, </w:t>
      </w:r>
      <w:proofErr w:type="spellStart"/>
      <w:r w:rsidRPr="00BF52E7">
        <w:rPr>
          <w:rFonts w:ascii="Book Antiqua" w:eastAsia="宋体" w:hAnsi="Book Antiqua" w:cs="Book Antiqua"/>
          <w:color w:val="000000"/>
        </w:rPr>
        <w:t>Heo</w:t>
      </w:r>
      <w:proofErr w:type="spellEnd"/>
      <w:r w:rsidRPr="00BF52E7">
        <w:rPr>
          <w:rFonts w:ascii="Book Antiqua" w:eastAsia="宋体" w:hAnsi="Book Antiqua" w:cs="Book Antiqua"/>
          <w:color w:val="000000"/>
        </w:rPr>
        <w:t xml:space="preserve"> YJ, Kim S, Kim NK, Park JO, Kang WK, Lee J, Kim KM. Four distinct immune microenvironment subtypes in gastric adenocarcinoma with special reference to microsatellite instability. </w:t>
      </w:r>
      <w:r w:rsidRPr="00BF52E7">
        <w:rPr>
          <w:rFonts w:ascii="Book Antiqua" w:eastAsia="宋体" w:hAnsi="Book Antiqua" w:cs="Book Antiqua"/>
          <w:i/>
          <w:iCs/>
          <w:color w:val="000000"/>
        </w:rPr>
        <w:t>ESMO Open</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3</w:t>
      </w:r>
      <w:r w:rsidRPr="00BF52E7">
        <w:rPr>
          <w:rFonts w:ascii="Book Antiqua" w:eastAsia="宋体" w:hAnsi="Book Antiqua" w:cs="Book Antiqua"/>
          <w:color w:val="000000"/>
        </w:rPr>
        <w:t>: e000326 [PMID: 29636988 DOI: 10.1136/esmoopen-2018-000326]</w:t>
      </w:r>
    </w:p>
    <w:p w14:paraId="7C65414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26 </w:t>
      </w:r>
      <w:r w:rsidRPr="00BF52E7">
        <w:rPr>
          <w:rFonts w:ascii="Book Antiqua" w:eastAsia="宋体" w:hAnsi="Book Antiqua" w:cs="Book Antiqua"/>
          <w:b/>
          <w:bCs/>
          <w:color w:val="000000"/>
        </w:rPr>
        <w:t>Tan M</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Brusgaard</w:t>
      </w:r>
      <w:proofErr w:type="spellEnd"/>
      <w:r w:rsidRPr="00BF52E7">
        <w:rPr>
          <w:rFonts w:ascii="Book Antiqua" w:eastAsia="宋体" w:hAnsi="Book Antiqua" w:cs="Book Antiqua"/>
          <w:color w:val="000000"/>
        </w:rPr>
        <w:t xml:space="preserve"> K, Gerdes AM, Mortensen MB, </w:t>
      </w:r>
      <w:proofErr w:type="spellStart"/>
      <w:r w:rsidRPr="00BF52E7">
        <w:rPr>
          <w:rFonts w:ascii="Book Antiqua" w:eastAsia="宋体" w:hAnsi="Book Antiqua" w:cs="Book Antiqua"/>
          <w:color w:val="000000"/>
        </w:rPr>
        <w:t>Detlefsen</w:t>
      </w:r>
      <w:proofErr w:type="spellEnd"/>
      <w:r w:rsidRPr="00BF52E7">
        <w:rPr>
          <w:rFonts w:ascii="Book Antiqua" w:eastAsia="宋体" w:hAnsi="Book Antiqua" w:cs="Book Antiqua"/>
          <w:color w:val="000000"/>
        </w:rPr>
        <w:t xml:space="preserve"> S, </w:t>
      </w:r>
      <w:proofErr w:type="spellStart"/>
      <w:r w:rsidRPr="00BF52E7">
        <w:rPr>
          <w:rFonts w:ascii="Book Antiqua" w:eastAsia="宋体" w:hAnsi="Book Antiqua" w:cs="Book Antiqua"/>
          <w:color w:val="000000"/>
        </w:rPr>
        <w:t>Schaffalitzky</w:t>
      </w:r>
      <w:proofErr w:type="spellEnd"/>
      <w:r w:rsidRPr="00BF52E7">
        <w:rPr>
          <w:rFonts w:ascii="Book Antiqua" w:eastAsia="宋体" w:hAnsi="Book Antiqua" w:cs="Book Antiqua"/>
          <w:color w:val="000000"/>
        </w:rPr>
        <w:t xml:space="preserve"> de </w:t>
      </w:r>
      <w:proofErr w:type="spellStart"/>
      <w:r w:rsidRPr="00BF52E7">
        <w:rPr>
          <w:rFonts w:ascii="Book Antiqua" w:eastAsia="宋体" w:hAnsi="Book Antiqua" w:cs="Book Antiqua"/>
          <w:color w:val="000000"/>
        </w:rPr>
        <w:t>Muckadell</w:t>
      </w:r>
      <w:proofErr w:type="spellEnd"/>
      <w:r w:rsidRPr="00BF52E7">
        <w:rPr>
          <w:rFonts w:ascii="Book Antiqua" w:eastAsia="宋体" w:hAnsi="Book Antiqua" w:cs="Book Antiqua"/>
          <w:color w:val="000000"/>
        </w:rPr>
        <w:t xml:space="preserve"> OB, </w:t>
      </w:r>
      <w:proofErr w:type="spellStart"/>
      <w:r w:rsidRPr="00BF52E7">
        <w:rPr>
          <w:rFonts w:ascii="Book Antiqua" w:eastAsia="宋体" w:hAnsi="Book Antiqua" w:cs="Book Antiqua"/>
          <w:color w:val="000000"/>
        </w:rPr>
        <w:t>Joergensen</w:t>
      </w:r>
      <w:proofErr w:type="spellEnd"/>
      <w:r w:rsidRPr="00BF52E7">
        <w:rPr>
          <w:rFonts w:ascii="Book Antiqua" w:eastAsia="宋体" w:hAnsi="Book Antiqua" w:cs="Book Antiqua"/>
          <w:color w:val="000000"/>
        </w:rPr>
        <w:t xml:space="preserve"> MT. Whole genome sequencing identifies rare germline variants enriched in cancer related genes in first degree relatives of familial pancreatic cancer patients. </w:t>
      </w:r>
      <w:r w:rsidRPr="00BF52E7">
        <w:rPr>
          <w:rFonts w:ascii="Book Antiqua" w:eastAsia="宋体" w:hAnsi="Book Antiqua" w:cs="Book Antiqua"/>
          <w:i/>
          <w:iCs/>
          <w:color w:val="000000"/>
        </w:rPr>
        <w:t>Clin Genet</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100</w:t>
      </w:r>
      <w:r w:rsidRPr="00BF52E7">
        <w:rPr>
          <w:rFonts w:ascii="Book Antiqua" w:eastAsia="宋体" w:hAnsi="Book Antiqua" w:cs="Book Antiqua"/>
          <w:color w:val="000000"/>
        </w:rPr>
        <w:t>: 551-562 [PMID: 34313325 DOI: 10.1111/cge.14038]</w:t>
      </w:r>
    </w:p>
    <w:p w14:paraId="5386E89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27 </w:t>
      </w:r>
      <w:r w:rsidRPr="00BF52E7">
        <w:rPr>
          <w:rFonts w:ascii="Book Antiqua" w:eastAsia="宋体" w:hAnsi="Book Antiqua" w:cs="Book Antiqua"/>
          <w:b/>
          <w:bCs/>
          <w:color w:val="000000"/>
        </w:rPr>
        <w:t>Hu Y</w:t>
      </w:r>
      <w:r w:rsidRPr="00BF52E7">
        <w:rPr>
          <w:rFonts w:ascii="Book Antiqua" w:eastAsia="宋体" w:hAnsi="Book Antiqua" w:cs="Book Antiqua"/>
          <w:color w:val="000000"/>
        </w:rPr>
        <w:t xml:space="preserve">, Zhou J, Ye F, </w:t>
      </w:r>
      <w:proofErr w:type="spellStart"/>
      <w:r w:rsidRPr="00BF52E7">
        <w:rPr>
          <w:rFonts w:ascii="Book Antiqua" w:eastAsia="宋体" w:hAnsi="Book Antiqua" w:cs="Book Antiqua"/>
          <w:color w:val="000000"/>
        </w:rPr>
        <w:t>Xiong</w:t>
      </w:r>
      <w:proofErr w:type="spellEnd"/>
      <w:r w:rsidRPr="00BF52E7">
        <w:rPr>
          <w:rFonts w:ascii="Book Antiqua" w:eastAsia="宋体" w:hAnsi="Book Antiqua" w:cs="Book Antiqua"/>
          <w:color w:val="000000"/>
        </w:rPr>
        <w:t xml:space="preserve"> H, Peng L, Zheng Z, Xu F, Cui M, Wei C, Wang X, Wang Z, Zhu H, Lee P, Zhou M, Jiang B, Zhang DY. BRD4 inhibitor inhibits colorectal cancer growth and metastasis. </w:t>
      </w:r>
      <w:r w:rsidRPr="00BF52E7">
        <w:rPr>
          <w:rFonts w:ascii="Book Antiqua" w:eastAsia="宋体" w:hAnsi="Book Antiqua" w:cs="Book Antiqua"/>
          <w:i/>
          <w:iCs/>
          <w:color w:val="000000"/>
        </w:rPr>
        <w:t>Int J Mol Sci</w:t>
      </w:r>
      <w:r w:rsidRPr="00BF52E7">
        <w:rPr>
          <w:rFonts w:ascii="Book Antiqua" w:eastAsia="宋体" w:hAnsi="Book Antiqua" w:cs="Book Antiqua"/>
          <w:color w:val="000000"/>
        </w:rPr>
        <w:t xml:space="preserve"> 2015; </w:t>
      </w:r>
      <w:r w:rsidRPr="00BF52E7">
        <w:rPr>
          <w:rFonts w:ascii="Book Antiqua" w:eastAsia="宋体" w:hAnsi="Book Antiqua" w:cs="Book Antiqua"/>
          <w:b/>
          <w:bCs/>
          <w:color w:val="000000"/>
        </w:rPr>
        <w:t>16</w:t>
      </w:r>
      <w:r w:rsidRPr="00BF52E7">
        <w:rPr>
          <w:rFonts w:ascii="Book Antiqua" w:eastAsia="宋体" w:hAnsi="Book Antiqua" w:cs="Book Antiqua"/>
          <w:color w:val="000000"/>
        </w:rPr>
        <w:t>: 1928-1948 [PMID: 25603177 DOI: 10.3390/ijms16011928]</w:t>
      </w:r>
    </w:p>
    <w:p w14:paraId="7996870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28 </w:t>
      </w:r>
      <w:r w:rsidRPr="00BF52E7">
        <w:rPr>
          <w:rFonts w:ascii="Book Antiqua" w:eastAsia="宋体" w:hAnsi="Book Antiqua" w:cs="Book Antiqua"/>
          <w:b/>
          <w:bCs/>
          <w:color w:val="000000"/>
        </w:rPr>
        <w:t>Jiao F</w:t>
      </w:r>
      <w:r w:rsidRPr="00BF52E7">
        <w:rPr>
          <w:rFonts w:ascii="Book Antiqua" w:eastAsia="宋体" w:hAnsi="Book Antiqua" w:cs="Book Antiqua"/>
          <w:color w:val="000000"/>
        </w:rPr>
        <w:t xml:space="preserve">, Han T, Yuan C, Liang Y, Cui J, </w:t>
      </w:r>
      <w:proofErr w:type="spellStart"/>
      <w:r w:rsidRPr="00BF52E7">
        <w:rPr>
          <w:rFonts w:ascii="Book Antiqua" w:eastAsia="宋体" w:hAnsi="Book Antiqua" w:cs="Book Antiqua"/>
          <w:color w:val="000000"/>
        </w:rPr>
        <w:t>Zhuo</w:t>
      </w:r>
      <w:proofErr w:type="spellEnd"/>
      <w:r w:rsidRPr="00BF52E7">
        <w:rPr>
          <w:rFonts w:ascii="Book Antiqua" w:eastAsia="宋体" w:hAnsi="Book Antiqua" w:cs="Book Antiqua"/>
          <w:color w:val="000000"/>
        </w:rPr>
        <w:t xml:space="preserve"> M, Wang L. Caveolin-2 is regulated by BRD4 and contributes to cell growth in pancreatic cancer. </w:t>
      </w:r>
      <w:r w:rsidRPr="00BF52E7">
        <w:rPr>
          <w:rFonts w:ascii="Book Antiqua" w:eastAsia="宋体" w:hAnsi="Book Antiqua" w:cs="Book Antiqua"/>
          <w:i/>
          <w:iCs/>
          <w:color w:val="000000"/>
        </w:rPr>
        <w:t>Cancer Cell Int</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20</w:t>
      </w:r>
      <w:r w:rsidRPr="00BF52E7">
        <w:rPr>
          <w:rFonts w:ascii="Book Antiqua" w:eastAsia="宋体" w:hAnsi="Book Antiqua" w:cs="Book Antiqua"/>
          <w:color w:val="000000"/>
        </w:rPr>
        <w:t>: 55 [PMID: 32099528 DOI: 10.1186/s12935-020-1135-0]</w:t>
      </w:r>
    </w:p>
    <w:p w14:paraId="1EC6258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29 </w:t>
      </w:r>
      <w:proofErr w:type="spellStart"/>
      <w:r w:rsidRPr="00BF52E7">
        <w:rPr>
          <w:rFonts w:ascii="Book Antiqua" w:eastAsia="宋体" w:hAnsi="Book Antiqua" w:cs="Book Antiqua"/>
          <w:b/>
          <w:bCs/>
          <w:color w:val="000000"/>
        </w:rPr>
        <w:t>Niu</w:t>
      </w:r>
      <w:proofErr w:type="spellEnd"/>
      <w:r w:rsidRPr="00BF52E7">
        <w:rPr>
          <w:rFonts w:ascii="Book Antiqua" w:eastAsia="宋体" w:hAnsi="Book Antiqua" w:cs="Book Antiqua"/>
          <w:b/>
          <w:bCs/>
          <w:color w:val="000000"/>
        </w:rPr>
        <w:t xml:space="preserve"> X</w:t>
      </w:r>
      <w:r w:rsidRPr="00BF52E7">
        <w:rPr>
          <w:rFonts w:ascii="Book Antiqua" w:eastAsia="宋体" w:hAnsi="Book Antiqua" w:cs="Book Antiqua"/>
          <w:color w:val="000000"/>
        </w:rPr>
        <w:t xml:space="preserve">, Wang W, Liang T, Li S, Yang C, Xu X, Li L, Liu S. CPI-203 improves the efficacy of anti-PD-1 therapy by inhibiting the induced PD-L1 overexpression in liver cancer. </w:t>
      </w:r>
      <w:r w:rsidRPr="00BF52E7">
        <w:rPr>
          <w:rFonts w:ascii="Book Antiqua" w:eastAsia="宋体" w:hAnsi="Book Antiqua" w:cs="Book Antiqua"/>
          <w:i/>
          <w:iCs/>
          <w:color w:val="000000"/>
        </w:rPr>
        <w:t>Cancer Sci</w:t>
      </w:r>
      <w:r w:rsidRPr="00BF52E7">
        <w:rPr>
          <w:rFonts w:ascii="Book Antiqua" w:eastAsia="宋体" w:hAnsi="Book Antiqua" w:cs="Book Antiqua"/>
          <w:color w:val="000000"/>
        </w:rPr>
        <w:t xml:space="preserve"> 2021 [PMID: 34727389 DOI: 10.1111/cas.15190]</w:t>
      </w:r>
    </w:p>
    <w:p w14:paraId="32998E5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30 </w:t>
      </w:r>
      <w:r w:rsidRPr="00BF52E7">
        <w:rPr>
          <w:rFonts w:ascii="Book Antiqua" w:eastAsia="宋体" w:hAnsi="Book Antiqua" w:cs="Book Antiqua"/>
          <w:b/>
          <w:bCs/>
          <w:color w:val="000000"/>
        </w:rPr>
        <w:t>Zhu Y</w:t>
      </w:r>
      <w:r w:rsidRPr="00BF52E7">
        <w:rPr>
          <w:rFonts w:ascii="Book Antiqua" w:eastAsia="宋体" w:hAnsi="Book Antiqua" w:cs="Book Antiqua"/>
          <w:color w:val="000000"/>
        </w:rPr>
        <w:t xml:space="preserve">, Yang W, Ji G, Lin N, Wu W, </w:t>
      </w:r>
      <w:proofErr w:type="spellStart"/>
      <w:r w:rsidRPr="00BF52E7">
        <w:rPr>
          <w:rFonts w:ascii="Book Antiqua" w:eastAsia="宋体" w:hAnsi="Book Antiqua" w:cs="Book Antiqua"/>
          <w:color w:val="000000"/>
        </w:rPr>
        <w:t>Xiong</w:t>
      </w:r>
      <w:proofErr w:type="spellEnd"/>
      <w:r w:rsidRPr="00BF52E7">
        <w:rPr>
          <w:rFonts w:ascii="Book Antiqua" w:eastAsia="宋体" w:hAnsi="Book Antiqua" w:cs="Book Antiqua"/>
          <w:color w:val="000000"/>
        </w:rPr>
        <w:t xml:space="preserve"> P, Zheng C, Yan L, Wan P, Wang Y. Bromodomain protein 4 is a novel predictor of survival for gastric carcinoma. </w:t>
      </w:r>
      <w:proofErr w:type="spellStart"/>
      <w:r w:rsidRPr="00BF52E7">
        <w:rPr>
          <w:rFonts w:ascii="Book Antiqua" w:eastAsia="宋体" w:hAnsi="Book Antiqua" w:cs="Book Antiqua"/>
          <w:i/>
          <w:iCs/>
          <w:color w:val="000000"/>
        </w:rPr>
        <w:t>Oncotarget</w:t>
      </w:r>
      <w:proofErr w:type="spellEnd"/>
      <w:r w:rsidRPr="00BF52E7">
        <w:rPr>
          <w:rFonts w:ascii="Book Antiqua" w:eastAsia="宋体" w:hAnsi="Book Antiqua" w:cs="Book Antiqua"/>
          <w:color w:val="000000"/>
        </w:rPr>
        <w:t xml:space="preserve"> 2017; </w:t>
      </w:r>
      <w:r w:rsidRPr="00BF52E7">
        <w:rPr>
          <w:rFonts w:ascii="Book Antiqua" w:eastAsia="宋体" w:hAnsi="Book Antiqua" w:cs="Book Antiqua"/>
          <w:b/>
          <w:bCs/>
          <w:color w:val="000000"/>
        </w:rPr>
        <w:t>8</w:t>
      </w:r>
      <w:r w:rsidRPr="00BF52E7">
        <w:rPr>
          <w:rFonts w:ascii="Book Antiqua" w:eastAsia="宋体" w:hAnsi="Book Antiqua" w:cs="Book Antiqua"/>
          <w:color w:val="000000"/>
        </w:rPr>
        <w:t>: 31092-31100 [PMID: 28415703 DOI: 10.18632/oncotarget.16087]</w:t>
      </w:r>
    </w:p>
    <w:p w14:paraId="47F5AC1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31 </w:t>
      </w:r>
      <w:r w:rsidRPr="00BF52E7">
        <w:rPr>
          <w:rFonts w:ascii="Book Antiqua" w:eastAsia="宋体" w:hAnsi="Book Antiqua" w:cs="Book Antiqua"/>
          <w:b/>
          <w:bCs/>
          <w:color w:val="000000"/>
        </w:rPr>
        <w:t>Zhang P</w:t>
      </w:r>
      <w:r w:rsidRPr="00BF52E7">
        <w:rPr>
          <w:rFonts w:ascii="Book Antiqua" w:eastAsia="宋体" w:hAnsi="Book Antiqua" w:cs="Book Antiqua"/>
          <w:color w:val="000000"/>
        </w:rPr>
        <w:t xml:space="preserve">, Dong Z, Cai J, Zhang C, Shen Z, </w:t>
      </w:r>
      <w:proofErr w:type="spellStart"/>
      <w:r w:rsidRPr="00BF52E7">
        <w:rPr>
          <w:rFonts w:ascii="Book Antiqua" w:eastAsia="宋体" w:hAnsi="Book Antiqua" w:cs="Book Antiqua"/>
          <w:color w:val="000000"/>
        </w:rPr>
        <w:t>Ke</w:t>
      </w:r>
      <w:proofErr w:type="spellEnd"/>
      <w:r w:rsidRPr="00BF52E7">
        <w:rPr>
          <w:rFonts w:ascii="Book Antiqua" w:eastAsia="宋体" w:hAnsi="Book Antiqua" w:cs="Book Antiqua"/>
          <w:color w:val="000000"/>
        </w:rPr>
        <w:t xml:space="preserve"> A, Gao D, Fan J, Shi G. BRD4 promotes tumor growth and epithelial-mesenchymal transition in hepatocellular carcinoma. </w:t>
      </w:r>
      <w:r w:rsidRPr="00BF52E7">
        <w:rPr>
          <w:rFonts w:ascii="Book Antiqua" w:eastAsia="宋体" w:hAnsi="Book Antiqua" w:cs="Book Antiqua"/>
          <w:i/>
          <w:iCs/>
          <w:color w:val="000000"/>
        </w:rPr>
        <w:t xml:space="preserve">Int J </w:t>
      </w:r>
      <w:proofErr w:type="spellStart"/>
      <w:r w:rsidRPr="00BF52E7">
        <w:rPr>
          <w:rFonts w:ascii="Book Antiqua" w:eastAsia="宋体" w:hAnsi="Book Antiqua" w:cs="Book Antiqua"/>
          <w:i/>
          <w:iCs/>
          <w:color w:val="000000"/>
        </w:rPr>
        <w:t>Immunopathol</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Pharmacol</w:t>
      </w:r>
      <w:proofErr w:type="spellEnd"/>
      <w:r w:rsidRPr="00BF52E7">
        <w:rPr>
          <w:rFonts w:ascii="Book Antiqua" w:eastAsia="宋体" w:hAnsi="Book Antiqua" w:cs="Book Antiqua"/>
          <w:color w:val="000000"/>
        </w:rPr>
        <w:t xml:space="preserve"> 2015; </w:t>
      </w:r>
      <w:r w:rsidRPr="00BF52E7">
        <w:rPr>
          <w:rFonts w:ascii="Book Antiqua" w:eastAsia="宋体" w:hAnsi="Book Antiqua" w:cs="Book Antiqua"/>
          <w:b/>
          <w:bCs/>
          <w:color w:val="000000"/>
        </w:rPr>
        <w:t>28</w:t>
      </w:r>
      <w:r w:rsidRPr="00BF52E7">
        <w:rPr>
          <w:rFonts w:ascii="Book Antiqua" w:eastAsia="宋体" w:hAnsi="Book Antiqua" w:cs="Book Antiqua"/>
          <w:color w:val="000000"/>
        </w:rPr>
        <w:t>: 36-44 [PMID: 25816404 DOI: 10.1177/0394632015572070]</w:t>
      </w:r>
    </w:p>
    <w:p w14:paraId="36D6DE9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32 </w:t>
      </w:r>
      <w:r w:rsidRPr="00BF52E7">
        <w:rPr>
          <w:rFonts w:ascii="Book Antiqua" w:eastAsia="宋体" w:hAnsi="Book Antiqua" w:cs="Book Antiqua"/>
          <w:b/>
          <w:bCs/>
          <w:color w:val="000000"/>
        </w:rPr>
        <w:t>Dong X</w:t>
      </w:r>
      <w:r w:rsidRPr="00BF52E7">
        <w:rPr>
          <w:rFonts w:ascii="Book Antiqua" w:eastAsia="宋体" w:hAnsi="Book Antiqua" w:cs="Book Antiqua"/>
          <w:color w:val="000000"/>
        </w:rPr>
        <w:t xml:space="preserve">, Hu X, Chen J, Hu D, Chen LF. BRD4 regulates cellular senescence in gastric cancer cells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E2F/miR-106b/p21 axis. </w:t>
      </w:r>
      <w:r w:rsidRPr="00BF52E7">
        <w:rPr>
          <w:rFonts w:ascii="Book Antiqua" w:eastAsia="宋体" w:hAnsi="Book Antiqua" w:cs="Book Antiqua"/>
          <w:i/>
          <w:iCs/>
          <w:color w:val="000000"/>
        </w:rPr>
        <w:t>Cell Death Dis</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9</w:t>
      </w:r>
      <w:r w:rsidRPr="00BF52E7">
        <w:rPr>
          <w:rFonts w:ascii="Book Antiqua" w:eastAsia="宋体" w:hAnsi="Book Antiqua" w:cs="Book Antiqua"/>
          <w:color w:val="000000"/>
        </w:rPr>
        <w:t>: 203 [PMID: 29434197 DOI: 10.1038/s41419-017-0181-6]</w:t>
      </w:r>
    </w:p>
    <w:p w14:paraId="6C254B1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33 </w:t>
      </w:r>
      <w:r w:rsidRPr="00BF52E7">
        <w:rPr>
          <w:rFonts w:ascii="Book Antiqua" w:eastAsia="宋体" w:hAnsi="Book Antiqua" w:cs="Book Antiqua"/>
          <w:b/>
          <w:bCs/>
          <w:color w:val="000000"/>
        </w:rPr>
        <w:t>Ba M</w:t>
      </w:r>
      <w:r w:rsidRPr="00BF52E7">
        <w:rPr>
          <w:rFonts w:ascii="Book Antiqua" w:eastAsia="宋体" w:hAnsi="Book Antiqua" w:cs="Book Antiqua"/>
          <w:color w:val="000000"/>
        </w:rPr>
        <w:t xml:space="preserve">, Long H, Yan Z, Wang S, Wu Y, Tu Y, Gong Y, Cui S. BRD4 promotes gastric cancer progression through the transcriptional and epigenetic regulation of c-MYC. </w:t>
      </w:r>
      <w:r w:rsidRPr="00BF52E7">
        <w:rPr>
          <w:rFonts w:ascii="Book Antiqua" w:eastAsia="宋体" w:hAnsi="Book Antiqua" w:cs="Book Antiqua"/>
          <w:i/>
          <w:iCs/>
          <w:color w:val="000000"/>
        </w:rPr>
        <w:t xml:space="preserve">J Cell </w:t>
      </w:r>
      <w:proofErr w:type="spellStart"/>
      <w:r w:rsidRPr="00BF52E7">
        <w:rPr>
          <w:rFonts w:ascii="Book Antiqua" w:eastAsia="宋体" w:hAnsi="Book Antiqua" w:cs="Book Antiqua"/>
          <w:i/>
          <w:iCs/>
          <w:color w:val="000000"/>
        </w:rPr>
        <w:t>Biochem</w:t>
      </w:r>
      <w:proofErr w:type="spellEnd"/>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119</w:t>
      </w:r>
      <w:r w:rsidRPr="00BF52E7">
        <w:rPr>
          <w:rFonts w:ascii="Book Antiqua" w:eastAsia="宋体" w:hAnsi="Book Antiqua" w:cs="Book Antiqua"/>
          <w:color w:val="000000"/>
        </w:rPr>
        <w:t>: 973-982 [PMID: 28681984 DOI: 10.1002/jcb.26264]</w:t>
      </w:r>
    </w:p>
    <w:p w14:paraId="6DBDEF0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34 </w:t>
      </w:r>
      <w:r w:rsidRPr="00BF52E7">
        <w:rPr>
          <w:rFonts w:ascii="Book Antiqua" w:eastAsia="宋体" w:hAnsi="Book Antiqua" w:cs="Book Antiqua"/>
          <w:b/>
          <w:bCs/>
          <w:color w:val="000000"/>
        </w:rPr>
        <w:t>Hong SH</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Eun</w:t>
      </w:r>
      <w:proofErr w:type="spellEnd"/>
      <w:r w:rsidRPr="00BF52E7">
        <w:rPr>
          <w:rFonts w:ascii="Book Antiqua" w:eastAsia="宋体" w:hAnsi="Book Antiqua" w:cs="Book Antiqua"/>
          <w:color w:val="000000"/>
        </w:rPr>
        <w:t xml:space="preserve"> JW, Choi SK, Shen Q, Choi WS, Han JW, Nam SW, You JS. Epigenetic reader BRD4 inhibition as a therapeutic strategy to suppress E2F2-cell cycle regulation circuit in liver cancer. </w:t>
      </w:r>
      <w:proofErr w:type="spellStart"/>
      <w:r w:rsidRPr="00BF52E7">
        <w:rPr>
          <w:rFonts w:ascii="Book Antiqua" w:eastAsia="宋体" w:hAnsi="Book Antiqua" w:cs="Book Antiqua"/>
          <w:i/>
          <w:iCs/>
          <w:color w:val="000000"/>
        </w:rPr>
        <w:t>Oncotarget</w:t>
      </w:r>
      <w:proofErr w:type="spellEnd"/>
      <w:r w:rsidRPr="00BF52E7">
        <w:rPr>
          <w:rFonts w:ascii="Book Antiqua" w:eastAsia="宋体" w:hAnsi="Book Antiqua" w:cs="Book Antiqua"/>
          <w:color w:val="000000"/>
        </w:rPr>
        <w:t xml:space="preserve"> 2016; </w:t>
      </w:r>
      <w:r w:rsidRPr="00BF52E7">
        <w:rPr>
          <w:rFonts w:ascii="Book Antiqua" w:eastAsia="宋体" w:hAnsi="Book Antiqua" w:cs="Book Antiqua"/>
          <w:b/>
          <w:bCs/>
          <w:color w:val="000000"/>
        </w:rPr>
        <w:t>7</w:t>
      </w:r>
      <w:r w:rsidRPr="00BF52E7">
        <w:rPr>
          <w:rFonts w:ascii="Book Antiqua" w:eastAsia="宋体" w:hAnsi="Book Antiqua" w:cs="Book Antiqua"/>
          <w:color w:val="000000"/>
        </w:rPr>
        <w:t>: 32628-32640 [PMID: 27081696 DOI: 10.18632/oncotarget.8701]</w:t>
      </w:r>
    </w:p>
    <w:p w14:paraId="2A885C6D"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35 </w:t>
      </w:r>
      <w:r w:rsidRPr="00BF52E7">
        <w:rPr>
          <w:rFonts w:ascii="Book Antiqua" w:eastAsia="宋体" w:hAnsi="Book Antiqua" w:cs="Book Antiqua"/>
          <w:b/>
          <w:bCs/>
          <w:color w:val="000000"/>
        </w:rPr>
        <w:t>Fan P</w:t>
      </w:r>
      <w:r w:rsidRPr="00BF52E7">
        <w:rPr>
          <w:rFonts w:ascii="Book Antiqua" w:eastAsia="宋体" w:hAnsi="Book Antiqua" w:cs="Book Antiqua"/>
          <w:color w:val="000000"/>
        </w:rPr>
        <w:t xml:space="preserve">, Wang B, Meng Z, Zhao J, Jin X. PES1 is transcriptionally regulated by BRD4 and promotes cell proliferation and glycolysis in hepatocellular carcinoma. </w:t>
      </w:r>
      <w:r w:rsidRPr="00BF52E7">
        <w:rPr>
          <w:rFonts w:ascii="Book Antiqua" w:eastAsia="宋体" w:hAnsi="Book Antiqua" w:cs="Book Antiqua"/>
          <w:i/>
          <w:iCs/>
          <w:color w:val="000000"/>
        </w:rPr>
        <w:t xml:space="preserve">Int J </w:t>
      </w:r>
      <w:proofErr w:type="spellStart"/>
      <w:r w:rsidRPr="00BF52E7">
        <w:rPr>
          <w:rFonts w:ascii="Book Antiqua" w:eastAsia="宋体" w:hAnsi="Book Antiqua" w:cs="Book Antiqua"/>
          <w:i/>
          <w:iCs/>
          <w:color w:val="000000"/>
        </w:rPr>
        <w:t>Biochem</w:t>
      </w:r>
      <w:proofErr w:type="spellEnd"/>
      <w:r w:rsidRPr="00BF52E7">
        <w:rPr>
          <w:rFonts w:ascii="Book Antiqua" w:eastAsia="宋体" w:hAnsi="Book Antiqua" w:cs="Book Antiqua"/>
          <w:i/>
          <w:iCs/>
          <w:color w:val="000000"/>
        </w:rPr>
        <w:t xml:space="preserve"> Cell Biol</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104</w:t>
      </w:r>
      <w:r w:rsidRPr="00BF52E7">
        <w:rPr>
          <w:rFonts w:ascii="Book Antiqua" w:eastAsia="宋体" w:hAnsi="Book Antiqua" w:cs="Book Antiqua"/>
          <w:color w:val="000000"/>
        </w:rPr>
        <w:t>: 1-8 [PMID: 30172011 DOI: 10.1016/j.biocel.2018.08.014]</w:t>
      </w:r>
    </w:p>
    <w:p w14:paraId="4C4E9CE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36 </w:t>
      </w:r>
      <w:r w:rsidRPr="00BF52E7">
        <w:rPr>
          <w:rFonts w:ascii="Book Antiqua" w:eastAsia="宋体" w:hAnsi="Book Antiqua" w:cs="Book Antiqua"/>
          <w:b/>
          <w:bCs/>
          <w:color w:val="000000"/>
        </w:rPr>
        <w:t>Zhao J</w:t>
      </w:r>
      <w:r w:rsidRPr="00BF52E7">
        <w:rPr>
          <w:rFonts w:ascii="Book Antiqua" w:eastAsia="宋体" w:hAnsi="Book Antiqua" w:cs="Book Antiqua"/>
          <w:color w:val="000000"/>
        </w:rPr>
        <w:t xml:space="preserve">, Meng Z, </w:t>
      </w:r>
      <w:proofErr w:type="spellStart"/>
      <w:r w:rsidRPr="00BF52E7">
        <w:rPr>
          <w:rFonts w:ascii="Book Antiqua" w:eastAsia="宋体" w:hAnsi="Book Antiqua" w:cs="Book Antiqua"/>
          <w:color w:val="000000"/>
        </w:rPr>
        <w:t>Xie</w:t>
      </w:r>
      <w:proofErr w:type="spellEnd"/>
      <w:r w:rsidRPr="00BF52E7">
        <w:rPr>
          <w:rFonts w:ascii="Book Antiqua" w:eastAsia="宋体" w:hAnsi="Book Antiqua" w:cs="Book Antiqua"/>
          <w:color w:val="000000"/>
        </w:rPr>
        <w:t xml:space="preserve"> C, Yang C, Liu Z, Wu S, Wang B, Fan P, Jin X, Wu H. B7-H3 is regulated by BRD4 and promotes TLR4 expression in pancreatic ductal adenocarcinoma. </w:t>
      </w:r>
      <w:r w:rsidRPr="00BF52E7">
        <w:rPr>
          <w:rFonts w:ascii="Book Antiqua" w:eastAsia="宋体" w:hAnsi="Book Antiqua" w:cs="Book Antiqua"/>
          <w:i/>
          <w:iCs/>
          <w:color w:val="000000"/>
        </w:rPr>
        <w:t xml:space="preserve">Int J </w:t>
      </w:r>
      <w:proofErr w:type="spellStart"/>
      <w:r w:rsidRPr="00BF52E7">
        <w:rPr>
          <w:rFonts w:ascii="Book Antiqua" w:eastAsia="宋体" w:hAnsi="Book Antiqua" w:cs="Book Antiqua"/>
          <w:i/>
          <w:iCs/>
          <w:color w:val="000000"/>
        </w:rPr>
        <w:t>Biochem</w:t>
      </w:r>
      <w:proofErr w:type="spellEnd"/>
      <w:r w:rsidRPr="00BF52E7">
        <w:rPr>
          <w:rFonts w:ascii="Book Antiqua" w:eastAsia="宋体" w:hAnsi="Book Antiqua" w:cs="Book Antiqua"/>
          <w:i/>
          <w:iCs/>
          <w:color w:val="000000"/>
        </w:rPr>
        <w:t xml:space="preserve"> Cell Biol</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108</w:t>
      </w:r>
      <w:r w:rsidRPr="00BF52E7">
        <w:rPr>
          <w:rFonts w:ascii="Book Antiqua" w:eastAsia="宋体" w:hAnsi="Book Antiqua" w:cs="Book Antiqua"/>
          <w:color w:val="000000"/>
        </w:rPr>
        <w:t>: 84-91 [PMID: 30664982 DOI: 10.1016/j.biocel.2019.01.011]</w:t>
      </w:r>
    </w:p>
    <w:p w14:paraId="7EE766C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37 </w:t>
      </w:r>
      <w:r w:rsidRPr="00BF52E7">
        <w:rPr>
          <w:rFonts w:ascii="Book Antiqua" w:eastAsia="宋体" w:hAnsi="Book Antiqua" w:cs="Book Antiqua"/>
          <w:b/>
          <w:bCs/>
          <w:color w:val="000000"/>
        </w:rPr>
        <w:t>Wang LT</w:t>
      </w:r>
      <w:r w:rsidRPr="00BF52E7">
        <w:rPr>
          <w:rFonts w:ascii="Book Antiqua" w:eastAsia="宋体" w:hAnsi="Book Antiqua" w:cs="Book Antiqua"/>
          <w:color w:val="000000"/>
        </w:rPr>
        <w:t xml:space="preserve">, Wang SN, </w:t>
      </w:r>
      <w:proofErr w:type="spellStart"/>
      <w:r w:rsidRPr="00BF52E7">
        <w:rPr>
          <w:rFonts w:ascii="Book Antiqua" w:eastAsia="宋体" w:hAnsi="Book Antiqua" w:cs="Book Antiqua"/>
          <w:color w:val="000000"/>
        </w:rPr>
        <w:t>Chiou</w:t>
      </w:r>
      <w:proofErr w:type="spellEnd"/>
      <w:r w:rsidRPr="00BF52E7">
        <w:rPr>
          <w:rFonts w:ascii="Book Antiqua" w:eastAsia="宋体" w:hAnsi="Book Antiqua" w:cs="Book Antiqua"/>
          <w:color w:val="000000"/>
        </w:rPr>
        <w:t xml:space="preserve"> SS, Liu KY, Chai CY, Chiang CM, Huang SK, Yokoyama KK, Hsu SH. TIP60-dependent acetylation of the SPZ1-TWIST complex promotes epithelial-mesenchymal transition and metastasis in liver cancer. </w:t>
      </w:r>
      <w:r w:rsidRPr="00BF52E7">
        <w:rPr>
          <w:rFonts w:ascii="Book Antiqua" w:eastAsia="宋体" w:hAnsi="Book Antiqua" w:cs="Book Antiqua"/>
          <w:i/>
          <w:iCs/>
          <w:color w:val="000000"/>
        </w:rPr>
        <w:t>Oncogene</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38</w:t>
      </w:r>
      <w:r w:rsidRPr="00BF52E7">
        <w:rPr>
          <w:rFonts w:ascii="Book Antiqua" w:eastAsia="宋体" w:hAnsi="Book Antiqua" w:cs="Book Antiqua"/>
          <w:color w:val="000000"/>
        </w:rPr>
        <w:t>: 518-532 [PMID: 30154425 DOI: 10.1038/s41388-018-0457-z]</w:t>
      </w:r>
    </w:p>
    <w:p w14:paraId="0E5E8DA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38 </w:t>
      </w:r>
      <w:r w:rsidRPr="00BF52E7">
        <w:rPr>
          <w:rFonts w:ascii="Book Antiqua" w:eastAsia="宋体" w:hAnsi="Book Antiqua" w:cs="Book Antiqua"/>
          <w:b/>
          <w:bCs/>
          <w:color w:val="000000"/>
        </w:rPr>
        <w:t>Qin ZY</w:t>
      </w:r>
      <w:r w:rsidRPr="00BF52E7">
        <w:rPr>
          <w:rFonts w:ascii="Book Antiqua" w:eastAsia="宋体" w:hAnsi="Book Antiqua" w:cs="Book Antiqua"/>
          <w:color w:val="000000"/>
        </w:rPr>
        <w:t xml:space="preserve">, Wang T, </w:t>
      </w:r>
      <w:proofErr w:type="spellStart"/>
      <w:r w:rsidRPr="00BF52E7">
        <w:rPr>
          <w:rFonts w:ascii="Book Antiqua" w:eastAsia="宋体" w:hAnsi="Book Antiqua" w:cs="Book Antiqua"/>
          <w:color w:val="000000"/>
        </w:rPr>
        <w:t>Su</w:t>
      </w:r>
      <w:proofErr w:type="spellEnd"/>
      <w:r w:rsidRPr="00BF52E7">
        <w:rPr>
          <w:rFonts w:ascii="Book Antiqua" w:eastAsia="宋体" w:hAnsi="Book Antiqua" w:cs="Book Antiqua"/>
          <w:color w:val="000000"/>
        </w:rPr>
        <w:t xml:space="preserve"> S, Shen LT, Zhu GX, Liu Q, Zhang L, Liu KW, Zhang Y, Zhou ZH, Zhang XN, Wen LZ, Yao YL, Sun WJ, Guo Y, Liu KJ, Liu L, Wang XW, Wei YL, Wang J, Xiao HL, Liu P, </w:t>
      </w:r>
      <w:proofErr w:type="spellStart"/>
      <w:r w:rsidRPr="00BF52E7">
        <w:rPr>
          <w:rFonts w:ascii="Book Antiqua" w:eastAsia="宋体" w:hAnsi="Book Antiqua" w:cs="Book Antiqua"/>
          <w:color w:val="000000"/>
        </w:rPr>
        <w:t>Bian</w:t>
      </w:r>
      <w:proofErr w:type="spellEnd"/>
      <w:r w:rsidRPr="00BF52E7">
        <w:rPr>
          <w:rFonts w:ascii="Book Antiqua" w:eastAsia="宋体" w:hAnsi="Book Antiqua" w:cs="Book Antiqua"/>
          <w:color w:val="000000"/>
        </w:rPr>
        <w:t xml:space="preserve"> XW, Chen DF, Wang B. BRD4 Promotes Gastric Cancer Progression and Metastasis through Acetylation-Dependent Stabilization of Snail. </w:t>
      </w:r>
      <w:r w:rsidRPr="00BF52E7">
        <w:rPr>
          <w:rFonts w:ascii="Book Antiqua" w:eastAsia="宋体" w:hAnsi="Book Antiqua" w:cs="Book Antiqua"/>
          <w:i/>
          <w:iCs/>
          <w:color w:val="000000"/>
        </w:rPr>
        <w:t>Cancer Res</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79</w:t>
      </w:r>
      <w:r w:rsidRPr="00BF52E7">
        <w:rPr>
          <w:rFonts w:ascii="Book Antiqua" w:eastAsia="宋体" w:hAnsi="Book Antiqua" w:cs="Book Antiqua"/>
          <w:color w:val="000000"/>
        </w:rPr>
        <w:t>: 4869-4881 [PMID: 31311807 DOI: 10.1158/0008-5472.CAN-19-0442]</w:t>
      </w:r>
    </w:p>
    <w:p w14:paraId="5C6C08E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39 </w:t>
      </w:r>
      <w:proofErr w:type="spellStart"/>
      <w:r w:rsidRPr="00BF52E7">
        <w:rPr>
          <w:rFonts w:ascii="Book Antiqua" w:eastAsia="宋体" w:hAnsi="Book Antiqua" w:cs="Book Antiqua"/>
          <w:b/>
          <w:bCs/>
          <w:color w:val="000000"/>
        </w:rPr>
        <w:t>Tasdemir</w:t>
      </w:r>
      <w:proofErr w:type="spellEnd"/>
      <w:r w:rsidRPr="00BF52E7">
        <w:rPr>
          <w:rFonts w:ascii="Book Antiqua" w:eastAsia="宋体" w:hAnsi="Book Antiqua" w:cs="Book Antiqua"/>
          <w:b/>
          <w:bCs/>
          <w:color w:val="000000"/>
        </w:rPr>
        <w:t xml:space="preserve"> N</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Banito</w:t>
      </w:r>
      <w:proofErr w:type="spellEnd"/>
      <w:r w:rsidRPr="00BF52E7">
        <w:rPr>
          <w:rFonts w:ascii="Book Antiqua" w:eastAsia="宋体" w:hAnsi="Book Antiqua" w:cs="Book Antiqua"/>
          <w:color w:val="000000"/>
        </w:rPr>
        <w:t xml:space="preserve"> A, Roe JS, Alonso-Curbelo D, </w:t>
      </w:r>
      <w:proofErr w:type="spellStart"/>
      <w:r w:rsidRPr="00BF52E7">
        <w:rPr>
          <w:rFonts w:ascii="Book Antiqua" w:eastAsia="宋体" w:hAnsi="Book Antiqua" w:cs="Book Antiqua"/>
          <w:color w:val="000000"/>
        </w:rPr>
        <w:t>Camiolo</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Tschaharganeh</w:t>
      </w:r>
      <w:proofErr w:type="spellEnd"/>
      <w:r w:rsidRPr="00BF52E7">
        <w:rPr>
          <w:rFonts w:ascii="Book Antiqua" w:eastAsia="宋体" w:hAnsi="Book Antiqua" w:cs="Book Antiqua"/>
          <w:color w:val="000000"/>
        </w:rPr>
        <w:t xml:space="preserve"> DF, Huang CH, Aksoy O, Bolden JE, Chen CC, Fennell M, Thapar V, </w:t>
      </w:r>
      <w:proofErr w:type="spellStart"/>
      <w:r w:rsidRPr="00BF52E7">
        <w:rPr>
          <w:rFonts w:ascii="Book Antiqua" w:eastAsia="宋体" w:hAnsi="Book Antiqua" w:cs="Book Antiqua"/>
          <w:color w:val="000000"/>
        </w:rPr>
        <w:t>Chicas</w:t>
      </w:r>
      <w:proofErr w:type="spellEnd"/>
      <w:r w:rsidRPr="00BF52E7">
        <w:rPr>
          <w:rFonts w:ascii="Book Antiqua" w:eastAsia="宋体" w:hAnsi="Book Antiqua" w:cs="Book Antiqua"/>
          <w:color w:val="000000"/>
        </w:rPr>
        <w:t xml:space="preserve"> A, </w:t>
      </w:r>
      <w:proofErr w:type="spellStart"/>
      <w:r w:rsidRPr="00BF52E7">
        <w:rPr>
          <w:rFonts w:ascii="Book Antiqua" w:eastAsia="宋体" w:hAnsi="Book Antiqua" w:cs="Book Antiqua"/>
          <w:color w:val="000000"/>
        </w:rPr>
        <w:t>Vakoc</w:t>
      </w:r>
      <w:proofErr w:type="spellEnd"/>
      <w:r w:rsidRPr="00BF52E7">
        <w:rPr>
          <w:rFonts w:ascii="Book Antiqua" w:eastAsia="宋体" w:hAnsi="Book Antiqua" w:cs="Book Antiqua"/>
          <w:color w:val="000000"/>
        </w:rPr>
        <w:t xml:space="preserve"> CR, Lowe SW. BRD4 Connects Enhancer Remodeling to Senescence Immune Surveillance. </w:t>
      </w:r>
      <w:r w:rsidRPr="00BF52E7">
        <w:rPr>
          <w:rFonts w:ascii="Book Antiqua" w:eastAsia="宋体" w:hAnsi="Book Antiqua" w:cs="Book Antiqua"/>
          <w:i/>
          <w:iCs/>
          <w:color w:val="000000"/>
        </w:rPr>
        <w:t xml:space="preserve">Cancer </w:t>
      </w:r>
      <w:proofErr w:type="spellStart"/>
      <w:r w:rsidRPr="00BF52E7">
        <w:rPr>
          <w:rFonts w:ascii="Book Antiqua" w:eastAsia="宋体" w:hAnsi="Book Antiqua" w:cs="Book Antiqua"/>
          <w:i/>
          <w:iCs/>
          <w:color w:val="000000"/>
        </w:rPr>
        <w:t>Discov</w:t>
      </w:r>
      <w:proofErr w:type="spellEnd"/>
      <w:r w:rsidRPr="00BF52E7">
        <w:rPr>
          <w:rFonts w:ascii="Book Antiqua" w:eastAsia="宋体" w:hAnsi="Book Antiqua" w:cs="Book Antiqua"/>
          <w:color w:val="000000"/>
        </w:rPr>
        <w:t xml:space="preserve"> 2016; </w:t>
      </w:r>
      <w:r w:rsidRPr="00BF52E7">
        <w:rPr>
          <w:rFonts w:ascii="Book Antiqua" w:eastAsia="宋体" w:hAnsi="Book Antiqua" w:cs="Book Antiqua"/>
          <w:b/>
          <w:bCs/>
          <w:color w:val="000000"/>
        </w:rPr>
        <w:t>6</w:t>
      </w:r>
      <w:r w:rsidRPr="00BF52E7">
        <w:rPr>
          <w:rFonts w:ascii="Book Antiqua" w:eastAsia="宋体" w:hAnsi="Book Antiqua" w:cs="Book Antiqua"/>
          <w:color w:val="000000"/>
        </w:rPr>
        <w:t>: 612-629 [PMID: 27099234 DOI: 10.1158/2159-8290.CD-16-0217]</w:t>
      </w:r>
    </w:p>
    <w:p w14:paraId="379EF86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40 </w:t>
      </w:r>
      <w:r w:rsidRPr="00BF52E7">
        <w:rPr>
          <w:rFonts w:ascii="Book Antiqua" w:eastAsia="宋体" w:hAnsi="Book Antiqua" w:cs="Book Antiqua"/>
          <w:b/>
          <w:bCs/>
          <w:color w:val="000000"/>
        </w:rPr>
        <w:t>Lee HS</w:t>
      </w:r>
      <w:r w:rsidRPr="00BF52E7">
        <w:rPr>
          <w:rFonts w:ascii="Book Antiqua" w:eastAsia="宋体" w:hAnsi="Book Antiqua" w:cs="Book Antiqua"/>
          <w:color w:val="000000"/>
        </w:rPr>
        <w:t xml:space="preserve">, Lee S, Cho KH. </w:t>
      </w:r>
      <w:proofErr w:type="spellStart"/>
      <w:r w:rsidRPr="00BF52E7">
        <w:rPr>
          <w:rFonts w:ascii="Book Antiqua" w:eastAsia="宋体" w:hAnsi="Book Antiqua" w:cs="Book Antiqua"/>
          <w:color w:val="000000"/>
        </w:rPr>
        <w:t>Cotargeting</w:t>
      </w:r>
      <w:proofErr w:type="spellEnd"/>
      <w:r w:rsidRPr="00BF52E7">
        <w:rPr>
          <w:rFonts w:ascii="Book Antiqua" w:eastAsia="宋体" w:hAnsi="Book Antiqua" w:cs="Book Antiqua"/>
          <w:color w:val="000000"/>
        </w:rPr>
        <w:t xml:space="preserve"> BET proteins overcomes resistance arising from PI3K/mTOR blockade-induced </w:t>
      </w:r>
      <w:proofErr w:type="spellStart"/>
      <w:r w:rsidRPr="00BF52E7">
        <w:rPr>
          <w:rFonts w:ascii="Book Antiqua" w:eastAsia="宋体" w:hAnsi="Book Antiqua" w:cs="Book Antiqua"/>
          <w:color w:val="000000"/>
        </w:rPr>
        <w:t>protumorigenic</w:t>
      </w:r>
      <w:proofErr w:type="spellEnd"/>
      <w:r w:rsidRPr="00BF52E7">
        <w:rPr>
          <w:rFonts w:ascii="Book Antiqua" w:eastAsia="宋体" w:hAnsi="Book Antiqua" w:cs="Book Antiqua"/>
          <w:color w:val="000000"/>
        </w:rPr>
        <w:t xml:space="preserve"> senescence in colorectal cancer. </w:t>
      </w:r>
      <w:r w:rsidRPr="00BF52E7">
        <w:rPr>
          <w:rFonts w:ascii="Book Antiqua" w:eastAsia="宋体" w:hAnsi="Book Antiqua" w:cs="Book Antiqua"/>
          <w:i/>
          <w:iCs/>
          <w:color w:val="000000"/>
        </w:rPr>
        <w:t>Int J Cancer</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147</w:t>
      </w:r>
      <w:r w:rsidRPr="00BF52E7">
        <w:rPr>
          <w:rFonts w:ascii="Book Antiqua" w:eastAsia="宋体" w:hAnsi="Book Antiqua" w:cs="Book Antiqua"/>
          <w:color w:val="000000"/>
        </w:rPr>
        <w:t>: 2824-2837 [PMID: 32599680 DOI: 10.1002/ijc.33047]</w:t>
      </w:r>
    </w:p>
    <w:p w14:paraId="68ABBFB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41 </w:t>
      </w:r>
      <w:proofErr w:type="spellStart"/>
      <w:r w:rsidRPr="00BF52E7">
        <w:rPr>
          <w:rFonts w:ascii="Book Antiqua" w:eastAsia="宋体" w:hAnsi="Book Antiqua" w:cs="Book Antiqua"/>
          <w:b/>
          <w:bCs/>
          <w:color w:val="000000"/>
        </w:rPr>
        <w:t>Honselmann</w:t>
      </w:r>
      <w:proofErr w:type="spellEnd"/>
      <w:r w:rsidRPr="00BF52E7">
        <w:rPr>
          <w:rFonts w:ascii="Book Antiqua" w:eastAsia="宋体" w:hAnsi="Book Antiqua" w:cs="Book Antiqua"/>
          <w:b/>
          <w:bCs/>
          <w:color w:val="000000"/>
        </w:rPr>
        <w:t xml:space="preserve"> KC</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Finetti</w:t>
      </w:r>
      <w:proofErr w:type="spellEnd"/>
      <w:r w:rsidRPr="00BF52E7">
        <w:rPr>
          <w:rFonts w:ascii="Book Antiqua" w:eastAsia="宋体" w:hAnsi="Book Antiqua" w:cs="Book Antiqua"/>
          <w:color w:val="000000"/>
        </w:rPr>
        <w:t xml:space="preserve"> P, Birnbaum DJ, Monsalve CS, </w:t>
      </w:r>
      <w:proofErr w:type="spellStart"/>
      <w:r w:rsidRPr="00BF52E7">
        <w:rPr>
          <w:rFonts w:ascii="Book Antiqua" w:eastAsia="宋体" w:hAnsi="Book Antiqua" w:cs="Book Antiqua"/>
          <w:color w:val="000000"/>
        </w:rPr>
        <w:t>Wellner</w:t>
      </w:r>
      <w:proofErr w:type="spellEnd"/>
      <w:r w:rsidRPr="00BF52E7">
        <w:rPr>
          <w:rFonts w:ascii="Book Antiqua" w:eastAsia="宋体" w:hAnsi="Book Antiqua" w:cs="Book Antiqua"/>
          <w:color w:val="000000"/>
        </w:rPr>
        <w:t xml:space="preserve"> UF, </w:t>
      </w:r>
      <w:proofErr w:type="spellStart"/>
      <w:r w:rsidRPr="00BF52E7">
        <w:rPr>
          <w:rFonts w:ascii="Book Antiqua" w:eastAsia="宋体" w:hAnsi="Book Antiqua" w:cs="Book Antiqua"/>
          <w:color w:val="000000"/>
        </w:rPr>
        <w:t>Begg</w:t>
      </w:r>
      <w:proofErr w:type="spellEnd"/>
      <w:r w:rsidRPr="00BF52E7">
        <w:rPr>
          <w:rFonts w:ascii="Book Antiqua" w:eastAsia="宋体" w:hAnsi="Book Antiqua" w:cs="Book Antiqua"/>
          <w:color w:val="000000"/>
        </w:rPr>
        <w:t xml:space="preserve"> SKS, Nakagawa A, Hank T, Li A, Goldsworthy MA, Sharma H, </w:t>
      </w:r>
      <w:proofErr w:type="spellStart"/>
      <w:r w:rsidRPr="00BF52E7">
        <w:rPr>
          <w:rFonts w:ascii="Book Antiqua" w:eastAsia="宋体" w:hAnsi="Book Antiqua" w:cs="Book Antiqua"/>
          <w:color w:val="000000"/>
        </w:rPr>
        <w:t>Bertucci</w:t>
      </w:r>
      <w:proofErr w:type="spellEnd"/>
      <w:r w:rsidRPr="00BF52E7">
        <w:rPr>
          <w:rFonts w:ascii="Book Antiqua" w:eastAsia="宋体" w:hAnsi="Book Antiqua" w:cs="Book Antiqua"/>
          <w:color w:val="000000"/>
        </w:rPr>
        <w:t xml:space="preserve"> F, Birnbaum D, Tai E, </w:t>
      </w:r>
      <w:proofErr w:type="spellStart"/>
      <w:r w:rsidRPr="00BF52E7">
        <w:rPr>
          <w:rFonts w:ascii="Book Antiqua" w:eastAsia="宋体" w:hAnsi="Book Antiqua" w:cs="Book Antiqua"/>
          <w:color w:val="000000"/>
        </w:rPr>
        <w:t>Ligorio</w:t>
      </w:r>
      <w:proofErr w:type="spellEnd"/>
      <w:r w:rsidRPr="00BF52E7">
        <w:rPr>
          <w:rFonts w:ascii="Book Antiqua" w:eastAsia="宋体" w:hAnsi="Book Antiqua" w:cs="Book Antiqua"/>
          <w:color w:val="000000"/>
        </w:rPr>
        <w:t xml:space="preserve"> M, Ting DT, Schilling O, </w:t>
      </w:r>
      <w:proofErr w:type="spellStart"/>
      <w:r w:rsidRPr="00BF52E7">
        <w:rPr>
          <w:rFonts w:ascii="Book Antiqua" w:eastAsia="宋体" w:hAnsi="Book Antiqua" w:cs="Book Antiqua"/>
          <w:color w:val="000000"/>
        </w:rPr>
        <w:t>Biniossek</w:t>
      </w:r>
      <w:proofErr w:type="spellEnd"/>
      <w:r w:rsidRPr="00BF52E7">
        <w:rPr>
          <w:rFonts w:ascii="Book Antiqua" w:eastAsia="宋体" w:hAnsi="Book Antiqua" w:cs="Book Antiqua"/>
          <w:color w:val="000000"/>
        </w:rPr>
        <w:t xml:space="preserve"> ML, </w:t>
      </w:r>
      <w:proofErr w:type="spellStart"/>
      <w:r w:rsidRPr="00BF52E7">
        <w:rPr>
          <w:rFonts w:ascii="Book Antiqua" w:eastAsia="宋体" w:hAnsi="Book Antiqua" w:cs="Book Antiqua"/>
          <w:color w:val="000000"/>
        </w:rPr>
        <w:t>Bronsert</w:t>
      </w:r>
      <w:proofErr w:type="spellEnd"/>
      <w:r w:rsidRPr="00BF52E7">
        <w:rPr>
          <w:rFonts w:ascii="Book Antiqua" w:eastAsia="宋体" w:hAnsi="Book Antiqua" w:cs="Book Antiqua"/>
          <w:color w:val="000000"/>
        </w:rPr>
        <w:t xml:space="preserve"> P, Ferrone CR, Keck T, Mino-</w:t>
      </w:r>
      <w:proofErr w:type="spellStart"/>
      <w:r w:rsidRPr="00BF52E7">
        <w:rPr>
          <w:rFonts w:ascii="Book Antiqua" w:eastAsia="宋体" w:hAnsi="Book Antiqua" w:cs="Book Antiqua"/>
          <w:color w:val="000000"/>
        </w:rPr>
        <w:t>Kenudson</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Lillemoe</w:t>
      </w:r>
      <w:proofErr w:type="spellEnd"/>
      <w:r w:rsidRPr="00BF52E7">
        <w:rPr>
          <w:rFonts w:ascii="Book Antiqua" w:eastAsia="宋体" w:hAnsi="Book Antiqua" w:cs="Book Antiqua"/>
          <w:color w:val="000000"/>
        </w:rPr>
        <w:t xml:space="preserve"> KD, </w:t>
      </w:r>
      <w:proofErr w:type="spellStart"/>
      <w:r w:rsidRPr="00BF52E7">
        <w:rPr>
          <w:rFonts w:ascii="Book Antiqua" w:eastAsia="宋体" w:hAnsi="Book Antiqua" w:cs="Book Antiqua"/>
          <w:color w:val="000000"/>
        </w:rPr>
        <w:t>Warshaw</w:t>
      </w:r>
      <w:proofErr w:type="spellEnd"/>
      <w:r w:rsidRPr="00BF52E7">
        <w:rPr>
          <w:rFonts w:ascii="Book Antiqua" w:eastAsia="宋体" w:hAnsi="Book Antiqua" w:cs="Book Antiqua"/>
          <w:color w:val="000000"/>
        </w:rPr>
        <w:t xml:space="preserve"> AL, Fernández-Del Castillo C, </w:t>
      </w:r>
      <w:proofErr w:type="spellStart"/>
      <w:r w:rsidRPr="00BF52E7">
        <w:rPr>
          <w:rFonts w:ascii="Book Antiqua" w:eastAsia="宋体" w:hAnsi="Book Antiqua" w:cs="Book Antiqua"/>
          <w:color w:val="000000"/>
        </w:rPr>
        <w:t>Liss</w:t>
      </w:r>
      <w:proofErr w:type="spellEnd"/>
      <w:r w:rsidRPr="00BF52E7">
        <w:rPr>
          <w:rFonts w:ascii="Book Antiqua" w:eastAsia="宋体" w:hAnsi="Book Antiqua" w:cs="Book Antiqua"/>
          <w:color w:val="000000"/>
        </w:rPr>
        <w:t xml:space="preserve"> AS. Neoplastic-Stromal Cell Cross-talk Regulates </w:t>
      </w:r>
      <w:proofErr w:type="spellStart"/>
      <w:r w:rsidRPr="00BF52E7">
        <w:rPr>
          <w:rFonts w:ascii="Book Antiqua" w:eastAsia="宋体" w:hAnsi="Book Antiqua" w:cs="Book Antiqua"/>
          <w:color w:val="000000"/>
        </w:rPr>
        <w:t>Matrisome</w:t>
      </w:r>
      <w:proofErr w:type="spellEnd"/>
      <w:r w:rsidRPr="00BF52E7">
        <w:rPr>
          <w:rFonts w:ascii="Book Antiqua" w:eastAsia="宋体" w:hAnsi="Book Antiqua" w:cs="Book Antiqua"/>
          <w:color w:val="000000"/>
        </w:rPr>
        <w:t xml:space="preserve"> Expression in Pancreatic Cancer. </w:t>
      </w:r>
      <w:r w:rsidRPr="00BF52E7">
        <w:rPr>
          <w:rFonts w:ascii="Book Antiqua" w:eastAsia="宋体" w:hAnsi="Book Antiqua" w:cs="Book Antiqua"/>
          <w:i/>
          <w:iCs/>
          <w:color w:val="000000"/>
        </w:rPr>
        <w:t>Mol Cancer Res</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18</w:t>
      </w:r>
      <w:r w:rsidRPr="00BF52E7">
        <w:rPr>
          <w:rFonts w:ascii="Book Antiqua" w:eastAsia="宋体" w:hAnsi="Book Antiqua" w:cs="Book Antiqua"/>
          <w:color w:val="000000"/>
        </w:rPr>
        <w:t>: 1889-1902 [PMID: 32873625 DOI: 10.1158/1541-7786.MCR-20-0439]</w:t>
      </w:r>
    </w:p>
    <w:p w14:paraId="1FE6897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42 </w:t>
      </w:r>
      <w:r w:rsidRPr="00BF52E7">
        <w:rPr>
          <w:rFonts w:ascii="Book Antiqua" w:eastAsia="宋体" w:hAnsi="Book Antiqua" w:cs="Book Antiqua"/>
          <w:b/>
          <w:bCs/>
          <w:color w:val="000000"/>
        </w:rPr>
        <w:t>Yasukawa Y</w:t>
      </w:r>
      <w:r w:rsidRPr="00BF52E7">
        <w:rPr>
          <w:rFonts w:ascii="Book Antiqua" w:eastAsia="宋体" w:hAnsi="Book Antiqua" w:cs="Book Antiqua"/>
          <w:color w:val="000000"/>
        </w:rPr>
        <w:t xml:space="preserve">, Hattori N, Iida N, Takeshima H, Maeda M, </w:t>
      </w:r>
      <w:proofErr w:type="spellStart"/>
      <w:r w:rsidRPr="00BF52E7">
        <w:rPr>
          <w:rFonts w:ascii="Book Antiqua" w:eastAsia="宋体" w:hAnsi="Book Antiqua" w:cs="Book Antiqua"/>
          <w:color w:val="000000"/>
        </w:rPr>
        <w:t>Kiyono</w:t>
      </w:r>
      <w:proofErr w:type="spellEnd"/>
      <w:r w:rsidRPr="00BF52E7">
        <w:rPr>
          <w:rFonts w:ascii="Book Antiqua" w:eastAsia="宋体" w:hAnsi="Book Antiqua" w:cs="Book Antiqua"/>
          <w:color w:val="000000"/>
        </w:rPr>
        <w:t xml:space="preserve"> T, </w:t>
      </w:r>
      <w:proofErr w:type="spellStart"/>
      <w:r w:rsidRPr="00BF52E7">
        <w:rPr>
          <w:rFonts w:ascii="Book Antiqua" w:eastAsia="宋体" w:hAnsi="Book Antiqua" w:cs="Book Antiqua"/>
          <w:color w:val="000000"/>
        </w:rPr>
        <w:t>Sekine</w:t>
      </w:r>
      <w:proofErr w:type="spellEnd"/>
      <w:r w:rsidRPr="00BF52E7">
        <w:rPr>
          <w:rFonts w:ascii="Book Antiqua" w:eastAsia="宋体" w:hAnsi="Book Antiqua" w:cs="Book Antiqua"/>
          <w:color w:val="000000"/>
        </w:rPr>
        <w:t xml:space="preserve"> S, </w:t>
      </w:r>
      <w:proofErr w:type="spellStart"/>
      <w:r w:rsidRPr="00BF52E7">
        <w:rPr>
          <w:rFonts w:ascii="Book Antiqua" w:eastAsia="宋体" w:hAnsi="Book Antiqua" w:cs="Book Antiqua"/>
          <w:color w:val="000000"/>
        </w:rPr>
        <w:t>Seto</w:t>
      </w:r>
      <w:proofErr w:type="spellEnd"/>
      <w:r w:rsidRPr="00BF52E7">
        <w:rPr>
          <w:rFonts w:ascii="Book Antiqua" w:eastAsia="宋体" w:hAnsi="Book Antiqua" w:cs="Book Antiqua"/>
          <w:color w:val="000000"/>
        </w:rPr>
        <w:t xml:space="preserve"> Y, Ushijima T. SAA1 is upregulated in gastric cancer-associated fibroblasts possibly by its enhancer activation. </w:t>
      </w:r>
      <w:r w:rsidRPr="00BF52E7">
        <w:rPr>
          <w:rFonts w:ascii="Book Antiqua" w:eastAsia="宋体" w:hAnsi="Book Antiqua" w:cs="Book Antiqua"/>
          <w:i/>
          <w:iCs/>
          <w:color w:val="000000"/>
        </w:rPr>
        <w:t>Carcinogenesis</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42</w:t>
      </w:r>
      <w:r w:rsidRPr="00BF52E7">
        <w:rPr>
          <w:rFonts w:ascii="Book Antiqua" w:eastAsia="宋体" w:hAnsi="Book Antiqua" w:cs="Book Antiqua"/>
          <w:color w:val="000000"/>
        </w:rPr>
        <w:t>: 180-189 [PMID: 33284950 DOI: 10.1093/</w:t>
      </w:r>
      <w:proofErr w:type="spellStart"/>
      <w:r w:rsidRPr="00BF52E7">
        <w:rPr>
          <w:rFonts w:ascii="Book Antiqua" w:eastAsia="宋体" w:hAnsi="Book Antiqua" w:cs="Book Antiqua"/>
          <w:color w:val="000000"/>
        </w:rPr>
        <w:t>carcin</w:t>
      </w:r>
      <w:proofErr w:type="spellEnd"/>
      <w:r w:rsidRPr="00BF52E7">
        <w:rPr>
          <w:rFonts w:ascii="Book Antiqua" w:eastAsia="宋体" w:hAnsi="Book Antiqua" w:cs="Book Antiqua"/>
          <w:color w:val="000000"/>
        </w:rPr>
        <w:t>/bgaa131]</w:t>
      </w:r>
    </w:p>
    <w:p w14:paraId="6A34D76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43 </w:t>
      </w:r>
      <w:proofErr w:type="spellStart"/>
      <w:r w:rsidRPr="00BF52E7">
        <w:rPr>
          <w:rFonts w:ascii="Book Antiqua" w:eastAsia="宋体" w:hAnsi="Book Antiqua" w:cs="Book Antiqua"/>
          <w:b/>
          <w:bCs/>
          <w:color w:val="000000"/>
        </w:rPr>
        <w:t>Filippakopoulos</w:t>
      </w:r>
      <w:proofErr w:type="spellEnd"/>
      <w:r w:rsidRPr="00BF52E7">
        <w:rPr>
          <w:rFonts w:ascii="Book Antiqua" w:eastAsia="宋体" w:hAnsi="Book Antiqua" w:cs="Book Antiqua"/>
          <w:b/>
          <w:bCs/>
          <w:color w:val="000000"/>
        </w:rPr>
        <w:t xml:space="preserve"> P</w:t>
      </w:r>
      <w:r w:rsidRPr="00BF52E7">
        <w:rPr>
          <w:rFonts w:ascii="Book Antiqua" w:eastAsia="宋体" w:hAnsi="Book Antiqua" w:cs="Book Antiqua"/>
          <w:color w:val="000000"/>
        </w:rPr>
        <w:t xml:space="preserve">, Qi J, </w:t>
      </w:r>
      <w:proofErr w:type="spellStart"/>
      <w:r w:rsidRPr="00BF52E7">
        <w:rPr>
          <w:rFonts w:ascii="Book Antiqua" w:eastAsia="宋体" w:hAnsi="Book Antiqua" w:cs="Book Antiqua"/>
          <w:color w:val="000000"/>
        </w:rPr>
        <w:t>Picaud</w:t>
      </w:r>
      <w:proofErr w:type="spellEnd"/>
      <w:r w:rsidRPr="00BF52E7">
        <w:rPr>
          <w:rFonts w:ascii="Book Antiqua" w:eastAsia="宋体" w:hAnsi="Book Antiqua" w:cs="Book Antiqua"/>
          <w:color w:val="000000"/>
        </w:rPr>
        <w:t xml:space="preserve"> S, Shen Y, Smith WB, Fedorov O, Morse EM, Keates T, Hickman TT, </w:t>
      </w:r>
      <w:proofErr w:type="spellStart"/>
      <w:r w:rsidRPr="00BF52E7">
        <w:rPr>
          <w:rFonts w:ascii="Book Antiqua" w:eastAsia="宋体" w:hAnsi="Book Antiqua" w:cs="Book Antiqua"/>
          <w:color w:val="000000"/>
        </w:rPr>
        <w:t>Felletar</w:t>
      </w:r>
      <w:proofErr w:type="spellEnd"/>
      <w:r w:rsidRPr="00BF52E7">
        <w:rPr>
          <w:rFonts w:ascii="Book Antiqua" w:eastAsia="宋体" w:hAnsi="Book Antiqua" w:cs="Book Antiqua"/>
          <w:color w:val="000000"/>
        </w:rPr>
        <w:t xml:space="preserve"> I, Philpott M, Munro S, McKeown MR, Wang Y, Christie AL, West N, Cameron MJ, Schwartz B, </w:t>
      </w:r>
      <w:proofErr w:type="spellStart"/>
      <w:r w:rsidRPr="00BF52E7">
        <w:rPr>
          <w:rFonts w:ascii="Book Antiqua" w:eastAsia="宋体" w:hAnsi="Book Antiqua" w:cs="Book Antiqua"/>
          <w:color w:val="000000"/>
        </w:rPr>
        <w:t>Heightman</w:t>
      </w:r>
      <w:proofErr w:type="spellEnd"/>
      <w:r w:rsidRPr="00BF52E7">
        <w:rPr>
          <w:rFonts w:ascii="Book Antiqua" w:eastAsia="宋体" w:hAnsi="Book Antiqua" w:cs="Book Antiqua"/>
          <w:color w:val="000000"/>
        </w:rPr>
        <w:t xml:space="preserve"> TD, La </w:t>
      </w:r>
      <w:proofErr w:type="spellStart"/>
      <w:r w:rsidRPr="00BF52E7">
        <w:rPr>
          <w:rFonts w:ascii="Book Antiqua" w:eastAsia="宋体" w:hAnsi="Book Antiqua" w:cs="Book Antiqua"/>
          <w:color w:val="000000"/>
        </w:rPr>
        <w:t>Thangue</w:t>
      </w:r>
      <w:proofErr w:type="spellEnd"/>
      <w:r w:rsidRPr="00BF52E7">
        <w:rPr>
          <w:rFonts w:ascii="Book Antiqua" w:eastAsia="宋体" w:hAnsi="Book Antiqua" w:cs="Book Antiqua"/>
          <w:color w:val="000000"/>
        </w:rPr>
        <w:t xml:space="preserve"> N, French CA, Wiest O, Kung AL, Knapp S,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Selective inhibition of BET bromodomains. </w:t>
      </w:r>
      <w:r w:rsidRPr="00BF52E7">
        <w:rPr>
          <w:rFonts w:ascii="Book Antiqua" w:eastAsia="宋体" w:hAnsi="Book Antiqua" w:cs="Book Antiqua"/>
          <w:i/>
          <w:iCs/>
          <w:color w:val="000000"/>
        </w:rPr>
        <w:t>Nature</w:t>
      </w:r>
      <w:r w:rsidRPr="00BF52E7">
        <w:rPr>
          <w:rFonts w:ascii="Book Antiqua" w:eastAsia="宋体" w:hAnsi="Book Antiqua" w:cs="Book Antiqua"/>
          <w:color w:val="000000"/>
        </w:rPr>
        <w:t xml:space="preserve"> 2010; </w:t>
      </w:r>
      <w:r w:rsidRPr="00BF52E7">
        <w:rPr>
          <w:rFonts w:ascii="Book Antiqua" w:eastAsia="宋体" w:hAnsi="Book Antiqua" w:cs="Book Antiqua"/>
          <w:b/>
          <w:bCs/>
          <w:color w:val="000000"/>
        </w:rPr>
        <w:t>468</w:t>
      </w:r>
      <w:r w:rsidRPr="00BF52E7">
        <w:rPr>
          <w:rFonts w:ascii="Book Antiqua" w:eastAsia="宋体" w:hAnsi="Book Antiqua" w:cs="Book Antiqua"/>
          <w:color w:val="000000"/>
        </w:rPr>
        <w:t>: 1067-1073 [PMID: 20871596 DOI: 10.1038/nature09504]</w:t>
      </w:r>
    </w:p>
    <w:p w14:paraId="08393CB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44 </w:t>
      </w:r>
      <w:proofErr w:type="spellStart"/>
      <w:r w:rsidRPr="00BF52E7">
        <w:rPr>
          <w:rFonts w:ascii="Book Antiqua" w:eastAsia="宋体" w:hAnsi="Book Antiqua" w:cs="Book Antiqua"/>
          <w:b/>
          <w:bCs/>
          <w:color w:val="000000"/>
        </w:rPr>
        <w:t>Delmore</w:t>
      </w:r>
      <w:proofErr w:type="spellEnd"/>
      <w:r w:rsidRPr="00BF52E7">
        <w:rPr>
          <w:rFonts w:ascii="Book Antiqua" w:eastAsia="宋体" w:hAnsi="Book Antiqua" w:cs="Book Antiqua"/>
          <w:b/>
          <w:bCs/>
          <w:color w:val="000000"/>
        </w:rPr>
        <w:t xml:space="preserve"> JE</w:t>
      </w:r>
      <w:r w:rsidRPr="00BF52E7">
        <w:rPr>
          <w:rFonts w:ascii="Book Antiqua" w:eastAsia="宋体" w:hAnsi="Book Antiqua" w:cs="Book Antiqua"/>
          <w:color w:val="000000"/>
        </w:rPr>
        <w:t xml:space="preserve">, Issa GC, Lemieux ME, </w:t>
      </w:r>
      <w:proofErr w:type="spellStart"/>
      <w:r w:rsidRPr="00BF52E7">
        <w:rPr>
          <w:rFonts w:ascii="Book Antiqua" w:eastAsia="宋体" w:hAnsi="Book Antiqua" w:cs="Book Antiqua"/>
          <w:color w:val="000000"/>
        </w:rPr>
        <w:t>Rahl</w:t>
      </w:r>
      <w:proofErr w:type="spellEnd"/>
      <w:r w:rsidRPr="00BF52E7">
        <w:rPr>
          <w:rFonts w:ascii="Book Antiqua" w:eastAsia="宋体" w:hAnsi="Book Antiqua" w:cs="Book Antiqua"/>
          <w:color w:val="000000"/>
        </w:rPr>
        <w:t xml:space="preserve"> PB, Shi J, Jacobs HM, </w:t>
      </w:r>
      <w:proofErr w:type="spellStart"/>
      <w:r w:rsidRPr="00BF52E7">
        <w:rPr>
          <w:rFonts w:ascii="Book Antiqua" w:eastAsia="宋体" w:hAnsi="Book Antiqua" w:cs="Book Antiqua"/>
          <w:color w:val="000000"/>
        </w:rPr>
        <w:t>Kastritis</w:t>
      </w:r>
      <w:proofErr w:type="spellEnd"/>
      <w:r w:rsidRPr="00BF52E7">
        <w:rPr>
          <w:rFonts w:ascii="Book Antiqua" w:eastAsia="宋体" w:hAnsi="Book Antiqua" w:cs="Book Antiqua"/>
          <w:color w:val="000000"/>
        </w:rPr>
        <w:t xml:space="preserve"> E, </w:t>
      </w:r>
      <w:proofErr w:type="spellStart"/>
      <w:r w:rsidRPr="00BF52E7">
        <w:rPr>
          <w:rFonts w:ascii="Book Antiqua" w:eastAsia="宋体" w:hAnsi="Book Antiqua" w:cs="Book Antiqua"/>
          <w:color w:val="000000"/>
        </w:rPr>
        <w:t>Gilpatrick</w:t>
      </w:r>
      <w:proofErr w:type="spellEnd"/>
      <w:r w:rsidRPr="00BF52E7">
        <w:rPr>
          <w:rFonts w:ascii="Book Antiqua" w:eastAsia="宋体" w:hAnsi="Book Antiqua" w:cs="Book Antiqua"/>
          <w:color w:val="000000"/>
        </w:rPr>
        <w:t xml:space="preserve"> T, Paranal RM, Qi J, </w:t>
      </w:r>
      <w:proofErr w:type="spellStart"/>
      <w:r w:rsidRPr="00BF52E7">
        <w:rPr>
          <w:rFonts w:ascii="Book Antiqua" w:eastAsia="宋体" w:hAnsi="Book Antiqua" w:cs="Book Antiqua"/>
          <w:color w:val="000000"/>
        </w:rPr>
        <w:t>Chesi</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Schinzel</w:t>
      </w:r>
      <w:proofErr w:type="spellEnd"/>
      <w:r w:rsidRPr="00BF52E7">
        <w:rPr>
          <w:rFonts w:ascii="Book Antiqua" w:eastAsia="宋体" w:hAnsi="Book Antiqua" w:cs="Book Antiqua"/>
          <w:color w:val="000000"/>
        </w:rPr>
        <w:t xml:space="preserve"> AC, McKeown MR, Heffernan TP, </w:t>
      </w:r>
      <w:proofErr w:type="spellStart"/>
      <w:r w:rsidRPr="00BF52E7">
        <w:rPr>
          <w:rFonts w:ascii="Book Antiqua" w:eastAsia="宋体" w:hAnsi="Book Antiqua" w:cs="Book Antiqua"/>
          <w:color w:val="000000"/>
        </w:rPr>
        <w:t>Vakoc</w:t>
      </w:r>
      <w:proofErr w:type="spellEnd"/>
      <w:r w:rsidRPr="00BF52E7">
        <w:rPr>
          <w:rFonts w:ascii="Book Antiqua" w:eastAsia="宋体" w:hAnsi="Book Antiqua" w:cs="Book Antiqua"/>
          <w:color w:val="000000"/>
        </w:rPr>
        <w:t xml:space="preserve"> CR, </w:t>
      </w:r>
      <w:proofErr w:type="spellStart"/>
      <w:r w:rsidRPr="00BF52E7">
        <w:rPr>
          <w:rFonts w:ascii="Book Antiqua" w:eastAsia="宋体" w:hAnsi="Book Antiqua" w:cs="Book Antiqua"/>
          <w:color w:val="000000"/>
        </w:rPr>
        <w:t>Bergsagel</w:t>
      </w:r>
      <w:proofErr w:type="spellEnd"/>
      <w:r w:rsidRPr="00BF52E7">
        <w:rPr>
          <w:rFonts w:ascii="Book Antiqua" w:eastAsia="宋体" w:hAnsi="Book Antiqua" w:cs="Book Antiqua"/>
          <w:color w:val="000000"/>
        </w:rPr>
        <w:t xml:space="preserve"> PL, </w:t>
      </w:r>
      <w:proofErr w:type="spellStart"/>
      <w:r w:rsidRPr="00BF52E7">
        <w:rPr>
          <w:rFonts w:ascii="Book Antiqua" w:eastAsia="宋体" w:hAnsi="Book Antiqua" w:cs="Book Antiqua"/>
          <w:color w:val="000000"/>
        </w:rPr>
        <w:t>Ghobrial</w:t>
      </w:r>
      <w:proofErr w:type="spellEnd"/>
      <w:r w:rsidRPr="00BF52E7">
        <w:rPr>
          <w:rFonts w:ascii="Book Antiqua" w:eastAsia="宋体" w:hAnsi="Book Antiqua" w:cs="Book Antiqua"/>
          <w:color w:val="000000"/>
        </w:rPr>
        <w:t xml:space="preserve"> IM, Richardson PG, Young RA, Hahn WC, Anderson KC, Kung AL,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w:t>
      </w:r>
      <w:proofErr w:type="spellStart"/>
      <w:r w:rsidRPr="00BF52E7">
        <w:rPr>
          <w:rFonts w:ascii="Book Antiqua" w:eastAsia="宋体" w:hAnsi="Book Antiqua" w:cs="Book Antiqua"/>
          <w:color w:val="000000"/>
        </w:rPr>
        <w:t>Mitsiades</w:t>
      </w:r>
      <w:proofErr w:type="spellEnd"/>
      <w:r w:rsidRPr="00BF52E7">
        <w:rPr>
          <w:rFonts w:ascii="Book Antiqua" w:eastAsia="宋体" w:hAnsi="Book Antiqua" w:cs="Book Antiqua"/>
          <w:color w:val="000000"/>
        </w:rPr>
        <w:t xml:space="preserve"> CS. BET bromodomain inhibition as a therapeutic strategy to target c-Myc. </w:t>
      </w:r>
      <w:r w:rsidRPr="00BF52E7">
        <w:rPr>
          <w:rFonts w:ascii="Book Antiqua" w:eastAsia="宋体" w:hAnsi="Book Antiqua" w:cs="Book Antiqua"/>
          <w:i/>
          <w:iCs/>
          <w:color w:val="000000"/>
        </w:rPr>
        <w:t>Cell</w:t>
      </w:r>
      <w:r w:rsidRPr="00BF52E7">
        <w:rPr>
          <w:rFonts w:ascii="Book Antiqua" w:eastAsia="宋体" w:hAnsi="Book Antiqua" w:cs="Book Antiqua"/>
          <w:color w:val="000000"/>
        </w:rPr>
        <w:t xml:space="preserve"> 2011; </w:t>
      </w:r>
      <w:r w:rsidRPr="00BF52E7">
        <w:rPr>
          <w:rFonts w:ascii="Book Antiqua" w:eastAsia="宋体" w:hAnsi="Book Antiqua" w:cs="Book Antiqua"/>
          <w:b/>
          <w:bCs/>
          <w:color w:val="000000"/>
        </w:rPr>
        <w:t>146</w:t>
      </w:r>
      <w:r w:rsidRPr="00BF52E7">
        <w:rPr>
          <w:rFonts w:ascii="Book Antiqua" w:eastAsia="宋体" w:hAnsi="Book Antiqua" w:cs="Book Antiqua"/>
          <w:color w:val="000000"/>
        </w:rPr>
        <w:t>: 904-917 [PMID: 21889194 DOI: 10.1016/j.cell.2011.08.017]</w:t>
      </w:r>
    </w:p>
    <w:p w14:paraId="16DB740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45 </w:t>
      </w:r>
      <w:r w:rsidRPr="00BF52E7">
        <w:rPr>
          <w:rFonts w:ascii="Book Antiqua" w:eastAsia="宋体" w:hAnsi="Book Antiqua" w:cs="Book Antiqua"/>
          <w:b/>
          <w:bCs/>
          <w:color w:val="000000"/>
        </w:rPr>
        <w:t>Zhang Y</w:t>
      </w:r>
      <w:r w:rsidRPr="00BF52E7">
        <w:rPr>
          <w:rFonts w:ascii="Book Antiqua" w:eastAsia="宋体" w:hAnsi="Book Antiqua" w:cs="Book Antiqua"/>
          <w:color w:val="000000"/>
        </w:rPr>
        <w:t xml:space="preserve">, Tian S, </w:t>
      </w:r>
      <w:proofErr w:type="spellStart"/>
      <w:r w:rsidRPr="00BF52E7">
        <w:rPr>
          <w:rFonts w:ascii="Book Antiqua" w:eastAsia="宋体" w:hAnsi="Book Antiqua" w:cs="Book Antiqua"/>
          <w:color w:val="000000"/>
        </w:rPr>
        <w:t>Xiong</w:t>
      </w:r>
      <w:proofErr w:type="spellEnd"/>
      <w:r w:rsidRPr="00BF52E7">
        <w:rPr>
          <w:rFonts w:ascii="Book Antiqua" w:eastAsia="宋体" w:hAnsi="Book Antiqua" w:cs="Book Antiqua"/>
          <w:color w:val="000000"/>
        </w:rPr>
        <w:t xml:space="preserve"> J, Zhou Y, Song H, Liu C. JQ-1 Inhibits Colon Cancer Proliferation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Suppressing </w:t>
      </w:r>
      <w:proofErr w:type="spellStart"/>
      <w:r w:rsidRPr="00BF52E7">
        <w:rPr>
          <w:rFonts w:ascii="Book Antiqua" w:eastAsia="宋体" w:hAnsi="Book Antiqua" w:cs="Book Antiqua"/>
          <w:color w:val="000000"/>
        </w:rPr>
        <w:t>Wnt</w:t>
      </w:r>
      <w:proofErr w:type="spellEnd"/>
      <w:r w:rsidRPr="00BF52E7">
        <w:rPr>
          <w:rFonts w:ascii="Book Antiqua" w:eastAsia="宋体" w:hAnsi="Book Antiqua" w:cs="Book Antiqua"/>
          <w:color w:val="000000"/>
        </w:rPr>
        <w:t xml:space="preserve">/β-Catenin Signaling and miR-21. </w:t>
      </w:r>
      <w:r w:rsidRPr="00BF52E7">
        <w:rPr>
          <w:rFonts w:ascii="Book Antiqua" w:eastAsia="宋体" w:hAnsi="Book Antiqua" w:cs="Book Antiqua"/>
          <w:i/>
          <w:iCs/>
          <w:color w:val="000000"/>
        </w:rPr>
        <w:t xml:space="preserve">Chem Res </w:t>
      </w:r>
      <w:proofErr w:type="spellStart"/>
      <w:r w:rsidRPr="00BF52E7">
        <w:rPr>
          <w:rFonts w:ascii="Book Antiqua" w:eastAsia="宋体" w:hAnsi="Book Antiqua" w:cs="Book Antiqua"/>
          <w:i/>
          <w:iCs/>
          <w:color w:val="000000"/>
        </w:rPr>
        <w:t>Toxicol</w:t>
      </w:r>
      <w:proofErr w:type="spellEnd"/>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31</w:t>
      </w:r>
      <w:r w:rsidRPr="00BF52E7">
        <w:rPr>
          <w:rFonts w:ascii="Book Antiqua" w:eastAsia="宋体" w:hAnsi="Book Antiqua" w:cs="Book Antiqua"/>
          <w:color w:val="000000"/>
        </w:rPr>
        <w:t>: 302-307 [PMID: 29600711 DOI: 10.1021/acs.chemrestox.7b00346]</w:t>
      </w:r>
    </w:p>
    <w:p w14:paraId="7BFEFCD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46 </w:t>
      </w:r>
      <w:r w:rsidRPr="00BF52E7">
        <w:rPr>
          <w:rFonts w:ascii="Book Antiqua" w:eastAsia="宋体" w:hAnsi="Book Antiqua" w:cs="Book Antiqua"/>
          <w:b/>
          <w:bCs/>
          <w:color w:val="000000"/>
        </w:rPr>
        <w:t>Wang W</w:t>
      </w:r>
      <w:r w:rsidRPr="00BF52E7">
        <w:rPr>
          <w:rFonts w:ascii="Book Antiqua" w:eastAsia="宋体" w:hAnsi="Book Antiqua" w:cs="Book Antiqua"/>
          <w:color w:val="000000"/>
        </w:rPr>
        <w:t xml:space="preserve">, Tang YA, Xiao Q, Lee WC, Cheng B, </w:t>
      </w:r>
      <w:proofErr w:type="spellStart"/>
      <w:r w:rsidRPr="00BF52E7">
        <w:rPr>
          <w:rFonts w:ascii="Book Antiqua" w:eastAsia="宋体" w:hAnsi="Book Antiqua" w:cs="Book Antiqua"/>
          <w:color w:val="000000"/>
        </w:rPr>
        <w:t>Niu</w:t>
      </w:r>
      <w:proofErr w:type="spellEnd"/>
      <w:r w:rsidRPr="00BF52E7">
        <w:rPr>
          <w:rFonts w:ascii="Book Antiqua" w:eastAsia="宋体" w:hAnsi="Book Antiqua" w:cs="Book Antiqua"/>
          <w:color w:val="000000"/>
        </w:rPr>
        <w:t xml:space="preserve"> Z, </w:t>
      </w:r>
      <w:proofErr w:type="spellStart"/>
      <w:r w:rsidRPr="00BF52E7">
        <w:rPr>
          <w:rFonts w:ascii="Book Antiqua" w:eastAsia="宋体" w:hAnsi="Book Antiqua" w:cs="Book Antiqua"/>
          <w:color w:val="000000"/>
        </w:rPr>
        <w:t>Oguz</w:t>
      </w:r>
      <w:proofErr w:type="spellEnd"/>
      <w:r w:rsidRPr="00BF52E7">
        <w:rPr>
          <w:rFonts w:ascii="Book Antiqua" w:eastAsia="宋体" w:hAnsi="Book Antiqua" w:cs="Book Antiqua"/>
          <w:color w:val="000000"/>
        </w:rPr>
        <w:t xml:space="preserve"> G, Feng M, Lee PL, Li B, Yang ZH, Chen YF, Lan P, Wu XJ, Yu Q. Stromal induction of BRD4 phosphorylation Results in Chromatin Remodeling and BET inhibitor Resistance in Colorectal Cancer. </w:t>
      </w:r>
      <w:r w:rsidRPr="00BF52E7">
        <w:rPr>
          <w:rFonts w:ascii="Book Antiqua" w:eastAsia="宋体" w:hAnsi="Book Antiqua" w:cs="Book Antiqua"/>
          <w:i/>
          <w:iCs/>
          <w:color w:val="000000"/>
        </w:rPr>
        <w:t xml:space="preserve">Nat </w:t>
      </w:r>
      <w:proofErr w:type="spellStart"/>
      <w:r w:rsidRPr="00BF52E7">
        <w:rPr>
          <w:rFonts w:ascii="Book Antiqua" w:eastAsia="宋体" w:hAnsi="Book Antiqua" w:cs="Book Antiqua"/>
          <w:i/>
          <w:iCs/>
          <w:color w:val="000000"/>
        </w:rPr>
        <w:t>Commun</w:t>
      </w:r>
      <w:proofErr w:type="spellEnd"/>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12</w:t>
      </w:r>
      <w:r w:rsidRPr="00BF52E7">
        <w:rPr>
          <w:rFonts w:ascii="Book Antiqua" w:eastAsia="宋体" w:hAnsi="Book Antiqua" w:cs="Book Antiqua"/>
          <w:color w:val="000000"/>
        </w:rPr>
        <w:t>: 4441 [PMID: 34290255 DOI: 10.1038/s41467-021-24687-4]</w:t>
      </w:r>
    </w:p>
    <w:p w14:paraId="0035DAB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47 </w:t>
      </w:r>
      <w:r w:rsidRPr="00BF52E7">
        <w:rPr>
          <w:rFonts w:ascii="Book Antiqua" w:eastAsia="宋体" w:hAnsi="Book Antiqua" w:cs="Book Antiqua"/>
          <w:b/>
          <w:bCs/>
          <w:color w:val="000000"/>
        </w:rPr>
        <w:t>Wu T</w:t>
      </w:r>
      <w:r w:rsidRPr="00BF52E7">
        <w:rPr>
          <w:rFonts w:ascii="Book Antiqua" w:eastAsia="宋体" w:hAnsi="Book Antiqua" w:cs="Book Antiqua"/>
          <w:color w:val="000000"/>
        </w:rPr>
        <w:t>, Wang G, Chen W, Zhu Z, Liu Y, Huang Z, Huang Y, Du P, Yang Y, Liu CY, Cui L. Co-inhibition of BET proteins and NF-</w:t>
      </w:r>
      <w:proofErr w:type="spellStart"/>
      <w:r w:rsidRPr="00BF52E7">
        <w:rPr>
          <w:rFonts w:ascii="Book Antiqua" w:eastAsia="宋体" w:hAnsi="Book Antiqua" w:cs="Book Antiqua"/>
          <w:color w:val="000000"/>
        </w:rPr>
        <w:t>κB</w:t>
      </w:r>
      <w:proofErr w:type="spellEnd"/>
      <w:r w:rsidRPr="00BF52E7">
        <w:rPr>
          <w:rFonts w:ascii="Book Antiqua" w:eastAsia="宋体" w:hAnsi="Book Antiqua" w:cs="Book Antiqua"/>
          <w:color w:val="000000"/>
        </w:rPr>
        <w:t xml:space="preserve"> as a potential therapy for colorectal cancer through synergistic inhibiting MYC and FOXM1 expressions. </w:t>
      </w:r>
      <w:r w:rsidRPr="00BF52E7">
        <w:rPr>
          <w:rFonts w:ascii="Book Antiqua" w:eastAsia="宋体" w:hAnsi="Book Antiqua" w:cs="Book Antiqua"/>
          <w:i/>
          <w:iCs/>
          <w:color w:val="000000"/>
        </w:rPr>
        <w:t>Cell Death Dis</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9</w:t>
      </w:r>
      <w:r w:rsidRPr="00BF52E7">
        <w:rPr>
          <w:rFonts w:ascii="Book Antiqua" w:eastAsia="宋体" w:hAnsi="Book Antiqua" w:cs="Book Antiqua"/>
          <w:color w:val="000000"/>
        </w:rPr>
        <w:t>: 315 [PMID: 29472532 DOI: 10.1038/s41419-018-0354-y]</w:t>
      </w:r>
    </w:p>
    <w:p w14:paraId="2D132FA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48 </w:t>
      </w:r>
      <w:r w:rsidRPr="00BF52E7">
        <w:rPr>
          <w:rFonts w:ascii="Book Antiqua" w:eastAsia="宋体" w:hAnsi="Book Antiqua" w:cs="Book Antiqua"/>
          <w:b/>
          <w:bCs/>
          <w:color w:val="000000"/>
        </w:rPr>
        <w:t>Kapoor S</w:t>
      </w:r>
      <w:r w:rsidRPr="00BF52E7">
        <w:rPr>
          <w:rFonts w:ascii="Book Antiqua" w:eastAsia="宋体" w:hAnsi="Book Antiqua" w:cs="Book Antiqua"/>
          <w:color w:val="000000"/>
        </w:rPr>
        <w:t xml:space="preserve">, Gustafson T, Zhang M, Chen YS, Li J, Nguyen N, Perez JET, Dashwood WM, Rajendran P, Dashwood RH. Deacetylase Plus Bromodomain Inhibition Downregulates ERCC2 and Suppresses the Growth of Metastatic Colon Cancer Cells. </w:t>
      </w:r>
      <w:r w:rsidRPr="00BF52E7">
        <w:rPr>
          <w:rFonts w:ascii="Book Antiqua" w:eastAsia="宋体" w:hAnsi="Book Antiqua" w:cs="Book Antiqua"/>
          <w:i/>
          <w:iCs/>
          <w:color w:val="000000"/>
        </w:rPr>
        <w:t>Cancers (Basel)</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13</w:t>
      </w:r>
      <w:r w:rsidRPr="00BF52E7">
        <w:rPr>
          <w:rFonts w:ascii="Book Antiqua" w:eastAsia="宋体" w:hAnsi="Book Antiqua" w:cs="Book Antiqua"/>
          <w:color w:val="000000"/>
        </w:rPr>
        <w:t xml:space="preserve"> [PMID: 33809839 DOI: 10.3390/cancers13061438]</w:t>
      </w:r>
    </w:p>
    <w:p w14:paraId="54192AA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49 </w:t>
      </w:r>
      <w:r w:rsidRPr="00BF52E7">
        <w:rPr>
          <w:rFonts w:ascii="Book Antiqua" w:eastAsia="宋体" w:hAnsi="Book Antiqua" w:cs="Book Antiqua"/>
          <w:b/>
          <w:bCs/>
          <w:color w:val="000000"/>
        </w:rPr>
        <w:t>Tan X</w:t>
      </w:r>
      <w:r w:rsidRPr="00BF52E7">
        <w:rPr>
          <w:rFonts w:ascii="Book Antiqua" w:eastAsia="宋体" w:hAnsi="Book Antiqua" w:cs="Book Antiqua"/>
          <w:color w:val="000000"/>
        </w:rPr>
        <w:t xml:space="preserve">, Tong J, Wang YJ, Fletcher R, Schoen RE, Yu J, Shen L, Zhang L. BET Inhibitors Potentiate Chemotherapy and Killing of </w:t>
      </w:r>
      <w:r w:rsidRPr="00BF52E7">
        <w:rPr>
          <w:rFonts w:ascii="Book Antiqua" w:eastAsia="宋体" w:hAnsi="Book Antiqua" w:cs="Book Antiqua"/>
          <w:i/>
          <w:iCs/>
          <w:color w:val="000000"/>
        </w:rPr>
        <w:t>SPOP</w:t>
      </w:r>
      <w:r w:rsidRPr="00BF52E7">
        <w:rPr>
          <w:rFonts w:ascii="Book Antiqua" w:eastAsia="宋体" w:hAnsi="Book Antiqua" w:cs="Book Antiqua"/>
          <w:color w:val="000000"/>
        </w:rPr>
        <w:t xml:space="preserve">-Mutant Colon Cancer Cells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Induction of DR5. </w:t>
      </w:r>
      <w:r w:rsidRPr="00BF52E7">
        <w:rPr>
          <w:rFonts w:ascii="Book Antiqua" w:eastAsia="宋体" w:hAnsi="Book Antiqua" w:cs="Book Antiqua"/>
          <w:i/>
          <w:iCs/>
          <w:color w:val="000000"/>
        </w:rPr>
        <w:t>Cancer Res</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79</w:t>
      </w:r>
      <w:r w:rsidRPr="00BF52E7">
        <w:rPr>
          <w:rFonts w:ascii="Book Antiqua" w:eastAsia="宋体" w:hAnsi="Book Antiqua" w:cs="Book Antiqua"/>
          <w:color w:val="000000"/>
        </w:rPr>
        <w:t>: 1191-1203 [PMID: 30674532 DOI: 10.1158/0008-5472.CAN-18-3223]</w:t>
      </w:r>
    </w:p>
    <w:p w14:paraId="6487693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50 </w:t>
      </w:r>
      <w:r w:rsidRPr="00BF52E7">
        <w:rPr>
          <w:rFonts w:ascii="Book Antiqua" w:eastAsia="宋体" w:hAnsi="Book Antiqua" w:cs="Book Antiqua"/>
          <w:b/>
          <w:bCs/>
          <w:color w:val="000000"/>
        </w:rPr>
        <w:t>Cheng X</w:t>
      </w:r>
      <w:r w:rsidRPr="00BF52E7">
        <w:rPr>
          <w:rFonts w:ascii="Book Antiqua" w:eastAsia="宋体" w:hAnsi="Book Antiqua" w:cs="Book Antiqua"/>
          <w:color w:val="000000"/>
        </w:rPr>
        <w:t xml:space="preserve">, Huang Z, Long D, Jin W. BET inhibitor </w:t>
      </w:r>
      <w:proofErr w:type="spellStart"/>
      <w:r w:rsidRPr="00BF52E7">
        <w:rPr>
          <w:rFonts w:ascii="Book Antiqua" w:eastAsia="宋体" w:hAnsi="Book Antiqua" w:cs="Book Antiqua"/>
          <w:color w:val="000000"/>
        </w:rPr>
        <w:t>bromosporine</w:t>
      </w:r>
      <w:proofErr w:type="spellEnd"/>
      <w:r w:rsidRPr="00BF52E7">
        <w:rPr>
          <w:rFonts w:ascii="Book Antiqua" w:eastAsia="宋体" w:hAnsi="Book Antiqua" w:cs="Book Antiqua"/>
          <w:color w:val="000000"/>
        </w:rPr>
        <w:t xml:space="preserve"> enhances 5-FU effect in colorectal cancer cells. </w:t>
      </w:r>
      <w:proofErr w:type="spellStart"/>
      <w:r w:rsidRPr="00BF52E7">
        <w:rPr>
          <w:rFonts w:ascii="Book Antiqua" w:eastAsia="宋体" w:hAnsi="Book Antiqua" w:cs="Book Antiqua"/>
          <w:i/>
          <w:iCs/>
          <w:color w:val="000000"/>
        </w:rPr>
        <w:t>Biochem</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Biophys</w:t>
      </w:r>
      <w:proofErr w:type="spellEnd"/>
      <w:r w:rsidRPr="00BF52E7">
        <w:rPr>
          <w:rFonts w:ascii="Book Antiqua" w:eastAsia="宋体" w:hAnsi="Book Antiqua" w:cs="Book Antiqua"/>
          <w:i/>
          <w:iCs/>
          <w:color w:val="000000"/>
        </w:rPr>
        <w:t xml:space="preserve"> Res </w:t>
      </w:r>
      <w:proofErr w:type="spellStart"/>
      <w:r w:rsidRPr="00BF52E7">
        <w:rPr>
          <w:rFonts w:ascii="Book Antiqua" w:eastAsia="宋体" w:hAnsi="Book Antiqua" w:cs="Book Antiqua"/>
          <w:i/>
          <w:iCs/>
          <w:color w:val="000000"/>
        </w:rPr>
        <w:t>Commun</w:t>
      </w:r>
      <w:proofErr w:type="spellEnd"/>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521</w:t>
      </w:r>
      <w:r w:rsidRPr="00BF52E7">
        <w:rPr>
          <w:rFonts w:ascii="Book Antiqua" w:eastAsia="宋体" w:hAnsi="Book Antiqua" w:cs="Book Antiqua"/>
          <w:color w:val="000000"/>
        </w:rPr>
        <w:t>: 840-845 [PMID: 31708100 DOI: 10.1016/j.bbrc.2019.11.009]</w:t>
      </w:r>
    </w:p>
    <w:p w14:paraId="39DB730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51 </w:t>
      </w:r>
      <w:r w:rsidRPr="00BF52E7">
        <w:rPr>
          <w:rFonts w:ascii="Book Antiqua" w:eastAsia="宋体" w:hAnsi="Book Antiqua" w:cs="Book Antiqua"/>
          <w:b/>
          <w:bCs/>
          <w:color w:val="000000"/>
        </w:rPr>
        <w:t>Tan Z</w:t>
      </w:r>
      <w:r w:rsidRPr="00BF52E7">
        <w:rPr>
          <w:rFonts w:ascii="Book Antiqua" w:eastAsia="宋体" w:hAnsi="Book Antiqua" w:cs="Book Antiqua"/>
          <w:color w:val="000000"/>
        </w:rPr>
        <w:t xml:space="preserve">, Zhang X, Kang T, Zhang L, Chen S. Arsenic sulfide amplifies JQ1 toxicity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mitochondrial pathway in gastric and colon cancer cells. </w:t>
      </w:r>
      <w:r w:rsidRPr="00BF52E7">
        <w:rPr>
          <w:rFonts w:ascii="Book Antiqua" w:eastAsia="宋体" w:hAnsi="Book Antiqua" w:cs="Book Antiqua"/>
          <w:i/>
          <w:iCs/>
          <w:color w:val="000000"/>
        </w:rPr>
        <w:t xml:space="preserve">Drug Des </w:t>
      </w:r>
      <w:proofErr w:type="spellStart"/>
      <w:r w:rsidRPr="00BF52E7">
        <w:rPr>
          <w:rFonts w:ascii="Book Antiqua" w:eastAsia="宋体" w:hAnsi="Book Antiqua" w:cs="Book Antiqua"/>
          <w:i/>
          <w:iCs/>
          <w:color w:val="000000"/>
        </w:rPr>
        <w:t>Devel</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12</w:t>
      </w:r>
      <w:r w:rsidRPr="00BF52E7">
        <w:rPr>
          <w:rFonts w:ascii="Book Antiqua" w:eastAsia="宋体" w:hAnsi="Book Antiqua" w:cs="Book Antiqua"/>
          <w:color w:val="000000"/>
        </w:rPr>
        <w:t>: 3913-3927 [PMID: 30532520 DOI: 10.2147/DDDT.S180976]</w:t>
      </w:r>
    </w:p>
    <w:p w14:paraId="32D9123D"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52 </w:t>
      </w:r>
      <w:r w:rsidRPr="00BF52E7">
        <w:rPr>
          <w:rFonts w:ascii="Book Antiqua" w:eastAsia="宋体" w:hAnsi="Book Antiqua" w:cs="Book Antiqua"/>
          <w:b/>
          <w:bCs/>
          <w:color w:val="000000"/>
        </w:rPr>
        <w:t>Zhang L</w:t>
      </w:r>
      <w:r w:rsidRPr="00BF52E7">
        <w:rPr>
          <w:rFonts w:ascii="Book Antiqua" w:eastAsia="宋体" w:hAnsi="Book Antiqua" w:cs="Book Antiqua"/>
          <w:color w:val="000000"/>
        </w:rPr>
        <w:t xml:space="preserve">, Tong Y, Zhang X, Pan </w:t>
      </w:r>
      <w:proofErr w:type="spellStart"/>
      <w:r w:rsidRPr="00BF52E7">
        <w:rPr>
          <w:rFonts w:ascii="Book Antiqua" w:eastAsia="宋体" w:hAnsi="Book Antiqua" w:cs="Book Antiqua"/>
          <w:color w:val="000000"/>
        </w:rPr>
        <w:t>M</w:t>
      </w:r>
      <w:proofErr w:type="spellEnd"/>
      <w:r w:rsidRPr="00BF52E7">
        <w:rPr>
          <w:rFonts w:ascii="Book Antiqua" w:eastAsia="宋体" w:hAnsi="Book Antiqua" w:cs="Book Antiqua"/>
          <w:color w:val="000000"/>
        </w:rPr>
        <w:t xml:space="preserve">, Chen S. Arsenic sulfide combined with JQ1, chemotherapy agents, or celecoxib inhibit gastric and colon cancer cell growth. </w:t>
      </w:r>
      <w:r w:rsidRPr="00BF52E7">
        <w:rPr>
          <w:rFonts w:ascii="Book Antiqua" w:eastAsia="宋体" w:hAnsi="Book Antiqua" w:cs="Book Antiqua"/>
          <w:i/>
          <w:iCs/>
          <w:color w:val="000000"/>
        </w:rPr>
        <w:t xml:space="preserve">Drug Des </w:t>
      </w:r>
      <w:proofErr w:type="spellStart"/>
      <w:r w:rsidRPr="00BF52E7">
        <w:rPr>
          <w:rFonts w:ascii="Book Antiqua" w:eastAsia="宋体" w:hAnsi="Book Antiqua" w:cs="Book Antiqua"/>
          <w:i/>
          <w:iCs/>
          <w:color w:val="000000"/>
        </w:rPr>
        <w:t>Devel</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2015; </w:t>
      </w:r>
      <w:r w:rsidRPr="00BF52E7">
        <w:rPr>
          <w:rFonts w:ascii="Book Antiqua" w:eastAsia="宋体" w:hAnsi="Book Antiqua" w:cs="Book Antiqua"/>
          <w:b/>
          <w:bCs/>
          <w:color w:val="000000"/>
        </w:rPr>
        <w:t>9</w:t>
      </w:r>
      <w:r w:rsidRPr="00BF52E7">
        <w:rPr>
          <w:rFonts w:ascii="Book Antiqua" w:eastAsia="宋体" w:hAnsi="Book Antiqua" w:cs="Book Antiqua"/>
          <w:color w:val="000000"/>
        </w:rPr>
        <w:t>: 5851-5862 [PMID: 26586936 DOI: 10.2147/DDDT.S92943]</w:t>
      </w:r>
    </w:p>
    <w:p w14:paraId="4C9D6C3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53 </w:t>
      </w:r>
      <w:r w:rsidRPr="00BF52E7">
        <w:rPr>
          <w:rFonts w:ascii="Book Antiqua" w:eastAsia="宋体" w:hAnsi="Book Antiqua" w:cs="Book Antiqua"/>
          <w:b/>
          <w:bCs/>
          <w:color w:val="000000"/>
        </w:rPr>
        <w:t>Lei L</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Xie</w:t>
      </w:r>
      <w:proofErr w:type="spellEnd"/>
      <w:r w:rsidRPr="00BF52E7">
        <w:rPr>
          <w:rFonts w:ascii="Book Antiqua" w:eastAsia="宋体" w:hAnsi="Book Antiqua" w:cs="Book Antiqua"/>
          <w:color w:val="000000"/>
        </w:rPr>
        <w:t xml:space="preserve"> X, He L, Chen K, </w:t>
      </w:r>
      <w:proofErr w:type="spellStart"/>
      <w:r w:rsidRPr="00BF52E7">
        <w:rPr>
          <w:rFonts w:ascii="Book Antiqua" w:eastAsia="宋体" w:hAnsi="Book Antiqua" w:cs="Book Antiqua"/>
          <w:color w:val="000000"/>
        </w:rPr>
        <w:t>Lv</w:t>
      </w:r>
      <w:proofErr w:type="spellEnd"/>
      <w:r w:rsidRPr="00BF52E7">
        <w:rPr>
          <w:rFonts w:ascii="Book Antiqua" w:eastAsia="宋体" w:hAnsi="Book Antiqua" w:cs="Book Antiqua"/>
          <w:color w:val="000000"/>
        </w:rPr>
        <w:t xml:space="preserve"> Z, Zhou B, Li Y, Hu W, Zhou Z. The bromodomain and extra-terminal domain inhibitor JQ1 synergistically sensitizes human colorectal cancer cells to topoisomerase I inhibitors through repression of Mre11-mediated DNA repair pathway. </w:t>
      </w:r>
      <w:r w:rsidRPr="00BF52E7">
        <w:rPr>
          <w:rFonts w:ascii="Book Antiqua" w:eastAsia="宋体" w:hAnsi="Book Antiqua" w:cs="Book Antiqua"/>
          <w:i/>
          <w:iCs/>
          <w:color w:val="000000"/>
        </w:rPr>
        <w:t>Invest New Drugs</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39</w:t>
      </w:r>
      <w:r w:rsidRPr="00BF52E7">
        <w:rPr>
          <w:rFonts w:ascii="Book Antiqua" w:eastAsia="宋体" w:hAnsi="Book Antiqua" w:cs="Book Antiqua"/>
          <w:color w:val="000000"/>
        </w:rPr>
        <w:t>: 362-376 [PMID: 32981006 DOI: 10.1007/s10637-020-01014-0]</w:t>
      </w:r>
    </w:p>
    <w:p w14:paraId="4E4CC9A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54 </w:t>
      </w:r>
      <w:r w:rsidRPr="00BF52E7">
        <w:rPr>
          <w:rFonts w:ascii="Book Antiqua" w:eastAsia="宋体" w:hAnsi="Book Antiqua" w:cs="Book Antiqua"/>
          <w:b/>
          <w:bCs/>
          <w:color w:val="000000"/>
        </w:rPr>
        <w:t>Shi C</w:t>
      </w:r>
      <w:r w:rsidRPr="00BF52E7">
        <w:rPr>
          <w:rFonts w:ascii="Book Antiqua" w:eastAsia="宋体" w:hAnsi="Book Antiqua" w:cs="Book Antiqua"/>
          <w:color w:val="000000"/>
        </w:rPr>
        <w:t xml:space="preserve">, Yang EJ, Liu Y, </w:t>
      </w:r>
      <w:proofErr w:type="spellStart"/>
      <w:r w:rsidRPr="00BF52E7">
        <w:rPr>
          <w:rFonts w:ascii="Book Antiqua" w:eastAsia="宋体" w:hAnsi="Book Antiqua" w:cs="Book Antiqua"/>
          <w:color w:val="000000"/>
        </w:rPr>
        <w:t>Mou</w:t>
      </w:r>
      <w:proofErr w:type="spellEnd"/>
      <w:r w:rsidRPr="00BF52E7">
        <w:rPr>
          <w:rFonts w:ascii="Book Antiqua" w:eastAsia="宋体" w:hAnsi="Book Antiqua" w:cs="Book Antiqua"/>
          <w:color w:val="000000"/>
        </w:rPr>
        <w:t xml:space="preserve"> PK, Ren G, Shim JS. Bromodomain and extra-terminal motif (BET) inhibition is synthetic lethal with loss of SMAD4 in colorectal cancer cells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restoring the loss of MYC repression. </w:t>
      </w:r>
      <w:r w:rsidRPr="00BF52E7">
        <w:rPr>
          <w:rFonts w:ascii="Book Antiqua" w:eastAsia="宋体" w:hAnsi="Book Antiqua" w:cs="Book Antiqua"/>
          <w:i/>
          <w:iCs/>
          <w:color w:val="000000"/>
        </w:rPr>
        <w:t>Oncogene</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40</w:t>
      </w:r>
      <w:r w:rsidRPr="00BF52E7">
        <w:rPr>
          <w:rFonts w:ascii="Book Antiqua" w:eastAsia="宋体" w:hAnsi="Book Antiqua" w:cs="Book Antiqua"/>
          <w:color w:val="000000"/>
        </w:rPr>
        <w:t>: 937-950 [PMID: 33293694 DOI: 10.1038/s41388-020-01580-w]</w:t>
      </w:r>
    </w:p>
    <w:p w14:paraId="72E0DF6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55 </w:t>
      </w:r>
      <w:r w:rsidRPr="00BF52E7">
        <w:rPr>
          <w:rFonts w:ascii="Book Antiqua" w:eastAsia="宋体" w:hAnsi="Book Antiqua" w:cs="Book Antiqua"/>
          <w:b/>
          <w:bCs/>
          <w:color w:val="000000"/>
        </w:rPr>
        <w:t>Sahai V</w:t>
      </w:r>
      <w:r w:rsidRPr="00BF52E7">
        <w:rPr>
          <w:rFonts w:ascii="Book Antiqua" w:eastAsia="宋体" w:hAnsi="Book Antiqua" w:cs="Book Antiqua"/>
          <w:color w:val="000000"/>
        </w:rPr>
        <w:t xml:space="preserve">, Kumar K, Knab LM, Chow CR, Raza SS, </w:t>
      </w:r>
      <w:proofErr w:type="spellStart"/>
      <w:r w:rsidRPr="00BF52E7">
        <w:rPr>
          <w:rFonts w:ascii="Book Antiqua" w:eastAsia="宋体" w:hAnsi="Book Antiqua" w:cs="Book Antiqua"/>
          <w:color w:val="000000"/>
        </w:rPr>
        <w:t>Bentrem</w:t>
      </w:r>
      <w:proofErr w:type="spellEnd"/>
      <w:r w:rsidRPr="00BF52E7">
        <w:rPr>
          <w:rFonts w:ascii="Book Antiqua" w:eastAsia="宋体" w:hAnsi="Book Antiqua" w:cs="Book Antiqua"/>
          <w:color w:val="000000"/>
        </w:rPr>
        <w:t xml:space="preserve"> DJ, </w:t>
      </w:r>
      <w:proofErr w:type="spellStart"/>
      <w:r w:rsidRPr="00BF52E7">
        <w:rPr>
          <w:rFonts w:ascii="Book Antiqua" w:eastAsia="宋体" w:hAnsi="Book Antiqua" w:cs="Book Antiqua"/>
          <w:color w:val="000000"/>
        </w:rPr>
        <w:t>Ebine</w:t>
      </w:r>
      <w:proofErr w:type="spellEnd"/>
      <w:r w:rsidRPr="00BF52E7">
        <w:rPr>
          <w:rFonts w:ascii="Book Antiqua" w:eastAsia="宋体" w:hAnsi="Book Antiqua" w:cs="Book Antiqua"/>
          <w:color w:val="000000"/>
        </w:rPr>
        <w:t xml:space="preserve"> K, Munshi HG. BET bromodomain inhibitors block growth of pancreatic cancer cells in three-dimensional collagen. </w:t>
      </w:r>
      <w:r w:rsidRPr="00BF52E7">
        <w:rPr>
          <w:rFonts w:ascii="Book Antiqua" w:eastAsia="宋体" w:hAnsi="Book Antiqua" w:cs="Book Antiqua"/>
          <w:i/>
          <w:iCs/>
          <w:color w:val="000000"/>
        </w:rPr>
        <w:t xml:space="preserve">Mol Cancer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2014; </w:t>
      </w:r>
      <w:r w:rsidRPr="00BF52E7">
        <w:rPr>
          <w:rFonts w:ascii="Book Antiqua" w:eastAsia="宋体" w:hAnsi="Book Antiqua" w:cs="Book Antiqua"/>
          <w:b/>
          <w:bCs/>
          <w:color w:val="000000"/>
        </w:rPr>
        <w:t>13</w:t>
      </w:r>
      <w:r w:rsidRPr="00BF52E7">
        <w:rPr>
          <w:rFonts w:ascii="Book Antiqua" w:eastAsia="宋体" w:hAnsi="Book Antiqua" w:cs="Book Antiqua"/>
          <w:color w:val="000000"/>
        </w:rPr>
        <w:t>: 1907-1917 [PMID: 24807963 DOI: 10.1158/1535-7163.MCT-13-0925]</w:t>
      </w:r>
    </w:p>
    <w:p w14:paraId="37E8A86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56 </w:t>
      </w:r>
      <w:proofErr w:type="spellStart"/>
      <w:r w:rsidRPr="00BF52E7">
        <w:rPr>
          <w:rFonts w:ascii="Book Antiqua" w:eastAsia="宋体" w:hAnsi="Book Antiqua" w:cs="Book Antiqua"/>
          <w:b/>
          <w:bCs/>
          <w:color w:val="000000"/>
        </w:rPr>
        <w:t>Hessmann</w:t>
      </w:r>
      <w:proofErr w:type="spellEnd"/>
      <w:r w:rsidRPr="00BF52E7">
        <w:rPr>
          <w:rFonts w:ascii="Book Antiqua" w:eastAsia="宋体" w:hAnsi="Book Antiqua" w:cs="Book Antiqua"/>
          <w:b/>
          <w:bCs/>
          <w:color w:val="000000"/>
        </w:rPr>
        <w:t xml:space="preserve"> E</w:t>
      </w:r>
      <w:r w:rsidRPr="00BF52E7">
        <w:rPr>
          <w:rFonts w:ascii="Book Antiqua" w:eastAsia="宋体" w:hAnsi="Book Antiqua" w:cs="Book Antiqua"/>
          <w:color w:val="000000"/>
        </w:rPr>
        <w:t xml:space="preserve">, Johnsen SA, </w:t>
      </w:r>
      <w:proofErr w:type="spellStart"/>
      <w:r w:rsidRPr="00BF52E7">
        <w:rPr>
          <w:rFonts w:ascii="Book Antiqua" w:eastAsia="宋体" w:hAnsi="Book Antiqua" w:cs="Book Antiqua"/>
          <w:color w:val="000000"/>
        </w:rPr>
        <w:t>Siveke</w:t>
      </w:r>
      <w:proofErr w:type="spellEnd"/>
      <w:r w:rsidRPr="00BF52E7">
        <w:rPr>
          <w:rFonts w:ascii="Book Antiqua" w:eastAsia="宋体" w:hAnsi="Book Antiqua" w:cs="Book Antiqua"/>
          <w:color w:val="000000"/>
        </w:rPr>
        <w:t xml:space="preserve"> JT, </w:t>
      </w:r>
      <w:proofErr w:type="spellStart"/>
      <w:r w:rsidRPr="00BF52E7">
        <w:rPr>
          <w:rFonts w:ascii="Book Antiqua" w:eastAsia="宋体" w:hAnsi="Book Antiqua" w:cs="Book Antiqua"/>
          <w:color w:val="000000"/>
        </w:rPr>
        <w:t>Ellenrieder</w:t>
      </w:r>
      <w:proofErr w:type="spellEnd"/>
      <w:r w:rsidRPr="00BF52E7">
        <w:rPr>
          <w:rFonts w:ascii="Book Antiqua" w:eastAsia="宋体" w:hAnsi="Book Antiqua" w:cs="Book Antiqua"/>
          <w:color w:val="000000"/>
        </w:rPr>
        <w:t xml:space="preserve"> V. Epigenetic treatment of pancreatic cancer: is there a therapeutic perspective on the horizon? </w:t>
      </w:r>
      <w:r w:rsidRPr="00BF52E7">
        <w:rPr>
          <w:rFonts w:ascii="Book Antiqua" w:eastAsia="宋体" w:hAnsi="Book Antiqua" w:cs="Book Antiqua"/>
          <w:i/>
          <w:iCs/>
          <w:color w:val="000000"/>
        </w:rPr>
        <w:t>Gut</w:t>
      </w:r>
      <w:r w:rsidRPr="00BF52E7">
        <w:rPr>
          <w:rFonts w:ascii="Book Antiqua" w:eastAsia="宋体" w:hAnsi="Book Antiqua" w:cs="Book Antiqua"/>
          <w:color w:val="000000"/>
        </w:rPr>
        <w:t xml:space="preserve"> 2017; </w:t>
      </w:r>
      <w:r w:rsidRPr="00BF52E7">
        <w:rPr>
          <w:rFonts w:ascii="Book Antiqua" w:eastAsia="宋体" w:hAnsi="Book Antiqua" w:cs="Book Antiqua"/>
          <w:b/>
          <w:bCs/>
          <w:color w:val="000000"/>
        </w:rPr>
        <w:t>66</w:t>
      </w:r>
      <w:r w:rsidRPr="00BF52E7">
        <w:rPr>
          <w:rFonts w:ascii="Book Antiqua" w:eastAsia="宋体" w:hAnsi="Book Antiqua" w:cs="Book Antiqua"/>
          <w:color w:val="000000"/>
        </w:rPr>
        <w:t>: 168-179 [PMID: 27811314 DOI: 10.1136/gutjnl-2016-312539]</w:t>
      </w:r>
    </w:p>
    <w:p w14:paraId="739038D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57 </w:t>
      </w:r>
      <w:r w:rsidRPr="00BF52E7">
        <w:rPr>
          <w:rFonts w:ascii="Book Antiqua" w:eastAsia="宋体" w:hAnsi="Book Antiqua" w:cs="Book Antiqua"/>
          <w:b/>
          <w:bCs/>
          <w:color w:val="000000"/>
        </w:rPr>
        <w:t>Wang B</w:t>
      </w:r>
      <w:r w:rsidRPr="00BF52E7">
        <w:rPr>
          <w:rFonts w:ascii="Book Antiqua" w:eastAsia="宋体" w:hAnsi="Book Antiqua" w:cs="Book Antiqua"/>
          <w:color w:val="000000"/>
        </w:rPr>
        <w:t>, Fan P, Zhao J, Wu H, Jin X, Wu H. FBP1 Loss contributes to BET inhibitors resistance by undermining c-</w:t>
      </w:r>
      <w:proofErr w:type="spellStart"/>
      <w:r w:rsidRPr="00BF52E7">
        <w:rPr>
          <w:rFonts w:ascii="Book Antiqua" w:eastAsia="宋体" w:hAnsi="Book Antiqua" w:cs="Book Antiqua"/>
          <w:color w:val="000000"/>
        </w:rPr>
        <w:t>Myc</w:t>
      </w:r>
      <w:proofErr w:type="spellEnd"/>
      <w:r w:rsidRPr="00BF52E7">
        <w:rPr>
          <w:rFonts w:ascii="Book Antiqua" w:eastAsia="宋体" w:hAnsi="Book Antiqua" w:cs="Book Antiqua"/>
          <w:color w:val="000000"/>
        </w:rPr>
        <w:t xml:space="preserve"> expression in pancreatic ductal adenocarcinoma. </w:t>
      </w:r>
      <w:r w:rsidRPr="00BF52E7">
        <w:rPr>
          <w:rFonts w:ascii="Book Antiqua" w:eastAsia="宋体" w:hAnsi="Book Antiqua" w:cs="Book Antiqua"/>
          <w:i/>
          <w:iCs/>
          <w:color w:val="000000"/>
        </w:rPr>
        <w:t>J Exp Clin Cancer Res</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37</w:t>
      </w:r>
      <w:r w:rsidRPr="00BF52E7">
        <w:rPr>
          <w:rFonts w:ascii="Book Antiqua" w:eastAsia="宋体" w:hAnsi="Book Antiqua" w:cs="Book Antiqua"/>
          <w:color w:val="000000"/>
        </w:rPr>
        <w:t>: 224 [PMID: 30201002 DOI: 10.1186/s13046-018-0888-y]</w:t>
      </w:r>
    </w:p>
    <w:p w14:paraId="7EE2C69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58 </w:t>
      </w:r>
      <w:r w:rsidRPr="00BF52E7">
        <w:rPr>
          <w:rFonts w:ascii="Book Antiqua" w:eastAsia="宋体" w:hAnsi="Book Antiqua" w:cs="Book Antiqua"/>
          <w:b/>
          <w:bCs/>
          <w:color w:val="000000"/>
        </w:rPr>
        <w:t>Sun Y</w:t>
      </w:r>
      <w:r w:rsidRPr="00BF52E7">
        <w:rPr>
          <w:rFonts w:ascii="Book Antiqua" w:eastAsia="宋体" w:hAnsi="Book Antiqua" w:cs="Book Antiqua"/>
          <w:color w:val="000000"/>
        </w:rPr>
        <w:t xml:space="preserve">, Fan J, Wang B, Meng Z, Ren D, Zhao J, Liu Z, Li D, Jin X, Wu H. The aberrant expression of ADAR1 promotes resistance to BET inhibitors in pancreatic cancer by stabilizing c-Myc. </w:t>
      </w:r>
      <w:r w:rsidRPr="00BF52E7">
        <w:rPr>
          <w:rFonts w:ascii="Book Antiqua" w:eastAsia="宋体" w:hAnsi="Book Antiqua" w:cs="Book Antiqua"/>
          <w:i/>
          <w:iCs/>
          <w:color w:val="000000"/>
        </w:rPr>
        <w:t>Am J Cancer Res</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10</w:t>
      </w:r>
      <w:r w:rsidRPr="00BF52E7">
        <w:rPr>
          <w:rFonts w:ascii="Book Antiqua" w:eastAsia="宋体" w:hAnsi="Book Antiqua" w:cs="Book Antiqua"/>
          <w:color w:val="000000"/>
        </w:rPr>
        <w:t>: 148-163 [PMID: 32064158]</w:t>
      </w:r>
    </w:p>
    <w:p w14:paraId="5CE940D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59 </w:t>
      </w:r>
      <w:r w:rsidRPr="00BF52E7">
        <w:rPr>
          <w:rFonts w:ascii="Book Antiqua" w:eastAsia="宋体" w:hAnsi="Book Antiqua" w:cs="Book Antiqua"/>
          <w:b/>
          <w:bCs/>
          <w:color w:val="000000"/>
        </w:rPr>
        <w:t>Jin X</w:t>
      </w:r>
      <w:r w:rsidRPr="00BF52E7">
        <w:rPr>
          <w:rFonts w:ascii="Book Antiqua" w:eastAsia="宋体" w:hAnsi="Book Antiqua" w:cs="Book Antiqua"/>
          <w:color w:val="000000"/>
        </w:rPr>
        <w:t>, Fang R, Fan P, Zeng L, Zhang B, Lu X, Liu T. PES1 promotes BET inhibitors resistance and cells proliferation through increasing c-</w:t>
      </w:r>
      <w:proofErr w:type="spellStart"/>
      <w:r w:rsidRPr="00BF52E7">
        <w:rPr>
          <w:rFonts w:ascii="Book Antiqua" w:eastAsia="宋体" w:hAnsi="Book Antiqua" w:cs="Book Antiqua"/>
          <w:color w:val="000000"/>
        </w:rPr>
        <w:t>Myc</w:t>
      </w:r>
      <w:proofErr w:type="spellEnd"/>
      <w:r w:rsidRPr="00BF52E7">
        <w:rPr>
          <w:rFonts w:ascii="Book Antiqua" w:eastAsia="宋体" w:hAnsi="Book Antiqua" w:cs="Book Antiqua"/>
          <w:color w:val="000000"/>
        </w:rPr>
        <w:t xml:space="preserve"> expression in pancreatic cancer. </w:t>
      </w:r>
      <w:r w:rsidRPr="00BF52E7">
        <w:rPr>
          <w:rFonts w:ascii="Book Antiqua" w:eastAsia="宋体" w:hAnsi="Book Antiqua" w:cs="Book Antiqua"/>
          <w:i/>
          <w:iCs/>
          <w:color w:val="000000"/>
        </w:rPr>
        <w:t>J Exp Clin Cancer Res</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38</w:t>
      </w:r>
      <w:r w:rsidRPr="00BF52E7">
        <w:rPr>
          <w:rFonts w:ascii="Book Antiqua" w:eastAsia="宋体" w:hAnsi="Book Antiqua" w:cs="Book Antiqua"/>
          <w:color w:val="000000"/>
        </w:rPr>
        <w:t>: 463 [PMID: 31718704 DOI: 10.1186/s13046-019-1466-7]</w:t>
      </w:r>
    </w:p>
    <w:p w14:paraId="7B690B3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60 </w:t>
      </w:r>
      <w:r w:rsidRPr="00BF52E7">
        <w:rPr>
          <w:rFonts w:ascii="Book Antiqua" w:eastAsia="宋体" w:hAnsi="Book Antiqua" w:cs="Book Antiqua"/>
          <w:b/>
          <w:bCs/>
          <w:color w:val="000000"/>
        </w:rPr>
        <w:t>Miller AL</w:t>
      </w:r>
      <w:r w:rsidRPr="00BF52E7">
        <w:rPr>
          <w:rFonts w:ascii="Book Antiqua" w:eastAsia="宋体" w:hAnsi="Book Antiqua" w:cs="Book Antiqua"/>
          <w:color w:val="000000"/>
        </w:rPr>
        <w:t xml:space="preserve">, Fehling SC, Garcia PL, </w:t>
      </w:r>
      <w:proofErr w:type="spellStart"/>
      <w:r w:rsidRPr="00BF52E7">
        <w:rPr>
          <w:rFonts w:ascii="Book Antiqua" w:eastAsia="宋体" w:hAnsi="Book Antiqua" w:cs="Book Antiqua"/>
          <w:color w:val="000000"/>
        </w:rPr>
        <w:t>Gamblin</w:t>
      </w:r>
      <w:proofErr w:type="spellEnd"/>
      <w:r w:rsidRPr="00BF52E7">
        <w:rPr>
          <w:rFonts w:ascii="Book Antiqua" w:eastAsia="宋体" w:hAnsi="Book Antiqua" w:cs="Book Antiqua"/>
          <w:color w:val="000000"/>
        </w:rPr>
        <w:t xml:space="preserve"> TL, Council LN, van Waardenburg RCAM, Yang ES,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Yoon KJ. The BET inhibitor JQ1 attenuates double-strand break repair and sensitizes models of pancreatic ductal adenocarcinoma to PARP </w:t>
      </w:r>
      <w:r w:rsidRPr="00BF52E7">
        <w:rPr>
          <w:rFonts w:ascii="Book Antiqua" w:eastAsia="宋体" w:hAnsi="Book Antiqua" w:cs="Book Antiqua"/>
          <w:color w:val="000000"/>
        </w:rPr>
        <w:lastRenderedPageBreak/>
        <w:t xml:space="preserve">inhibitors. </w:t>
      </w:r>
      <w:proofErr w:type="spellStart"/>
      <w:r w:rsidRPr="00BF52E7">
        <w:rPr>
          <w:rFonts w:ascii="Book Antiqua" w:eastAsia="宋体" w:hAnsi="Book Antiqua" w:cs="Book Antiqua"/>
          <w:i/>
          <w:iCs/>
          <w:color w:val="000000"/>
        </w:rPr>
        <w:t>EBioMedicine</w:t>
      </w:r>
      <w:proofErr w:type="spellEnd"/>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44</w:t>
      </w:r>
      <w:r w:rsidRPr="00BF52E7">
        <w:rPr>
          <w:rFonts w:ascii="Book Antiqua" w:eastAsia="宋体" w:hAnsi="Book Antiqua" w:cs="Book Antiqua"/>
          <w:color w:val="000000"/>
        </w:rPr>
        <w:t>: 419-430 [PMID: 31126889 DOI: 10.1016/j.ebiom.2019.05.035]</w:t>
      </w:r>
    </w:p>
    <w:p w14:paraId="07DFFCA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61 </w:t>
      </w:r>
      <w:r w:rsidRPr="00BF52E7">
        <w:rPr>
          <w:rFonts w:ascii="Book Antiqua" w:eastAsia="宋体" w:hAnsi="Book Antiqua" w:cs="Book Antiqua"/>
          <w:b/>
          <w:bCs/>
          <w:color w:val="000000"/>
        </w:rPr>
        <w:t>Mazur PK</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Herner</w:t>
      </w:r>
      <w:proofErr w:type="spellEnd"/>
      <w:r w:rsidRPr="00BF52E7">
        <w:rPr>
          <w:rFonts w:ascii="Book Antiqua" w:eastAsia="宋体" w:hAnsi="Book Antiqua" w:cs="Book Antiqua"/>
          <w:color w:val="000000"/>
        </w:rPr>
        <w:t xml:space="preserve"> A, Mello SS, Wirth M, Hausmann S, Sánchez-Rivera FJ, Lofgren SM, </w:t>
      </w:r>
      <w:proofErr w:type="spellStart"/>
      <w:r w:rsidRPr="00BF52E7">
        <w:rPr>
          <w:rFonts w:ascii="Book Antiqua" w:eastAsia="宋体" w:hAnsi="Book Antiqua" w:cs="Book Antiqua"/>
          <w:color w:val="000000"/>
        </w:rPr>
        <w:t>Kuschma</w:t>
      </w:r>
      <w:proofErr w:type="spellEnd"/>
      <w:r w:rsidRPr="00BF52E7">
        <w:rPr>
          <w:rFonts w:ascii="Book Antiqua" w:eastAsia="宋体" w:hAnsi="Book Antiqua" w:cs="Book Antiqua"/>
          <w:color w:val="000000"/>
        </w:rPr>
        <w:t xml:space="preserve"> T, Hahn SA, </w:t>
      </w:r>
      <w:proofErr w:type="spellStart"/>
      <w:r w:rsidRPr="00BF52E7">
        <w:rPr>
          <w:rFonts w:ascii="Book Antiqua" w:eastAsia="宋体" w:hAnsi="Book Antiqua" w:cs="Book Antiqua"/>
          <w:color w:val="000000"/>
        </w:rPr>
        <w:t>Vangala</w:t>
      </w:r>
      <w:proofErr w:type="spellEnd"/>
      <w:r w:rsidRPr="00BF52E7">
        <w:rPr>
          <w:rFonts w:ascii="Book Antiqua" w:eastAsia="宋体" w:hAnsi="Book Antiqua" w:cs="Book Antiqua"/>
          <w:color w:val="000000"/>
        </w:rPr>
        <w:t xml:space="preserve"> D, </w:t>
      </w:r>
      <w:proofErr w:type="spellStart"/>
      <w:r w:rsidRPr="00BF52E7">
        <w:rPr>
          <w:rFonts w:ascii="Book Antiqua" w:eastAsia="宋体" w:hAnsi="Book Antiqua" w:cs="Book Antiqua"/>
          <w:color w:val="000000"/>
        </w:rPr>
        <w:t>Trajkovic-Arsic</w:t>
      </w:r>
      <w:proofErr w:type="spellEnd"/>
      <w:r w:rsidRPr="00BF52E7">
        <w:rPr>
          <w:rFonts w:ascii="Book Antiqua" w:eastAsia="宋体" w:hAnsi="Book Antiqua" w:cs="Book Antiqua"/>
          <w:color w:val="000000"/>
        </w:rPr>
        <w:t xml:space="preserve"> M, Gupta A, Heid I, Noël PB, </w:t>
      </w:r>
      <w:proofErr w:type="spellStart"/>
      <w:r w:rsidRPr="00BF52E7">
        <w:rPr>
          <w:rFonts w:ascii="Book Antiqua" w:eastAsia="宋体" w:hAnsi="Book Antiqua" w:cs="Book Antiqua"/>
          <w:color w:val="000000"/>
        </w:rPr>
        <w:t>Braren</w:t>
      </w:r>
      <w:proofErr w:type="spellEnd"/>
      <w:r w:rsidRPr="00BF52E7">
        <w:rPr>
          <w:rFonts w:ascii="Book Antiqua" w:eastAsia="宋体" w:hAnsi="Book Antiqua" w:cs="Book Antiqua"/>
          <w:color w:val="000000"/>
        </w:rPr>
        <w:t xml:space="preserve"> R, Erkan M, </w:t>
      </w:r>
      <w:proofErr w:type="spellStart"/>
      <w:r w:rsidRPr="00BF52E7">
        <w:rPr>
          <w:rFonts w:ascii="Book Antiqua" w:eastAsia="宋体" w:hAnsi="Book Antiqua" w:cs="Book Antiqua"/>
          <w:color w:val="000000"/>
        </w:rPr>
        <w:t>Kleeff</w:t>
      </w:r>
      <w:proofErr w:type="spellEnd"/>
      <w:r w:rsidRPr="00BF52E7">
        <w:rPr>
          <w:rFonts w:ascii="Book Antiqua" w:eastAsia="宋体" w:hAnsi="Book Antiqua" w:cs="Book Antiqua"/>
          <w:color w:val="000000"/>
        </w:rPr>
        <w:t xml:space="preserve"> J, Sipos B, Sayles LC, </w:t>
      </w:r>
      <w:proofErr w:type="spellStart"/>
      <w:r w:rsidRPr="00BF52E7">
        <w:rPr>
          <w:rFonts w:ascii="Book Antiqua" w:eastAsia="宋体" w:hAnsi="Book Antiqua" w:cs="Book Antiqua"/>
          <w:color w:val="000000"/>
        </w:rPr>
        <w:t>Heikenwalder</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Heßmann</w:t>
      </w:r>
      <w:proofErr w:type="spellEnd"/>
      <w:r w:rsidRPr="00BF52E7">
        <w:rPr>
          <w:rFonts w:ascii="Book Antiqua" w:eastAsia="宋体" w:hAnsi="Book Antiqua" w:cs="Book Antiqua"/>
          <w:color w:val="000000"/>
        </w:rPr>
        <w:t xml:space="preserve"> E, </w:t>
      </w:r>
      <w:proofErr w:type="spellStart"/>
      <w:r w:rsidRPr="00BF52E7">
        <w:rPr>
          <w:rFonts w:ascii="Book Antiqua" w:eastAsia="宋体" w:hAnsi="Book Antiqua" w:cs="Book Antiqua"/>
          <w:color w:val="000000"/>
        </w:rPr>
        <w:t>Ellenrieder</w:t>
      </w:r>
      <w:proofErr w:type="spellEnd"/>
      <w:r w:rsidRPr="00BF52E7">
        <w:rPr>
          <w:rFonts w:ascii="Book Antiqua" w:eastAsia="宋体" w:hAnsi="Book Antiqua" w:cs="Book Antiqua"/>
          <w:color w:val="000000"/>
        </w:rPr>
        <w:t xml:space="preserve"> V, Esposito I, Jacks T,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Khatri P, Sweet-Cordero EA, </w:t>
      </w:r>
      <w:proofErr w:type="spellStart"/>
      <w:r w:rsidRPr="00BF52E7">
        <w:rPr>
          <w:rFonts w:ascii="Book Antiqua" w:eastAsia="宋体" w:hAnsi="Book Antiqua" w:cs="Book Antiqua"/>
          <w:color w:val="000000"/>
        </w:rPr>
        <w:t>Attardi</w:t>
      </w:r>
      <w:proofErr w:type="spellEnd"/>
      <w:r w:rsidRPr="00BF52E7">
        <w:rPr>
          <w:rFonts w:ascii="Book Antiqua" w:eastAsia="宋体" w:hAnsi="Book Antiqua" w:cs="Book Antiqua"/>
          <w:color w:val="000000"/>
        </w:rPr>
        <w:t xml:space="preserve"> LD, Schmid RM, Schneider G, Sage J, </w:t>
      </w:r>
      <w:proofErr w:type="spellStart"/>
      <w:r w:rsidRPr="00BF52E7">
        <w:rPr>
          <w:rFonts w:ascii="Book Antiqua" w:eastAsia="宋体" w:hAnsi="Book Antiqua" w:cs="Book Antiqua"/>
          <w:color w:val="000000"/>
        </w:rPr>
        <w:t>Siveke</w:t>
      </w:r>
      <w:proofErr w:type="spellEnd"/>
      <w:r w:rsidRPr="00BF52E7">
        <w:rPr>
          <w:rFonts w:ascii="Book Antiqua" w:eastAsia="宋体" w:hAnsi="Book Antiqua" w:cs="Book Antiqua"/>
          <w:color w:val="000000"/>
        </w:rPr>
        <w:t xml:space="preserve"> JT. Combined inhibition of BET family proteins and histone deacetylases as a potential epigenetics-based therapy for pancreatic ductal adenocarcinoma. </w:t>
      </w:r>
      <w:r w:rsidRPr="00BF52E7">
        <w:rPr>
          <w:rFonts w:ascii="Book Antiqua" w:eastAsia="宋体" w:hAnsi="Book Antiqua" w:cs="Book Antiqua"/>
          <w:i/>
          <w:iCs/>
          <w:color w:val="000000"/>
        </w:rPr>
        <w:t>Nat Med</w:t>
      </w:r>
      <w:r w:rsidRPr="00BF52E7">
        <w:rPr>
          <w:rFonts w:ascii="Book Antiqua" w:eastAsia="宋体" w:hAnsi="Book Antiqua" w:cs="Book Antiqua"/>
          <w:color w:val="000000"/>
        </w:rPr>
        <w:t xml:space="preserve"> 2015; </w:t>
      </w:r>
      <w:r w:rsidRPr="00BF52E7">
        <w:rPr>
          <w:rFonts w:ascii="Book Antiqua" w:eastAsia="宋体" w:hAnsi="Book Antiqua" w:cs="Book Antiqua"/>
          <w:b/>
          <w:bCs/>
          <w:color w:val="000000"/>
        </w:rPr>
        <w:t>21</w:t>
      </w:r>
      <w:r w:rsidRPr="00BF52E7">
        <w:rPr>
          <w:rFonts w:ascii="Book Antiqua" w:eastAsia="宋体" w:hAnsi="Book Antiqua" w:cs="Book Antiqua"/>
          <w:color w:val="000000"/>
        </w:rPr>
        <w:t>: 1163-1171 [PMID: 26390243 DOI: 10.1038/nm.3952]</w:t>
      </w:r>
    </w:p>
    <w:p w14:paraId="36ED153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62 </w:t>
      </w:r>
      <w:r w:rsidRPr="00BF52E7">
        <w:rPr>
          <w:rFonts w:ascii="Book Antiqua" w:eastAsia="宋体" w:hAnsi="Book Antiqua" w:cs="Book Antiqua"/>
          <w:b/>
          <w:bCs/>
          <w:color w:val="000000"/>
        </w:rPr>
        <w:t>Miller AL</w:t>
      </w:r>
      <w:r w:rsidRPr="00BF52E7">
        <w:rPr>
          <w:rFonts w:ascii="Book Antiqua" w:eastAsia="宋体" w:hAnsi="Book Antiqua" w:cs="Book Antiqua"/>
          <w:color w:val="000000"/>
        </w:rPr>
        <w:t xml:space="preserve">, Garcia PL, Fehling SC, </w:t>
      </w:r>
      <w:proofErr w:type="spellStart"/>
      <w:r w:rsidRPr="00BF52E7">
        <w:rPr>
          <w:rFonts w:ascii="Book Antiqua" w:eastAsia="宋体" w:hAnsi="Book Antiqua" w:cs="Book Antiqua"/>
          <w:color w:val="000000"/>
        </w:rPr>
        <w:t>Gamblin</w:t>
      </w:r>
      <w:proofErr w:type="spellEnd"/>
      <w:r w:rsidRPr="00BF52E7">
        <w:rPr>
          <w:rFonts w:ascii="Book Antiqua" w:eastAsia="宋体" w:hAnsi="Book Antiqua" w:cs="Book Antiqua"/>
          <w:color w:val="000000"/>
        </w:rPr>
        <w:t xml:space="preserve"> TL, Vance RB, Council LN, Chen D, Yang ES, van Waardenburg RCAM, Yoon KJ. The BET Inhibitor JQ1 Augments the Antitumor Efficacy of Gemcitabine in Preclinical Models of Pancreatic Cancer. </w:t>
      </w:r>
      <w:r w:rsidRPr="00BF52E7">
        <w:rPr>
          <w:rFonts w:ascii="Book Antiqua" w:eastAsia="宋体" w:hAnsi="Book Antiqua" w:cs="Book Antiqua"/>
          <w:i/>
          <w:iCs/>
          <w:color w:val="000000"/>
        </w:rPr>
        <w:t>Cancers (Basel)</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13</w:t>
      </w:r>
      <w:r w:rsidRPr="00BF52E7">
        <w:rPr>
          <w:rFonts w:ascii="Book Antiqua" w:eastAsia="宋体" w:hAnsi="Book Antiqua" w:cs="Book Antiqua"/>
          <w:color w:val="000000"/>
        </w:rPr>
        <w:t xml:space="preserve"> [PMID: 34298684 DOI: 10.3390/cancers13143470]</w:t>
      </w:r>
    </w:p>
    <w:p w14:paraId="4054E5A8"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63 </w:t>
      </w:r>
      <w:r w:rsidRPr="00BF52E7">
        <w:rPr>
          <w:rFonts w:ascii="Book Antiqua" w:eastAsia="宋体" w:hAnsi="Book Antiqua" w:cs="Book Antiqua"/>
          <w:b/>
          <w:bCs/>
          <w:color w:val="000000"/>
        </w:rPr>
        <w:t>Pham TND</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Stempel</w:t>
      </w:r>
      <w:proofErr w:type="spellEnd"/>
      <w:r w:rsidRPr="00BF52E7">
        <w:rPr>
          <w:rFonts w:ascii="Book Antiqua" w:eastAsia="宋体" w:hAnsi="Book Antiqua" w:cs="Book Antiqua"/>
          <w:color w:val="000000"/>
        </w:rPr>
        <w:t xml:space="preserve"> S, Shields MA, Spaulding C, Kumar K, </w:t>
      </w:r>
      <w:proofErr w:type="spellStart"/>
      <w:r w:rsidRPr="00BF52E7">
        <w:rPr>
          <w:rFonts w:ascii="Book Antiqua" w:eastAsia="宋体" w:hAnsi="Book Antiqua" w:cs="Book Antiqua"/>
          <w:color w:val="000000"/>
        </w:rPr>
        <w:t>Bentrem</w:t>
      </w:r>
      <w:proofErr w:type="spellEnd"/>
      <w:r w:rsidRPr="00BF52E7">
        <w:rPr>
          <w:rFonts w:ascii="Book Antiqua" w:eastAsia="宋体" w:hAnsi="Book Antiqua" w:cs="Book Antiqua"/>
          <w:color w:val="000000"/>
        </w:rPr>
        <w:t xml:space="preserve"> DJ, </w:t>
      </w:r>
      <w:proofErr w:type="spellStart"/>
      <w:r w:rsidRPr="00BF52E7">
        <w:rPr>
          <w:rFonts w:ascii="Book Antiqua" w:eastAsia="宋体" w:hAnsi="Book Antiqua" w:cs="Book Antiqua"/>
          <w:color w:val="000000"/>
        </w:rPr>
        <w:t>Matsangou</w:t>
      </w:r>
      <w:proofErr w:type="spellEnd"/>
      <w:r w:rsidRPr="00BF52E7">
        <w:rPr>
          <w:rFonts w:ascii="Book Antiqua" w:eastAsia="宋体" w:hAnsi="Book Antiqua" w:cs="Book Antiqua"/>
          <w:color w:val="000000"/>
        </w:rPr>
        <w:t xml:space="preserve"> M, Munshi HG. Quercetin Enhances the Anti-Tumor Effects of BET Inhibitors by Suppressing hnRNPA1. </w:t>
      </w:r>
      <w:r w:rsidRPr="00BF52E7">
        <w:rPr>
          <w:rFonts w:ascii="Book Antiqua" w:eastAsia="宋体" w:hAnsi="Book Antiqua" w:cs="Book Antiqua"/>
          <w:i/>
          <w:iCs/>
          <w:color w:val="000000"/>
        </w:rPr>
        <w:t>Int J Mol Sci</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20</w:t>
      </w:r>
      <w:r w:rsidRPr="00BF52E7">
        <w:rPr>
          <w:rFonts w:ascii="Book Antiqua" w:eastAsia="宋体" w:hAnsi="Book Antiqua" w:cs="Book Antiqua"/>
          <w:color w:val="000000"/>
        </w:rPr>
        <w:t xml:space="preserve"> [PMID: 31480735 DOI: 10.3390/ijms20174293]</w:t>
      </w:r>
    </w:p>
    <w:p w14:paraId="13FB3AB8"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64 </w:t>
      </w:r>
      <w:r w:rsidRPr="00BF52E7">
        <w:rPr>
          <w:rFonts w:ascii="Book Antiqua" w:eastAsia="宋体" w:hAnsi="Book Antiqua" w:cs="Book Antiqua"/>
          <w:b/>
          <w:bCs/>
          <w:color w:val="000000"/>
        </w:rPr>
        <w:t>Miao X</w:t>
      </w:r>
      <w:r w:rsidRPr="00BF52E7">
        <w:rPr>
          <w:rFonts w:ascii="Book Antiqua" w:eastAsia="宋体" w:hAnsi="Book Antiqua" w:cs="Book Antiqua"/>
          <w:color w:val="000000"/>
        </w:rPr>
        <w:t xml:space="preserve">, Liu C, Jiang Y, Wang Y, Kong D, Wu Z, Wang X, Tian R, Yu X, Zhu X, Gong W. BET protein inhibition evidently enhances sensitivity to PI3K/mTOR dual inhibition in intrahepatic cholangiocarcinoma. </w:t>
      </w:r>
      <w:r w:rsidRPr="00BF52E7">
        <w:rPr>
          <w:rFonts w:ascii="Book Antiqua" w:eastAsia="宋体" w:hAnsi="Book Antiqua" w:cs="Book Antiqua"/>
          <w:i/>
          <w:iCs/>
          <w:color w:val="000000"/>
        </w:rPr>
        <w:t>Cell Death Dis</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12</w:t>
      </w:r>
      <w:r w:rsidRPr="00BF52E7">
        <w:rPr>
          <w:rFonts w:ascii="Book Antiqua" w:eastAsia="宋体" w:hAnsi="Book Antiqua" w:cs="Book Antiqua"/>
          <w:color w:val="000000"/>
        </w:rPr>
        <w:t>: 1020 [PMID: 34716294 DOI: 10.1038/s41419-021-04305-3]</w:t>
      </w:r>
    </w:p>
    <w:p w14:paraId="280872C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65 </w:t>
      </w:r>
      <w:r w:rsidRPr="00BF52E7">
        <w:rPr>
          <w:rFonts w:ascii="Book Antiqua" w:eastAsia="宋体" w:hAnsi="Book Antiqua" w:cs="Book Antiqua"/>
          <w:b/>
          <w:bCs/>
          <w:color w:val="000000"/>
        </w:rPr>
        <w:t>Choi HI</w:t>
      </w:r>
      <w:r w:rsidRPr="00BF52E7">
        <w:rPr>
          <w:rFonts w:ascii="Book Antiqua" w:eastAsia="宋体" w:hAnsi="Book Antiqua" w:cs="Book Antiqua"/>
          <w:color w:val="000000"/>
        </w:rPr>
        <w:t xml:space="preserve">, An GY, </w:t>
      </w:r>
      <w:proofErr w:type="spellStart"/>
      <w:r w:rsidRPr="00BF52E7">
        <w:rPr>
          <w:rFonts w:ascii="Book Antiqua" w:eastAsia="宋体" w:hAnsi="Book Antiqua" w:cs="Book Antiqua"/>
          <w:color w:val="000000"/>
        </w:rPr>
        <w:t>Baek</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Yoo</w:t>
      </w:r>
      <w:proofErr w:type="spellEnd"/>
      <w:r w:rsidRPr="00BF52E7">
        <w:rPr>
          <w:rFonts w:ascii="Book Antiqua" w:eastAsia="宋体" w:hAnsi="Book Antiqua" w:cs="Book Antiqua"/>
          <w:color w:val="000000"/>
        </w:rPr>
        <w:t xml:space="preserve"> E, Chai JC, Lee YS, Jung KH, Chai YG. BET inhibitor suppresses migration of human hepatocellular carcinoma by inhibiting SMARCA4. </w:t>
      </w:r>
      <w:r w:rsidRPr="00BF52E7">
        <w:rPr>
          <w:rFonts w:ascii="Book Antiqua" w:eastAsia="宋体" w:hAnsi="Book Antiqua" w:cs="Book Antiqua"/>
          <w:i/>
          <w:iCs/>
          <w:color w:val="000000"/>
        </w:rPr>
        <w:t>Sci Rep</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11</w:t>
      </w:r>
      <w:r w:rsidRPr="00BF52E7">
        <w:rPr>
          <w:rFonts w:ascii="Book Antiqua" w:eastAsia="宋体" w:hAnsi="Book Antiqua" w:cs="Book Antiqua"/>
          <w:color w:val="000000"/>
        </w:rPr>
        <w:t>: 11799 [PMID: 34083693 DOI: 10.1038/s41598-021-91284-2]</w:t>
      </w:r>
    </w:p>
    <w:p w14:paraId="6727C5C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66 </w:t>
      </w:r>
      <w:r w:rsidRPr="00BF52E7">
        <w:rPr>
          <w:rFonts w:ascii="Book Antiqua" w:eastAsia="宋体" w:hAnsi="Book Antiqua" w:cs="Book Antiqua"/>
          <w:b/>
          <w:bCs/>
          <w:color w:val="000000"/>
        </w:rPr>
        <w:t>Yin Y</w:t>
      </w:r>
      <w:r w:rsidRPr="00BF52E7">
        <w:rPr>
          <w:rFonts w:ascii="Book Antiqua" w:eastAsia="宋体" w:hAnsi="Book Antiqua" w:cs="Book Antiqua"/>
          <w:color w:val="000000"/>
        </w:rPr>
        <w:t xml:space="preserve">, Sun M, Zhan X, Wu C, </w:t>
      </w:r>
      <w:proofErr w:type="spellStart"/>
      <w:r w:rsidRPr="00BF52E7">
        <w:rPr>
          <w:rFonts w:ascii="Book Antiqua" w:eastAsia="宋体" w:hAnsi="Book Antiqua" w:cs="Book Antiqua"/>
          <w:color w:val="000000"/>
        </w:rPr>
        <w:t>Geng</w:t>
      </w:r>
      <w:proofErr w:type="spellEnd"/>
      <w:r w:rsidRPr="00BF52E7">
        <w:rPr>
          <w:rFonts w:ascii="Book Antiqua" w:eastAsia="宋体" w:hAnsi="Book Antiqua" w:cs="Book Antiqua"/>
          <w:color w:val="000000"/>
        </w:rPr>
        <w:t xml:space="preserve"> P, Sun X, Wu Y, Zhang S, Qin J, Zhuang Z, Liu Y. EGFR signaling confers resistance to BET inhibition in hepatocellular carcinoma through stabilizing oncogenic MYC. </w:t>
      </w:r>
      <w:r w:rsidRPr="00BF52E7">
        <w:rPr>
          <w:rFonts w:ascii="Book Antiqua" w:eastAsia="宋体" w:hAnsi="Book Antiqua" w:cs="Book Antiqua"/>
          <w:i/>
          <w:iCs/>
          <w:color w:val="000000"/>
        </w:rPr>
        <w:t>J Exp Clin Cancer Res</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38</w:t>
      </w:r>
      <w:r w:rsidRPr="00BF52E7">
        <w:rPr>
          <w:rFonts w:ascii="Book Antiqua" w:eastAsia="宋体" w:hAnsi="Book Antiqua" w:cs="Book Antiqua"/>
          <w:color w:val="000000"/>
        </w:rPr>
        <w:t>: 83 [PMID: 30770740 DOI: 10.1186/s13046-019-1082-6]</w:t>
      </w:r>
    </w:p>
    <w:p w14:paraId="7BDC72A8"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67 </w:t>
      </w:r>
      <w:r w:rsidRPr="00BF52E7">
        <w:rPr>
          <w:rFonts w:ascii="Book Antiqua" w:eastAsia="宋体" w:hAnsi="Book Antiqua" w:cs="Book Antiqua"/>
          <w:b/>
          <w:bCs/>
          <w:color w:val="000000"/>
        </w:rPr>
        <w:t>Zhang HP</w:t>
      </w:r>
      <w:r w:rsidRPr="00BF52E7">
        <w:rPr>
          <w:rFonts w:ascii="Book Antiqua" w:eastAsia="宋体" w:hAnsi="Book Antiqua" w:cs="Book Antiqua"/>
          <w:color w:val="000000"/>
        </w:rPr>
        <w:t xml:space="preserve">, Li GQ, Zhang Y, Guo WZ, Zhang JK, Li J, </w:t>
      </w:r>
      <w:proofErr w:type="spellStart"/>
      <w:r w:rsidRPr="00BF52E7">
        <w:rPr>
          <w:rFonts w:ascii="Book Antiqua" w:eastAsia="宋体" w:hAnsi="Book Antiqua" w:cs="Book Antiqua"/>
          <w:color w:val="000000"/>
        </w:rPr>
        <w:t>Lv</w:t>
      </w:r>
      <w:proofErr w:type="spellEnd"/>
      <w:r w:rsidRPr="00BF52E7">
        <w:rPr>
          <w:rFonts w:ascii="Book Antiqua" w:eastAsia="宋体" w:hAnsi="Book Antiqua" w:cs="Book Antiqua"/>
          <w:color w:val="000000"/>
        </w:rPr>
        <w:t xml:space="preserve"> JF, Zhang SJ. Upregulation of Mcl-1 inhibits JQ1-triggered anticancer activity in hepatocellular carcinoma cells. </w:t>
      </w:r>
      <w:proofErr w:type="spellStart"/>
      <w:r w:rsidRPr="00BF52E7">
        <w:rPr>
          <w:rFonts w:ascii="Book Antiqua" w:eastAsia="宋体" w:hAnsi="Book Antiqua" w:cs="Book Antiqua"/>
          <w:i/>
          <w:iCs/>
          <w:color w:val="000000"/>
        </w:rPr>
        <w:t>Biochem</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Biophys</w:t>
      </w:r>
      <w:proofErr w:type="spellEnd"/>
      <w:r w:rsidRPr="00BF52E7">
        <w:rPr>
          <w:rFonts w:ascii="Book Antiqua" w:eastAsia="宋体" w:hAnsi="Book Antiqua" w:cs="Book Antiqua"/>
          <w:i/>
          <w:iCs/>
          <w:color w:val="000000"/>
        </w:rPr>
        <w:t xml:space="preserve"> Res </w:t>
      </w:r>
      <w:proofErr w:type="spellStart"/>
      <w:r w:rsidRPr="00BF52E7">
        <w:rPr>
          <w:rFonts w:ascii="Book Antiqua" w:eastAsia="宋体" w:hAnsi="Book Antiqua" w:cs="Book Antiqua"/>
          <w:i/>
          <w:iCs/>
          <w:color w:val="000000"/>
        </w:rPr>
        <w:t>Commun</w:t>
      </w:r>
      <w:proofErr w:type="spellEnd"/>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495</w:t>
      </w:r>
      <w:r w:rsidRPr="00BF52E7">
        <w:rPr>
          <w:rFonts w:ascii="Book Antiqua" w:eastAsia="宋体" w:hAnsi="Book Antiqua" w:cs="Book Antiqua"/>
          <w:color w:val="000000"/>
        </w:rPr>
        <w:t>: 2456-2461 [PMID: 29287727 DOI: 10.1016/j.bbrc.2017.12.153]</w:t>
      </w:r>
    </w:p>
    <w:p w14:paraId="53279CC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68 </w:t>
      </w:r>
      <w:r w:rsidRPr="00BF52E7">
        <w:rPr>
          <w:rFonts w:ascii="Book Antiqua" w:eastAsia="宋体" w:hAnsi="Book Antiqua" w:cs="Book Antiqua"/>
          <w:b/>
          <w:bCs/>
          <w:color w:val="000000"/>
        </w:rPr>
        <w:t>Liu Y</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Xue</w:t>
      </w:r>
      <w:proofErr w:type="spellEnd"/>
      <w:r w:rsidRPr="00BF52E7">
        <w:rPr>
          <w:rFonts w:ascii="Book Antiqua" w:eastAsia="宋体" w:hAnsi="Book Antiqua" w:cs="Book Antiqua"/>
          <w:color w:val="000000"/>
        </w:rPr>
        <w:t xml:space="preserve"> M, Cao D, Qin L, Wang Y, Miao Z, Wang P, Hu X, Shen J, </w:t>
      </w:r>
      <w:proofErr w:type="spellStart"/>
      <w:r w:rsidRPr="00BF52E7">
        <w:rPr>
          <w:rFonts w:ascii="Book Antiqua" w:eastAsia="宋体" w:hAnsi="Book Antiqua" w:cs="Book Antiqua"/>
          <w:color w:val="000000"/>
        </w:rPr>
        <w:t>Xiong</w:t>
      </w:r>
      <w:proofErr w:type="spellEnd"/>
      <w:r w:rsidRPr="00BF52E7">
        <w:rPr>
          <w:rFonts w:ascii="Book Antiqua" w:eastAsia="宋体" w:hAnsi="Book Antiqua" w:cs="Book Antiqua"/>
          <w:color w:val="000000"/>
        </w:rPr>
        <w:t xml:space="preserve"> B. Multi-omics characterization of WNT pathway reactivation to ameliorate BET inhibitor resistance in liver cancer cells. </w:t>
      </w:r>
      <w:r w:rsidRPr="00BF52E7">
        <w:rPr>
          <w:rFonts w:ascii="Book Antiqua" w:eastAsia="宋体" w:hAnsi="Book Antiqua" w:cs="Book Antiqua"/>
          <w:i/>
          <w:iCs/>
          <w:color w:val="000000"/>
        </w:rPr>
        <w:t>Genomics</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113</w:t>
      </w:r>
      <w:r w:rsidRPr="00BF52E7">
        <w:rPr>
          <w:rFonts w:ascii="Book Antiqua" w:eastAsia="宋体" w:hAnsi="Book Antiqua" w:cs="Book Antiqua"/>
          <w:color w:val="000000"/>
        </w:rPr>
        <w:t>: 1057-1069 [PMID: 33667649 DOI: 10.1016/j.ygeno.2021.02.017]</w:t>
      </w:r>
    </w:p>
    <w:p w14:paraId="31B660F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69 </w:t>
      </w:r>
      <w:r w:rsidRPr="00BF52E7">
        <w:rPr>
          <w:rFonts w:ascii="Book Antiqua" w:eastAsia="宋体" w:hAnsi="Book Antiqua" w:cs="Book Antiqua"/>
          <w:b/>
          <w:bCs/>
          <w:color w:val="000000"/>
        </w:rPr>
        <w:t>Zhu H</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Bengsch</w:t>
      </w:r>
      <w:proofErr w:type="spellEnd"/>
      <w:r w:rsidRPr="00BF52E7">
        <w:rPr>
          <w:rFonts w:ascii="Book Antiqua" w:eastAsia="宋体" w:hAnsi="Book Antiqua" w:cs="Book Antiqua"/>
          <w:color w:val="000000"/>
        </w:rPr>
        <w:t xml:space="preserve"> F, </w:t>
      </w:r>
      <w:proofErr w:type="spellStart"/>
      <w:r w:rsidRPr="00BF52E7">
        <w:rPr>
          <w:rFonts w:ascii="Book Antiqua" w:eastAsia="宋体" w:hAnsi="Book Antiqua" w:cs="Book Antiqua"/>
          <w:color w:val="000000"/>
        </w:rPr>
        <w:t>Svoronos</w:t>
      </w:r>
      <w:proofErr w:type="spellEnd"/>
      <w:r w:rsidRPr="00BF52E7">
        <w:rPr>
          <w:rFonts w:ascii="Book Antiqua" w:eastAsia="宋体" w:hAnsi="Book Antiqua" w:cs="Book Antiqua"/>
          <w:color w:val="000000"/>
        </w:rPr>
        <w:t xml:space="preserve"> N, Rutkowski MR, </w:t>
      </w:r>
      <w:proofErr w:type="spellStart"/>
      <w:r w:rsidRPr="00BF52E7">
        <w:rPr>
          <w:rFonts w:ascii="Book Antiqua" w:eastAsia="宋体" w:hAnsi="Book Antiqua" w:cs="Book Antiqua"/>
          <w:color w:val="000000"/>
        </w:rPr>
        <w:t>Bitler</w:t>
      </w:r>
      <w:proofErr w:type="spellEnd"/>
      <w:r w:rsidRPr="00BF52E7">
        <w:rPr>
          <w:rFonts w:ascii="Book Antiqua" w:eastAsia="宋体" w:hAnsi="Book Antiqua" w:cs="Book Antiqua"/>
          <w:color w:val="000000"/>
        </w:rPr>
        <w:t xml:space="preserve"> BG, </w:t>
      </w:r>
      <w:proofErr w:type="spellStart"/>
      <w:r w:rsidRPr="00BF52E7">
        <w:rPr>
          <w:rFonts w:ascii="Book Antiqua" w:eastAsia="宋体" w:hAnsi="Book Antiqua" w:cs="Book Antiqua"/>
          <w:color w:val="000000"/>
        </w:rPr>
        <w:t>Allegrezza</w:t>
      </w:r>
      <w:proofErr w:type="spellEnd"/>
      <w:r w:rsidRPr="00BF52E7">
        <w:rPr>
          <w:rFonts w:ascii="Book Antiqua" w:eastAsia="宋体" w:hAnsi="Book Antiqua" w:cs="Book Antiqua"/>
          <w:color w:val="000000"/>
        </w:rPr>
        <w:t xml:space="preserve"> MJ, Yokoyama Y, </w:t>
      </w:r>
      <w:proofErr w:type="spellStart"/>
      <w:r w:rsidRPr="00BF52E7">
        <w:rPr>
          <w:rFonts w:ascii="Book Antiqua" w:eastAsia="宋体" w:hAnsi="Book Antiqua" w:cs="Book Antiqua"/>
          <w:color w:val="000000"/>
        </w:rPr>
        <w:t>Kossenkov</w:t>
      </w:r>
      <w:proofErr w:type="spellEnd"/>
      <w:r w:rsidRPr="00BF52E7">
        <w:rPr>
          <w:rFonts w:ascii="Book Antiqua" w:eastAsia="宋体" w:hAnsi="Book Antiqua" w:cs="Book Antiqua"/>
          <w:color w:val="000000"/>
        </w:rPr>
        <w:t xml:space="preserve"> AV,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w:t>
      </w:r>
      <w:proofErr w:type="spellStart"/>
      <w:r w:rsidRPr="00BF52E7">
        <w:rPr>
          <w:rFonts w:ascii="Book Antiqua" w:eastAsia="宋体" w:hAnsi="Book Antiqua" w:cs="Book Antiqua"/>
          <w:color w:val="000000"/>
        </w:rPr>
        <w:t>Conejo</w:t>
      </w:r>
      <w:proofErr w:type="spellEnd"/>
      <w:r w:rsidRPr="00BF52E7">
        <w:rPr>
          <w:rFonts w:ascii="Book Antiqua" w:eastAsia="宋体" w:hAnsi="Book Antiqua" w:cs="Book Antiqua"/>
          <w:color w:val="000000"/>
        </w:rPr>
        <w:t xml:space="preserve">-Garcia JR, Zhang R. BET Bromodomain Inhibition Promotes Anti-tumor Immunity by Suppressing PD-L1 Expression. </w:t>
      </w:r>
      <w:r w:rsidRPr="00BF52E7">
        <w:rPr>
          <w:rFonts w:ascii="Book Antiqua" w:eastAsia="宋体" w:hAnsi="Book Antiqua" w:cs="Book Antiqua"/>
          <w:i/>
          <w:iCs/>
          <w:color w:val="000000"/>
        </w:rPr>
        <w:t>Cell Rep</w:t>
      </w:r>
      <w:r w:rsidRPr="00BF52E7">
        <w:rPr>
          <w:rFonts w:ascii="Book Antiqua" w:eastAsia="宋体" w:hAnsi="Book Antiqua" w:cs="Book Antiqua"/>
          <w:color w:val="000000"/>
        </w:rPr>
        <w:t xml:space="preserve"> 2016; </w:t>
      </w:r>
      <w:r w:rsidRPr="00BF52E7">
        <w:rPr>
          <w:rFonts w:ascii="Book Antiqua" w:eastAsia="宋体" w:hAnsi="Book Antiqua" w:cs="Book Antiqua"/>
          <w:b/>
          <w:bCs/>
          <w:color w:val="000000"/>
        </w:rPr>
        <w:t>16</w:t>
      </w:r>
      <w:r w:rsidRPr="00BF52E7">
        <w:rPr>
          <w:rFonts w:ascii="Book Antiqua" w:eastAsia="宋体" w:hAnsi="Book Antiqua" w:cs="Book Antiqua"/>
          <w:color w:val="000000"/>
        </w:rPr>
        <w:t>: 2829-2837 [PMID: 27626654 DOI: 10.1016/j.celrep.2016.08.032]</w:t>
      </w:r>
    </w:p>
    <w:p w14:paraId="3CB312C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70 </w:t>
      </w:r>
      <w:r w:rsidRPr="00BF52E7">
        <w:rPr>
          <w:rFonts w:ascii="Book Antiqua" w:eastAsia="宋体" w:hAnsi="Book Antiqua" w:cs="Book Antiqua"/>
          <w:b/>
          <w:bCs/>
          <w:color w:val="000000"/>
        </w:rPr>
        <w:t>Hogg SJ</w:t>
      </w:r>
      <w:r w:rsidRPr="00BF52E7">
        <w:rPr>
          <w:rFonts w:ascii="Book Antiqua" w:eastAsia="宋体" w:hAnsi="Book Antiqua" w:cs="Book Antiqua"/>
          <w:color w:val="000000"/>
        </w:rPr>
        <w:t xml:space="preserve">, Vervoort SJ, </w:t>
      </w:r>
      <w:proofErr w:type="spellStart"/>
      <w:r w:rsidRPr="00BF52E7">
        <w:rPr>
          <w:rFonts w:ascii="Book Antiqua" w:eastAsia="宋体" w:hAnsi="Book Antiqua" w:cs="Book Antiqua"/>
          <w:color w:val="000000"/>
        </w:rPr>
        <w:t>Deswal</w:t>
      </w:r>
      <w:proofErr w:type="spellEnd"/>
      <w:r w:rsidRPr="00BF52E7">
        <w:rPr>
          <w:rFonts w:ascii="Book Antiqua" w:eastAsia="宋体" w:hAnsi="Book Antiqua" w:cs="Book Antiqua"/>
          <w:color w:val="000000"/>
        </w:rPr>
        <w:t xml:space="preserve"> S, Ott CJ, Li J, Cluse LA, Beavis PA, Darcy PK, Martin BP, Spencer A, </w:t>
      </w:r>
      <w:proofErr w:type="spellStart"/>
      <w:r w:rsidRPr="00BF52E7">
        <w:rPr>
          <w:rFonts w:ascii="Book Antiqua" w:eastAsia="宋体" w:hAnsi="Book Antiqua" w:cs="Book Antiqua"/>
          <w:color w:val="000000"/>
        </w:rPr>
        <w:t>Traunbauer</w:t>
      </w:r>
      <w:proofErr w:type="spellEnd"/>
      <w:r w:rsidRPr="00BF52E7">
        <w:rPr>
          <w:rFonts w:ascii="Book Antiqua" w:eastAsia="宋体" w:hAnsi="Book Antiqua" w:cs="Book Antiqua"/>
          <w:color w:val="000000"/>
        </w:rPr>
        <w:t xml:space="preserve"> AK, </w:t>
      </w:r>
      <w:proofErr w:type="spellStart"/>
      <w:r w:rsidRPr="00BF52E7">
        <w:rPr>
          <w:rFonts w:ascii="Book Antiqua" w:eastAsia="宋体" w:hAnsi="Book Antiqua" w:cs="Book Antiqua"/>
          <w:color w:val="000000"/>
        </w:rPr>
        <w:t>Sadovnik</w:t>
      </w:r>
      <w:proofErr w:type="spellEnd"/>
      <w:r w:rsidRPr="00BF52E7">
        <w:rPr>
          <w:rFonts w:ascii="Book Antiqua" w:eastAsia="宋体" w:hAnsi="Book Antiqua" w:cs="Book Antiqua"/>
          <w:color w:val="000000"/>
        </w:rPr>
        <w:t xml:space="preserve"> I, Bauer K, Valent P,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Zuber J, </w:t>
      </w:r>
      <w:proofErr w:type="spellStart"/>
      <w:r w:rsidRPr="00BF52E7">
        <w:rPr>
          <w:rFonts w:ascii="Book Antiqua" w:eastAsia="宋体" w:hAnsi="Book Antiqua" w:cs="Book Antiqua"/>
          <w:color w:val="000000"/>
        </w:rPr>
        <w:t>Shortt</w:t>
      </w:r>
      <w:proofErr w:type="spellEnd"/>
      <w:r w:rsidRPr="00BF52E7">
        <w:rPr>
          <w:rFonts w:ascii="Book Antiqua" w:eastAsia="宋体" w:hAnsi="Book Antiqua" w:cs="Book Antiqua"/>
          <w:color w:val="000000"/>
        </w:rPr>
        <w:t xml:space="preserve"> J, Johnstone RW. BET-Bromodomain Inhibitors Engage the Host Immune System and Regulate Expression of the Immune Checkpoint Ligand PD-L1. </w:t>
      </w:r>
      <w:r w:rsidRPr="00BF52E7">
        <w:rPr>
          <w:rFonts w:ascii="Book Antiqua" w:eastAsia="宋体" w:hAnsi="Book Antiqua" w:cs="Book Antiqua"/>
          <w:i/>
          <w:iCs/>
          <w:color w:val="000000"/>
        </w:rPr>
        <w:t>Cell Rep</w:t>
      </w:r>
      <w:r w:rsidRPr="00BF52E7">
        <w:rPr>
          <w:rFonts w:ascii="Book Antiqua" w:eastAsia="宋体" w:hAnsi="Book Antiqua" w:cs="Book Antiqua"/>
          <w:color w:val="000000"/>
        </w:rPr>
        <w:t xml:space="preserve"> 2017; </w:t>
      </w:r>
      <w:r w:rsidRPr="00BF52E7">
        <w:rPr>
          <w:rFonts w:ascii="Book Antiqua" w:eastAsia="宋体" w:hAnsi="Book Antiqua" w:cs="Book Antiqua"/>
          <w:b/>
          <w:bCs/>
          <w:color w:val="000000"/>
        </w:rPr>
        <w:t>18</w:t>
      </w:r>
      <w:r w:rsidRPr="00BF52E7">
        <w:rPr>
          <w:rFonts w:ascii="Book Antiqua" w:eastAsia="宋体" w:hAnsi="Book Antiqua" w:cs="Book Antiqua"/>
          <w:color w:val="000000"/>
        </w:rPr>
        <w:t>: 2162-2174 [PMID: 28249162 DOI: 10.1016/j.celrep.2017.02.011]</w:t>
      </w:r>
    </w:p>
    <w:p w14:paraId="3CE3A8A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71 </w:t>
      </w:r>
      <w:r w:rsidRPr="00BF52E7">
        <w:rPr>
          <w:rFonts w:ascii="Book Antiqua" w:eastAsia="宋体" w:hAnsi="Book Antiqua" w:cs="Book Antiqua"/>
          <w:b/>
          <w:bCs/>
          <w:color w:val="000000"/>
        </w:rPr>
        <w:t>Liu K</w:t>
      </w:r>
      <w:r w:rsidRPr="00BF52E7">
        <w:rPr>
          <w:rFonts w:ascii="Book Antiqua" w:eastAsia="宋体" w:hAnsi="Book Antiqua" w:cs="Book Antiqua"/>
          <w:color w:val="000000"/>
        </w:rPr>
        <w:t xml:space="preserve">, Zhou Z, Gao H, Yang F, Qian Y, </w:t>
      </w:r>
      <w:proofErr w:type="spellStart"/>
      <w:r w:rsidRPr="00BF52E7">
        <w:rPr>
          <w:rFonts w:ascii="Book Antiqua" w:eastAsia="宋体" w:hAnsi="Book Antiqua" w:cs="Book Antiqua"/>
          <w:color w:val="000000"/>
        </w:rPr>
        <w:t>Jin</w:t>
      </w:r>
      <w:proofErr w:type="spellEnd"/>
      <w:r w:rsidRPr="00BF52E7">
        <w:rPr>
          <w:rFonts w:ascii="Book Antiqua" w:eastAsia="宋体" w:hAnsi="Book Antiqua" w:cs="Book Antiqua"/>
          <w:color w:val="000000"/>
        </w:rPr>
        <w:t xml:space="preserve"> H, Guo Y, Liu Y, Li H, Zhang C, Guo J, Wan Y, Chen R. JQ1, a BET-bromodomain inhibitor, inhibits human cancer growth and suppresses PD-L1 expression. </w:t>
      </w:r>
      <w:r w:rsidRPr="00BF52E7">
        <w:rPr>
          <w:rFonts w:ascii="Book Antiqua" w:eastAsia="宋体" w:hAnsi="Book Antiqua" w:cs="Book Antiqua"/>
          <w:i/>
          <w:iCs/>
          <w:color w:val="000000"/>
        </w:rPr>
        <w:t>Cell Biol Int</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43</w:t>
      </w:r>
      <w:r w:rsidRPr="00BF52E7">
        <w:rPr>
          <w:rFonts w:ascii="Book Antiqua" w:eastAsia="宋体" w:hAnsi="Book Antiqua" w:cs="Book Antiqua"/>
          <w:color w:val="000000"/>
        </w:rPr>
        <w:t>: 642-650 [PMID: 30958600 DOI: 10.1002/cbin.11139]</w:t>
      </w:r>
    </w:p>
    <w:p w14:paraId="04CA7C3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72 </w:t>
      </w:r>
      <w:r w:rsidRPr="00BF52E7">
        <w:rPr>
          <w:rFonts w:ascii="Book Antiqua" w:eastAsia="宋体" w:hAnsi="Book Antiqua" w:cs="Book Antiqua"/>
          <w:b/>
          <w:bCs/>
          <w:color w:val="000000"/>
        </w:rPr>
        <w:t>Liu C</w:t>
      </w:r>
      <w:r w:rsidRPr="00BF52E7">
        <w:rPr>
          <w:rFonts w:ascii="Book Antiqua" w:eastAsia="宋体" w:hAnsi="Book Antiqua" w:cs="Book Antiqua"/>
          <w:color w:val="000000"/>
        </w:rPr>
        <w:t xml:space="preserve">, Miao X, Wang Y, Wen L, Cheng X, Kong D, Zhao P, Song D, Wang X, Ding X, Xia H, Wang W, Sun Q, Gong W. Bromo- and </w:t>
      </w:r>
      <w:proofErr w:type="spellStart"/>
      <w:r w:rsidRPr="00BF52E7">
        <w:rPr>
          <w:rFonts w:ascii="Book Antiqua" w:eastAsia="宋体" w:hAnsi="Book Antiqua" w:cs="Book Antiqua"/>
          <w:color w:val="000000"/>
        </w:rPr>
        <w:t>extraterminal</w:t>
      </w:r>
      <w:proofErr w:type="spellEnd"/>
      <w:r w:rsidRPr="00BF52E7">
        <w:rPr>
          <w:rFonts w:ascii="Book Antiqua" w:eastAsia="宋体" w:hAnsi="Book Antiqua" w:cs="Book Antiqua"/>
          <w:color w:val="000000"/>
        </w:rPr>
        <w:t xml:space="preserve"> domain protein inhibition improves immunotherapy efficacy in hepatocellular carcinoma. </w:t>
      </w:r>
      <w:r w:rsidRPr="00BF52E7">
        <w:rPr>
          <w:rFonts w:ascii="Book Antiqua" w:eastAsia="宋体" w:hAnsi="Book Antiqua" w:cs="Book Antiqua"/>
          <w:i/>
          <w:iCs/>
          <w:color w:val="000000"/>
        </w:rPr>
        <w:t>Cancer Sci</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111</w:t>
      </w:r>
      <w:r w:rsidRPr="00BF52E7">
        <w:rPr>
          <w:rFonts w:ascii="Book Antiqua" w:eastAsia="宋体" w:hAnsi="Book Antiqua" w:cs="Book Antiqua"/>
          <w:color w:val="000000"/>
        </w:rPr>
        <w:t>: 3503-3515 [PMID: 32726482 DOI: 10.1111/cas.14588]</w:t>
      </w:r>
    </w:p>
    <w:p w14:paraId="670B35F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73 </w:t>
      </w:r>
      <w:r w:rsidRPr="00BF52E7">
        <w:rPr>
          <w:rFonts w:ascii="Book Antiqua" w:eastAsia="宋体" w:hAnsi="Book Antiqua" w:cs="Book Antiqua"/>
          <w:b/>
          <w:bCs/>
          <w:color w:val="000000"/>
        </w:rPr>
        <w:t>Liu M</w:t>
      </w:r>
      <w:r w:rsidRPr="00BF52E7">
        <w:rPr>
          <w:rFonts w:ascii="Book Antiqua" w:eastAsia="宋体" w:hAnsi="Book Antiqua" w:cs="Book Antiqua"/>
          <w:color w:val="000000"/>
        </w:rPr>
        <w:t xml:space="preserve">, Zhou J, Liu X, Feng Y, Yang W, Wu F, Cheung OK, Sun H, Zeng X, Tang W, </w:t>
      </w:r>
      <w:proofErr w:type="spellStart"/>
      <w:r w:rsidRPr="00BF52E7">
        <w:rPr>
          <w:rFonts w:ascii="Book Antiqua" w:eastAsia="宋体" w:hAnsi="Book Antiqua" w:cs="Book Antiqua"/>
          <w:color w:val="000000"/>
        </w:rPr>
        <w:t>Mok</w:t>
      </w:r>
      <w:proofErr w:type="spellEnd"/>
      <w:r w:rsidRPr="00BF52E7">
        <w:rPr>
          <w:rFonts w:ascii="Book Antiqua" w:eastAsia="宋体" w:hAnsi="Book Antiqua" w:cs="Book Antiqua"/>
          <w:color w:val="000000"/>
        </w:rPr>
        <w:t xml:space="preserve"> MTS, Wong J, Yeung PC, Lai PBS, Chen Z, Jin H, Chen J, Chan SL, Chan AWH, To KF, Sung JJY, Chen M, Cheng AS. Targeting monocyte-intrinsic enhancer </w:t>
      </w:r>
      <w:r w:rsidRPr="00BF52E7">
        <w:rPr>
          <w:rFonts w:ascii="Book Antiqua" w:eastAsia="宋体" w:hAnsi="Book Antiqua" w:cs="Book Antiqua"/>
          <w:color w:val="000000"/>
        </w:rPr>
        <w:lastRenderedPageBreak/>
        <w:t xml:space="preserve">reprogramming improves immunotherapy efficacy in hepatocellular carcinoma. </w:t>
      </w:r>
      <w:r w:rsidRPr="00BF52E7">
        <w:rPr>
          <w:rFonts w:ascii="Book Antiqua" w:eastAsia="宋体" w:hAnsi="Book Antiqua" w:cs="Book Antiqua"/>
          <w:i/>
          <w:iCs/>
          <w:color w:val="000000"/>
        </w:rPr>
        <w:t>Gut</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69</w:t>
      </w:r>
      <w:r w:rsidRPr="00BF52E7">
        <w:rPr>
          <w:rFonts w:ascii="Book Antiqua" w:eastAsia="宋体" w:hAnsi="Book Antiqua" w:cs="Book Antiqua"/>
          <w:color w:val="000000"/>
        </w:rPr>
        <w:t>: 365-379 [PMID: 31076403 DOI: 10.1136/gutjnl-2018-317257]</w:t>
      </w:r>
    </w:p>
    <w:p w14:paraId="34235B7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74 </w:t>
      </w:r>
      <w:r w:rsidRPr="00BF52E7">
        <w:rPr>
          <w:rFonts w:ascii="Book Antiqua" w:eastAsia="宋体" w:hAnsi="Book Antiqua" w:cs="Book Antiqua"/>
          <w:b/>
          <w:bCs/>
          <w:color w:val="000000"/>
        </w:rPr>
        <w:t>Montenegro RC</w:t>
      </w:r>
      <w:r w:rsidRPr="00BF52E7">
        <w:rPr>
          <w:rFonts w:ascii="Book Antiqua" w:eastAsia="宋体" w:hAnsi="Book Antiqua" w:cs="Book Antiqua"/>
          <w:color w:val="000000"/>
        </w:rPr>
        <w:t xml:space="preserve">, Clark PG, Howarth A, Wan X, </w:t>
      </w:r>
      <w:proofErr w:type="spellStart"/>
      <w:r w:rsidRPr="00BF52E7">
        <w:rPr>
          <w:rFonts w:ascii="Book Antiqua" w:eastAsia="宋体" w:hAnsi="Book Antiqua" w:cs="Book Antiqua"/>
          <w:color w:val="000000"/>
        </w:rPr>
        <w:t>Ceroni</w:t>
      </w:r>
      <w:proofErr w:type="spellEnd"/>
      <w:r w:rsidRPr="00BF52E7">
        <w:rPr>
          <w:rFonts w:ascii="Book Antiqua" w:eastAsia="宋体" w:hAnsi="Book Antiqua" w:cs="Book Antiqua"/>
          <w:color w:val="000000"/>
        </w:rPr>
        <w:t xml:space="preserve"> A, </w:t>
      </w:r>
      <w:proofErr w:type="spellStart"/>
      <w:r w:rsidRPr="00BF52E7">
        <w:rPr>
          <w:rFonts w:ascii="Book Antiqua" w:eastAsia="宋体" w:hAnsi="Book Antiqua" w:cs="Book Antiqua"/>
          <w:color w:val="000000"/>
        </w:rPr>
        <w:t>Siejka</w:t>
      </w:r>
      <w:proofErr w:type="spellEnd"/>
      <w:r w:rsidRPr="00BF52E7">
        <w:rPr>
          <w:rFonts w:ascii="Book Antiqua" w:eastAsia="宋体" w:hAnsi="Book Antiqua" w:cs="Book Antiqua"/>
          <w:color w:val="000000"/>
        </w:rPr>
        <w:t xml:space="preserve"> P, Nunez-Alonso GA, Monteiro O, Rogers C, Gamble V, </w:t>
      </w:r>
      <w:proofErr w:type="spellStart"/>
      <w:r w:rsidRPr="00BF52E7">
        <w:rPr>
          <w:rFonts w:ascii="Book Antiqua" w:eastAsia="宋体" w:hAnsi="Book Antiqua" w:cs="Book Antiqua"/>
          <w:color w:val="000000"/>
        </w:rPr>
        <w:t>Burbano</w:t>
      </w:r>
      <w:proofErr w:type="spellEnd"/>
      <w:r w:rsidRPr="00BF52E7">
        <w:rPr>
          <w:rFonts w:ascii="Book Antiqua" w:eastAsia="宋体" w:hAnsi="Book Antiqua" w:cs="Book Antiqua"/>
          <w:color w:val="000000"/>
        </w:rPr>
        <w:t xml:space="preserve"> R, Brennan PE, </w:t>
      </w:r>
      <w:proofErr w:type="spellStart"/>
      <w:r w:rsidRPr="00BF52E7">
        <w:rPr>
          <w:rFonts w:ascii="Book Antiqua" w:eastAsia="宋体" w:hAnsi="Book Antiqua" w:cs="Book Antiqua"/>
          <w:color w:val="000000"/>
        </w:rPr>
        <w:t>Tallant</w:t>
      </w:r>
      <w:proofErr w:type="spellEnd"/>
      <w:r w:rsidRPr="00BF52E7">
        <w:rPr>
          <w:rFonts w:ascii="Book Antiqua" w:eastAsia="宋体" w:hAnsi="Book Antiqua" w:cs="Book Antiqua"/>
          <w:color w:val="000000"/>
        </w:rPr>
        <w:t xml:space="preserve"> C, Ebner D, Fedorov O, O'Neill E, Knapp S, Dixon D, Müller S. BET inhibition as a new strategy for the treatment of gastric cancer. </w:t>
      </w:r>
      <w:proofErr w:type="spellStart"/>
      <w:r w:rsidRPr="00BF52E7">
        <w:rPr>
          <w:rFonts w:ascii="Book Antiqua" w:eastAsia="宋体" w:hAnsi="Book Antiqua" w:cs="Book Antiqua"/>
          <w:i/>
          <w:iCs/>
          <w:color w:val="000000"/>
        </w:rPr>
        <w:t>Oncotarget</w:t>
      </w:r>
      <w:proofErr w:type="spellEnd"/>
      <w:r w:rsidRPr="00BF52E7">
        <w:rPr>
          <w:rFonts w:ascii="Book Antiqua" w:eastAsia="宋体" w:hAnsi="Book Antiqua" w:cs="Book Antiqua"/>
          <w:color w:val="000000"/>
        </w:rPr>
        <w:t xml:space="preserve"> 2016; </w:t>
      </w:r>
      <w:r w:rsidRPr="00BF52E7">
        <w:rPr>
          <w:rFonts w:ascii="Book Antiqua" w:eastAsia="宋体" w:hAnsi="Book Antiqua" w:cs="Book Antiqua"/>
          <w:b/>
          <w:bCs/>
          <w:color w:val="000000"/>
        </w:rPr>
        <w:t>7</w:t>
      </w:r>
      <w:r w:rsidRPr="00BF52E7">
        <w:rPr>
          <w:rFonts w:ascii="Book Antiqua" w:eastAsia="宋体" w:hAnsi="Book Antiqua" w:cs="Book Antiqua"/>
          <w:color w:val="000000"/>
        </w:rPr>
        <w:t>: 43997-44012 [PMID: 27259267 DOI: 10.18632/oncotarget.9766]</w:t>
      </w:r>
    </w:p>
    <w:p w14:paraId="4B77D5C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75 </w:t>
      </w:r>
      <w:r w:rsidRPr="00BF52E7">
        <w:rPr>
          <w:rFonts w:ascii="Book Antiqua" w:eastAsia="宋体" w:hAnsi="Book Antiqua" w:cs="Book Antiqua"/>
          <w:b/>
          <w:bCs/>
          <w:color w:val="000000"/>
        </w:rPr>
        <w:t>Zhou S</w:t>
      </w:r>
      <w:r w:rsidRPr="00BF52E7">
        <w:rPr>
          <w:rFonts w:ascii="Book Antiqua" w:eastAsia="宋体" w:hAnsi="Book Antiqua" w:cs="Book Antiqua"/>
          <w:color w:val="000000"/>
        </w:rPr>
        <w:t xml:space="preserve">, Zhang S, Wang L, Huang S, Yuan Y, Yang J, Wang H, Li X, Wang P, Zhou L, Yang J, Xu Y, Gao H, Zhang Y, </w:t>
      </w:r>
      <w:proofErr w:type="spellStart"/>
      <w:r w:rsidRPr="00BF52E7">
        <w:rPr>
          <w:rFonts w:ascii="Book Antiqua" w:eastAsia="宋体" w:hAnsi="Book Antiqua" w:cs="Book Antiqua"/>
          <w:color w:val="000000"/>
        </w:rPr>
        <w:t>Lv</w:t>
      </w:r>
      <w:proofErr w:type="spellEnd"/>
      <w:r w:rsidRPr="00BF52E7">
        <w:rPr>
          <w:rFonts w:ascii="Book Antiqua" w:eastAsia="宋体" w:hAnsi="Book Antiqua" w:cs="Book Antiqua"/>
          <w:color w:val="000000"/>
        </w:rPr>
        <w:t xml:space="preserve"> Y, Zou X. BET protein inhibitor JQ1 downregulates chromatin accessibility and suppresses metastasis of gastric cancer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inactivating RUNX2/NID1 signaling. </w:t>
      </w:r>
      <w:r w:rsidRPr="00BF52E7">
        <w:rPr>
          <w:rFonts w:ascii="Book Antiqua" w:eastAsia="宋体" w:hAnsi="Book Antiqua" w:cs="Book Antiqua"/>
          <w:i/>
          <w:iCs/>
          <w:color w:val="000000"/>
        </w:rPr>
        <w:t>Oncogenesis</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9</w:t>
      </w:r>
      <w:r w:rsidRPr="00BF52E7">
        <w:rPr>
          <w:rFonts w:ascii="Book Antiqua" w:eastAsia="宋体" w:hAnsi="Book Antiqua" w:cs="Book Antiqua"/>
          <w:color w:val="000000"/>
        </w:rPr>
        <w:t>: 33 [PMID: 32157097 DOI: 10.1038/s41389-020-0218-z]</w:t>
      </w:r>
    </w:p>
    <w:p w14:paraId="4F519B1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76 </w:t>
      </w:r>
      <w:r w:rsidRPr="00BF52E7">
        <w:rPr>
          <w:rFonts w:ascii="Book Antiqua" w:eastAsia="宋体" w:hAnsi="Book Antiqua" w:cs="Book Antiqua"/>
          <w:b/>
          <w:bCs/>
          <w:color w:val="000000"/>
        </w:rPr>
        <w:t>Yin Y</w:t>
      </w:r>
      <w:r w:rsidRPr="00BF52E7">
        <w:rPr>
          <w:rFonts w:ascii="Book Antiqua" w:eastAsia="宋体" w:hAnsi="Book Antiqua" w:cs="Book Antiqua"/>
          <w:color w:val="000000"/>
        </w:rPr>
        <w:t xml:space="preserve">, Liu W, Shen Q, Zhang P, Wang L, Tao R, Li H, Ma X, Zeng X, Cheong JH, Song S, Ajani JA, Mills GB, Tao K, Peng G. The DNA Endonuclease Mus81 Regulates ZEB1 Expression and Serves as a Target of BET4 Inhibitors in Gastric Cancer. </w:t>
      </w:r>
      <w:r w:rsidRPr="00BF52E7">
        <w:rPr>
          <w:rFonts w:ascii="Book Antiqua" w:eastAsia="宋体" w:hAnsi="Book Antiqua" w:cs="Book Antiqua"/>
          <w:i/>
          <w:iCs/>
          <w:color w:val="000000"/>
        </w:rPr>
        <w:t xml:space="preserve">Mol Cancer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18</w:t>
      </w:r>
      <w:r w:rsidRPr="00BF52E7">
        <w:rPr>
          <w:rFonts w:ascii="Book Antiqua" w:eastAsia="宋体" w:hAnsi="Book Antiqua" w:cs="Book Antiqua"/>
          <w:color w:val="000000"/>
        </w:rPr>
        <w:t>: 1439-1450 [PMID: 31142662 DOI: 10.1158/1535-7163.MCT-18-0833]</w:t>
      </w:r>
    </w:p>
    <w:p w14:paraId="08B8CDF4"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77 </w:t>
      </w:r>
      <w:r w:rsidRPr="00BF52E7">
        <w:rPr>
          <w:rFonts w:ascii="Book Antiqua" w:eastAsia="宋体" w:hAnsi="Book Antiqua" w:cs="Book Antiqua"/>
          <w:b/>
          <w:bCs/>
          <w:color w:val="000000"/>
        </w:rPr>
        <w:t>Kim YH</w:t>
      </w:r>
      <w:r w:rsidRPr="00BF52E7">
        <w:rPr>
          <w:rFonts w:ascii="Book Antiqua" w:eastAsia="宋体" w:hAnsi="Book Antiqua" w:cs="Book Antiqua"/>
          <w:color w:val="000000"/>
        </w:rPr>
        <w:t xml:space="preserve">, Kim M, Kim JE, </w:t>
      </w:r>
      <w:proofErr w:type="spellStart"/>
      <w:r w:rsidRPr="00BF52E7">
        <w:rPr>
          <w:rFonts w:ascii="Book Antiqua" w:eastAsia="宋体" w:hAnsi="Book Antiqua" w:cs="Book Antiqua"/>
          <w:color w:val="000000"/>
        </w:rPr>
        <w:t>Yoo</w:t>
      </w:r>
      <w:proofErr w:type="spellEnd"/>
      <w:r w:rsidRPr="00BF52E7">
        <w:rPr>
          <w:rFonts w:ascii="Book Antiqua" w:eastAsia="宋体" w:hAnsi="Book Antiqua" w:cs="Book Antiqua"/>
          <w:color w:val="000000"/>
        </w:rPr>
        <w:t xml:space="preserve"> M, Lee HK, Lee CO, </w:t>
      </w:r>
      <w:proofErr w:type="spellStart"/>
      <w:r w:rsidRPr="00BF52E7">
        <w:rPr>
          <w:rFonts w:ascii="Book Antiqua" w:eastAsia="宋体" w:hAnsi="Book Antiqua" w:cs="Book Antiqua"/>
          <w:color w:val="000000"/>
        </w:rPr>
        <w:t>Yoo</w:t>
      </w:r>
      <w:proofErr w:type="spellEnd"/>
      <w:r w:rsidRPr="00BF52E7">
        <w:rPr>
          <w:rFonts w:ascii="Book Antiqua" w:eastAsia="宋体" w:hAnsi="Book Antiqua" w:cs="Book Antiqua"/>
          <w:color w:val="000000"/>
        </w:rPr>
        <w:t xml:space="preserve"> M, Jung KY, Kim Y, Choi SU, Park CH. Novel brd4 inhibitors with a unique scaffold exhibit antitumor effects. </w:t>
      </w:r>
      <w:r w:rsidRPr="00BF52E7">
        <w:rPr>
          <w:rFonts w:ascii="Book Antiqua" w:eastAsia="宋体" w:hAnsi="Book Antiqua" w:cs="Book Antiqua"/>
          <w:i/>
          <w:iCs/>
          <w:color w:val="000000"/>
        </w:rPr>
        <w:t>Oncol Lett</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21</w:t>
      </w:r>
      <w:r w:rsidRPr="00BF52E7">
        <w:rPr>
          <w:rFonts w:ascii="Book Antiqua" w:eastAsia="宋体" w:hAnsi="Book Antiqua" w:cs="Book Antiqua"/>
          <w:color w:val="000000"/>
        </w:rPr>
        <w:t>: 473 [PMID: 33907583 DOI: 10.3892/ol.2021.12734]</w:t>
      </w:r>
    </w:p>
    <w:p w14:paraId="34C1CD6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78 </w:t>
      </w:r>
      <w:r w:rsidRPr="00BF52E7">
        <w:rPr>
          <w:rFonts w:ascii="Book Antiqua" w:eastAsia="宋体" w:hAnsi="Book Antiqua" w:cs="Book Antiqua"/>
          <w:b/>
          <w:bCs/>
          <w:color w:val="000000"/>
        </w:rPr>
        <w:t>Ajani JA</w:t>
      </w:r>
      <w:r w:rsidRPr="00BF52E7">
        <w:rPr>
          <w:rFonts w:ascii="Book Antiqua" w:eastAsia="宋体" w:hAnsi="Book Antiqua" w:cs="Book Antiqua"/>
          <w:color w:val="000000"/>
        </w:rPr>
        <w:t xml:space="preserve">, Estrella JS, Chen Q, Correa AM, Ma L, Scott AW, Jin J, Liu B, </w:t>
      </w:r>
      <w:proofErr w:type="spellStart"/>
      <w:r w:rsidRPr="00BF52E7">
        <w:rPr>
          <w:rFonts w:ascii="Book Antiqua" w:eastAsia="宋体" w:hAnsi="Book Antiqua" w:cs="Book Antiqua"/>
          <w:color w:val="000000"/>
        </w:rPr>
        <w:t>Xie</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Sudo</w:t>
      </w:r>
      <w:proofErr w:type="spellEnd"/>
      <w:r w:rsidRPr="00BF52E7">
        <w:rPr>
          <w:rFonts w:ascii="Book Antiqua" w:eastAsia="宋体" w:hAnsi="Book Antiqua" w:cs="Book Antiqua"/>
          <w:color w:val="000000"/>
        </w:rPr>
        <w:t xml:space="preserve"> K, </w:t>
      </w:r>
      <w:proofErr w:type="spellStart"/>
      <w:r w:rsidRPr="00BF52E7">
        <w:rPr>
          <w:rFonts w:ascii="Book Antiqua" w:eastAsia="宋体" w:hAnsi="Book Antiqua" w:cs="Book Antiqua"/>
          <w:color w:val="000000"/>
        </w:rPr>
        <w:t>Shiozaki</w:t>
      </w:r>
      <w:proofErr w:type="spellEnd"/>
      <w:r w:rsidRPr="00BF52E7">
        <w:rPr>
          <w:rFonts w:ascii="Book Antiqua" w:eastAsia="宋体" w:hAnsi="Book Antiqua" w:cs="Book Antiqua"/>
          <w:color w:val="000000"/>
        </w:rPr>
        <w:t xml:space="preserve"> H, </w:t>
      </w:r>
      <w:proofErr w:type="spellStart"/>
      <w:r w:rsidRPr="00BF52E7">
        <w:rPr>
          <w:rFonts w:ascii="Book Antiqua" w:eastAsia="宋体" w:hAnsi="Book Antiqua" w:cs="Book Antiqua"/>
          <w:color w:val="000000"/>
        </w:rPr>
        <w:t>Badgwell</w:t>
      </w:r>
      <w:proofErr w:type="spellEnd"/>
      <w:r w:rsidRPr="00BF52E7">
        <w:rPr>
          <w:rFonts w:ascii="Book Antiqua" w:eastAsia="宋体" w:hAnsi="Book Antiqua" w:cs="Book Antiqua"/>
          <w:color w:val="000000"/>
        </w:rPr>
        <w:t xml:space="preserve"> B, Weston B, Lee JH, </w:t>
      </w:r>
      <w:proofErr w:type="spellStart"/>
      <w:r w:rsidRPr="00BF52E7">
        <w:rPr>
          <w:rFonts w:ascii="Book Antiqua" w:eastAsia="宋体" w:hAnsi="Book Antiqua" w:cs="Book Antiqua"/>
          <w:color w:val="000000"/>
        </w:rPr>
        <w:t>Bhutani</w:t>
      </w:r>
      <w:proofErr w:type="spellEnd"/>
      <w:r w:rsidRPr="00BF52E7">
        <w:rPr>
          <w:rFonts w:ascii="Book Antiqua" w:eastAsia="宋体" w:hAnsi="Book Antiqua" w:cs="Book Antiqua"/>
          <w:color w:val="000000"/>
        </w:rPr>
        <w:t xml:space="preserve"> MS, Onodera H, Suzuki K, Suzuki A, Ding S, Hofstetter WL, Johnson RL, </w:t>
      </w:r>
      <w:proofErr w:type="spellStart"/>
      <w:r w:rsidRPr="00BF52E7">
        <w:rPr>
          <w:rFonts w:ascii="Book Antiqua" w:eastAsia="宋体" w:hAnsi="Book Antiqua" w:cs="Book Antiqua"/>
          <w:color w:val="000000"/>
        </w:rPr>
        <w:t>Bresalier</w:t>
      </w:r>
      <w:proofErr w:type="spellEnd"/>
      <w:r w:rsidRPr="00BF52E7">
        <w:rPr>
          <w:rFonts w:ascii="Book Antiqua" w:eastAsia="宋体" w:hAnsi="Book Antiqua" w:cs="Book Antiqua"/>
          <w:color w:val="000000"/>
        </w:rPr>
        <w:t xml:space="preserve"> RS, Song S. Galectin-3 expression is prognostic in diffuse type gastric adenocarcinoma, confers aggressive phenotype, and can be targeted by YAP1/BET inhibitors. </w:t>
      </w:r>
      <w:r w:rsidRPr="00BF52E7">
        <w:rPr>
          <w:rFonts w:ascii="Book Antiqua" w:eastAsia="宋体" w:hAnsi="Book Antiqua" w:cs="Book Antiqua"/>
          <w:i/>
          <w:iCs/>
          <w:color w:val="000000"/>
        </w:rPr>
        <w:t>Br J Cancer</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118</w:t>
      </w:r>
      <w:r w:rsidRPr="00BF52E7">
        <w:rPr>
          <w:rFonts w:ascii="Book Antiqua" w:eastAsia="宋体" w:hAnsi="Book Antiqua" w:cs="Book Antiqua"/>
          <w:color w:val="000000"/>
        </w:rPr>
        <w:t>: 52-61 [PMID: 29136404 DOI: 10.1038/bjc.2017.388]</w:t>
      </w:r>
    </w:p>
    <w:p w14:paraId="09F0BD8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79 </w:t>
      </w:r>
      <w:r w:rsidRPr="00BF52E7">
        <w:rPr>
          <w:rFonts w:ascii="Book Antiqua" w:eastAsia="宋体" w:hAnsi="Book Antiqua" w:cs="Book Antiqua"/>
          <w:b/>
          <w:bCs/>
          <w:color w:val="000000"/>
        </w:rPr>
        <w:t>Kang SK</w:t>
      </w:r>
      <w:r w:rsidRPr="00BF52E7">
        <w:rPr>
          <w:rFonts w:ascii="Book Antiqua" w:eastAsia="宋体" w:hAnsi="Book Antiqua" w:cs="Book Antiqua"/>
          <w:color w:val="000000"/>
        </w:rPr>
        <w:t xml:space="preserve">, Bae HJ, Kwon WS, Che J, Kim TS, Chung HC, </w:t>
      </w:r>
      <w:proofErr w:type="spellStart"/>
      <w:r w:rsidRPr="00BF52E7">
        <w:rPr>
          <w:rFonts w:ascii="Book Antiqua" w:eastAsia="宋体" w:hAnsi="Book Antiqua" w:cs="Book Antiqua"/>
          <w:color w:val="000000"/>
        </w:rPr>
        <w:t>Rha</w:t>
      </w:r>
      <w:proofErr w:type="spellEnd"/>
      <w:r w:rsidRPr="00BF52E7">
        <w:rPr>
          <w:rFonts w:ascii="Book Antiqua" w:eastAsia="宋体" w:hAnsi="Book Antiqua" w:cs="Book Antiqua"/>
          <w:color w:val="000000"/>
        </w:rPr>
        <w:t xml:space="preserve"> SY. Transcriptome analysis of iBET-151, a BET inhibitor alone and in combination with paclitaxel in gastric cancer cells. </w:t>
      </w:r>
      <w:r w:rsidRPr="00BF52E7">
        <w:rPr>
          <w:rFonts w:ascii="Book Antiqua" w:eastAsia="宋体" w:hAnsi="Book Antiqua" w:cs="Book Antiqua"/>
          <w:i/>
          <w:iCs/>
          <w:color w:val="000000"/>
        </w:rPr>
        <w:t>Genomics Inform</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18</w:t>
      </w:r>
      <w:r w:rsidRPr="00BF52E7">
        <w:rPr>
          <w:rFonts w:ascii="Book Antiqua" w:eastAsia="宋体" w:hAnsi="Book Antiqua" w:cs="Book Antiqua"/>
          <w:color w:val="000000"/>
        </w:rPr>
        <w:t>: e37 [PMID: 33412753 DOI: 10.5808/GI.2020.18.4.e37]</w:t>
      </w:r>
    </w:p>
    <w:p w14:paraId="73A2F1B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80 </w:t>
      </w:r>
      <w:r w:rsidRPr="00BF52E7">
        <w:rPr>
          <w:rFonts w:ascii="Book Antiqua" w:eastAsia="宋体" w:hAnsi="Book Antiqua" w:cs="Book Antiqua"/>
          <w:b/>
          <w:bCs/>
          <w:color w:val="000000"/>
        </w:rPr>
        <w:t>Zengerle M</w:t>
      </w:r>
      <w:r w:rsidRPr="00BF52E7">
        <w:rPr>
          <w:rFonts w:ascii="Book Antiqua" w:eastAsia="宋体" w:hAnsi="Book Antiqua" w:cs="Book Antiqua"/>
          <w:color w:val="000000"/>
        </w:rPr>
        <w:t xml:space="preserve">, Chan KH, </w:t>
      </w:r>
      <w:proofErr w:type="spellStart"/>
      <w:r w:rsidRPr="00BF52E7">
        <w:rPr>
          <w:rFonts w:ascii="Book Antiqua" w:eastAsia="宋体" w:hAnsi="Book Antiqua" w:cs="Book Antiqua"/>
          <w:color w:val="000000"/>
        </w:rPr>
        <w:t>Ciulli</w:t>
      </w:r>
      <w:proofErr w:type="spellEnd"/>
      <w:r w:rsidRPr="00BF52E7">
        <w:rPr>
          <w:rFonts w:ascii="Book Antiqua" w:eastAsia="宋体" w:hAnsi="Book Antiqua" w:cs="Book Antiqua"/>
          <w:color w:val="000000"/>
        </w:rPr>
        <w:t xml:space="preserve"> A. Selective Small Molecule Induced Degradation of the BET Bromodomain Protein BRD4. </w:t>
      </w:r>
      <w:r w:rsidRPr="00BF52E7">
        <w:rPr>
          <w:rFonts w:ascii="Book Antiqua" w:eastAsia="宋体" w:hAnsi="Book Antiqua" w:cs="Book Antiqua"/>
          <w:i/>
          <w:iCs/>
          <w:color w:val="000000"/>
        </w:rPr>
        <w:t>ACS Chem Biol</w:t>
      </w:r>
      <w:r w:rsidRPr="00BF52E7">
        <w:rPr>
          <w:rFonts w:ascii="Book Antiqua" w:eastAsia="宋体" w:hAnsi="Book Antiqua" w:cs="Book Antiqua"/>
          <w:color w:val="000000"/>
        </w:rPr>
        <w:t xml:space="preserve"> 2015; </w:t>
      </w:r>
      <w:r w:rsidRPr="00BF52E7">
        <w:rPr>
          <w:rFonts w:ascii="Book Antiqua" w:eastAsia="宋体" w:hAnsi="Book Antiqua" w:cs="Book Antiqua"/>
          <w:b/>
          <w:bCs/>
          <w:color w:val="000000"/>
        </w:rPr>
        <w:t>10</w:t>
      </w:r>
      <w:r w:rsidRPr="00BF52E7">
        <w:rPr>
          <w:rFonts w:ascii="Book Antiqua" w:eastAsia="宋体" w:hAnsi="Book Antiqua" w:cs="Book Antiqua"/>
          <w:color w:val="000000"/>
        </w:rPr>
        <w:t>: 1770-1777 [PMID: 26035625 DOI: 10.1021/acschembio.5b00216]</w:t>
      </w:r>
    </w:p>
    <w:p w14:paraId="4D1F593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81 </w:t>
      </w:r>
      <w:r w:rsidRPr="00BF52E7">
        <w:rPr>
          <w:rFonts w:ascii="Book Antiqua" w:eastAsia="宋体" w:hAnsi="Book Antiqua" w:cs="Book Antiqua"/>
          <w:b/>
          <w:bCs/>
          <w:color w:val="000000"/>
        </w:rPr>
        <w:t>Lu Q</w:t>
      </w:r>
      <w:r w:rsidRPr="00BF52E7">
        <w:rPr>
          <w:rFonts w:ascii="Book Antiqua" w:eastAsia="宋体" w:hAnsi="Book Antiqua" w:cs="Book Antiqua"/>
          <w:color w:val="000000"/>
        </w:rPr>
        <w:t xml:space="preserve">, Ding X, Huang T, Zhang S, Li Y, Xu L, Chen G, Ying Y, Wang Y, Feng Z, Wang L, Zou X. BRD4 degrader ARV-825 produces long-lasting loss of BRD4 protein and exhibits potent efficacy against cholangiocarcinoma cells. </w:t>
      </w:r>
      <w:r w:rsidRPr="00BF52E7">
        <w:rPr>
          <w:rFonts w:ascii="Book Antiqua" w:eastAsia="宋体" w:hAnsi="Book Antiqua" w:cs="Book Antiqua"/>
          <w:i/>
          <w:iCs/>
          <w:color w:val="000000"/>
        </w:rPr>
        <w:t xml:space="preserve">Am J </w:t>
      </w:r>
      <w:proofErr w:type="spellStart"/>
      <w:r w:rsidRPr="00BF52E7">
        <w:rPr>
          <w:rFonts w:ascii="Book Antiqua" w:eastAsia="宋体" w:hAnsi="Book Antiqua" w:cs="Book Antiqua"/>
          <w:i/>
          <w:iCs/>
          <w:color w:val="000000"/>
        </w:rPr>
        <w:t>Transl</w:t>
      </w:r>
      <w:proofErr w:type="spellEnd"/>
      <w:r w:rsidRPr="00BF52E7">
        <w:rPr>
          <w:rFonts w:ascii="Book Antiqua" w:eastAsia="宋体" w:hAnsi="Book Antiqua" w:cs="Book Antiqua"/>
          <w:i/>
          <w:iCs/>
          <w:color w:val="000000"/>
        </w:rPr>
        <w:t xml:space="preserve"> Res</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11</w:t>
      </w:r>
      <w:r w:rsidRPr="00BF52E7">
        <w:rPr>
          <w:rFonts w:ascii="Book Antiqua" w:eastAsia="宋体" w:hAnsi="Book Antiqua" w:cs="Book Antiqua"/>
          <w:color w:val="000000"/>
        </w:rPr>
        <w:t>: 5728-5739 [PMID: 31632543]</w:t>
      </w:r>
    </w:p>
    <w:p w14:paraId="46AD555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82 </w:t>
      </w:r>
      <w:proofErr w:type="spellStart"/>
      <w:r w:rsidRPr="00BF52E7">
        <w:rPr>
          <w:rFonts w:ascii="Book Antiqua" w:eastAsia="宋体" w:hAnsi="Book Antiqua" w:cs="Book Antiqua"/>
          <w:b/>
          <w:bCs/>
          <w:color w:val="000000"/>
        </w:rPr>
        <w:t>Minko</w:t>
      </w:r>
      <w:proofErr w:type="spellEnd"/>
      <w:r w:rsidRPr="00BF52E7">
        <w:rPr>
          <w:rFonts w:ascii="Book Antiqua" w:eastAsia="宋体" w:hAnsi="Book Antiqua" w:cs="Book Antiqua"/>
          <w:b/>
          <w:bCs/>
          <w:color w:val="000000"/>
        </w:rPr>
        <w:t xml:space="preserve"> T</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Nanoformulation</w:t>
      </w:r>
      <w:proofErr w:type="spellEnd"/>
      <w:r w:rsidRPr="00BF52E7">
        <w:rPr>
          <w:rFonts w:ascii="Book Antiqua" w:eastAsia="宋体" w:hAnsi="Book Antiqua" w:cs="Book Antiqua"/>
          <w:color w:val="000000"/>
        </w:rPr>
        <w:t xml:space="preserve"> of BRD4-Degrading PROTAC: Improving </w:t>
      </w:r>
      <w:proofErr w:type="spellStart"/>
      <w:r w:rsidRPr="00BF52E7">
        <w:rPr>
          <w:rFonts w:ascii="Book Antiqua" w:eastAsia="宋体" w:hAnsi="Book Antiqua" w:cs="Book Antiqua"/>
          <w:color w:val="000000"/>
        </w:rPr>
        <w:t>Druggability</w:t>
      </w:r>
      <w:proofErr w:type="spellEnd"/>
      <w:r w:rsidRPr="00BF52E7">
        <w:rPr>
          <w:rFonts w:ascii="Book Antiqua" w:eastAsia="宋体" w:hAnsi="Book Antiqua" w:cs="Book Antiqua"/>
          <w:color w:val="000000"/>
        </w:rPr>
        <w:t xml:space="preserve"> To Target the 'Undruggable' MYC in Pancreatic Cancer. </w:t>
      </w:r>
      <w:r w:rsidRPr="00BF52E7">
        <w:rPr>
          <w:rFonts w:ascii="Book Antiqua" w:eastAsia="宋体" w:hAnsi="Book Antiqua" w:cs="Book Antiqua"/>
          <w:i/>
          <w:iCs/>
          <w:color w:val="000000"/>
        </w:rPr>
        <w:t xml:space="preserve">Trends </w:t>
      </w:r>
      <w:proofErr w:type="spellStart"/>
      <w:r w:rsidRPr="00BF52E7">
        <w:rPr>
          <w:rFonts w:ascii="Book Antiqua" w:eastAsia="宋体" w:hAnsi="Book Antiqua" w:cs="Book Antiqua"/>
          <w:i/>
          <w:iCs/>
          <w:color w:val="000000"/>
        </w:rPr>
        <w:t>Pharmacol</w:t>
      </w:r>
      <w:proofErr w:type="spellEnd"/>
      <w:r w:rsidRPr="00BF52E7">
        <w:rPr>
          <w:rFonts w:ascii="Book Antiqua" w:eastAsia="宋体" w:hAnsi="Book Antiqua" w:cs="Book Antiqua"/>
          <w:i/>
          <w:iCs/>
          <w:color w:val="000000"/>
        </w:rPr>
        <w:t xml:space="preserve"> Sci</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41</w:t>
      </w:r>
      <w:r w:rsidRPr="00BF52E7">
        <w:rPr>
          <w:rFonts w:ascii="Book Antiqua" w:eastAsia="宋体" w:hAnsi="Book Antiqua" w:cs="Book Antiqua"/>
          <w:color w:val="000000"/>
        </w:rPr>
        <w:t>: 684-686 [PMID: 32893006 DOI: 10.1016/j.tips.2020.08.008]</w:t>
      </w:r>
    </w:p>
    <w:p w14:paraId="02AFA85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83 </w:t>
      </w:r>
      <w:r w:rsidRPr="00BF52E7">
        <w:rPr>
          <w:rFonts w:ascii="Book Antiqua" w:eastAsia="宋体" w:hAnsi="Book Antiqua" w:cs="Book Antiqua"/>
          <w:b/>
          <w:bCs/>
          <w:color w:val="000000"/>
        </w:rPr>
        <w:t>Qin AC</w:t>
      </w:r>
      <w:r w:rsidRPr="00BF52E7">
        <w:rPr>
          <w:rFonts w:ascii="Book Antiqua" w:eastAsia="宋体" w:hAnsi="Book Antiqua" w:cs="Book Antiqua"/>
          <w:color w:val="000000"/>
        </w:rPr>
        <w:t xml:space="preserve">, Jin H, Song Y, Gao Y, Chen YF, Zhou LN, Wang SS, Lu XS. The therapeutic effect of the BRD4-degrading PROTAC A1874 in human colon cancer cells. </w:t>
      </w:r>
      <w:r w:rsidRPr="00BF52E7">
        <w:rPr>
          <w:rFonts w:ascii="Book Antiqua" w:eastAsia="宋体" w:hAnsi="Book Antiqua" w:cs="Book Antiqua"/>
          <w:i/>
          <w:iCs/>
          <w:color w:val="000000"/>
        </w:rPr>
        <w:t>Cell Death Dis</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11</w:t>
      </w:r>
      <w:r w:rsidRPr="00BF52E7">
        <w:rPr>
          <w:rFonts w:ascii="Book Antiqua" w:eastAsia="宋体" w:hAnsi="Book Antiqua" w:cs="Book Antiqua"/>
          <w:color w:val="000000"/>
        </w:rPr>
        <w:t>: 805 [DOI: 10.1038/s41419-020-03015-6]</w:t>
      </w:r>
    </w:p>
    <w:p w14:paraId="27DA2B9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84 </w:t>
      </w:r>
      <w:proofErr w:type="spellStart"/>
      <w:r w:rsidRPr="00BF52E7">
        <w:rPr>
          <w:rFonts w:ascii="Book Antiqua" w:eastAsia="宋体" w:hAnsi="Book Antiqua" w:cs="Book Antiqua"/>
          <w:b/>
          <w:bCs/>
          <w:color w:val="000000"/>
        </w:rPr>
        <w:t>Shirasaki</w:t>
      </w:r>
      <w:proofErr w:type="spellEnd"/>
      <w:r w:rsidRPr="00BF52E7">
        <w:rPr>
          <w:rFonts w:ascii="Book Antiqua" w:eastAsia="宋体" w:hAnsi="Book Antiqua" w:cs="Book Antiqua"/>
          <w:b/>
          <w:bCs/>
          <w:color w:val="000000"/>
        </w:rPr>
        <w:t xml:space="preserve"> R</w:t>
      </w:r>
      <w:r w:rsidRPr="00BF52E7">
        <w:rPr>
          <w:rFonts w:ascii="Book Antiqua" w:eastAsia="宋体" w:hAnsi="Book Antiqua" w:cs="Book Antiqua"/>
          <w:color w:val="000000"/>
        </w:rPr>
        <w:t xml:space="preserve">, Matthews GM, Gandolfi S, de Matos </w:t>
      </w:r>
      <w:proofErr w:type="spellStart"/>
      <w:r w:rsidRPr="00BF52E7">
        <w:rPr>
          <w:rFonts w:ascii="Book Antiqua" w:eastAsia="宋体" w:hAnsi="Book Antiqua" w:cs="Book Antiqua"/>
          <w:color w:val="000000"/>
        </w:rPr>
        <w:t>Simoes</w:t>
      </w:r>
      <w:proofErr w:type="spellEnd"/>
      <w:r w:rsidRPr="00BF52E7">
        <w:rPr>
          <w:rFonts w:ascii="Book Antiqua" w:eastAsia="宋体" w:hAnsi="Book Antiqua" w:cs="Book Antiqua"/>
          <w:color w:val="000000"/>
        </w:rPr>
        <w:t xml:space="preserve"> R, Buckley DL, Raja Vora J, Sievers QL, </w:t>
      </w:r>
      <w:proofErr w:type="spellStart"/>
      <w:r w:rsidRPr="00BF52E7">
        <w:rPr>
          <w:rFonts w:ascii="Book Antiqua" w:eastAsia="宋体" w:hAnsi="Book Antiqua" w:cs="Book Antiqua"/>
          <w:color w:val="000000"/>
        </w:rPr>
        <w:t>Brüggenthies</w:t>
      </w:r>
      <w:proofErr w:type="spellEnd"/>
      <w:r w:rsidRPr="00BF52E7">
        <w:rPr>
          <w:rFonts w:ascii="Book Antiqua" w:eastAsia="宋体" w:hAnsi="Book Antiqua" w:cs="Book Antiqua"/>
          <w:color w:val="000000"/>
        </w:rPr>
        <w:t xml:space="preserve"> JB, </w:t>
      </w:r>
      <w:proofErr w:type="spellStart"/>
      <w:r w:rsidRPr="00BF52E7">
        <w:rPr>
          <w:rFonts w:ascii="Book Antiqua" w:eastAsia="宋体" w:hAnsi="Book Antiqua" w:cs="Book Antiqua"/>
          <w:color w:val="000000"/>
        </w:rPr>
        <w:t>Dashevsky</w:t>
      </w:r>
      <w:proofErr w:type="spellEnd"/>
      <w:r w:rsidRPr="00BF52E7">
        <w:rPr>
          <w:rFonts w:ascii="Book Antiqua" w:eastAsia="宋体" w:hAnsi="Book Antiqua" w:cs="Book Antiqua"/>
          <w:color w:val="000000"/>
        </w:rPr>
        <w:t xml:space="preserve"> O, Poarch H, Tang H, </w:t>
      </w:r>
      <w:proofErr w:type="spellStart"/>
      <w:r w:rsidRPr="00BF52E7">
        <w:rPr>
          <w:rFonts w:ascii="Book Antiqua" w:eastAsia="宋体" w:hAnsi="Book Antiqua" w:cs="Book Antiqua"/>
          <w:color w:val="000000"/>
        </w:rPr>
        <w:t>Bariteau</w:t>
      </w:r>
      <w:proofErr w:type="spellEnd"/>
      <w:r w:rsidRPr="00BF52E7">
        <w:rPr>
          <w:rFonts w:ascii="Book Antiqua" w:eastAsia="宋体" w:hAnsi="Book Antiqua" w:cs="Book Antiqua"/>
          <w:color w:val="000000"/>
        </w:rPr>
        <w:t xml:space="preserve"> MA, Sheffer M, Hu Y, Downey-</w:t>
      </w:r>
      <w:proofErr w:type="spellStart"/>
      <w:r w:rsidRPr="00BF52E7">
        <w:rPr>
          <w:rFonts w:ascii="Book Antiqua" w:eastAsia="宋体" w:hAnsi="Book Antiqua" w:cs="Book Antiqua"/>
          <w:color w:val="000000"/>
        </w:rPr>
        <w:t>Kopyscinski</w:t>
      </w:r>
      <w:proofErr w:type="spellEnd"/>
      <w:r w:rsidRPr="00BF52E7">
        <w:rPr>
          <w:rFonts w:ascii="Book Antiqua" w:eastAsia="宋体" w:hAnsi="Book Antiqua" w:cs="Book Antiqua"/>
          <w:color w:val="000000"/>
        </w:rPr>
        <w:t xml:space="preserve"> SL, </w:t>
      </w:r>
      <w:proofErr w:type="spellStart"/>
      <w:r w:rsidRPr="00BF52E7">
        <w:rPr>
          <w:rFonts w:ascii="Book Antiqua" w:eastAsia="宋体" w:hAnsi="Book Antiqua" w:cs="Book Antiqua"/>
          <w:color w:val="000000"/>
        </w:rPr>
        <w:t>Hengeveld</w:t>
      </w:r>
      <w:proofErr w:type="spellEnd"/>
      <w:r w:rsidRPr="00BF52E7">
        <w:rPr>
          <w:rFonts w:ascii="Book Antiqua" w:eastAsia="宋体" w:hAnsi="Book Antiqua" w:cs="Book Antiqua"/>
          <w:color w:val="000000"/>
        </w:rPr>
        <w:t xml:space="preserve"> PJ, </w:t>
      </w:r>
      <w:proofErr w:type="spellStart"/>
      <w:r w:rsidRPr="00BF52E7">
        <w:rPr>
          <w:rFonts w:ascii="Book Antiqua" w:eastAsia="宋体" w:hAnsi="Book Antiqua" w:cs="Book Antiqua"/>
          <w:color w:val="000000"/>
        </w:rPr>
        <w:t>Glassner</w:t>
      </w:r>
      <w:proofErr w:type="spellEnd"/>
      <w:r w:rsidRPr="00BF52E7">
        <w:rPr>
          <w:rFonts w:ascii="Book Antiqua" w:eastAsia="宋体" w:hAnsi="Book Antiqua" w:cs="Book Antiqua"/>
          <w:color w:val="000000"/>
        </w:rPr>
        <w:t xml:space="preserve"> BJ, </w:t>
      </w:r>
      <w:proofErr w:type="spellStart"/>
      <w:r w:rsidRPr="00BF52E7">
        <w:rPr>
          <w:rFonts w:ascii="Book Antiqua" w:eastAsia="宋体" w:hAnsi="Book Antiqua" w:cs="Book Antiqua"/>
          <w:color w:val="000000"/>
        </w:rPr>
        <w:t>Dhimolea</w:t>
      </w:r>
      <w:proofErr w:type="spellEnd"/>
      <w:r w:rsidRPr="00BF52E7">
        <w:rPr>
          <w:rFonts w:ascii="Book Antiqua" w:eastAsia="宋体" w:hAnsi="Book Antiqua" w:cs="Book Antiqua"/>
          <w:color w:val="000000"/>
        </w:rPr>
        <w:t xml:space="preserve"> E, Ott CJ, Zhang T, Kwiatkowski NP, Laubach JP, </w:t>
      </w:r>
      <w:proofErr w:type="spellStart"/>
      <w:r w:rsidRPr="00BF52E7">
        <w:rPr>
          <w:rFonts w:ascii="Book Antiqua" w:eastAsia="宋体" w:hAnsi="Book Antiqua" w:cs="Book Antiqua"/>
          <w:color w:val="000000"/>
        </w:rPr>
        <w:t>Schlossman</w:t>
      </w:r>
      <w:proofErr w:type="spellEnd"/>
      <w:r w:rsidRPr="00BF52E7">
        <w:rPr>
          <w:rFonts w:ascii="Book Antiqua" w:eastAsia="宋体" w:hAnsi="Book Antiqua" w:cs="Book Antiqua"/>
          <w:color w:val="000000"/>
        </w:rPr>
        <w:t xml:space="preserve"> RL, Richardson PG, Culhane AC, Groen RWJ, Fischer ES, Vazquez F, </w:t>
      </w:r>
      <w:proofErr w:type="spellStart"/>
      <w:r w:rsidRPr="00BF52E7">
        <w:rPr>
          <w:rFonts w:ascii="Book Antiqua" w:eastAsia="宋体" w:hAnsi="Book Antiqua" w:cs="Book Antiqua"/>
          <w:color w:val="000000"/>
        </w:rPr>
        <w:t>Tsherniak</w:t>
      </w:r>
      <w:proofErr w:type="spellEnd"/>
      <w:r w:rsidRPr="00BF52E7">
        <w:rPr>
          <w:rFonts w:ascii="Book Antiqua" w:eastAsia="宋体" w:hAnsi="Book Antiqua" w:cs="Book Antiqua"/>
          <w:color w:val="000000"/>
        </w:rPr>
        <w:t xml:space="preserve"> A, Hahn WC, Levy J, </w:t>
      </w:r>
      <w:proofErr w:type="spellStart"/>
      <w:r w:rsidRPr="00BF52E7">
        <w:rPr>
          <w:rFonts w:ascii="Book Antiqua" w:eastAsia="宋体" w:hAnsi="Book Antiqua" w:cs="Book Antiqua"/>
          <w:color w:val="000000"/>
        </w:rPr>
        <w:t>Auclair</w:t>
      </w:r>
      <w:proofErr w:type="spellEnd"/>
      <w:r w:rsidRPr="00BF52E7">
        <w:rPr>
          <w:rFonts w:ascii="Book Antiqua" w:eastAsia="宋体" w:hAnsi="Book Antiqua" w:cs="Book Antiqua"/>
          <w:color w:val="000000"/>
        </w:rPr>
        <w:t xml:space="preserve"> D, Licht JD, Keats JJ, Boise LH, Ebert BL,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Gray NS, </w:t>
      </w:r>
      <w:proofErr w:type="spellStart"/>
      <w:r w:rsidRPr="00BF52E7">
        <w:rPr>
          <w:rFonts w:ascii="Book Antiqua" w:eastAsia="宋体" w:hAnsi="Book Antiqua" w:cs="Book Antiqua"/>
          <w:color w:val="000000"/>
        </w:rPr>
        <w:t>Mitsiades</w:t>
      </w:r>
      <w:proofErr w:type="spellEnd"/>
      <w:r w:rsidRPr="00BF52E7">
        <w:rPr>
          <w:rFonts w:ascii="Book Antiqua" w:eastAsia="宋体" w:hAnsi="Book Antiqua" w:cs="Book Antiqua"/>
          <w:color w:val="000000"/>
        </w:rPr>
        <w:t xml:space="preserve"> CS. Functional Genomics Identify Distinct and Overlapping Genes Mediating Resistance to Different Classes of Heterobifunctional Degraders of Oncoproteins. </w:t>
      </w:r>
      <w:r w:rsidRPr="00BF52E7">
        <w:rPr>
          <w:rFonts w:ascii="Book Antiqua" w:eastAsia="宋体" w:hAnsi="Book Antiqua" w:cs="Book Antiqua"/>
          <w:i/>
          <w:iCs/>
          <w:color w:val="000000"/>
        </w:rPr>
        <w:t>Cell Rep</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34</w:t>
      </w:r>
      <w:r w:rsidRPr="00BF52E7">
        <w:rPr>
          <w:rFonts w:ascii="Book Antiqua" w:eastAsia="宋体" w:hAnsi="Book Antiqua" w:cs="Book Antiqua"/>
          <w:color w:val="000000"/>
        </w:rPr>
        <w:t>: 108532 [PMID: 33406420 DOI: 10.1016/j.celrep.2020.108532]</w:t>
      </w:r>
    </w:p>
    <w:p w14:paraId="77C6D76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85 </w:t>
      </w:r>
      <w:r w:rsidRPr="00BF52E7">
        <w:rPr>
          <w:rFonts w:ascii="Book Antiqua" w:eastAsia="宋体" w:hAnsi="Book Antiqua" w:cs="Book Antiqua"/>
          <w:b/>
          <w:bCs/>
          <w:color w:val="000000"/>
        </w:rPr>
        <w:t>Otto C</w:t>
      </w:r>
      <w:r w:rsidRPr="00BF52E7">
        <w:rPr>
          <w:rFonts w:ascii="Book Antiqua" w:eastAsia="宋体" w:hAnsi="Book Antiqua" w:cs="Book Antiqua"/>
          <w:color w:val="000000"/>
        </w:rPr>
        <w:t xml:space="preserve">, Schmidt S, Kastner C, </w:t>
      </w:r>
      <w:proofErr w:type="spellStart"/>
      <w:r w:rsidRPr="00BF52E7">
        <w:rPr>
          <w:rFonts w:ascii="Book Antiqua" w:eastAsia="宋体" w:hAnsi="Book Antiqua" w:cs="Book Antiqua"/>
          <w:color w:val="000000"/>
        </w:rPr>
        <w:t>Denk</w:t>
      </w:r>
      <w:proofErr w:type="spellEnd"/>
      <w:r w:rsidRPr="00BF52E7">
        <w:rPr>
          <w:rFonts w:ascii="Book Antiqua" w:eastAsia="宋体" w:hAnsi="Book Antiqua" w:cs="Book Antiqua"/>
          <w:color w:val="000000"/>
        </w:rPr>
        <w:t xml:space="preserve"> S, Kettler J, Müller N, </w:t>
      </w:r>
      <w:proofErr w:type="spellStart"/>
      <w:r w:rsidRPr="00BF52E7">
        <w:rPr>
          <w:rFonts w:ascii="Book Antiqua" w:eastAsia="宋体" w:hAnsi="Book Antiqua" w:cs="Book Antiqua"/>
          <w:color w:val="000000"/>
        </w:rPr>
        <w:t>Germer</w:t>
      </w:r>
      <w:proofErr w:type="spellEnd"/>
      <w:r w:rsidRPr="00BF52E7">
        <w:rPr>
          <w:rFonts w:ascii="Book Antiqua" w:eastAsia="宋体" w:hAnsi="Book Antiqua" w:cs="Book Antiqua"/>
          <w:color w:val="000000"/>
        </w:rPr>
        <w:t xml:space="preserve"> CT, Wolf E, Gallant P, </w:t>
      </w:r>
      <w:proofErr w:type="spellStart"/>
      <w:r w:rsidRPr="00BF52E7">
        <w:rPr>
          <w:rFonts w:ascii="Book Antiqua" w:eastAsia="宋体" w:hAnsi="Book Antiqua" w:cs="Book Antiqua"/>
          <w:color w:val="000000"/>
        </w:rPr>
        <w:t>Wiegering</w:t>
      </w:r>
      <w:proofErr w:type="spellEnd"/>
      <w:r w:rsidRPr="00BF52E7">
        <w:rPr>
          <w:rFonts w:ascii="Book Antiqua" w:eastAsia="宋体" w:hAnsi="Book Antiqua" w:cs="Book Antiqua"/>
          <w:color w:val="000000"/>
        </w:rPr>
        <w:t xml:space="preserve"> A. Targeting bromodomain-containing protein 4 (BRD4) inhibits MYC expression in colorectal cancer cells. </w:t>
      </w:r>
      <w:r w:rsidRPr="00BF52E7">
        <w:rPr>
          <w:rFonts w:ascii="Book Antiqua" w:eastAsia="宋体" w:hAnsi="Book Antiqua" w:cs="Book Antiqua"/>
          <w:i/>
          <w:iCs/>
          <w:color w:val="000000"/>
        </w:rPr>
        <w:t>Neoplasia</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21</w:t>
      </w:r>
      <w:r w:rsidRPr="00BF52E7">
        <w:rPr>
          <w:rFonts w:ascii="Book Antiqua" w:eastAsia="宋体" w:hAnsi="Book Antiqua" w:cs="Book Antiqua"/>
          <w:color w:val="000000"/>
        </w:rPr>
        <w:t>: 1110-1120 [PMID: 31734632 DOI: 10.1016/j.neo.2019.10.003]</w:t>
      </w:r>
    </w:p>
    <w:p w14:paraId="2241BCC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86 </w:t>
      </w:r>
      <w:proofErr w:type="spellStart"/>
      <w:r w:rsidRPr="00BF52E7">
        <w:rPr>
          <w:rFonts w:ascii="Book Antiqua" w:eastAsia="宋体" w:hAnsi="Book Antiqua" w:cs="Book Antiqua"/>
          <w:b/>
          <w:bCs/>
          <w:color w:val="000000"/>
        </w:rPr>
        <w:t>Alqahtani</w:t>
      </w:r>
      <w:proofErr w:type="spellEnd"/>
      <w:r w:rsidRPr="00BF52E7">
        <w:rPr>
          <w:rFonts w:ascii="Book Antiqua" w:eastAsia="宋体" w:hAnsi="Book Antiqua" w:cs="Book Antiqua"/>
          <w:b/>
          <w:bCs/>
          <w:color w:val="000000"/>
        </w:rPr>
        <w:t xml:space="preserve"> A</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Choucair</w:t>
      </w:r>
      <w:proofErr w:type="spellEnd"/>
      <w:r w:rsidRPr="00BF52E7">
        <w:rPr>
          <w:rFonts w:ascii="Book Antiqua" w:eastAsia="宋体" w:hAnsi="Book Antiqua" w:cs="Book Antiqua"/>
          <w:color w:val="000000"/>
        </w:rPr>
        <w:t xml:space="preserve"> K, Ashraf M, </w:t>
      </w:r>
      <w:proofErr w:type="spellStart"/>
      <w:r w:rsidRPr="00BF52E7">
        <w:rPr>
          <w:rFonts w:ascii="Book Antiqua" w:eastAsia="宋体" w:hAnsi="Book Antiqua" w:cs="Book Antiqua"/>
          <w:color w:val="000000"/>
        </w:rPr>
        <w:t>Hammouda</w:t>
      </w:r>
      <w:proofErr w:type="spellEnd"/>
      <w:r w:rsidRPr="00BF52E7">
        <w:rPr>
          <w:rFonts w:ascii="Book Antiqua" w:eastAsia="宋体" w:hAnsi="Book Antiqua" w:cs="Book Antiqua"/>
          <w:color w:val="000000"/>
        </w:rPr>
        <w:t xml:space="preserve"> DM, </w:t>
      </w:r>
      <w:proofErr w:type="spellStart"/>
      <w:r w:rsidRPr="00BF52E7">
        <w:rPr>
          <w:rFonts w:ascii="Book Antiqua" w:eastAsia="宋体" w:hAnsi="Book Antiqua" w:cs="Book Antiqua"/>
          <w:color w:val="000000"/>
        </w:rPr>
        <w:t>Alloghbi</w:t>
      </w:r>
      <w:proofErr w:type="spellEnd"/>
      <w:r w:rsidRPr="00BF52E7">
        <w:rPr>
          <w:rFonts w:ascii="Book Antiqua" w:eastAsia="宋体" w:hAnsi="Book Antiqua" w:cs="Book Antiqua"/>
          <w:color w:val="000000"/>
        </w:rPr>
        <w:t xml:space="preserve"> A, Khan T, </w:t>
      </w:r>
      <w:proofErr w:type="spellStart"/>
      <w:r w:rsidRPr="00BF52E7">
        <w:rPr>
          <w:rFonts w:ascii="Book Antiqua" w:eastAsia="宋体" w:hAnsi="Book Antiqua" w:cs="Book Antiqua"/>
          <w:color w:val="000000"/>
        </w:rPr>
        <w:t>Senzer</w:t>
      </w:r>
      <w:proofErr w:type="spellEnd"/>
      <w:r w:rsidRPr="00BF52E7">
        <w:rPr>
          <w:rFonts w:ascii="Book Antiqua" w:eastAsia="宋体" w:hAnsi="Book Antiqua" w:cs="Book Antiqua"/>
          <w:color w:val="000000"/>
        </w:rPr>
        <w:t xml:space="preserve"> N, </w:t>
      </w:r>
      <w:proofErr w:type="spellStart"/>
      <w:r w:rsidRPr="00BF52E7">
        <w:rPr>
          <w:rFonts w:ascii="Book Antiqua" w:eastAsia="宋体" w:hAnsi="Book Antiqua" w:cs="Book Antiqua"/>
          <w:color w:val="000000"/>
        </w:rPr>
        <w:t>Nemunaitis</w:t>
      </w:r>
      <w:proofErr w:type="spellEnd"/>
      <w:r w:rsidRPr="00BF52E7">
        <w:rPr>
          <w:rFonts w:ascii="Book Antiqua" w:eastAsia="宋体" w:hAnsi="Book Antiqua" w:cs="Book Antiqua"/>
          <w:color w:val="000000"/>
        </w:rPr>
        <w:t xml:space="preserve"> J. Bromodomain and extra-terminal motif inhibitors: a review of preclinical </w:t>
      </w:r>
      <w:r w:rsidRPr="00BF52E7">
        <w:rPr>
          <w:rFonts w:ascii="Book Antiqua" w:eastAsia="宋体" w:hAnsi="Book Antiqua" w:cs="Book Antiqua"/>
          <w:color w:val="000000"/>
        </w:rPr>
        <w:lastRenderedPageBreak/>
        <w:t xml:space="preserve">and clinical advances in cancer therapy. </w:t>
      </w:r>
      <w:r w:rsidRPr="00BF52E7">
        <w:rPr>
          <w:rFonts w:ascii="Book Antiqua" w:eastAsia="宋体" w:hAnsi="Book Antiqua" w:cs="Book Antiqua"/>
          <w:i/>
          <w:iCs/>
          <w:color w:val="000000"/>
        </w:rPr>
        <w:t>Future Sci OA</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5</w:t>
      </w:r>
      <w:r w:rsidRPr="00BF52E7">
        <w:rPr>
          <w:rFonts w:ascii="Book Antiqua" w:eastAsia="宋体" w:hAnsi="Book Antiqua" w:cs="Book Antiqua"/>
          <w:color w:val="000000"/>
        </w:rPr>
        <w:t>: FSO372 [PMID: 30906568 DOI: 10.4155/fsoa-2018-0115]</w:t>
      </w:r>
    </w:p>
    <w:p w14:paraId="4EF48AB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87 </w:t>
      </w:r>
      <w:proofErr w:type="spellStart"/>
      <w:r w:rsidRPr="00BF52E7">
        <w:rPr>
          <w:rFonts w:ascii="Book Antiqua" w:eastAsia="宋体" w:hAnsi="Book Antiqua" w:cs="Book Antiqua"/>
          <w:b/>
          <w:bCs/>
          <w:color w:val="000000"/>
        </w:rPr>
        <w:t>Xie</w:t>
      </w:r>
      <w:proofErr w:type="spellEnd"/>
      <w:r w:rsidRPr="00BF52E7">
        <w:rPr>
          <w:rFonts w:ascii="Book Antiqua" w:eastAsia="宋体" w:hAnsi="Book Antiqua" w:cs="Book Antiqua"/>
          <w:b/>
          <w:bCs/>
          <w:color w:val="000000"/>
        </w:rPr>
        <w:t xml:space="preserve"> F</w:t>
      </w:r>
      <w:r w:rsidRPr="00BF52E7">
        <w:rPr>
          <w:rFonts w:ascii="Book Antiqua" w:eastAsia="宋体" w:hAnsi="Book Antiqua" w:cs="Book Antiqua"/>
          <w:color w:val="000000"/>
        </w:rPr>
        <w:t xml:space="preserve">, Huang M, Lin X, Liu C, Liu Z, Meng F, Wang C, Huang Q. The BET inhibitor I-BET762 inhibits pancreatic ductal adenocarcinoma cell proliferation and enhances the therapeutic effect of gemcitabine. </w:t>
      </w:r>
      <w:r w:rsidRPr="00BF52E7">
        <w:rPr>
          <w:rFonts w:ascii="Book Antiqua" w:eastAsia="宋体" w:hAnsi="Book Antiqua" w:cs="Book Antiqua"/>
          <w:i/>
          <w:iCs/>
          <w:color w:val="000000"/>
        </w:rPr>
        <w:t>Sci Rep</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8</w:t>
      </w:r>
      <w:r w:rsidRPr="00BF52E7">
        <w:rPr>
          <w:rFonts w:ascii="Book Antiqua" w:eastAsia="宋体" w:hAnsi="Book Antiqua" w:cs="Book Antiqua"/>
          <w:color w:val="000000"/>
        </w:rPr>
        <w:t>: 8102 [PMID: 29802402 DOI: 10.1038/s41598-018-26496-0]</w:t>
      </w:r>
    </w:p>
    <w:p w14:paraId="1679851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88 </w:t>
      </w:r>
      <w:proofErr w:type="spellStart"/>
      <w:r w:rsidRPr="00BF52E7">
        <w:rPr>
          <w:rFonts w:ascii="Book Antiqua" w:eastAsia="宋体" w:hAnsi="Book Antiqua" w:cs="Book Antiqua"/>
          <w:b/>
          <w:bCs/>
          <w:color w:val="000000"/>
        </w:rPr>
        <w:t>Falchook</w:t>
      </w:r>
      <w:proofErr w:type="spellEnd"/>
      <w:r w:rsidRPr="00BF52E7">
        <w:rPr>
          <w:rFonts w:ascii="Book Antiqua" w:eastAsia="宋体" w:hAnsi="Book Antiqua" w:cs="Book Antiqua"/>
          <w:b/>
          <w:bCs/>
          <w:color w:val="000000"/>
        </w:rPr>
        <w:t xml:space="preserve"> G</w:t>
      </w:r>
      <w:r w:rsidRPr="00BF52E7">
        <w:rPr>
          <w:rFonts w:ascii="Book Antiqua" w:eastAsia="宋体" w:hAnsi="Book Antiqua" w:cs="Book Antiqua"/>
          <w:color w:val="000000"/>
        </w:rPr>
        <w:t xml:space="preserve">, Rosen S, LoRusso P, Watts J, Gupta S, Coombs CC, </w:t>
      </w:r>
      <w:proofErr w:type="spellStart"/>
      <w:r w:rsidRPr="00BF52E7">
        <w:rPr>
          <w:rFonts w:ascii="Book Antiqua" w:eastAsia="宋体" w:hAnsi="Book Antiqua" w:cs="Book Antiqua"/>
          <w:color w:val="000000"/>
        </w:rPr>
        <w:t>Talpaz</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Kurzrock</w:t>
      </w:r>
      <w:proofErr w:type="spellEnd"/>
      <w:r w:rsidRPr="00BF52E7">
        <w:rPr>
          <w:rFonts w:ascii="Book Antiqua" w:eastAsia="宋体" w:hAnsi="Book Antiqua" w:cs="Book Antiqua"/>
          <w:color w:val="000000"/>
        </w:rPr>
        <w:t xml:space="preserve"> R, </w:t>
      </w:r>
      <w:proofErr w:type="spellStart"/>
      <w:r w:rsidRPr="00BF52E7">
        <w:rPr>
          <w:rFonts w:ascii="Book Antiqua" w:eastAsia="宋体" w:hAnsi="Book Antiqua" w:cs="Book Antiqua"/>
          <w:color w:val="000000"/>
        </w:rPr>
        <w:t>Mita</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Cassaday</w:t>
      </w:r>
      <w:proofErr w:type="spellEnd"/>
      <w:r w:rsidRPr="00BF52E7">
        <w:rPr>
          <w:rFonts w:ascii="Book Antiqua" w:eastAsia="宋体" w:hAnsi="Book Antiqua" w:cs="Book Antiqua"/>
          <w:color w:val="000000"/>
        </w:rPr>
        <w:t xml:space="preserve"> R, </w:t>
      </w:r>
      <w:proofErr w:type="spellStart"/>
      <w:r w:rsidRPr="00BF52E7">
        <w:rPr>
          <w:rFonts w:ascii="Book Antiqua" w:eastAsia="宋体" w:hAnsi="Book Antiqua" w:cs="Book Antiqua"/>
          <w:color w:val="000000"/>
        </w:rPr>
        <w:t>Harb</w:t>
      </w:r>
      <w:proofErr w:type="spellEnd"/>
      <w:r w:rsidRPr="00BF52E7">
        <w:rPr>
          <w:rFonts w:ascii="Book Antiqua" w:eastAsia="宋体" w:hAnsi="Book Antiqua" w:cs="Book Antiqua"/>
          <w:color w:val="000000"/>
        </w:rPr>
        <w:t xml:space="preserve"> W, </w:t>
      </w:r>
      <w:proofErr w:type="spellStart"/>
      <w:r w:rsidRPr="00BF52E7">
        <w:rPr>
          <w:rFonts w:ascii="Book Antiqua" w:eastAsia="宋体" w:hAnsi="Book Antiqua" w:cs="Book Antiqua"/>
          <w:color w:val="000000"/>
        </w:rPr>
        <w:t>Peguero</w:t>
      </w:r>
      <w:proofErr w:type="spellEnd"/>
      <w:r w:rsidRPr="00BF52E7">
        <w:rPr>
          <w:rFonts w:ascii="Book Antiqua" w:eastAsia="宋体" w:hAnsi="Book Antiqua" w:cs="Book Antiqua"/>
          <w:color w:val="000000"/>
        </w:rPr>
        <w:t xml:space="preserve"> J, Smith DC, </w:t>
      </w:r>
      <w:proofErr w:type="spellStart"/>
      <w:r w:rsidRPr="00BF52E7">
        <w:rPr>
          <w:rFonts w:ascii="Book Antiqua" w:eastAsia="宋体" w:hAnsi="Book Antiqua" w:cs="Book Antiqua"/>
          <w:color w:val="000000"/>
        </w:rPr>
        <w:t>Piha</w:t>
      </w:r>
      <w:proofErr w:type="spellEnd"/>
      <w:r w:rsidRPr="00BF52E7">
        <w:rPr>
          <w:rFonts w:ascii="Book Antiqua" w:eastAsia="宋体" w:hAnsi="Book Antiqua" w:cs="Book Antiqua"/>
          <w:color w:val="000000"/>
        </w:rPr>
        <w:t xml:space="preserve">-Paul SA, </w:t>
      </w:r>
      <w:proofErr w:type="spellStart"/>
      <w:r w:rsidRPr="00BF52E7">
        <w:rPr>
          <w:rFonts w:ascii="Book Antiqua" w:eastAsia="宋体" w:hAnsi="Book Antiqua" w:cs="Book Antiqua"/>
          <w:color w:val="000000"/>
        </w:rPr>
        <w:t>Szmulewitz</w:t>
      </w:r>
      <w:proofErr w:type="spellEnd"/>
      <w:r w:rsidRPr="00BF52E7">
        <w:rPr>
          <w:rFonts w:ascii="Book Antiqua" w:eastAsia="宋体" w:hAnsi="Book Antiqua" w:cs="Book Antiqua"/>
          <w:color w:val="000000"/>
        </w:rPr>
        <w:t xml:space="preserve"> R, Noel MS, </w:t>
      </w:r>
      <w:proofErr w:type="spellStart"/>
      <w:r w:rsidRPr="00BF52E7">
        <w:rPr>
          <w:rFonts w:ascii="Book Antiqua" w:eastAsia="宋体" w:hAnsi="Book Antiqua" w:cs="Book Antiqua"/>
          <w:color w:val="000000"/>
        </w:rPr>
        <w:t>Yeleswaram</w:t>
      </w:r>
      <w:proofErr w:type="spellEnd"/>
      <w:r w:rsidRPr="00BF52E7">
        <w:rPr>
          <w:rFonts w:ascii="Book Antiqua" w:eastAsia="宋体" w:hAnsi="Book Antiqua" w:cs="Book Antiqua"/>
          <w:color w:val="000000"/>
        </w:rPr>
        <w:t xml:space="preserve"> S, Liu P, </w:t>
      </w:r>
      <w:proofErr w:type="spellStart"/>
      <w:r w:rsidRPr="00BF52E7">
        <w:rPr>
          <w:rFonts w:ascii="Book Antiqua" w:eastAsia="宋体" w:hAnsi="Book Antiqua" w:cs="Book Antiqua"/>
          <w:color w:val="000000"/>
        </w:rPr>
        <w:t>Switzky</w:t>
      </w:r>
      <w:proofErr w:type="spellEnd"/>
      <w:r w:rsidRPr="00BF52E7">
        <w:rPr>
          <w:rFonts w:ascii="Book Antiqua" w:eastAsia="宋体" w:hAnsi="Book Antiqua" w:cs="Book Antiqua"/>
          <w:color w:val="000000"/>
        </w:rPr>
        <w:t xml:space="preserve"> J, Zhou G, Zheng F, Mehta A. Development of 2 Bromodomain and </w:t>
      </w:r>
      <w:proofErr w:type="spellStart"/>
      <w:r w:rsidRPr="00BF52E7">
        <w:rPr>
          <w:rFonts w:ascii="Book Antiqua" w:eastAsia="宋体" w:hAnsi="Book Antiqua" w:cs="Book Antiqua"/>
          <w:color w:val="000000"/>
        </w:rPr>
        <w:t>Extraterminal</w:t>
      </w:r>
      <w:proofErr w:type="spellEnd"/>
      <w:r w:rsidRPr="00BF52E7">
        <w:rPr>
          <w:rFonts w:ascii="Book Antiqua" w:eastAsia="宋体" w:hAnsi="Book Antiqua" w:cs="Book Antiqua"/>
          <w:color w:val="000000"/>
        </w:rPr>
        <w:t xml:space="preserve"> Inhibitors With Distinct Pharmacokinetic and Pharmacodynamic Profiles for the Treatment of Advanced Malignancies. </w:t>
      </w:r>
      <w:r w:rsidRPr="00BF52E7">
        <w:rPr>
          <w:rFonts w:ascii="Book Antiqua" w:eastAsia="宋体" w:hAnsi="Book Antiqua" w:cs="Book Antiqua"/>
          <w:i/>
          <w:iCs/>
          <w:color w:val="000000"/>
        </w:rPr>
        <w:t>Clin Cancer Res</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26</w:t>
      </w:r>
      <w:r w:rsidRPr="00BF52E7">
        <w:rPr>
          <w:rFonts w:ascii="Book Antiqua" w:eastAsia="宋体" w:hAnsi="Book Antiqua" w:cs="Book Antiqua"/>
          <w:color w:val="000000"/>
        </w:rPr>
        <w:t>: 1247-1257 [PMID: 31527168 DOI: 10.1158/1078-0432.CCR-18-4071]</w:t>
      </w:r>
    </w:p>
    <w:p w14:paraId="4EF28BB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89 </w:t>
      </w:r>
      <w:r w:rsidRPr="00BF52E7">
        <w:rPr>
          <w:rFonts w:ascii="Book Antiqua" w:eastAsia="宋体" w:hAnsi="Book Antiqua" w:cs="Book Antiqua"/>
          <w:b/>
          <w:bCs/>
          <w:color w:val="000000"/>
        </w:rPr>
        <w:t>Leal AS</w:t>
      </w:r>
      <w:r w:rsidRPr="00BF52E7">
        <w:rPr>
          <w:rFonts w:ascii="Book Antiqua" w:eastAsia="宋体" w:hAnsi="Book Antiqua" w:cs="Book Antiqua"/>
          <w:color w:val="000000"/>
        </w:rPr>
        <w:t xml:space="preserve">, Liu P, Krieger-Burke T, Ruggeri B, </w:t>
      </w:r>
      <w:proofErr w:type="spellStart"/>
      <w:r w:rsidRPr="00BF52E7">
        <w:rPr>
          <w:rFonts w:ascii="Book Antiqua" w:eastAsia="宋体" w:hAnsi="Book Antiqua" w:cs="Book Antiqua"/>
          <w:color w:val="000000"/>
        </w:rPr>
        <w:t>Liby</w:t>
      </w:r>
      <w:proofErr w:type="spellEnd"/>
      <w:r w:rsidRPr="00BF52E7">
        <w:rPr>
          <w:rFonts w:ascii="Book Antiqua" w:eastAsia="宋体" w:hAnsi="Book Antiqua" w:cs="Book Antiqua"/>
          <w:color w:val="000000"/>
        </w:rPr>
        <w:t xml:space="preserve"> KT. The Bromodomain Inhibitor, INCB057643, Targets Both Cancer Cells and the Tumor Microenvironment in Two Preclinical Models of Pancreatic Cancer. </w:t>
      </w:r>
      <w:r w:rsidRPr="00BF52E7">
        <w:rPr>
          <w:rFonts w:ascii="Book Antiqua" w:eastAsia="宋体" w:hAnsi="Book Antiqua" w:cs="Book Antiqua"/>
          <w:i/>
          <w:iCs/>
          <w:color w:val="000000"/>
        </w:rPr>
        <w:t>Cancers (Basel)</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13</w:t>
      </w:r>
      <w:r w:rsidRPr="00BF52E7">
        <w:rPr>
          <w:rFonts w:ascii="Book Antiqua" w:eastAsia="宋体" w:hAnsi="Book Antiqua" w:cs="Book Antiqua"/>
          <w:color w:val="000000"/>
        </w:rPr>
        <w:t xml:space="preserve"> [PMID: 33396954 DOI: 10.3390/cancers13010096]</w:t>
      </w:r>
    </w:p>
    <w:p w14:paraId="49E670E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90 </w:t>
      </w:r>
      <w:r w:rsidRPr="00BF52E7">
        <w:rPr>
          <w:rFonts w:ascii="Book Antiqua" w:eastAsia="宋体" w:hAnsi="Book Antiqua" w:cs="Book Antiqua"/>
          <w:b/>
          <w:bCs/>
          <w:color w:val="000000"/>
        </w:rPr>
        <w:t>Singh AR</w:t>
      </w:r>
      <w:r w:rsidRPr="00BF52E7">
        <w:rPr>
          <w:rFonts w:ascii="Book Antiqua" w:eastAsia="宋体" w:hAnsi="Book Antiqua" w:cs="Book Antiqua"/>
          <w:color w:val="000000"/>
        </w:rPr>
        <w:t xml:space="preserve">, Joshi S, Burgoyne AM, </w:t>
      </w:r>
      <w:proofErr w:type="spellStart"/>
      <w:r w:rsidRPr="00BF52E7">
        <w:rPr>
          <w:rFonts w:ascii="Book Antiqua" w:eastAsia="宋体" w:hAnsi="Book Antiqua" w:cs="Book Antiqua"/>
          <w:color w:val="000000"/>
        </w:rPr>
        <w:t>Sicklick</w:t>
      </w:r>
      <w:proofErr w:type="spellEnd"/>
      <w:r w:rsidRPr="00BF52E7">
        <w:rPr>
          <w:rFonts w:ascii="Book Antiqua" w:eastAsia="宋体" w:hAnsi="Book Antiqua" w:cs="Book Antiqua"/>
          <w:color w:val="000000"/>
        </w:rPr>
        <w:t xml:space="preserve"> JK, Ikeda S, </w:t>
      </w:r>
      <w:proofErr w:type="spellStart"/>
      <w:r w:rsidRPr="00BF52E7">
        <w:rPr>
          <w:rFonts w:ascii="Book Antiqua" w:eastAsia="宋体" w:hAnsi="Book Antiqua" w:cs="Book Antiqua"/>
          <w:color w:val="000000"/>
        </w:rPr>
        <w:t>Kono</w:t>
      </w:r>
      <w:proofErr w:type="spellEnd"/>
      <w:r w:rsidRPr="00BF52E7">
        <w:rPr>
          <w:rFonts w:ascii="Book Antiqua" w:eastAsia="宋体" w:hAnsi="Book Antiqua" w:cs="Book Antiqua"/>
          <w:color w:val="000000"/>
        </w:rPr>
        <w:t xml:space="preserve"> Y, </w:t>
      </w:r>
      <w:proofErr w:type="spellStart"/>
      <w:r w:rsidRPr="00BF52E7">
        <w:rPr>
          <w:rFonts w:ascii="Book Antiqua" w:eastAsia="宋体" w:hAnsi="Book Antiqua" w:cs="Book Antiqua"/>
          <w:color w:val="000000"/>
        </w:rPr>
        <w:t>Garlich</w:t>
      </w:r>
      <w:proofErr w:type="spellEnd"/>
      <w:r w:rsidRPr="00BF52E7">
        <w:rPr>
          <w:rFonts w:ascii="Book Antiqua" w:eastAsia="宋体" w:hAnsi="Book Antiqua" w:cs="Book Antiqua"/>
          <w:color w:val="000000"/>
        </w:rPr>
        <w:t xml:space="preserve"> JR, Morales GA, Durden DL. Single Agent and Synergistic Activity of the "First-in-Class" Dual PI3K/BRD4 Inhibitor SF1126 with Sorafenib in Hepatocellular Carcinoma. </w:t>
      </w:r>
      <w:r w:rsidRPr="00BF52E7">
        <w:rPr>
          <w:rFonts w:ascii="Book Antiqua" w:eastAsia="宋体" w:hAnsi="Book Antiqua" w:cs="Book Antiqua"/>
          <w:i/>
          <w:iCs/>
          <w:color w:val="000000"/>
        </w:rPr>
        <w:t xml:space="preserve">Mol Cancer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2016; </w:t>
      </w:r>
      <w:r w:rsidRPr="00BF52E7">
        <w:rPr>
          <w:rFonts w:ascii="Book Antiqua" w:eastAsia="宋体" w:hAnsi="Book Antiqua" w:cs="Book Antiqua"/>
          <w:b/>
          <w:bCs/>
          <w:color w:val="000000"/>
        </w:rPr>
        <w:t>15</w:t>
      </w:r>
      <w:r w:rsidRPr="00BF52E7">
        <w:rPr>
          <w:rFonts w:ascii="Book Antiqua" w:eastAsia="宋体" w:hAnsi="Book Antiqua" w:cs="Book Antiqua"/>
          <w:color w:val="000000"/>
        </w:rPr>
        <w:t>: 2553-2562 [PMID: 27496136 DOI: 10.1158/1535-7163.MCT-15-0976]</w:t>
      </w:r>
    </w:p>
    <w:p w14:paraId="28851E3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91 </w:t>
      </w:r>
      <w:r w:rsidRPr="00BF52E7">
        <w:rPr>
          <w:rFonts w:ascii="Book Antiqua" w:eastAsia="宋体" w:hAnsi="Book Antiqua" w:cs="Book Antiqua"/>
          <w:b/>
          <w:bCs/>
          <w:color w:val="000000"/>
        </w:rPr>
        <w:t>Mahadevan D</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Chiorean</w:t>
      </w:r>
      <w:proofErr w:type="spellEnd"/>
      <w:r w:rsidRPr="00BF52E7">
        <w:rPr>
          <w:rFonts w:ascii="Book Antiqua" w:eastAsia="宋体" w:hAnsi="Book Antiqua" w:cs="Book Antiqua"/>
          <w:color w:val="000000"/>
        </w:rPr>
        <w:t xml:space="preserve"> EG, Harris WB, Von Hoff DD, Stejskal-Barnett A, Qi W, Anthony SP, Younger AE, </w:t>
      </w:r>
      <w:proofErr w:type="spellStart"/>
      <w:r w:rsidRPr="00BF52E7">
        <w:rPr>
          <w:rFonts w:ascii="Book Antiqua" w:eastAsia="宋体" w:hAnsi="Book Antiqua" w:cs="Book Antiqua"/>
          <w:color w:val="000000"/>
        </w:rPr>
        <w:t>Rensvold</w:t>
      </w:r>
      <w:proofErr w:type="spellEnd"/>
      <w:r w:rsidRPr="00BF52E7">
        <w:rPr>
          <w:rFonts w:ascii="Book Antiqua" w:eastAsia="宋体" w:hAnsi="Book Antiqua" w:cs="Book Antiqua"/>
          <w:color w:val="000000"/>
        </w:rPr>
        <w:t xml:space="preserve"> DM, Cordova F, Shelton CF, Becker MD, </w:t>
      </w:r>
      <w:proofErr w:type="spellStart"/>
      <w:r w:rsidRPr="00BF52E7">
        <w:rPr>
          <w:rFonts w:ascii="Book Antiqua" w:eastAsia="宋体" w:hAnsi="Book Antiqua" w:cs="Book Antiqua"/>
          <w:color w:val="000000"/>
        </w:rPr>
        <w:t>Garlich</w:t>
      </w:r>
      <w:proofErr w:type="spellEnd"/>
      <w:r w:rsidRPr="00BF52E7">
        <w:rPr>
          <w:rFonts w:ascii="Book Antiqua" w:eastAsia="宋体" w:hAnsi="Book Antiqua" w:cs="Book Antiqua"/>
          <w:color w:val="000000"/>
        </w:rPr>
        <w:t xml:space="preserve"> JR, Durden DL, Ramanathan RK. Phase I pharmacokinetic and pharmacodynamic study of the pan-PI3K/</w:t>
      </w:r>
      <w:proofErr w:type="spellStart"/>
      <w:r w:rsidRPr="00BF52E7">
        <w:rPr>
          <w:rFonts w:ascii="Book Antiqua" w:eastAsia="宋体" w:hAnsi="Book Antiqua" w:cs="Book Antiqua"/>
          <w:color w:val="000000"/>
        </w:rPr>
        <w:t>mTORC</w:t>
      </w:r>
      <w:proofErr w:type="spellEnd"/>
      <w:r w:rsidRPr="00BF52E7">
        <w:rPr>
          <w:rFonts w:ascii="Book Antiqua" w:eastAsia="宋体" w:hAnsi="Book Antiqua" w:cs="Book Antiqua"/>
          <w:color w:val="000000"/>
        </w:rPr>
        <w:t xml:space="preserve"> vascular targeted pro-drug SF1126 in patients with advanced solid </w:t>
      </w:r>
      <w:proofErr w:type="spellStart"/>
      <w:r w:rsidRPr="00BF52E7">
        <w:rPr>
          <w:rFonts w:ascii="Book Antiqua" w:eastAsia="宋体" w:hAnsi="Book Antiqua" w:cs="Book Antiqua"/>
          <w:color w:val="000000"/>
        </w:rPr>
        <w:t>tumours</w:t>
      </w:r>
      <w:proofErr w:type="spellEnd"/>
      <w:r w:rsidRPr="00BF52E7">
        <w:rPr>
          <w:rFonts w:ascii="Book Antiqua" w:eastAsia="宋体" w:hAnsi="Book Antiqua" w:cs="Book Antiqua"/>
          <w:color w:val="000000"/>
        </w:rPr>
        <w:t xml:space="preserve"> and B-cell malignancies. </w:t>
      </w:r>
      <w:r w:rsidRPr="00BF52E7">
        <w:rPr>
          <w:rFonts w:ascii="Book Antiqua" w:eastAsia="宋体" w:hAnsi="Book Antiqua" w:cs="Book Antiqua"/>
          <w:i/>
          <w:iCs/>
          <w:color w:val="000000"/>
        </w:rPr>
        <w:t>Eur J Cancer</w:t>
      </w:r>
      <w:r w:rsidRPr="00BF52E7">
        <w:rPr>
          <w:rFonts w:ascii="Book Antiqua" w:eastAsia="宋体" w:hAnsi="Book Antiqua" w:cs="Book Antiqua"/>
          <w:color w:val="000000"/>
        </w:rPr>
        <w:t xml:space="preserve"> 2012; </w:t>
      </w:r>
      <w:r w:rsidRPr="00BF52E7">
        <w:rPr>
          <w:rFonts w:ascii="Book Antiqua" w:eastAsia="宋体" w:hAnsi="Book Antiqua" w:cs="Book Antiqua"/>
          <w:b/>
          <w:bCs/>
          <w:color w:val="000000"/>
        </w:rPr>
        <w:t>48</w:t>
      </w:r>
      <w:r w:rsidRPr="00BF52E7">
        <w:rPr>
          <w:rFonts w:ascii="Book Antiqua" w:eastAsia="宋体" w:hAnsi="Book Antiqua" w:cs="Book Antiqua"/>
          <w:color w:val="000000"/>
        </w:rPr>
        <w:t>: 3319-3327 [PMID: 22921184 DOI: 10.1016/j.ejca.2012.06.027]</w:t>
      </w:r>
    </w:p>
    <w:p w14:paraId="15E4D97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92 </w:t>
      </w:r>
      <w:r w:rsidRPr="00BF52E7">
        <w:rPr>
          <w:rFonts w:ascii="Book Antiqua" w:eastAsia="宋体" w:hAnsi="Book Antiqua" w:cs="Book Antiqua"/>
          <w:b/>
          <w:bCs/>
          <w:color w:val="000000"/>
        </w:rPr>
        <w:t>Halder TG</w:t>
      </w:r>
      <w:r w:rsidRPr="00BF52E7">
        <w:rPr>
          <w:rFonts w:ascii="Book Antiqua" w:eastAsia="宋体" w:hAnsi="Book Antiqua" w:cs="Book Antiqua"/>
          <w:color w:val="000000"/>
        </w:rPr>
        <w:t xml:space="preserve">, Soldi R, Sharma S. Bromodomain and </w:t>
      </w:r>
      <w:proofErr w:type="spellStart"/>
      <w:r w:rsidRPr="00BF52E7">
        <w:rPr>
          <w:rFonts w:ascii="Book Antiqua" w:eastAsia="宋体" w:hAnsi="Book Antiqua" w:cs="Book Antiqua"/>
          <w:color w:val="000000"/>
        </w:rPr>
        <w:t>extraterminal</w:t>
      </w:r>
      <w:proofErr w:type="spellEnd"/>
      <w:r w:rsidRPr="00BF52E7">
        <w:rPr>
          <w:rFonts w:ascii="Book Antiqua" w:eastAsia="宋体" w:hAnsi="Book Antiqua" w:cs="Book Antiqua"/>
          <w:color w:val="000000"/>
        </w:rPr>
        <w:t xml:space="preserve"> domain protein bromodomain inhibitor based cancer therapeutics. </w:t>
      </w:r>
      <w:proofErr w:type="spellStart"/>
      <w:r w:rsidRPr="00BF52E7">
        <w:rPr>
          <w:rFonts w:ascii="Book Antiqua" w:eastAsia="宋体" w:hAnsi="Book Antiqua" w:cs="Book Antiqua"/>
          <w:i/>
          <w:iCs/>
          <w:color w:val="000000"/>
        </w:rPr>
        <w:t>Curr</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Opin</w:t>
      </w:r>
      <w:proofErr w:type="spellEnd"/>
      <w:r w:rsidRPr="00BF52E7">
        <w:rPr>
          <w:rFonts w:ascii="Book Antiqua" w:eastAsia="宋体" w:hAnsi="Book Antiqua" w:cs="Book Antiqua"/>
          <w:i/>
          <w:iCs/>
          <w:color w:val="000000"/>
        </w:rPr>
        <w:t xml:space="preserve"> Oncol</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33</w:t>
      </w:r>
      <w:r w:rsidRPr="00BF52E7">
        <w:rPr>
          <w:rFonts w:ascii="Book Antiqua" w:eastAsia="宋体" w:hAnsi="Book Antiqua" w:cs="Book Antiqua"/>
          <w:color w:val="000000"/>
        </w:rPr>
        <w:t>: 526-531 [PMID: 34280171 DOI: 10.1097/CCO.0000000000000763]</w:t>
      </w:r>
    </w:p>
    <w:p w14:paraId="077811B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93 </w:t>
      </w:r>
      <w:proofErr w:type="spellStart"/>
      <w:r w:rsidRPr="00BF52E7">
        <w:rPr>
          <w:rFonts w:ascii="Book Antiqua" w:eastAsia="宋体" w:hAnsi="Book Antiqua" w:cs="Book Antiqua"/>
          <w:b/>
          <w:bCs/>
          <w:color w:val="000000"/>
        </w:rPr>
        <w:t>Petretich</w:t>
      </w:r>
      <w:proofErr w:type="spellEnd"/>
      <w:r w:rsidRPr="00BF52E7">
        <w:rPr>
          <w:rFonts w:ascii="Book Antiqua" w:eastAsia="宋体" w:hAnsi="Book Antiqua" w:cs="Book Antiqua"/>
          <w:b/>
          <w:bCs/>
          <w:color w:val="000000"/>
        </w:rPr>
        <w:t xml:space="preserve"> M</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Demont</w:t>
      </w:r>
      <w:proofErr w:type="spellEnd"/>
      <w:r w:rsidRPr="00BF52E7">
        <w:rPr>
          <w:rFonts w:ascii="Book Antiqua" w:eastAsia="宋体" w:hAnsi="Book Antiqua" w:cs="Book Antiqua"/>
          <w:color w:val="000000"/>
        </w:rPr>
        <w:t xml:space="preserve"> EH, </w:t>
      </w:r>
      <w:proofErr w:type="spellStart"/>
      <w:r w:rsidRPr="00BF52E7">
        <w:rPr>
          <w:rFonts w:ascii="Book Antiqua" w:eastAsia="宋体" w:hAnsi="Book Antiqua" w:cs="Book Antiqua"/>
          <w:color w:val="000000"/>
        </w:rPr>
        <w:t>Grandi</w:t>
      </w:r>
      <w:proofErr w:type="spellEnd"/>
      <w:r w:rsidRPr="00BF52E7">
        <w:rPr>
          <w:rFonts w:ascii="Book Antiqua" w:eastAsia="宋体" w:hAnsi="Book Antiqua" w:cs="Book Antiqua"/>
          <w:color w:val="000000"/>
        </w:rPr>
        <w:t xml:space="preserve"> P. Domain-selective targeting of BET proteins in cancer and immunological diseases. </w:t>
      </w:r>
      <w:proofErr w:type="spellStart"/>
      <w:r w:rsidRPr="00BF52E7">
        <w:rPr>
          <w:rFonts w:ascii="Book Antiqua" w:eastAsia="宋体" w:hAnsi="Book Antiqua" w:cs="Book Antiqua"/>
          <w:i/>
          <w:iCs/>
          <w:color w:val="000000"/>
        </w:rPr>
        <w:t>Curr</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Opin</w:t>
      </w:r>
      <w:proofErr w:type="spellEnd"/>
      <w:r w:rsidRPr="00BF52E7">
        <w:rPr>
          <w:rFonts w:ascii="Book Antiqua" w:eastAsia="宋体" w:hAnsi="Book Antiqua" w:cs="Book Antiqua"/>
          <w:i/>
          <w:iCs/>
          <w:color w:val="000000"/>
        </w:rPr>
        <w:t xml:space="preserve"> Chem Biol</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57</w:t>
      </w:r>
      <w:r w:rsidRPr="00BF52E7">
        <w:rPr>
          <w:rFonts w:ascii="Book Antiqua" w:eastAsia="宋体" w:hAnsi="Book Antiqua" w:cs="Book Antiqua"/>
          <w:color w:val="000000"/>
        </w:rPr>
        <w:t>: 184-193 [PMID: 32741705 DOI: 10.1016/j.cbpa.2020.02.003]</w:t>
      </w:r>
    </w:p>
    <w:p w14:paraId="244B43C9"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94 </w:t>
      </w:r>
      <w:proofErr w:type="spellStart"/>
      <w:r w:rsidRPr="00BF52E7">
        <w:rPr>
          <w:rFonts w:ascii="Book Antiqua" w:eastAsia="宋体" w:hAnsi="Book Antiqua" w:cs="Book Antiqua"/>
          <w:b/>
          <w:bCs/>
          <w:color w:val="000000"/>
        </w:rPr>
        <w:t>Gilan</w:t>
      </w:r>
      <w:proofErr w:type="spellEnd"/>
      <w:r w:rsidRPr="00BF52E7">
        <w:rPr>
          <w:rFonts w:ascii="Book Antiqua" w:eastAsia="宋体" w:hAnsi="Book Antiqua" w:cs="Book Antiqua"/>
          <w:b/>
          <w:bCs/>
          <w:color w:val="000000"/>
        </w:rPr>
        <w:t xml:space="preserve"> O</w:t>
      </w:r>
      <w:r w:rsidRPr="00BF52E7">
        <w:rPr>
          <w:rFonts w:ascii="Book Antiqua" w:eastAsia="宋体" w:hAnsi="Book Antiqua" w:cs="Book Antiqua"/>
          <w:color w:val="000000"/>
        </w:rPr>
        <w:t xml:space="preserve">, Rioja I, </w:t>
      </w:r>
      <w:proofErr w:type="spellStart"/>
      <w:r w:rsidRPr="00BF52E7">
        <w:rPr>
          <w:rFonts w:ascii="Book Antiqua" w:eastAsia="宋体" w:hAnsi="Book Antiqua" w:cs="Book Antiqua"/>
          <w:color w:val="000000"/>
        </w:rPr>
        <w:t>Knezevic</w:t>
      </w:r>
      <w:proofErr w:type="spellEnd"/>
      <w:r w:rsidRPr="00BF52E7">
        <w:rPr>
          <w:rFonts w:ascii="Book Antiqua" w:eastAsia="宋体" w:hAnsi="Book Antiqua" w:cs="Book Antiqua"/>
          <w:color w:val="000000"/>
        </w:rPr>
        <w:t xml:space="preserve"> K, Bell MJ, Yeung MM, Harker NR, Lam EYN, Chung CW, </w:t>
      </w:r>
      <w:proofErr w:type="spellStart"/>
      <w:r w:rsidRPr="00BF52E7">
        <w:rPr>
          <w:rFonts w:ascii="Book Antiqua" w:eastAsia="宋体" w:hAnsi="Book Antiqua" w:cs="Book Antiqua"/>
          <w:color w:val="000000"/>
        </w:rPr>
        <w:t>Bamborough</w:t>
      </w:r>
      <w:proofErr w:type="spellEnd"/>
      <w:r w:rsidRPr="00BF52E7">
        <w:rPr>
          <w:rFonts w:ascii="Book Antiqua" w:eastAsia="宋体" w:hAnsi="Book Antiqua" w:cs="Book Antiqua"/>
          <w:color w:val="000000"/>
        </w:rPr>
        <w:t xml:space="preserve"> P, </w:t>
      </w:r>
      <w:proofErr w:type="spellStart"/>
      <w:r w:rsidRPr="00BF52E7">
        <w:rPr>
          <w:rFonts w:ascii="Book Antiqua" w:eastAsia="宋体" w:hAnsi="Book Antiqua" w:cs="Book Antiqua"/>
          <w:color w:val="000000"/>
        </w:rPr>
        <w:t>Petretich</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Urh</w:t>
      </w:r>
      <w:proofErr w:type="spellEnd"/>
      <w:r w:rsidRPr="00BF52E7">
        <w:rPr>
          <w:rFonts w:ascii="Book Antiqua" w:eastAsia="宋体" w:hAnsi="Book Antiqua" w:cs="Book Antiqua"/>
          <w:color w:val="000000"/>
        </w:rPr>
        <w:t xml:space="preserve"> M, Atkinson SJ, </w:t>
      </w:r>
      <w:proofErr w:type="spellStart"/>
      <w:r w:rsidRPr="00BF52E7">
        <w:rPr>
          <w:rFonts w:ascii="Book Antiqua" w:eastAsia="宋体" w:hAnsi="Book Antiqua" w:cs="Book Antiqua"/>
          <w:color w:val="000000"/>
        </w:rPr>
        <w:t>Bassil</w:t>
      </w:r>
      <w:proofErr w:type="spellEnd"/>
      <w:r w:rsidRPr="00BF52E7">
        <w:rPr>
          <w:rFonts w:ascii="Book Antiqua" w:eastAsia="宋体" w:hAnsi="Book Antiqua" w:cs="Book Antiqua"/>
          <w:color w:val="000000"/>
        </w:rPr>
        <w:t xml:space="preserve"> AK, Roberts EJ, Vassiliadis D, Burr ML, Preston AGS, Wellaway C, Werner T, Gray JR, </w:t>
      </w:r>
      <w:proofErr w:type="spellStart"/>
      <w:r w:rsidRPr="00BF52E7">
        <w:rPr>
          <w:rFonts w:ascii="Book Antiqua" w:eastAsia="宋体" w:hAnsi="Book Antiqua" w:cs="Book Antiqua"/>
          <w:color w:val="000000"/>
        </w:rPr>
        <w:t>Michon</w:t>
      </w:r>
      <w:proofErr w:type="spellEnd"/>
      <w:r w:rsidRPr="00BF52E7">
        <w:rPr>
          <w:rFonts w:ascii="Book Antiqua" w:eastAsia="宋体" w:hAnsi="Book Antiqua" w:cs="Book Antiqua"/>
          <w:color w:val="000000"/>
        </w:rPr>
        <w:t xml:space="preserve"> AM, </w:t>
      </w:r>
      <w:proofErr w:type="spellStart"/>
      <w:r w:rsidRPr="00BF52E7">
        <w:rPr>
          <w:rFonts w:ascii="Book Antiqua" w:eastAsia="宋体" w:hAnsi="Book Antiqua" w:cs="Book Antiqua"/>
          <w:color w:val="000000"/>
        </w:rPr>
        <w:t>Gobbetti</w:t>
      </w:r>
      <w:proofErr w:type="spellEnd"/>
      <w:r w:rsidRPr="00BF52E7">
        <w:rPr>
          <w:rFonts w:ascii="Book Antiqua" w:eastAsia="宋体" w:hAnsi="Book Antiqua" w:cs="Book Antiqua"/>
          <w:color w:val="000000"/>
        </w:rPr>
        <w:t xml:space="preserve"> T, Kumar V, </w:t>
      </w:r>
      <w:proofErr w:type="spellStart"/>
      <w:r w:rsidRPr="00BF52E7">
        <w:rPr>
          <w:rFonts w:ascii="Book Antiqua" w:eastAsia="宋体" w:hAnsi="Book Antiqua" w:cs="Book Antiqua"/>
          <w:color w:val="000000"/>
        </w:rPr>
        <w:t>Soden</w:t>
      </w:r>
      <w:proofErr w:type="spellEnd"/>
      <w:r w:rsidRPr="00BF52E7">
        <w:rPr>
          <w:rFonts w:ascii="Book Antiqua" w:eastAsia="宋体" w:hAnsi="Book Antiqua" w:cs="Book Antiqua"/>
          <w:color w:val="000000"/>
        </w:rPr>
        <w:t xml:space="preserve"> PE, Haynes A, </w:t>
      </w:r>
      <w:proofErr w:type="spellStart"/>
      <w:r w:rsidRPr="00BF52E7">
        <w:rPr>
          <w:rFonts w:ascii="Book Antiqua" w:eastAsia="宋体" w:hAnsi="Book Antiqua" w:cs="Book Antiqua"/>
          <w:color w:val="000000"/>
        </w:rPr>
        <w:t>Vappiani</w:t>
      </w:r>
      <w:proofErr w:type="spellEnd"/>
      <w:r w:rsidRPr="00BF52E7">
        <w:rPr>
          <w:rFonts w:ascii="Book Antiqua" w:eastAsia="宋体" w:hAnsi="Book Antiqua" w:cs="Book Antiqua"/>
          <w:color w:val="000000"/>
        </w:rPr>
        <w:t xml:space="preserve"> J, Tough DF, Taylor S, Dawson SJ, </w:t>
      </w:r>
      <w:proofErr w:type="spellStart"/>
      <w:r w:rsidRPr="00BF52E7">
        <w:rPr>
          <w:rFonts w:ascii="Book Antiqua" w:eastAsia="宋体" w:hAnsi="Book Antiqua" w:cs="Book Antiqua"/>
          <w:color w:val="000000"/>
        </w:rPr>
        <w:t>Bantscheff</w:t>
      </w:r>
      <w:proofErr w:type="spellEnd"/>
      <w:r w:rsidRPr="00BF52E7">
        <w:rPr>
          <w:rFonts w:ascii="Book Antiqua" w:eastAsia="宋体" w:hAnsi="Book Antiqua" w:cs="Book Antiqua"/>
          <w:color w:val="000000"/>
        </w:rPr>
        <w:t xml:space="preserve"> M, Lindon M, Drewes G, </w:t>
      </w:r>
      <w:proofErr w:type="spellStart"/>
      <w:r w:rsidRPr="00BF52E7">
        <w:rPr>
          <w:rFonts w:ascii="Book Antiqua" w:eastAsia="宋体" w:hAnsi="Book Antiqua" w:cs="Book Antiqua"/>
          <w:color w:val="000000"/>
        </w:rPr>
        <w:t>Demont</w:t>
      </w:r>
      <w:proofErr w:type="spellEnd"/>
      <w:r w:rsidRPr="00BF52E7">
        <w:rPr>
          <w:rFonts w:ascii="Book Antiqua" w:eastAsia="宋体" w:hAnsi="Book Antiqua" w:cs="Book Antiqua"/>
          <w:color w:val="000000"/>
        </w:rPr>
        <w:t xml:space="preserve"> EH, Daniels DL, </w:t>
      </w:r>
      <w:proofErr w:type="spellStart"/>
      <w:r w:rsidRPr="00BF52E7">
        <w:rPr>
          <w:rFonts w:ascii="Book Antiqua" w:eastAsia="宋体" w:hAnsi="Book Antiqua" w:cs="Book Antiqua"/>
          <w:color w:val="000000"/>
        </w:rPr>
        <w:t>Grandi</w:t>
      </w:r>
      <w:proofErr w:type="spellEnd"/>
      <w:r w:rsidRPr="00BF52E7">
        <w:rPr>
          <w:rFonts w:ascii="Book Antiqua" w:eastAsia="宋体" w:hAnsi="Book Antiqua" w:cs="Book Antiqua"/>
          <w:color w:val="000000"/>
        </w:rPr>
        <w:t xml:space="preserve"> P, </w:t>
      </w:r>
      <w:proofErr w:type="spellStart"/>
      <w:r w:rsidRPr="00BF52E7">
        <w:rPr>
          <w:rFonts w:ascii="Book Antiqua" w:eastAsia="宋体" w:hAnsi="Book Antiqua" w:cs="Book Antiqua"/>
          <w:color w:val="000000"/>
        </w:rPr>
        <w:t>Prinjha</w:t>
      </w:r>
      <w:proofErr w:type="spellEnd"/>
      <w:r w:rsidRPr="00BF52E7">
        <w:rPr>
          <w:rFonts w:ascii="Book Antiqua" w:eastAsia="宋体" w:hAnsi="Book Antiqua" w:cs="Book Antiqua"/>
          <w:color w:val="000000"/>
        </w:rPr>
        <w:t xml:space="preserve"> RK, Dawson MA. Selective targeting of BD1 and BD2 of the BET proteins in cancer and </w:t>
      </w:r>
      <w:proofErr w:type="spellStart"/>
      <w:r w:rsidRPr="00BF52E7">
        <w:rPr>
          <w:rFonts w:ascii="Book Antiqua" w:eastAsia="宋体" w:hAnsi="Book Antiqua" w:cs="Book Antiqua"/>
          <w:color w:val="000000"/>
        </w:rPr>
        <w:t>immunoinflammation</w:t>
      </w:r>
      <w:proofErr w:type="spellEnd"/>
      <w:r w:rsidRPr="00BF52E7">
        <w:rPr>
          <w:rFonts w:ascii="Book Antiqua" w:eastAsia="宋体" w:hAnsi="Book Antiqua" w:cs="Book Antiqua"/>
          <w:color w:val="000000"/>
        </w:rPr>
        <w:t xml:space="preserve">. </w:t>
      </w:r>
      <w:r w:rsidRPr="00BF52E7">
        <w:rPr>
          <w:rFonts w:ascii="Book Antiqua" w:eastAsia="宋体" w:hAnsi="Book Antiqua" w:cs="Book Antiqua"/>
          <w:i/>
          <w:iCs/>
          <w:color w:val="000000"/>
        </w:rPr>
        <w:t>Science</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368</w:t>
      </w:r>
      <w:r w:rsidRPr="00BF52E7">
        <w:rPr>
          <w:rFonts w:ascii="Book Antiqua" w:eastAsia="宋体" w:hAnsi="Book Antiqua" w:cs="Book Antiqua"/>
          <w:color w:val="000000"/>
        </w:rPr>
        <w:t>: 387-394 [PMID: 32193360 DOI: 10.1126/science.aaz8455]</w:t>
      </w:r>
    </w:p>
    <w:p w14:paraId="76744E5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95 </w:t>
      </w:r>
      <w:proofErr w:type="spellStart"/>
      <w:r w:rsidRPr="00BF52E7">
        <w:rPr>
          <w:rFonts w:ascii="Book Antiqua" w:eastAsia="宋体" w:hAnsi="Book Antiqua" w:cs="Book Antiqua"/>
          <w:b/>
          <w:bCs/>
          <w:color w:val="000000"/>
        </w:rPr>
        <w:t>Faivre</w:t>
      </w:r>
      <w:proofErr w:type="spellEnd"/>
      <w:r w:rsidRPr="00BF52E7">
        <w:rPr>
          <w:rFonts w:ascii="Book Antiqua" w:eastAsia="宋体" w:hAnsi="Book Antiqua" w:cs="Book Antiqua"/>
          <w:b/>
          <w:bCs/>
          <w:color w:val="000000"/>
        </w:rPr>
        <w:t xml:space="preserve"> EJ</w:t>
      </w:r>
      <w:r w:rsidRPr="00BF52E7">
        <w:rPr>
          <w:rFonts w:ascii="Book Antiqua" w:eastAsia="宋体" w:hAnsi="Book Antiqua" w:cs="Book Antiqua"/>
          <w:color w:val="000000"/>
        </w:rPr>
        <w:t xml:space="preserve">, McDaniel KF, Albert DH, </w:t>
      </w:r>
      <w:proofErr w:type="spellStart"/>
      <w:r w:rsidRPr="00BF52E7">
        <w:rPr>
          <w:rFonts w:ascii="Book Antiqua" w:eastAsia="宋体" w:hAnsi="Book Antiqua" w:cs="Book Antiqua"/>
          <w:color w:val="000000"/>
        </w:rPr>
        <w:t>Mantena</w:t>
      </w:r>
      <w:proofErr w:type="spellEnd"/>
      <w:r w:rsidRPr="00BF52E7">
        <w:rPr>
          <w:rFonts w:ascii="Book Antiqua" w:eastAsia="宋体" w:hAnsi="Book Antiqua" w:cs="Book Antiqua"/>
          <w:color w:val="000000"/>
        </w:rPr>
        <w:t xml:space="preserve"> SR, </w:t>
      </w:r>
      <w:proofErr w:type="spellStart"/>
      <w:r w:rsidRPr="00BF52E7">
        <w:rPr>
          <w:rFonts w:ascii="Book Antiqua" w:eastAsia="宋体" w:hAnsi="Book Antiqua" w:cs="Book Antiqua"/>
          <w:color w:val="000000"/>
        </w:rPr>
        <w:t>Plotnik</w:t>
      </w:r>
      <w:proofErr w:type="spellEnd"/>
      <w:r w:rsidRPr="00BF52E7">
        <w:rPr>
          <w:rFonts w:ascii="Book Antiqua" w:eastAsia="宋体" w:hAnsi="Book Antiqua" w:cs="Book Antiqua"/>
          <w:color w:val="000000"/>
        </w:rPr>
        <w:t xml:space="preserve"> JP, Wilcox D, Zhang L, Bui MH, Sheppard GS, Wang L, Sehgal V, Lin X, Huang X, Lu X, </w:t>
      </w:r>
      <w:proofErr w:type="spellStart"/>
      <w:r w:rsidRPr="00BF52E7">
        <w:rPr>
          <w:rFonts w:ascii="Book Antiqua" w:eastAsia="宋体" w:hAnsi="Book Antiqua" w:cs="Book Antiqua"/>
          <w:color w:val="000000"/>
        </w:rPr>
        <w:t>Uziel</w:t>
      </w:r>
      <w:proofErr w:type="spellEnd"/>
      <w:r w:rsidRPr="00BF52E7">
        <w:rPr>
          <w:rFonts w:ascii="Book Antiqua" w:eastAsia="宋体" w:hAnsi="Book Antiqua" w:cs="Book Antiqua"/>
          <w:color w:val="000000"/>
        </w:rPr>
        <w:t xml:space="preserve"> T, </w:t>
      </w:r>
      <w:proofErr w:type="spellStart"/>
      <w:r w:rsidRPr="00BF52E7">
        <w:rPr>
          <w:rFonts w:ascii="Book Antiqua" w:eastAsia="宋体" w:hAnsi="Book Antiqua" w:cs="Book Antiqua"/>
          <w:color w:val="000000"/>
        </w:rPr>
        <w:t>Hessler</w:t>
      </w:r>
      <w:proofErr w:type="spellEnd"/>
      <w:r w:rsidRPr="00BF52E7">
        <w:rPr>
          <w:rFonts w:ascii="Book Antiqua" w:eastAsia="宋体" w:hAnsi="Book Antiqua" w:cs="Book Antiqua"/>
          <w:color w:val="000000"/>
        </w:rPr>
        <w:t xml:space="preserve"> P, Lam LT, Bellin RJ, Mehta G, </w:t>
      </w:r>
      <w:proofErr w:type="spellStart"/>
      <w:r w:rsidRPr="00BF52E7">
        <w:rPr>
          <w:rFonts w:ascii="Book Antiqua" w:eastAsia="宋体" w:hAnsi="Book Antiqua" w:cs="Book Antiqua"/>
          <w:color w:val="000000"/>
        </w:rPr>
        <w:t>Fidanze</w:t>
      </w:r>
      <w:proofErr w:type="spellEnd"/>
      <w:r w:rsidRPr="00BF52E7">
        <w:rPr>
          <w:rFonts w:ascii="Book Antiqua" w:eastAsia="宋体" w:hAnsi="Book Antiqua" w:cs="Book Antiqua"/>
          <w:color w:val="000000"/>
        </w:rPr>
        <w:t xml:space="preserve"> S, Pratt JK, Liu D, </w:t>
      </w:r>
      <w:proofErr w:type="spellStart"/>
      <w:r w:rsidRPr="00BF52E7">
        <w:rPr>
          <w:rFonts w:ascii="Book Antiqua" w:eastAsia="宋体" w:hAnsi="Book Antiqua" w:cs="Book Antiqua"/>
          <w:color w:val="000000"/>
        </w:rPr>
        <w:t>Hasvold</w:t>
      </w:r>
      <w:proofErr w:type="spellEnd"/>
      <w:r w:rsidRPr="00BF52E7">
        <w:rPr>
          <w:rFonts w:ascii="Book Antiqua" w:eastAsia="宋体" w:hAnsi="Book Antiqua" w:cs="Book Antiqua"/>
          <w:color w:val="000000"/>
        </w:rPr>
        <w:t xml:space="preserve"> LA, Sun C, Panchal SC, Nicolette JJ, </w:t>
      </w:r>
      <w:proofErr w:type="spellStart"/>
      <w:r w:rsidRPr="00BF52E7">
        <w:rPr>
          <w:rFonts w:ascii="Book Antiqua" w:eastAsia="宋体" w:hAnsi="Book Antiqua" w:cs="Book Antiqua"/>
          <w:color w:val="000000"/>
        </w:rPr>
        <w:t>Fossey</w:t>
      </w:r>
      <w:proofErr w:type="spellEnd"/>
      <w:r w:rsidRPr="00BF52E7">
        <w:rPr>
          <w:rFonts w:ascii="Book Antiqua" w:eastAsia="宋体" w:hAnsi="Book Antiqua" w:cs="Book Antiqua"/>
          <w:color w:val="000000"/>
        </w:rPr>
        <w:t xml:space="preserve"> SL, Park CH, Longenecker K, Bigelow L, Torrent M, Rosenberg SH, Kati WM, Shen Y. Selective inhibition of the BD2 bromodomain of BET proteins in prostate cancer. </w:t>
      </w:r>
      <w:r w:rsidRPr="00BF52E7">
        <w:rPr>
          <w:rFonts w:ascii="Book Antiqua" w:eastAsia="宋体" w:hAnsi="Book Antiqua" w:cs="Book Antiqua"/>
          <w:i/>
          <w:iCs/>
          <w:color w:val="000000"/>
        </w:rPr>
        <w:t>Nature</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578</w:t>
      </w:r>
      <w:r w:rsidRPr="00BF52E7">
        <w:rPr>
          <w:rFonts w:ascii="Book Antiqua" w:eastAsia="宋体" w:hAnsi="Book Antiqua" w:cs="Book Antiqua"/>
          <w:color w:val="000000"/>
        </w:rPr>
        <w:t>: 306-310 [PMID: 31969702 DOI: 10.1038/s41586-020-1930-8]</w:t>
      </w:r>
    </w:p>
    <w:p w14:paraId="66EEFF2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96 </w:t>
      </w:r>
      <w:r w:rsidRPr="00BF52E7">
        <w:rPr>
          <w:rFonts w:ascii="Book Antiqua" w:eastAsia="宋体" w:hAnsi="Book Antiqua" w:cs="Book Antiqua"/>
          <w:b/>
          <w:bCs/>
          <w:color w:val="000000"/>
        </w:rPr>
        <w:t>Yin M</w:t>
      </w:r>
      <w:r w:rsidRPr="00BF52E7">
        <w:rPr>
          <w:rFonts w:ascii="Book Antiqua" w:eastAsia="宋体" w:hAnsi="Book Antiqua" w:cs="Book Antiqua"/>
          <w:color w:val="000000"/>
        </w:rPr>
        <w:t xml:space="preserve">, Guo Y, Hu R, Cai WL, Li Y, Pei S, Sun H, Peng C, Li J, Ye R, Yang Q, Wang N, Tao Y, Chen X, Yan Q. Potent BRD4 inhibitor suppresses cancer cell-macrophage interaction. </w:t>
      </w:r>
      <w:r w:rsidRPr="00BF52E7">
        <w:rPr>
          <w:rFonts w:ascii="Book Antiqua" w:eastAsia="宋体" w:hAnsi="Book Antiqua" w:cs="Book Antiqua"/>
          <w:i/>
          <w:iCs/>
          <w:color w:val="000000"/>
        </w:rPr>
        <w:t xml:space="preserve">Nat </w:t>
      </w:r>
      <w:proofErr w:type="spellStart"/>
      <w:r w:rsidRPr="00BF52E7">
        <w:rPr>
          <w:rFonts w:ascii="Book Antiqua" w:eastAsia="宋体" w:hAnsi="Book Antiqua" w:cs="Book Antiqua"/>
          <w:i/>
          <w:iCs/>
          <w:color w:val="000000"/>
        </w:rPr>
        <w:t>Commun</w:t>
      </w:r>
      <w:proofErr w:type="spellEnd"/>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11</w:t>
      </w:r>
      <w:r w:rsidRPr="00BF52E7">
        <w:rPr>
          <w:rFonts w:ascii="Book Antiqua" w:eastAsia="宋体" w:hAnsi="Book Antiqua" w:cs="Book Antiqua"/>
          <w:color w:val="000000"/>
        </w:rPr>
        <w:t>: 1833 [PMID: 32286255 DOI: 10.1038/s41467-020-15290-0]</w:t>
      </w:r>
    </w:p>
    <w:p w14:paraId="79C066F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97 </w:t>
      </w:r>
      <w:proofErr w:type="spellStart"/>
      <w:r w:rsidRPr="00BF52E7">
        <w:rPr>
          <w:rFonts w:ascii="Book Antiqua" w:eastAsia="宋体" w:hAnsi="Book Antiqua" w:cs="Book Antiqua"/>
          <w:b/>
          <w:bCs/>
          <w:color w:val="000000"/>
        </w:rPr>
        <w:t>Bechter</w:t>
      </w:r>
      <w:proofErr w:type="spellEnd"/>
      <w:r w:rsidRPr="00BF52E7">
        <w:rPr>
          <w:rFonts w:ascii="Book Antiqua" w:eastAsia="宋体" w:hAnsi="Book Antiqua" w:cs="Book Antiqua"/>
          <w:b/>
          <w:bCs/>
          <w:color w:val="000000"/>
        </w:rPr>
        <w:t xml:space="preserve"> O</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Schöffski</w:t>
      </w:r>
      <w:proofErr w:type="spellEnd"/>
      <w:r w:rsidRPr="00BF52E7">
        <w:rPr>
          <w:rFonts w:ascii="Book Antiqua" w:eastAsia="宋体" w:hAnsi="Book Antiqua" w:cs="Book Antiqua"/>
          <w:color w:val="000000"/>
        </w:rPr>
        <w:t xml:space="preserve"> P. Make your best BET: The emerging role of BET inhibitor treatment in malignant tumors. </w:t>
      </w:r>
      <w:proofErr w:type="spellStart"/>
      <w:r w:rsidRPr="00BF52E7">
        <w:rPr>
          <w:rFonts w:ascii="Book Antiqua" w:eastAsia="宋体" w:hAnsi="Book Antiqua" w:cs="Book Antiqua"/>
          <w:i/>
          <w:iCs/>
          <w:color w:val="000000"/>
        </w:rPr>
        <w:t>Pharmacol</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208</w:t>
      </w:r>
      <w:r w:rsidRPr="00BF52E7">
        <w:rPr>
          <w:rFonts w:ascii="Book Antiqua" w:eastAsia="宋体" w:hAnsi="Book Antiqua" w:cs="Book Antiqua"/>
          <w:color w:val="000000"/>
        </w:rPr>
        <w:t>: 107479 [PMID: 31931101 DOI: 10.1016/j.pharmthera.2020.107479]</w:t>
      </w:r>
    </w:p>
    <w:p w14:paraId="653A269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98 </w:t>
      </w:r>
      <w:r w:rsidRPr="00BF52E7">
        <w:rPr>
          <w:rFonts w:ascii="Book Antiqua" w:eastAsia="宋体" w:hAnsi="Book Antiqua" w:cs="Book Antiqua"/>
          <w:b/>
          <w:bCs/>
          <w:color w:val="000000"/>
        </w:rPr>
        <w:t>Wen D</w:t>
      </w:r>
      <w:r w:rsidRPr="00BF52E7">
        <w:rPr>
          <w:rFonts w:ascii="Book Antiqua" w:eastAsia="宋体" w:hAnsi="Book Antiqua" w:cs="Book Antiqua"/>
          <w:color w:val="000000"/>
        </w:rPr>
        <w:t xml:space="preserve">, Wang Y, Zhu Z, Huang Z, Cui L, Wu T, Liu CY. Bromodomain and </w:t>
      </w:r>
      <w:proofErr w:type="spellStart"/>
      <w:r w:rsidRPr="00BF52E7">
        <w:rPr>
          <w:rFonts w:ascii="Book Antiqua" w:eastAsia="宋体" w:hAnsi="Book Antiqua" w:cs="Book Antiqua"/>
          <w:color w:val="000000"/>
        </w:rPr>
        <w:t>Extraterminal</w:t>
      </w:r>
      <w:proofErr w:type="spellEnd"/>
      <w:r w:rsidRPr="00BF52E7">
        <w:rPr>
          <w:rFonts w:ascii="Book Antiqua" w:eastAsia="宋体" w:hAnsi="Book Antiqua" w:cs="Book Antiqua"/>
          <w:color w:val="000000"/>
        </w:rPr>
        <w:t xml:space="preserve"> (BET) protein inhibition suppresses tumor progression and inhibits HGF-MET signaling through targeting cancer-associated fibroblasts in colorectal cancer. </w:t>
      </w:r>
      <w:proofErr w:type="spellStart"/>
      <w:r w:rsidRPr="00BF52E7">
        <w:rPr>
          <w:rFonts w:ascii="Book Antiqua" w:eastAsia="宋体" w:hAnsi="Book Antiqua" w:cs="Book Antiqua"/>
          <w:i/>
          <w:iCs/>
          <w:color w:val="000000"/>
        </w:rPr>
        <w:lastRenderedPageBreak/>
        <w:t>Biochim</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Biophys</w:t>
      </w:r>
      <w:proofErr w:type="spellEnd"/>
      <w:r w:rsidRPr="00BF52E7">
        <w:rPr>
          <w:rFonts w:ascii="Book Antiqua" w:eastAsia="宋体" w:hAnsi="Book Antiqua" w:cs="Book Antiqua"/>
          <w:i/>
          <w:iCs/>
          <w:color w:val="000000"/>
        </w:rPr>
        <w:t xml:space="preserve"> Acta Mol Basis Dis</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1866</w:t>
      </w:r>
      <w:r w:rsidRPr="00BF52E7">
        <w:rPr>
          <w:rFonts w:ascii="Book Antiqua" w:eastAsia="宋体" w:hAnsi="Book Antiqua" w:cs="Book Antiqua"/>
          <w:color w:val="000000"/>
        </w:rPr>
        <w:t>: 165923 [PMID: 32800944 DOI: 10.1016/j.bbadis.2020.165923]</w:t>
      </w:r>
    </w:p>
    <w:p w14:paraId="02E705DD"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99 </w:t>
      </w:r>
      <w:r w:rsidRPr="00BF52E7">
        <w:rPr>
          <w:rFonts w:ascii="Book Antiqua" w:eastAsia="宋体" w:hAnsi="Book Antiqua" w:cs="Book Antiqua"/>
          <w:b/>
          <w:bCs/>
          <w:color w:val="000000"/>
        </w:rPr>
        <w:t>Aguirre-</w:t>
      </w:r>
      <w:proofErr w:type="spellStart"/>
      <w:r w:rsidRPr="00BF52E7">
        <w:rPr>
          <w:rFonts w:ascii="Book Antiqua" w:eastAsia="宋体" w:hAnsi="Book Antiqua" w:cs="Book Antiqua"/>
          <w:b/>
          <w:bCs/>
          <w:color w:val="000000"/>
        </w:rPr>
        <w:t>Portolés</w:t>
      </w:r>
      <w:proofErr w:type="spellEnd"/>
      <w:r w:rsidRPr="00BF52E7">
        <w:rPr>
          <w:rFonts w:ascii="Book Antiqua" w:eastAsia="宋体" w:hAnsi="Book Antiqua" w:cs="Book Antiqua"/>
          <w:b/>
          <w:bCs/>
          <w:color w:val="000000"/>
        </w:rPr>
        <w:t xml:space="preserve"> C</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Feliu</w:t>
      </w:r>
      <w:proofErr w:type="spellEnd"/>
      <w:r w:rsidRPr="00BF52E7">
        <w:rPr>
          <w:rFonts w:ascii="Book Antiqua" w:eastAsia="宋体" w:hAnsi="Book Antiqua" w:cs="Book Antiqua"/>
          <w:color w:val="000000"/>
        </w:rPr>
        <w:t xml:space="preserve"> J, </w:t>
      </w:r>
      <w:proofErr w:type="spellStart"/>
      <w:r w:rsidRPr="00BF52E7">
        <w:rPr>
          <w:rFonts w:ascii="Book Antiqua" w:eastAsia="宋体" w:hAnsi="Book Antiqua" w:cs="Book Antiqua"/>
          <w:color w:val="000000"/>
        </w:rPr>
        <w:t>Reglero</w:t>
      </w:r>
      <w:proofErr w:type="spellEnd"/>
      <w:r w:rsidRPr="00BF52E7">
        <w:rPr>
          <w:rFonts w:ascii="Book Antiqua" w:eastAsia="宋体" w:hAnsi="Book Antiqua" w:cs="Book Antiqua"/>
          <w:color w:val="000000"/>
        </w:rPr>
        <w:t xml:space="preserve"> G, Ramírez de Molina A. ABCA1 overexpression worsens colorectal cancer prognosis by facilitating </w:t>
      </w:r>
      <w:proofErr w:type="spellStart"/>
      <w:r w:rsidRPr="00BF52E7">
        <w:rPr>
          <w:rFonts w:ascii="Book Antiqua" w:eastAsia="宋体" w:hAnsi="Book Antiqua" w:cs="Book Antiqua"/>
          <w:color w:val="000000"/>
        </w:rPr>
        <w:t>tumour</w:t>
      </w:r>
      <w:proofErr w:type="spellEnd"/>
      <w:r w:rsidRPr="00BF52E7">
        <w:rPr>
          <w:rFonts w:ascii="Book Antiqua" w:eastAsia="宋体" w:hAnsi="Book Antiqua" w:cs="Book Antiqua"/>
          <w:color w:val="000000"/>
        </w:rPr>
        <w:t xml:space="preserve"> growth and caveolin-1-dependent invasiveness, and these effects can be ameliorated using the BET inhibitor </w:t>
      </w:r>
      <w:proofErr w:type="spellStart"/>
      <w:r w:rsidRPr="00BF52E7">
        <w:rPr>
          <w:rFonts w:ascii="Book Antiqua" w:eastAsia="宋体" w:hAnsi="Book Antiqua" w:cs="Book Antiqua"/>
          <w:color w:val="000000"/>
        </w:rPr>
        <w:t>apabetalone</w:t>
      </w:r>
      <w:proofErr w:type="spellEnd"/>
      <w:r w:rsidRPr="00BF52E7">
        <w:rPr>
          <w:rFonts w:ascii="Book Antiqua" w:eastAsia="宋体" w:hAnsi="Book Antiqua" w:cs="Book Antiqua"/>
          <w:color w:val="000000"/>
        </w:rPr>
        <w:t xml:space="preserve">. </w:t>
      </w:r>
      <w:r w:rsidRPr="00BF52E7">
        <w:rPr>
          <w:rFonts w:ascii="Book Antiqua" w:eastAsia="宋体" w:hAnsi="Book Antiqua" w:cs="Book Antiqua"/>
          <w:i/>
          <w:iCs/>
          <w:color w:val="000000"/>
        </w:rPr>
        <w:t>Mol Oncol</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12</w:t>
      </w:r>
      <w:r w:rsidRPr="00BF52E7">
        <w:rPr>
          <w:rFonts w:ascii="Book Antiqua" w:eastAsia="宋体" w:hAnsi="Book Antiqua" w:cs="Book Antiqua"/>
          <w:color w:val="000000"/>
        </w:rPr>
        <w:t>: 1735-1752 [PMID: 30098223 DOI: 10.1002/1878-0261.12367]</w:t>
      </w:r>
    </w:p>
    <w:p w14:paraId="73D899B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100 </w:t>
      </w:r>
      <w:r w:rsidRPr="00BF52E7">
        <w:rPr>
          <w:rFonts w:ascii="Book Antiqua" w:eastAsia="宋体" w:hAnsi="Book Antiqua" w:cs="Book Antiqua"/>
          <w:b/>
          <w:bCs/>
          <w:color w:val="000000"/>
        </w:rPr>
        <w:t>Kato Y</w:t>
      </w:r>
      <w:r w:rsidRPr="00BF52E7">
        <w:rPr>
          <w:rFonts w:ascii="Book Antiqua" w:eastAsia="宋体" w:hAnsi="Book Antiqua" w:cs="Book Antiqua"/>
          <w:color w:val="000000"/>
        </w:rPr>
        <w:t xml:space="preserve">, Kondo S, </w:t>
      </w:r>
      <w:proofErr w:type="spellStart"/>
      <w:r w:rsidRPr="00BF52E7">
        <w:rPr>
          <w:rFonts w:ascii="Book Antiqua" w:eastAsia="宋体" w:hAnsi="Book Antiqua" w:cs="Book Antiqua"/>
          <w:color w:val="000000"/>
        </w:rPr>
        <w:t>Itakura</w:t>
      </w:r>
      <w:proofErr w:type="spellEnd"/>
      <w:r w:rsidRPr="00BF52E7">
        <w:rPr>
          <w:rFonts w:ascii="Book Antiqua" w:eastAsia="宋体" w:hAnsi="Book Antiqua" w:cs="Book Antiqua"/>
          <w:color w:val="000000"/>
        </w:rPr>
        <w:t xml:space="preserve"> T, Tokunaga M, Hatayama S, Katayama K, Sugimoto Y. SNAIL- and SLUG-induced side population phenotype of HCT116 human colorectal cancer cells and its regulation by BET inhibitors. </w:t>
      </w:r>
      <w:proofErr w:type="spellStart"/>
      <w:r w:rsidRPr="00BF52E7">
        <w:rPr>
          <w:rFonts w:ascii="Book Antiqua" w:eastAsia="宋体" w:hAnsi="Book Antiqua" w:cs="Book Antiqua"/>
          <w:i/>
          <w:iCs/>
          <w:color w:val="000000"/>
        </w:rPr>
        <w:t>Biochem</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Biophys</w:t>
      </w:r>
      <w:proofErr w:type="spellEnd"/>
      <w:r w:rsidRPr="00BF52E7">
        <w:rPr>
          <w:rFonts w:ascii="Book Antiqua" w:eastAsia="宋体" w:hAnsi="Book Antiqua" w:cs="Book Antiqua"/>
          <w:i/>
          <w:iCs/>
          <w:color w:val="000000"/>
        </w:rPr>
        <w:t xml:space="preserve"> Res </w:t>
      </w:r>
      <w:proofErr w:type="spellStart"/>
      <w:r w:rsidRPr="00BF52E7">
        <w:rPr>
          <w:rFonts w:ascii="Book Antiqua" w:eastAsia="宋体" w:hAnsi="Book Antiqua" w:cs="Book Antiqua"/>
          <w:i/>
          <w:iCs/>
          <w:color w:val="000000"/>
        </w:rPr>
        <w:t>Commun</w:t>
      </w:r>
      <w:proofErr w:type="spellEnd"/>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521</w:t>
      </w:r>
      <w:r w:rsidRPr="00BF52E7">
        <w:rPr>
          <w:rFonts w:ascii="Book Antiqua" w:eastAsia="宋体" w:hAnsi="Book Antiqua" w:cs="Book Antiqua"/>
          <w:color w:val="000000"/>
        </w:rPr>
        <w:t>: 152-157 [PMID: 31653342 DOI: 10.1016/j.bbrc.2019.10.094]</w:t>
      </w:r>
    </w:p>
    <w:p w14:paraId="578D1429"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101 </w:t>
      </w:r>
      <w:proofErr w:type="spellStart"/>
      <w:r w:rsidRPr="00BF52E7">
        <w:rPr>
          <w:rFonts w:ascii="Book Antiqua" w:eastAsia="宋体" w:hAnsi="Book Antiqua" w:cs="Book Antiqua"/>
          <w:b/>
          <w:bCs/>
          <w:color w:val="000000"/>
        </w:rPr>
        <w:t>Andricovich</w:t>
      </w:r>
      <w:proofErr w:type="spellEnd"/>
      <w:r w:rsidRPr="00BF52E7">
        <w:rPr>
          <w:rFonts w:ascii="Book Antiqua" w:eastAsia="宋体" w:hAnsi="Book Antiqua" w:cs="Book Antiqua"/>
          <w:b/>
          <w:bCs/>
          <w:color w:val="000000"/>
        </w:rPr>
        <w:t xml:space="preserve"> J</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Perkail</w:t>
      </w:r>
      <w:proofErr w:type="spellEnd"/>
      <w:r w:rsidRPr="00BF52E7">
        <w:rPr>
          <w:rFonts w:ascii="Book Antiqua" w:eastAsia="宋体" w:hAnsi="Book Antiqua" w:cs="Book Antiqua"/>
          <w:color w:val="000000"/>
        </w:rPr>
        <w:t xml:space="preserve"> S, Kai Y, Casasanta N, Peng W, </w:t>
      </w:r>
      <w:proofErr w:type="spellStart"/>
      <w:r w:rsidRPr="00BF52E7">
        <w:rPr>
          <w:rFonts w:ascii="Book Antiqua" w:eastAsia="宋体" w:hAnsi="Book Antiqua" w:cs="Book Antiqua"/>
          <w:color w:val="000000"/>
        </w:rPr>
        <w:t>Tzatsos</w:t>
      </w:r>
      <w:proofErr w:type="spellEnd"/>
      <w:r w:rsidRPr="00BF52E7">
        <w:rPr>
          <w:rFonts w:ascii="Book Antiqua" w:eastAsia="宋体" w:hAnsi="Book Antiqua" w:cs="Book Antiqua"/>
          <w:color w:val="000000"/>
        </w:rPr>
        <w:t xml:space="preserve"> A. Loss of KDM6A Activates Super-Enhancers to Induce Gender-Specific Squamous-like Pancreatic Cancer and Confers Sensitivity to BET Inhibitors. </w:t>
      </w:r>
      <w:r w:rsidRPr="00BF52E7">
        <w:rPr>
          <w:rFonts w:ascii="Book Antiqua" w:eastAsia="宋体" w:hAnsi="Book Antiqua" w:cs="Book Antiqua"/>
          <w:i/>
          <w:iCs/>
          <w:color w:val="000000"/>
        </w:rPr>
        <w:t>Cancer Cell</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33</w:t>
      </w:r>
      <w:r w:rsidRPr="00BF52E7">
        <w:rPr>
          <w:rFonts w:ascii="Book Antiqua" w:eastAsia="宋体" w:hAnsi="Book Antiqua" w:cs="Book Antiqua"/>
          <w:color w:val="000000"/>
        </w:rPr>
        <w:t>: 512-526.e8 [PMID: 29533787 DOI: 10.1016/j.ccell.2018.02.003]</w:t>
      </w:r>
    </w:p>
    <w:p w14:paraId="5A4B593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102 </w:t>
      </w:r>
      <w:r w:rsidRPr="00BF52E7">
        <w:rPr>
          <w:rFonts w:ascii="Book Antiqua" w:eastAsia="宋体" w:hAnsi="Book Antiqua" w:cs="Book Antiqua"/>
          <w:b/>
          <w:bCs/>
          <w:color w:val="000000"/>
        </w:rPr>
        <w:t>Garcia PL</w:t>
      </w:r>
      <w:r w:rsidRPr="00BF52E7">
        <w:rPr>
          <w:rFonts w:ascii="Book Antiqua" w:eastAsia="宋体" w:hAnsi="Book Antiqua" w:cs="Book Antiqua"/>
          <w:color w:val="000000"/>
        </w:rPr>
        <w:t xml:space="preserve">, Miller AL, </w:t>
      </w:r>
      <w:proofErr w:type="spellStart"/>
      <w:r w:rsidRPr="00BF52E7">
        <w:rPr>
          <w:rFonts w:ascii="Book Antiqua" w:eastAsia="宋体" w:hAnsi="Book Antiqua" w:cs="Book Antiqua"/>
          <w:color w:val="000000"/>
        </w:rPr>
        <w:t>Gamblin</w:t>
      </w:r>
      <w:proofErr w:type="spellEnd"/>
      <w:r w:rsidRPr="00BF52E7">
        <w:rPr>
          <w:rFonts w:ascii="Book Antiqua" w:eastAsia="宋体" w:hAnsi="Book Antiqua" w:cs="Book Antiqua"/>
          <w:color w:val="000000"/>
        </w:rPr>
        <w:t xml:space="preserve"> TL, Council LN, </w:t>
      </w:r>
      <w:proofErr w:type="spellStart"/>
      <w:r w:rsidRPr="00BF52E7">
        <w:rPr>
          <w:rFonts w:ascii="Book Antiqua" w:eastAsia="宋体" w:hAnsi="Book Antiqua" w:cs="Book Antiqua"/>
          <w:color w:val="000000"/>
        </w:rPr>
        <w:t>Christein</w:t>
      </w:r>
      <w:proofErr w:type="spellEnd"/>
      <w:r w:rsidRPr="00BF52E7">
        <w:rPr>
          <w:rFonts w:ascii="Book Antiqua" w:eastAsia="宋体" w:hAnsi="Book Antiqua" w:cs="Book Antiqua"/>
          <w:color w:val="000000"/>
        </w:rPr>
        <w:t xml:space="preserve"> JD, </w:t>
      </w:r>
      <w:proofErr w:type="spellStart"/>
      <w:r w:rsidRPr="00BF52E7">
        <w:rPr>
          <w:rFonts w:ascii="Book Antiqua" w:eastAsia="宋体" w:hAnsi="Book Antiqua" w:cs="Book Antiqua"/>
          <w:color w:val="000000"/>
        </w:rPr>
        <w:t>Arnoletti</w:t>
      </w:r>
      <w:proofErr w:type="spellEnd"/>
      <w:r w:rsidRPr="00BF52E7">
        <w:rPr>
          <w:rFonts w:ascii="Book Antiqua" w:eastAsia="宋体" w:hAnsi="Book Antiqua" w:cs="Book Antiqua"/>
          <w:color w:val="000000"/>
        </w:rPr>
        <w:t xml:space="preserve"> JP, </w:t>
      </w:r>
      <w:proofErr w:type="spellStart"/>
      <w:r w:rsidRPr="00BF52E7">
        <w:rPr>
          <w:rFonts w:ascii="Book Antiqua" w:eastAsia="宋体" w:hAnsi="Book Antiqua" w:cs="Book Antiqua"/>
          <w:color w:val="000000"/>
        </w:rPr>
        <w:t>Heslin</w:t>
      </w:r>
      <w:proofErr w:type="spellEnd"/>
      <w:r w:rsidRPr="00BF52E7">
        <w:rPr>
          <w:rFonts w:ascii="Book Antiqua" w:eastAsia="宋体" w:hAnsi="Book Antiqua" w:cs="Book Antiqua"/>
          <w:color w:val="000000"/>
        </w:rPr>
        <w:t xml:space="preserve"> MJ, Reddy S, Richardson JH, Cui X, van Waardenburg RCAM,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Yang ES, Yoon KJ. JQ1 Induces DNA Damage and Apoptosis, and Inhibits Tumor Growth in a Patient-Derived Xenograft Model of Cholangiocarcinoma. </w:t>
      </w:r>
      <w:r w:rsidRPr="00BF52E7">
        <w:rPr>
          <w:rFonts w:ascii="Book Antiqua" w:eastAsia="宋体" w:hAnsi="Book Antiqua" w:cs="Book Antiqua"/>
          <w:i/>
          <w:iCs/>
          <w:color w:val="000000"/>
        </w:rPr>
        <w:t xml:space="preserve">Mol Cancer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17</w:t>
      </w:r>
      <w:r w:rsidRPr="00BF52E7">
        <w:rPr>
          <w:rFonts w:ascii="Book Antiqua" w:eastAsia="宋体" w:hAnsi="Book Antiqua" w:cs="Book Antiqua"/>
          <w:color w:val="000000"/>
        </w:rPr>
        <w:t>: 107-118 [DOI: 10.1158/1535-7163.MCT-16-0922]</w:t>
      </w:r>
    </w:p>
    <w:p w14:paraId="17AA512C" w14:textId="77777777" w:rsidR="00A77B3E" w:rsidRPr="00BF52E7" w:rsidRDefault="00A77B3E" w:rsidP="00BF52E7">
      <w:pPr>
        <w:spacing w:line="360" w:lineRule="auto"/>
        <w:jc w:val="both"/>
        <w:rPr>
          <w:rFonts w:ascii="Book Antiqua" w:eastAsia="宋体" w:hAnsi="Book Antiqua"/>
        </w:rPr>
        <w:sectPr w:rsidR="00A77B3E" w:rsidRPr="00BF52E7">
          <w:footerReference w:type="default" r:id="rId6"/>
          <w:pgSz w:w="12240" w:h="15840"/>
          <w:pgMar w:top="1440" w:right="1440" w:bottom="1440" w:left="1440" w:header="720" w:footer="720" w:gutter="0"/>
          <w:cols w:space="720"/>
          <w:docGrid w:linePitch="360"/>
        </w:sectPr>
      </w:pPr>
    </w:p>
    <w:p w14:paraId="7BF8D5A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lastRenderedPageBreak/>
        <w:t>Footnotes</w:t>
      </w:r>
    </w:p>
    <w:p w14:paraId="142A661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 xml:space="preserve">Conflict-of-interest statement: </w:t>
      </w:r>
      <w:r w:rsidRPr="00BF52E7">
        <w:rPr>
          <w:rFonts w:ascii="Book Antiqua" w:eastAsia="宋体" w:hAnsi="Book Antiqua" w:cs="Book Antiqua"/>
          <w:color w:val="000000"/>
          <w:shd w:val="clear" w:color="auto" w:fill="FFFFFF"/>
        </w:rPr>
        <w:t>No conflict of interest.</w:t>
      </w:r>
    </w:p>
    <w:p w14:paraId="399BD0E2" w14:textId="77777777" w:rsidR="00A77B3E" w:rsidRPr="00BF52E7" w:rsidRDefault="00A77B3E" w:rsidP="00BF52E7">
      <w:pPr>
        <w:spacing w:line="360" w:lineRule="auto"/>
        <w:jc w:val="both"/>
        <w:rPr>
          <w:rFonts w:ascii="Book Antiqua" w:eastAsia="宋体" w:hAnsi="Book Antiqua"/>
        </w:rPr>
      </w:pPr>
    </w:p>
    <w:p w14:paraId="29A934F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 xml:space="preserve">Open-Access: </w:t>
      </w:r>
      <w:r w:rsidRPr="00BF52E7">
        <w:rPr>
          <w:rFonts w:ascii="Book Antiqua" w:eastAsia="宋体"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F52E7">
        <w:rPr>
          <w:rFonts w:ascii="Book Antiqua" w:eastAsia="宋体" w:hAnsi="Book Antiqua" w:cs="Book Antiqua"/>
          <w:color w:val="000000"/>
        </w:rPr>
        <w:t>NonCommercial</w:t>
      </w:r>
      <w:proofErr w:type="spellEnd"/>
      <w:r w:rsidRPr="00BF52E7">
        <w:rPr>
          <w:rFonts w:ascii="Book Antiqua" w:eastAsia="宋体"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627AF1" w14:textId="77777777" w:rsidR="00A77B3E" w:rsidRPr="00BF52E7" w:rsidRDefault="00A77B3E" w:rsidP="00BF52E7">
      <w:pPr>
        <w:spacing w:line="360" w:lineRule="auto"/>
        <w:jc w:val="both"/>
        <w:rPr>
          <w:rFonts w:ascii="Book Antiqua" w:eastAsia="宋体" w:hAnsi="Book Antiqua"/>
        </w:rPr>
      </w:pPr>
    </w:p>
    <w:p w14:paraId="6C134FC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Provenance and peer review: </w:t>
      </w:r>
      <w:r w:rsidRPr="00BF52E7">
        <w:rPr>
          <w:rFonts w:ascii="Book Antiqua" w:eastAsia="宋体" w:hAnsi="Book Antiqua" w:cs="Book Antiqua"/>
          <w:color w:val="000000"/>
        </w:rPr>
        <w:t>Invited article; Externally peer reviewed.</w:t>
      </w:r>
    </w:p>
    <w:p w14:paraId="3BE7A802" w14:textId="77777777" w:rsidR="00D55715" w:rsidRPr="00BF52E7" w:rsidRDefault="00D55715" w:rsidP="00BF52E7">
      <w:pPr>
        <w:spacing w:line="360" w:lineRule="auto"/>
        <w:jc w:val="both"/>
        <w:rPr>
          <w:rFonts w:ascii="Book Antiqua" w:eastAsia="宋体" w:hAnsi="Book Antiqua" w:cs="Book Antiqua"/>
          <w:b/>
          <w:color w:val="000000"/>
          <w:lang w:eastAsia="zh-CN"/>
        </w:rPr>
      </w:pPr>
    </w:p>
    <w:p w14:paraId="4125292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Peer-review model: </w:t>
      </w:r>
      <w:r w:rsidRPr="00BF52E7">
        <w:rPr>
          <w:rFonts w:ascii="Book Antiqua" w:eastAsia="宋体" w:hAnsi="Book Antiqua" w:cs="Book Antiqua"/>
          <w:color w:val="000000"/>
        </w:rPr>
        <w:t>Single blind</w:t>
      </w:r>
    </w:p>
    <w:p w14:paraId="49A94BA9" w14:textId="77777777" w:rsidR="00A77B3E" w:rsidRPr="00BF52E7" w:rsidRDefault="00A77B3E" w:rsidP="00BF52E7">
      <w:pPr>
        <w:spacing w:line="360" w:lineRule="auto"/>
        <w:jc w:val="both"/>
        <w:rPr>
          <w:rFonts w:ascii="Book Antiqua" w:eastAsia="宋体" w:hAnsi="Book Antiqua"/>
        </w:rPr>
      </w:pPr>
    </w:p>
    <w:p w14:paraId="7EC8619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Peer-review started: </w:t>
      </w:r>
      <w:r w:rsidRPr="00BF52E7">
        <w:rPr>
          <w:rFonts w:ascii="Book Antiqua" w:eastAsia="宋体" w:hAnsi="Book Antiqua" w:cs="Book Antiqua"/>
          <w:color w:val="000000"/>
        </w:rPr>
        <w:t>March 17, 2021</w:t>
      </w:r>
    </w:p>
    <w:p w14:paraId="6854DDD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First decision: </w:t>
      </w:r>
      <w:r w:rsidRPr="00BF52E7">
        <w:rPr>
          <w:rFonts w:ascii="Book Antiqua" w:eastAsia="宋体" w:hAnsi="Book Antiqua" w:cs="Book Antiqua"/>
          <w:color w:val="000000"/>
        </w:rPr>
        <w:t>July 27, 2021</w:t>
      </w:r>
    </w:p>
    <w:p w14:paraId="1ACF178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Article in press: </w:t>
      </w:r>
    </w:p>
    <w:p w14:paraId="15C5BBFB" w14:textId="77777777" w:rsidR="00A77B3E" w:rsidRPr="00BF52E7" w:rsidRDefault="00A77B3E" w:rsidP="00BF52E7">
      <w:pPr>
        <w:spacing w:line="360" w:lineRule="auto"/>
        <w:jc w:val="both"/>
        <w:rPr>
          <w:rFonts w:ascii="Book Antiqua" w:eastAsia="宋体" w:hAnsi="Book Antiqua"/>
        </w:rPr>
      </w:pPr>
    </w:p>
    <w:p w14:paraId="5DC95949"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Specialty type: </w:t>
      </w:r>
      <w:r w:rsidR="00E332AD" w:rsidRPr="00BF52E7">
        <w:rPr>
          <w:rFonts w:ascii="Book Antiqua" w:eastAsia="宋体" w:hAnsi="Book Antiqua" w:cs="宋体"/>
        </w:rPr>
        <w:t>Oncology</w:t>
      </w:r>
      <w:r w:rsidRPr="00BF52E7">
        <w:rPr>
          <w:rFonts w:ascii="Book Antiqua" w:eastAsia="宋体" w:hAnsi="Book Antiqua" w:cs="Book Antiqua"/>
          <w:color w:val="000000"/>
        </w:rPr>
        <w:t xml:space="preserve"> </w:t>
      </w:r>
    </w:p>
    <w:p w14:paraId="10731BD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Country/Territory of origin: </w:t>
      </w:r>
      <w:r w:rsidRPr="00BF52E7">
        <w:rPr>
          <w:rFonts w:ascii="Book Antiqua" w:eastAsia="宋体" w:hAnsi="Book Antiqua" w:cs="Book Antiqua"/>
          <w:color w:val="000000"/>
        </w:rPr>
        <w:t>China</w:t>
      </w:r>
    </w:p>
    <w:p w14:paraId="2AFFC42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Peer-review report’s scientific quality classification</w:t>
      </w:r>
    </w:p>
    <w:p w14:paraId="3115A74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Grade A (Excellent): 0</w:t>
      </w:r>
    </w:p>
    <w:p w14:paraId="26BDFED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Grade B (Very good): B</w:t>
      </w:r>
    </w:p>
    <w:p w14:paraId="61E7627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Grade C (Good): 0</w:t>
      </w:r>
    </w:p>
    <w:p w14:paraId="04B94494"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Grade D (Fair): 0</w:t>
      </w:r>
    </w:p>
    <w:p w14:paraId="528890F8"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Grade E (Poor): 0</w:t>
      </w:r>
    </w:p>
    <w:p w14:paraId="5C2E6491" w14:textId="77777777" w:rsidR="00A77B3E" w:rsidRPr="00BF52E7" w:rsidRDefault="00A77B3E" w:rsidP="00BF52E7">
      <w:pPr>
        <w:spacing w:line="360" w:lineRule="auto"/>
        <w:jc w:val="both"/>
        <w:rPr>
          <w:rFonts w:ascii="Book Antiqua" w:eastAsia="宋体" w:hAnsi="Book Antiqua"/>
        </w:rPr>
      </w:pPr>
    </w:p>
    <w:p w14:paraId="7AD4ECC8" w14:textId="77777777" w:rsidR="00A77B3E" w:rsidRPr="00BF52E7" w:rsidRDefault="003028C9" w:rsidP="00BF52E7">
      <w:pPr>
        <w:spacing w:line="360" w:lineRule="auto"/>
        <w:jc w:val="both"/>
        <w:rPr>
          <w:rFonts w:ascii="Book Antiqua" w:eastAsia="宋体" w:hAnsi="Book Antiqua"/>
        </w:rPr>
        <w:sectPr w:rsidR="00A77B3E" w:rsidRPr="00BF52E7">
          <w:pgSz w:w="12240" w:h="15840"/>
          <w:pgMar w:top="1440" w:right="1440" w:bottom="1440" w:left="1440" w:header="720" w:footer="720" w:gutter="0"/>
          <w:cols w:space="720"/>
          <w:docGrid w:linePitch="360"/>
        </w:sectPr>
      </w:pPr>
      <w:r w:rsidRPr="00BF52E7">
        <w:rPr>
          <w:rFonts w:ascii="Book Antiqua" w:eastAsia="宋体" w:hAnsi="Book Antiqua" w:cs="Book Antiqua"/>
          <w:b/>
          <w:color w:val="000000"/>
        </w:rPr>
        <w:t xml:space="preserve">P-Reviewer: </w:t>
      </w:r>
      <w:r w:rsidRPr="00BF52E7">
        <w:rPr>
          <w:rFonts w:ascii="Book Antiqua" w:eastAsia="宋体" w:hAnsi="Book Antiqua" w:cs="Book Antiqua"/>
          <w:color w:val="000000"/>
        </w:rPr>
        <w:t>Biondi A</w:t>
      </w:r>
      <w:r w:rsidRPr="00BF52E7">
        <w:rPr>
          <w:rFonts w:ascii="Book Antiqua" w:eastAsia="宋体" w:hAnsi="Book Antiqua" w:cs="Book Antiqua"/>
          <w:b/>
          <w:color w:val="000000"/>
        </w:rPr>
        <w:t xml:space="preserve"> S-Editor: </w:t>
      </w:r>
      <w:r w:rsidRPr="00BF52E7">
        <w:rPr>
          <w:rFonts w:ascii="Book Antiqua" w:eastAsia="宋体" w:hAnsi="Book Antiqua" w:cs="Book Antiqua"/>
          <w:color w:val="000000"/>
        </w:rPr>
        <w:t>Fan JR</w:t>
      </w:r>
      <w:r w:rsidRPr="00BF52E7">
        <w:rPr>
          <w:rFonts w:ascii="Book Antiqua" w:eastAsia="宋体" w:hAnsi="Book Antiqua" w:cs="Book Antiqua"/>
          <w:b/>
          <w:color w:val="000000"/>
        </w:rPr>
        <w:t xml:space="preserve"> L-Editor: </w:t>
      </w:r>
      <w:r w:rsidR="002C1003" w:rsidRPr="00BF52E7">
        <w:rPr>
          <w:rFonts w:ascii="Book Antiqua" w:eastAsia="宋体" w:hAnsi="Book Antiqua" w:cs="Book Antiqua"/>
          <w:color w:val="000000"/>
          <w:lang w:eastAsia="zh-CN"/>
        </w:rPr>
        <w:t>A</w:t>
      </w:r>
      <w:r w:rsidRPr="00BF52E7">
        <w:rPr>
          <w:rFonts w:ascii="Book Antiqua" w:eastAsia="宋体" w:hAnsi="Book Antiqua" w:cs="Book Antiqua"/>
          <w:b/>
          <w:color w:val="000000"/>
        </w:rPr>
        <w:t xml:space="preserve"> P-Editor:</w:t>
      </w:r>
      <w:r w:rsidR="00E420BD" w:rsidRPr="00BF52E7">
        <w:rPr>
          <w:rFonts w:ascii="Book Antiqua" w:eastAsia="宋体" w:hAnsi="Book Antiqua" w:cs="Book Antiqua"/>
          <w:color w:val="000000"/>
        </w:rPr>
        <w:t xml:space="preserve"> Fan JR</w:t>
      </w:r>
      <w:r w:rsidRPr="00BF52E7">
        <w:rPr>
          <w:rFonts w:ascii="Book Antiqua" w:eastAsia="宋体" w:hAnsi="Book Antiqua" w:cs="Book Antiqua"/>
          <w:b/>
          <w:color w:val="000000"/>
        </w:rPr>
        <w:t xml:space="preserve"> </w:t>
      </w:r>
    </w:p>
    <w:p w14:paraId="558CBA4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lastRenderedPageBreak/>
        <w:t>Figure Legends</w:t>
      </w:r>
    </w:p>
    <w:p w14:paraId="12D2245C" w14:textId="783879E5" w:rsidR="00D24280" w:rsidRPr="00BF52E7" w:rsidRDefault="007E466E" w:rsidP="00BF52E7">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noProof/>
          <w:color w:val="000000"/>
          <w:lang w:eastAsia="zh-CN"/>
        </w:rPr>
        <w:drawing>
          <wp:inline distT="0" distB="0" distL="0" distR="0" wp14:anchorId="32CD2F6B" wp14:editId="7B7CA7A6">
            <wp:extent cx="4392295" cy="2737485"/>
            <wp:effectExtent l="0" t="0" r="0" b="0"/>
            <wp:docPr id="6" name="图片 6" descr="D:\樊佳茹-工作文件\第二次定稿\稿件编辑加工\稿件\已编稿件\待排版\65832\65832-PDF\65832-Figures\6583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5832\65832-PDF\65832-Figures\6583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2295" cy="2737485"/>
                    </a:xfrm>
                    <a:prstGeom prst="rect">
                      <a:avLst/>
                    </a:prstGeom>
                    <a:noFill/>
                    <a:ln>
                      <a:noFill/>
                    </a:ln>
                  </pic:spPr>
                </pic:pic>
              </a:graphicData>
            </a:graphic>
          </wp:inline>
        </w:drawing>
      </w:r>
    </w:p>
    <w:p w14:paraId="22C9A19C" w14:textId="77777777" w:rsidR="00A77B3E" w:rsidRPr="00BF52E7"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b/>
          <w:bCs/>
          <w:color w:val="000000"/>
        </w:rPr>
        <w:t>Figure 1 Schematic of basic domain structure of Bromodomain and extra</w:t>
      </w:r>
      <w:r w:rsidR="00D24280" w:rsidRPr="00BF52E7">
        <w:rPr>
          <w:rFonts w:ascii="Book Antiqua" w:eastAsia="宋体" w:hAnsi="Book Antiqua" w:cs="Book Antiqua"/>
          <w:b/>
          <w:bCs/>
          <w:color w:val="000000"/>
          <w:lang w:eastAsia="zh-CN"/>
        </w:rPr>
        <w:t>-</w:t>
      </w:r>
      <w:r w:rsidRPr="00BF52E7">
        <w:rPr>
          <w:rFonts w:ascii="Book Antiqua" w:eastAsia="宋体" w:hAnsi="Book Antiqua" w:cs="Book Antiqua"/>
          <w:b/>
          <w:bCs/>
          <w:color w:val="000000"/>
        </w:rPr>
        <w:t>terminal protein family; BRD2, BRD3, BRD4, and BRDT</w:t>
      </w:r>
      <w:r w:rsidR="00040B75" w:rsidRPr="00BF52E7">
        <w:rPr>
          <w:rFonts w:ascii="Book Antiqua" w:eastAsia="宋体" w:hAnsi="Book Antiqua" w:cs="Book Antiqua"/>
          <w:b/>
          <w:bCs/>
          <w:color w:val="000000"/>
          <w:lang w:eastAsia="zh-CN"/>
        </w:rPr>
        <w:t>.</w:t>
      </w:r>
      <w:r w:rsidR="00D24280" w:rsidRPr="00BF52E7">
        <w:rPr>
          <w:rFonts w:ascii="Book Antiqua" w:eastAsia="宋体" w:hAnsi="Book Antiqua" w:cs="Book Antiqua"/>
          <w:b/>
          <w:bCs/>
          <w:color w:val="000000"/>
          <w:lang w:eastAsia="zh-CN"/>
        </w:rPr>
        <w:t xml:space="preserve"> </w:t>
      </w:r>
      <w:r w:rsidR="00040B75" w:rsidRPr="00BF52E7">
        <w:rPr>
          <w:rFonts w:ascii="Book Antiqua" w:eastAsia="宋体" w:hAnsi="Book Antiqua" w:cs="Book Antiqua"/>
          <w:color w:val="000000"/>
          <w:lang w:eastAsia="zh-CN"/>
        </w:rPr>
        <w:t>E</w:t>
      </w:r>
      <w:r w:rsidRPr="00BF52E7">
        <w:rPr>
          <w:rFonts w:ascii="Book Antiqua" w:eastAsia="宋体" w:hAnsi="Book Antiqua" w:cs="Book Antiqua"/>
          <w:color w:val="000000"/>
        </w:rPr>
        <w:t xml:space="preserve">ach Bromodomain and extra-terminal protein has two bromodomains (BD1 </w:t>
      </w:r>
      <w:r w:rsidR="00D24280" w:rsidRPr="00BF52E7">
        <w:rPr>
          <w:rFonts w:ascii="Book Antiqua" w:eastAsia="宋体" w:hAnsi="Book Antiqua" w:cs="Book Antiqua"/>
          <w:color w:val="000000"/>
        </w:rPr>
        <w:t>and BD2) and one extra-terminal</w:t>
      </w:r>
      <w:r w:rsidRPr="00BF52E7">
        <w:rPr>
          <w:rFonts w:ascii="Book Antiqua" w:eastAsia="宋体" w:hAnsi="Book Antiqua" w:cs="Book Antiqua"/>
          <w:color w:val="000000"/>
        </w:rPr>
        <w:t xml:space="preserve"> domain. And BRD4 and BRDT specially contain a C-terminal motif.</w:t>
      </w:r>
      <w:r w:rsidR="006B580B" w:rsidRPr="00BF52E7">
        <w:rPr>
          <w:rFonts w:ascii="Book Antiqua" w:eastAsia="宋体" w:hAnsi="Book Antiqua" w:cs="Book Antiqua"/>
          <w:color w:val="000000"/>
          <w:lang w:eastAsia="zh-CN"/>
        </w:rPr>
        <w:t xml:space="preserve"> ET: E</w:t>
      </w:r>
      <w:r w:rsidR="006B580B" w:rsidRPr="00BF52E7">
        <w:rPr>
          <w:rFonts w:ascii="Book Antiqua" w:eastAsia="宋体" w:hAnsi="Book Antiqua" w:cs="Book Antiqua"/>
          <w:color w:val="000000"/>
        </w:rPr>
        <w:t>xtra-terminal</w:t>
      </w:r>
      <w:r w:rsidR="006700D8" w:rsidRPr="00BF52E7">
        <w:rPr>
          <w:rFonts w:ascii="Book Antiqua" w:eastAsia="宋体" w:hAnsi="Book Antiqua" w:cs="Book Antiqua"/>
          <w:color w:val="000000"/>
          <w:lang w:eastAsia="zh-CN"/>
        </w:rPr>
        <w:t xml:space="preserve">; BD: </w:t>
      </w:r>
      <w:r w:rsidR="006700D8" w:rsidRPr="00BF52E7">
        <w:rPr>
          <w:rFonts w:ascii="Book Antiqua" w:eastAsia="宋体" w:hAnsi="Book Antiqua"/>
          <w:color w:val="000000" w:themeColor="text1"/>
          <w:shd w:val="clear" w:color="auto" w:fill="FFFFFF"/>
        </w:rPr>
        <w:t>Bromodomain</w:t>
      </w:r>
      <w:r w:rsidR="00130E67" w:rsidRPr="00BF52E7">
        <w:rPr>
          <w:rFonts w:ascii="Book Antiqua" w:eastAsia="宋体" w:hAnsi="Book Antiqua"/>
          <w:color w:val="000000" w:themeColor="text1"/>
          <w:shd w:val="clear" w:color="auto" w:fill="FFFFFF"/>
          <w:lang w:eastAsia="zh-CN"/>
        </w:rPr>
        <w:t>.</w:t>
      </w:r>
    </w:p>
    <w:p w14:paraId="2C499C63" w14:textId="3A24EA0F" w:rsidR="006B580B" w:rsidRPr="00BF52E7" w:rsidRDefault="00040B75" w:rsidP="00BF52E7">
      <w:pPr>
        <w:spacing w:line="360" w:lineRule="auto"/>
        <w:jc w:val="both"/>
        <w:rPr>
          <w:rFonts w:ascii="Book Antiqua" w:eastAsia="宋体" w:hAnsi="Book Antiqua" w:cs="Book Antiqua"/>
          <w:b/>
          <w:bCs/>
          <w:color w:val="000000"/>
          <w:lang w:eastAsia="zh-CN"/>
        </w:rPr>
      </w:pPr>
      <w:r w:rsidRPr="00BF52E7">
        <w:rPr>
          <w:rFonts w:ascii="Book Antiqua" w:eastAsia="宋体" w:hAnsi="Book Antiqua" w:cs="Book Antiqua"/>
          <w:b/>
          <w:bCs/>
          <w:color w:val="000000"/>
          <w:lang w:eastAsia="zh-CN"/>
        </w:rPr>
        <w:br w:type="page"/>
      </w:r>
      <w:r w:rsidR="007E466E">
        <w:rPr>
          <w:rFonts w:ascii="Book Antiqua" w:eastAsia="宋体" w:hAnsi="Book Antiqua" w:cs="Book Antiqua"/>
          <w:b/>
          <w:bCs/>
          <w:noProof/>
          <w:color w:val="000000"/>
          <w:lang w:eastAsia="zh-CN"/>
        </w:rPr>
        <w:lastRenderedPageBreak/>
        <w:drawing>
          <wp:inline distT="0" distB="0" distL="0" distR="0" wp14:anchorId="11F1798C" wp14:editId="37AB1A83">
            <wp:extent cx="4392295" cy="2737485"/>
            <wp:effectExtent l="0" t="0" r="0" b="0"/>
            <wp:docPr id="7" name="图片 7" descr="D:\樊佳茹-工作文件\第二次定稿\稿件编辑加工\稿件\已编稿件\待排版\65832\65832-PDF\65832-Figures\6583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5832\65832-PDF\65832-Figures\6583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2295" cy="2737485"/>
                    </a:xfrm>
                    <a:prstGeom prst="rect">
                      <a:avLst/>
                    </a:prstGeom>
                    <a:noFill/>
                    <a:ln>
                      <a:noFill/>
                    </a:ln>
                  </pic:spPr>
                </pic:pic>
              </a:graphicData>
            </a:graphic>
          </wp:inline>
        </w:drawing>
      </w:r>
    </w:p>
    <w:p w14:paraId="1F015D14" w14:textId="77777777" w:rsidR="00A77B3E" w:rsidRPr="00BF52E7" w:rsidRDefault="003028C9" w:rsidP="00BF52E7">
      <w:pPr>
        <w:spacing w:line="360" w:lineRule="auto"/>
        <w:jc w:val="both"/>
        <w:rPr>
          <w:rFonts w:ascii="Book Antiqua" w:eastAsia="宋体" w:hAnsi="Book Antiqua" w:cs="Book Antiqua"/>
          <w:color w:val="000000"/>
          <w:lang w:eastAsia="zh-CN"/>
        </w:rPr>
      </w:pPr>
      <w:r w:rsidRPr="00BF52E7">
        <w:rPr>
          <w:rFonts w:ascii="Book Antiqua" w:eastAsia="宋体" w:hAnsi="Book Antiqua" w:cs="Book Antiqua"/>
          <w:b/>
          <w:bCs/>
          <w:color w:val="000000"/>
        </w:rPr>
        <w:t>Figure 2 Schematic of the mechanism of the action of Bromodomain and extra-terminal inhibitors</w:t>
      </w:r>
      <w:r w:rsidR="00040B75" w:rsidRPr="00BF52E7">
        <w:rPr>
          <w:rFonts w:ascii="Book Antiqua" w:eastAsia="宋体" w:hAnsi="Book Antiqua" w:cs="Book Antiqua"/>
          <w:b/>
          <w:bCs/>
          <w:color w:val="000000"/>
          <w:lang w:eastAsia="zh-CN"/>
        </w:rPr>
        <w:t xml:space="preserve">. </w:t>
      </w:r>
      <w:r w:rsidRPr="00BF52E7">
        <w:rPr>
          <w:rFonts w:ascii="Book Antiqua" w:eastAsia="宋体" w:hAnsi="Book Antiqua" w:cs="Book Antiqua"/>
          <w:color w:val="000000"/>
        </w:rPr>
        <w:t>Upon Bromodomain and extra-terminal</w:t>
      </w:r>
      <w:r w:rsidR="0083429D"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 xml:space="preserve">(BET) inhibitors binding to </w:t>
      </w:r>
      <w:r w:rsidR="001D0A33" w:rsidRPr="00BF52E7">
        <w:rPr>
          <w:rFonts w:ascii="Book Antiqua" w:eastAsia="宋体" w:hAnsi="Book Antiqua"/>
          <w:color w:val="000000" w:themeColor="text1"/>
          <w:shd w:val="clear" w:color="auto" w:fill="FFFFFF"/>
        </w:rPr>
        <w:t>Bromodomain</w:t>
      </w:r>
      <w:r w:rsidRPr="00BF52E7">
        <w:rPr>
          <w:rFonts w:ascii="Book Antiqua" w:eastAsia="宋体" w:hAnsi="Book Antiqua" w:cs="Book Antiqua"/>
          <w:color w:val="000000"/>
        </w:rPr>
        <w:t>s, BET proteins are displaced from chromatin. Lacking domains directly interacting with chromatin, BET proteins fail to activate oncogenes, and thus BET inhibitors exert cytotoxic effects on cancer cells.</w:t>
      </w:r>
      <w:r w:rsidR="00B76261" w:rsidRPr="00BF52E7">
        <w:rPr>
          <w:rFonts w:ascii="Book Antiqua" w:eastAsia="宋体" w:hAnsi="Book Antiqua" w:cs="Book Antiqua"/>
          <w:color w:val="000000"/>
          <w:lang w:eastAsia="zh-CN"/>
        </w:rPr>
        <w:t xml:space="preserve"> </w:t>
      </w:r>
      <w:r w:rsidR="00B76261" w:rsidRPr="00BF52E7">
        <w:rPr>
          <w:rFonts w:ascii="Book Antiqua" w:eastAsia="宋体" w:hAnsi="Book Antiqua" w:cs="Book Antiqua"/>
          <w:color w:val="000000"/>
        </w:rPr>
        <w:t>BET</w:t>
      </w:r>
      <w:r w:rsidR="00B76261" w:rsidRPr="00BF52E7">
        <w:rPr>
          <w:rFonts w:ascii="Book Antiqua" w:eastAsia="宋体" w:hAnsi="Book Antiqua" w:cs="Book Antiqua"/>
          <w:color w:val="000000"/>
          <w:lang w:eastAsia="zh-CN"/>
        </w:rPr>
        <w:t xml:space="preserve">: </w:t>
      </w:r>
      <w:r w:rsidR="00B76261" w:rsidRPr="00BF52E7">
        <w:rPr>
          <w:rFonts w:ascii="Book Antiqua" w:eastAsia="宋体" w:hAnsi="Book Antiqua" w:cs="Book Antiqua"/>
          <w:color w:val="000000"/>
        </w:rPr>
        <w:t>Bromodomain and extra-terminal</w:t>
      </w:r>
      <w:r w:rsidR="00B76261" w:rsidRPr="00BF52E7">
        <w:rPr>
          <w:rFonts w:ascii="Book Antiqua" w:eastAsia="宋体" w:hAnsi="Book Antiqua" w:cs="Book Antiqua"/>
          <w:color w:val="000000"/>
          <w:lang w:eastAsia="zh-CN"/>
        </w:rPr>
        <w:t>.</w:t>
      </w:r>
    </w:p>
    <w:p w14:paraId="125C9D50" w14:textId="358925F4" w:rsidR="00AA5317" w:rsidRPr="00BF52E7" w:rsidRDefault="00AA5317" w:rsidP="00BF52E7">
      <w:pPr>
        <w:spacing w:line="360" w:lineRule="auto"/>
        <w:jc w:val="both"/>
        <w:rPr>
          <w:rFonts w:ascii="Book Antiqua" w:eastAsia="宋体" w:hAnsi="Book Antiqua"/>
          <w:lang w:eastAsia="zh-CN"/>
        </w:rPr>
      </w:pPr>
      <w:r w:rsidRPr="00BF52E7">
        <w:rPr>
          <w:rFonts w:ascii="Book Antiqua" w:eastAsia="宋体" w:hAnsi="Book Antiqua" w:cs="Book Antiqua"/>
          <w:color w:val="000000"/>
          <w:lang w:eastAsia="zh-CN"/>
        </w:rPr>
        <w:br w:type="page"/>
      </w:r>
      <w:r w:rsidR="007E466E">
        <w:rPr>
          <w:rFonts w:ascii="Book Antiqua" w:eastAsia="宋体" w:hAnsi="Book Antiqua" w:cs="Book Antiqua"/>
          <w:noProof/>
          <w:color w:val="000000"/>
          <w:lang w:eastAsia="zh-CN"/>
        </w:rPr>
        <w:lastRenderedPageBreak/>
        <w:drawing>
          <wp:inline distT="0" distB="0" distL="0" distR="0" wp14:anchorId="64B2C90D" wp14:editId="0112490D">
            <wp:extent cx="4860290" cy="2699385"/>
            <wp:effectExtent l="0" t="0" r="0" b="0"/>
            <wp:docPr id="8" name="图片 8" descr="D:\樊佳茹-工作文件\第二次定稿\稿件编辑加工\稿件\已编稿件\待排版\65832\65832-PDF\65832-Figures\6583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5832\65832-PDF\65832-Figures\6583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290" cy="2699385"/>
                    </a:xfrm>
                    <a:prstGeom prst="rect">
                      <a:avLst/>
                    </a:prstGeom>
                    <a:noFill/>
                    <a:ln>
                      <a:noFill/>
                    </a:ln>
                  </pic:spPr>
                </pic:pic>
              </a:graphicData>
            </a:graphic>
          </wp:inline>
        </w:drawing>
      </w:r>
    </w:p>
    <w:p w14:paraId="060BBFC3" w14:textId="77777777" w:rsidR="00A77B3E" w:rsidRPr="00BF52E7" w:rsidRDefault="003028C9" w:rsidP="00BF52E7">
      <w:pPr>
        <w:spacing w:line="360" w:lineRule="auto"/>
        <w:jc w:val="both"/>
        <w:rPr>
          <w:rFonts w:ascii="Book Antiqua" w:eastAsia="宋体" w:hAnsi="Book Antiqua" w:cs="Book Antiqua"/>
          <w:color w:val="000000"/>
          <w:lang w:eastAsia="zh-CN"/>
        </w:rPr>
      </w:pPr>
      <w:r w:rsidRPr="00BF52E7">
        <w:rPr>
          <w:rFonts w:ascii="Book Antiqua" w:eastAsia="宋体" w:hAnsi="Book Antiqua" w:cs="Book Antiqua"/>
          <w:b/>
          <w:bCs/>
          <w:color w:val="000000"/>
        </w:rPr>
        <w:t>Figure 3 Schematic of Bromodomain and extra-terminal inhibitors enhancing chemotherapy effect through apoptosis induction</w:t>
      </w:r>
      <w:r w:rsidR="00AA5317" w:rsidRPr="00BF52E7">
        <w:rPr>
          <w:rFonts w:ascii="Book Antiqua" w:eastAsia="宋体" w:hAnsi="Book Antiqua" w:cs="Book Antiqua"/>
          <w:color w:val="000000"/>
          <w:lang w:eastAsia="zh-CN"/>
        </w:rPr>
        <w:t xml:space="preserve">. </w:t>
      </w:r>
      <w:r w:rsidR="003B5D46" w:rsidRPr="00BF52E7">
        <w:rPr>
          <w:rFonts w:ascii="Book Antiqua" w:eastAsia="宋体" w:hAnsi="Book Antiqua" w:cs="Book Antiqua"/>
          <w:color w:val="000000"/>
        </w:rPr>
        <w:t>Bromodomain and extra-terminal</w:t>
      </w:r>
      <w:r w:rsidR="003B5D46" w:rsidRPr="00BF52E7">
        <w:rPr>
          <w:rFonts w:ascii="Book Antiqua" w:eastAsia="宋体" w:hAnsi="Book Antiqua" w:cs="Book Antiqua"/>
          <w:color w:val="000000"/>
          <w:lang w:eastAsia="zh-CN"/>
        </w:rPr>
        <w:t xml:space="preserve"> </w:t>
      </w:r>
      <w:r w:rsidR="003B5D46" w:rsidRPr="00BF52E7">
        <w:rPr>
          <w:rFonts w:ascii="Book Antiqua" w:eastAsia="宋体" w:hAnsi="Book Antiqua" w:cs="Book Antiqua"/>
          <w:color w:val="000000"/>
        </w:rPr>
        <w:t>(BET)</w:t>
      </w:r>
      <w:r w:rsidRPr="00BF52E7">
        <w:rPr>
          <w:rFonts w:ascii="Book Antiqua" w:eastAsia="宋体" w:hAnsi="Book Antiqua" w:cs="Book Antiqua"/>
          <w:color w:val="000000"/>
        </w:rPr>
        <w:t xml:space="preserve"> inhibitors and </w:t>
      </w:r>
      <w:r w:rsidR="002E4CB9" w:rsidRPr="00BF52E7">
        <w:rPr>
          <w:rFonts w:ascii="Book Antiqua" w:eastAsia="宋体" w:hAnsi="Book Antiqua" w:cs="Book Antiqua"/>
          <w:color w:val="000000"/>
          <w:lang w:eastAsia="zh-CN"/>
        </w:rPr>
        <w:t>a</w:t>
      </w:r>
      <w:r w:rsidR="002E4CB9" w:rsidRPr="00BF52E7">
        <w:rPr>
          <w:rFonts w:ascii="Book Antiqua" w:eastAsia="宋体" w:hAnsi="Book Antiqua" w:cs="Book Antiqua"/>
          <w:color w:val="000000"/>
        </w:rPr>
        <w:t xml:space="preserve">rsenic sulfide </w:t>
      </w:r>
      <w:r w:rsidRPr="00BF52E7">
        <w:rPr>
          <w:rFonts w:ascii="Book Antiqua" w:eastAsia="宋体" w:hAnsi="Book Antiqua" w:cs="Book Antiqua"/>
          <w:color w:val="000000"/>
        </w:rPr>
        <w:t xml:space="preserve">exert synergistic cytotoxicity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down-regulating c-MYC</w:t>
      </w:r>
      <w:r w:rsidR="00AA5317"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and induce cell apoptosis in an intrinsic</w:t>
      </w:r>
      <w:r w:rsidR="00A15D78"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 xml:space="preserve">(mitochondrial) pathway; while BET inhibitors in combination with </w:t>
      </w:r>
      <w:r w:rsidR="00B41E8C" w:rsidRPr="00BF52E7">
        <w:rPr>
          <w:rFonts w:ascii="Book Antiqua" w:eastAsia="宋体" w:hAnsi="Book Antiqua" w:cs="Book Antiqua"/>
          <w:color w:val="000000"/>
        </w:rPr>
        <w:t>5-Fluorouracil</w:t>
      </w:r>
      <w:r w:rsidRPr="00BF52E7">
        <w:rPr>
          <w:rFonts w:ascii="Book Antiqua" w:eastAsia="宋体" w:hAnsi="Book Antiqua" w:cs="Book Antiqua"/>
          <w:color w:val="000000"/>
        </w:rPr>
        <w:t xml:space="preserve"> mediate apoptosis in a </w:t>
      </w:r>
      <w:r w:rsidR="00B41E8C" w:rsidRPr="00BF52E7">
        <w:rPr>
          <w:rFonts w:ascii="Book Antiqua" w:eastAsia="宋体" w:hAnsi="Book Antiqua" w:cs="Book Antiqua"/>
          <w:color w:val="000000"/>
          <w:lang w:eastAsia="zh-CN"/>
        </w:rPr>
        <w:t>d</w:t>
      </w:r>
      <w:r w:rsidR="00B41E8C" w:rsidRPr="00BF52E7">
        <w:rPr>
          <w:rFonts w:ascii="Book Antiqua" w:eastAsia="宋体" w:hAnsi="Book Antiqua" w:cs="Book Antiqua"/>
          <w:color w:val="000000"/>
        </w:rPr>
        <w:t xml:space="preserve">eath </w:t>
      </w:r>
      <w:r w:rsidR="00B41E8C" w:rsidRPr="00BF52E7">
        <w:rPr>
          <w:rFonts w:ascii="Book Antiqua" w:eastAsia="宋体" w:hAnsi="Book Antiqua" w:cs="Book Antiqua"/>
          <w:color w:val="000000"/>
          <w:lang w:eastAsia="zh-CN"/>
        </w:rPr>
        <w:t>r</w:t>
      </w:r>
      <w:r w:rsidR="00B41E8C" w:rsidRPr="00BF52E7">
        <w:rPr>
          <w:rFonts w:ascii="Book Antiqua" w:eastAsia="宋体" w:hAnsi="Book Antiqua" w:cs="Book Antiqua"/>
          <w:color w:val="000000"/>
        </w:rPr>
        <w:t>eceptor 5</w:t>
      </w:r>
      <w:r w:rsidRPr="00BF52E7">
        <w:rPr>
          <w:rFonts w:ascii="Book Antiqua" w:eastAsia="宋体" w:hAnsi="Book Antiqua" w:cs="Book Antiqua"/>
          <w:color w:val="000000"/>
        </w:rPr>
        <w:t>-depedent manner which is regulated in extrinsic(death receptor) pathway. BET</w:t>
      </w:r>
      <w:r w:rsidR="00A15D78" w:rsidRPr="00BF52E7">
        <w:rPr>
          <w:rFonts w:ascii="Book Antiqua" w:eastAsia="宋体" w:hAnsi="Book Antiqua" w:cs="Book Antiqua"/>
          <w:color w:val="000000"/>
          <w:lang w:eastAsia="zh-CN"/>
        </w:rPr>
        <w:t>:</w:t>
      </w:r>
      <w:r w:rsidR="00AA5317"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Bromodomain and extra-terminal; AS</w:t>
      </w:r>
      <w:r w:rsidR="00A15D78" w:rsidRPr="00BF52E7">
        <w:rPr>
          <w:rFonts w:ascii="Book Antiqua" w:eastAsia="宋体" w:hAnsi="Book Antiqua" w:cs="Book Antiqua"/>
          <w:color w:val="000000"/>
          <w:lang w:eastAsia="zh-CN"/>
        </w:rPr>
        <w:t>:</w:t>
      </w:r>
      <w:r w:rsidRPr="00BF52E7">
        <w:rPr>
          <w:rFonts w:ascii="Book Antiqua" w:eastAsia="宋体" w:hAnsi="Book Antiqua" w:cs="Book Antiqua"/>
          <w:color w:val="000000"/>
        </w:rPr>
        <w:t xml:space="preserve"> </w:t>
      </w:r>
      <w:r w:rsidR="003B5D46" w:rsidRPr="00BF52E7">
        <w:rPr>
          <w:rFonts w:ascii="Book Antiqua" w:eastAsia="宋体" w:hAnsi="Book Antiqua" w:cs="Book Antiqua"/>
          <w:color w:val="000000"/>
          <w:lang w:eastAsia="zh-CN"/>
        </w:rPr>
        <w:t>A</w:t>
      </w:r>
      <w:r w:rsidRPr="00BF52E7">
        <w:rPr>
          <w:rFonts w:ascii="Book Antiqua" w:eastAsia="宋体" w:hAnsi="Book Antiqua" w:cs="Book Antiqua"/>
          <w:color w:val="000000"/>
        </w:rPr>
        <w:t>rseni</w:t>
      </w:r>
      <w:r w:rsidR="00A15D78" w:rsidRPr="00BF52E7">
        <w:rPr>
          <w:rFonts w:ascii="Book Antiqua" w:eastAsia="宋体" w:hAnsi="Book Antiqua" w:cs="Book Antiqua"/>
          <w:color w:val="000000"/>
        </w:rPr>
        <w:t>c sulfide; 5-FU</w:t>
      </w:r>
      <w:r w:rsidR="00A15D78" w:rsidRPr="00BF52E7">
        <w:rPr>
          <w:rFonts w:ascii="Book Antiqua" w:eastAsia="宋体" w:hAnsi="Book Antiqua" w:cs="Book Antiqua"/>
          <w:color w:val="000000"/>
          <w:lang w:eastAsia="zh-CN"/>
        </w:rPr>
        <w:t>:</w:t>
      </w:r>
      <w:r w:rsidR="00A15D78" w:rsidRPr="00BF52E7">
        <w:rPr>
          <w:rFonts w:ascii="Book Antiqua" w:eastAsia="宋体" w:hAnsi="Book Antiqua" w:cs="Book Antiqua"/>
          <w:color w:val="000000"/>
        </w:rPr>
        <w:t xml:space="preserve"> 5-</w:t>
      </w:r>
      <w:r w:rsidR="000A5FDD">
        <w:rPr>
          <w:rFonts w:ascii="Book Antiqua" w:eastAsia="宋体" w:hAnsi="Book Antiqua" w:cs="Book Antiqua" w:hint="eastAsia"/>
          <w:color w:val="000000"/>
          <w:lang w:eastAsia="zh-CN"/>
        </w:rPr>
        <w:t>f</w:t>
      </w:r>
      <w:r w:rsidR="00A15D78" w:rsidRPr="00BF52E7">
        <w:rPr>
          <w:rFonts w:ascii="Book Antiqua" w:eastAsia="宋体" w:hAnsi="Book Antiqua" w:cs="Book Antiqua"/>
          <w:color w:val="000000"/>
        </w:rPr>
        <w:t>luorouracil</w:t>
      </w:r>
      <w:r w:rsidRPr="00BF52E7">
        <w:rPr>
          <w:rFonts w:ascii="Book Antiqua" w:eastAsia="宋体" w:hAnsi="Book Antiqua" w:cs="Book Antiqua"/>
          <w:color w:val="000000"/>
        </w:rPr>
        <w:t>;</w:t>
      </w:r>
      <w:r w:rsidR="00A15D78"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DR5</w:t>
      </w:r>
      <w:r w:rsidR="00A15D78"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 xml:space="preserve">Death </w:t>
      </w:r>
      <w:r w:rsidR="00B41E8C" w:rsidRPr="00BF52E7">
        <w:rPr>
          <w:rFonts w:ascii="Book Antiqua" w:eastAsia="宋体" w:hAnsi="Book Antiqua" w:cs="Book Antiqua"/>
          <w:color w:val="000000"/>
          <w:lang w:eastAsia="zh-CN"/>
        </w:rPr>
        <w:t>r</w:t>
      </w:r>
      <w:r w:rsidRPr="00BF52E7">
        <w:rPr>
          <w:rFonts w:ascii="Book Antiqua" w:eastAsia="宋体" w:hAnsi="Book Antiqua" w:cs="Book Antiqua"/>
          <w:color w:val="000000"/>
        </w:rPr>
        <w:t>eceptor 5</w:t>
      </w:r>
      <w:r w:rsidR="00EA3F99">
        <w:rPr>
          <w:rFonts w:ascii="Book Antiqua" w:eastAsia="宋体" w:hAnsi="Book Antiqua" w:cs="Book Antiqua" w:hint="eastAsia"/>
          <w:color w:val="000000"/>
          <w:lang w:eastAsia="zh-CN"/>
        </w:rPr>
        <w:t xml:space="preserve">; </w:t>
      </w:r>
      <w:r w:rsidR="00EA3F99" w:rsidRPr="00BF52E7">
        <w:rPr>
          <w:rFonts w:ascii="Book Antiqua" w:eastAsia="宋体" w:hAnsi="Book Antiqua" w:cs="Book Antiqua"/>
          <w:color w:val="000000"/>
        </w:rPr>
        <w:t>c-MYC</w:t>
      </w:r>
      <w:r w:rsidR="00EA3F99">
        <w:rPr>
          <w:rFonts w:ascii="Book Antiqua" w:eastAsia="宋体" w:hAnsi="Book Antiqua" w:cs="Book Antiqua" w:hint="eastAsia"/>
          <w:color w:val="000000"/>
          <w:lang w:eastAsia="zh-CN"/>
        </w:rPr>
        <w:t>:</w:t>
      </w:r>
      <w:r w:rsidR="00EA3F99">
        <w:rPr>
          <w:rFonts w:ascii="Book Antiqua" w:hAnsi="Book Antiqua"/>
          <w:color w:val="000000" w:themeColor="text1"/>
          <w:szCs w:val="21"/>
          <w:shd w:val="clear" w:color="auto" w:fill="FFFFFF"/>
        </w:rPr>
        <w:t xml:space="preserve"> </w:t>
      </w:r>
      <w:r w:rsidR="00EA3F99">
        <w:rPr>
          <w:rFonts w:ascii="Book Antiqua" w:hAnsi="Book Antiqua" w:hint="eastAsia"/>
          <w:color w:val="000000" w:themeColor="text1"/>
          <w:szCs w:val="21"/>
          <w:shd w:val="clear" w:color="auto" w:fill="FFFFFF"/>
          <w:lang w:eastAsia="zh-CN"/>
        </w:rPr>
        <w:t>C</w:t>
      </w:r>
      <w:r w:rsidR="00EA3F99">
        <w:rPr>
          <w:rFonts w:ascii="Book Antiqua" w:hAnsi="Book Antiqua"/>
          <w:color w:val="000000" w:themeColor="text1"/>
          <w:szCs w:val="21"/>
          <w:shd w:val="clear" w:color="auto" w:fill="FFFFFF"/>
        </w:rPr>
        <w:t>ellular-</w:t>
      </w:r>
      <w:proofErr w:type="spellStart"/>
      <w:r w:rsidR="00EA3F99">
        <w:rPr>
          <w:rFonts w:ascii="Book Antiqua" w:hAnsi="Book Antiqua"/>
          <w:color w:val="000000" w:themeColor="text1"/>
          <w:szCs w:val="21"/>
          <w:shd w:val="clear" w:color="auto" w:fill="FFFFFF"/>
        </w:rPr>
        <w:t>myelocytomatosis</w:t>
      </w:r>
      <w:proofErr w:type="spellEnd"/>
      <w:r w:rsidR="00EA3F99">
        <w:rPr>
          <w:rFonts w:ascii="Book Antiqua" w:hAnsi="Book Antiqua" w:hint="eastAsia"/>
          <w:color w:val="000000" w:themeColor="text1"/>
          <w:szCs w:val="21"/>
          <w:shd w:val="clear" w:color="auto" w:fill="FFFFFF"/>
          <w:lang w:eastAsia="zh-CN"/>
        </w:rPr>
        <w:t>.</w:t>
      </w:r>
    </w:p>
    <w:p w14:paraId="0BC84A13" w14:textId="3D100332" w:rsidR="00AA5317" w:rsidRPr="00BF52E7" w:rsidRDefault="003B5D46" w:rsidP="00BF52E7">
      <w:pPr>
        <w:spacing w:line="360" w:lineRule="auto"/>
        <w:jc w:val="both"/>
        <w:rPr>
          <w:rFonts w:ascii="Book Antiqua" w:eastAsia="宋体" w:hAnsi="Book Antiqua"/>
          <w:lang w:eastAsia="zh-CN"/>
        </w:rPr>
      </w:pPr>
      <w:r w:rsidRPr="00BF52E7">
        <w:rPr>
          <w:rFonts w:ascii="Book Antiqua" w:eastAsia="宋体" w:hAnsi="Book Antiqua"/>
          <w:lang w:eastAsia="zh-CN"/>
        </w:rPr>
        <w:br w:type="page"/>
      </w:r>
      <w:r w:rsidR="007E466E">
        <w:rPr>
          <w:rFonts w:ascii="Book Antiqua" w:eastAsia="宋体" w:hAnsi="Book Antiqua"/>
          <w:noProof/>
          <w:lang w:eastAsia="zh-CN"/>
        </w:rPr>
        <w:lastRenderedPageBreak/>
        <w:drawing>
          <wp:inline distT="0" distB="0" distL="0" distR="0" wp14:anchorId="25620ACB" wp14:editId="78AA6C77">
            <wp:extent cx="4250690" cy="2051685"/>
            <wp:effectExtent l="0" t="0" r="0" b="0"/>
            <wp:docPr id="9" name="图片 9" descr="D:\樊佳茹-工作文件\第二次定稿\稿件编辑加工\稿件\已编稿件\待排版\65832\65832-PDF\65832-Figures\6583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5832\65832-PDF\65832-Figures\65832-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0690" cy="2051685"/>
                    </a:xfrm>
                    <a:prstGeom prst="rect">
                      <a:avLst/>
                    </a:prstGeom>
                    <a:noFill/>
                    <a:ln>
                      <a:noFill/>
                    </a:ln>
                  </pic:spPr>
                </pic:pic>
              </a:graphicData>
            </a:graphic>
          </wp:inline>
        </w:drawing>
      </w:r>
    </w:p>
    <w:p w14:paraId="1DCE7127" w14:textId="47587C0E" w:rsidR="00A77B3E" w:rsidRPr="00BF52E7"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b/>
          <w:bCs/>
          <w:color w:val="000000"/>
        </w:rPr>
        <w:t>Figure 4 Schematic of Bromodomain and extra-terminal inhibitors combined with anti-</w:t>
      </w:r>
      <w:r w:rsidR="003B5D46" w:rsidRPr="00BF52E7">
        <w:rPr>
          <w:rFonts w:ascii="Book Antiqua" w:eastAsia="宋体" w:hAnsi="Book Antiqua" w:cs="Book Antiqua"/>
          <w:b/>
          <w:color w:val="000000"/>
        </w:rPr>
        <w:t>programmed death-1-ligand-1</w:t>
      </w:r>
      <w:r w:rsidRPr="00BF52E7">
        <w:rPr>
          <w:rFonts w:ascii="Book Antiqua" w:eastAsia="宋体" w:hAnsi="Book Antiqua" w:cs="Book Antiqua"/>
          <w:b/>
          <w:bCs/>
          <w:color w:val="000000"/>
        </w:rPr>
        <w:t xml:space="preserve"> Ab therapeutic effects</w:t>
      </w:r>
      <w:r w:rsidR="003B5D46" w:rsidRPr="00BF52E7">
        <w:rPr>
          <w:rFonts w:ascii="Book Antiqua" w:eastAsia="宋体" w:hAnsi="Book Antiqua" w:cs="Book Antiqua"/>
          <w:b/>
          <w:bCs/>
          <w:color w:val="000000"/>
          <w:lang w:eastAsia="zh-CN"/>
        </w:rPr>
        <w:t xml:space="preserve">. </w:t>
      </w:r>
      <w:r w:rsidR="003B5D46" w:rsidRPr="00BF52E7">
        <w:rPr>
          <w:rFonts w:ascii="Book Antiqua" w:eastAsia="宋体" w:hAnsi="Book Antiqua" w:cs="Book Antiqua"/>
          <w:color w:val="000000"/>
        </w:rPr>
        <w:t>Bromodomain and extra-terminal</w:t>
      </w:r>
      <w:r w:rsidR="003B5D46" w:rsidRPr="00BF52E7">
        <w:rPr>
          <w:rFonts w:ascii="Book Antiqua" w:eastAsia="宋体" w:hAnsi="Book Antiqua" w:cs="Book Antiqua"/>
          <w:color w:val="000000"/>
          <w:lang w:eastAsia="zh-CN"/>
        </w:rPr>
        <w:t xml:space="preserve"> </w:t>
      </w:r>
      <w:r w:rsidR="003B5D46" w:rsidRPr="00BF52E7">
        <w:rPr>
          <w:rFonts w:ascii="Book Antiqua" w:eastAsia="宋体" w:hAnsi="Book Antiqua" w:cs="Book Antiqua"/>
          <w:color w:val="000000"/>
        </w:rPr>
        <w:t>(BET)</w:t>
      </w:r>
      <w:r w:rsidRPr="00BF52E7">
        <w:rPr>
          <w:rFonts w:ascii="Book Antiqua" w:eastAsia="宋体" w:hAnsi="Book Antiqua" w:cs="Book Antiqua"/>
          <w:color w:val="000000"/>
        </w:rPr>
        <w:t xml:space="preserve"> inhibitors treatment impacts </w:t>
      </w:r>
      <w:r w:rsidR="003B5D46" w:rsidRPr="00BF52E7">
        <w:rPr>
          <w:rFonts w:ascii="Book Antiqua" w:eastAsia="宋体" w:hAnsi="Book Antiqua" w:cs="Book Antiqua"/>
          <w:color w:val="000000"/>
        </w:rPr>
        <w:t>programmed death-1-ligand-1</w:t>
      </w:r>
      <w:r w:rsidR="003B5D46"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PD-L1</w:t>
      </w:r>
      <w:r w:rsidR="003B5D46" w:rsidRPr="00BF52E7">
        <w:rPr>
          <w:rFonts w:ascii="Book Antiqua" w:eastAsia="宋体" w:hAnsi="Book Antiqua" w:cs="Book Antiqua"/>
          <w:color w:val="000000"/>
          <w:lang w:eastAsia="zh-CN"/>
        </w:rPr>
        <w:t>)</w:t>
      </w:r>
      <w:r w:rsidRPr="00BF52E7">
        <w:rPr>
          <w:rFonts w:ascii="Book Antiqua" w:eastAsia="宋体" w:hAnsi="Book Antiqua" w:cs="Book Antiqua"/>
          <w:color w:val="000000"/>
        </w:rPr>
        <w:t xml:space="preserve"> expression, resulting in sensitizing the liver response to anti-PD-L1 blockade.</w:t>
      </w:r>
      <w:r w:rsidR="003B5D46" w:rsidRPr="00BF52E7">
        <w:rPr>
          <w:rFonts w:ascii="Book Antiqua" w:eastAsia="宋体" w:hAnsi="Book Antiqua" w:cs="Book Antiqua"/>
          <w:b/>
          <w:bCs/>
          <w:color w:val="000000"/>
          <w:lang w:eastAsia="zh-CN"/>
        </w:rPr>
        <w:t xml:space="preserve"> </w:t>
      </w:r>
      <w:r w:rsidRPr="00BF52E7">
        <w:rPr>
          <w:rFonts w:ascii="Book Antiqua" w:eastAsia="宋体" w:hAnsi="Book Antiqua" w:cs="Book Antiqua"/>
          <w:color w:val="000000"/>
        </w:rPr>
        <w:t xml:space="preserve">Also, the co-inhibition can inhibit liver-infiltrating </w:t>
      </w:r>
      <w:r w:rsidR="00C3427A" w:rsidRPr="00BF52E7">
        <w:rPr>
          <w:rFonts w:ascii="Book Antiqua" w:eastAsia="宋体" w:hAnsi="Book Antiqua" w:cs="Book Antiqua"/>
          <w:color w:val="000000"/>
        </w:rPr>
        <w:t>monocytic myeloid-derived suppressor cells</w:t>
      </w:r>
      <w:r w:rsidRPr="00BF52E7">
        <w:rPr>
          <w:rFonts w:ascii="Book Antiqua" w:eastAsia="宋体" w:hAnsi="Book Antiqua" w:cs="Book Antiqua"/>
          <w:color w:val="000000"/>
        </w:rPr>
        <w:t xml:space="preserve"> and enhance tumor-infiltrating CD8+ T cells, which contribute</w:t>
      </w:r>
      <w:r w:rsidR="00265B69">
        <w:rPr>
          <w:rFonts w:ascii="Book Antiqua" w:eastAsia="宋体" w:hAnsi="Book Antiqua" w:cs="Book Antiqua"/>
          <w:color w:val="000000"/>
        </w:rPr>
        <w:t>s</w:t>
      </w:r>
      <w:r w:rsidRPr="00BF52E7">
        <w:rPr>
          <w:rFonts w:ascii="Book Antiqua" w:eastAsia="宋体" w:hAnsi="Book Antiqua" w:cs="Book Antiqua"/>
          <w:color w:val="000000"/>
        </w:rPr>
        <w:t xml:space="preserve"> to the elimination of drug resistance. BET</w:t>
      </w:r>
      <w:r w:rsidR="00C3427A"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Bromodomain and extra-terminal; HCC</w:t>
      </w:r>
      <w:r w:rsidR="00C3427A" w:rsidRPr="00BF52E7">
        <w:rPr>
          <w:rFonts w:ascii="Book Antiqua" w:eastAsia="宋体" w:hAnsi="Book Antiqua" w:cs="Book Antiqua"/>
          <w:color w:val="000000"/>
          <w:lang w:eastAsia="zh-CN"/>
        </w:rPr>
        <w:t>:</w:t>
      </w:r>
      <w:r w:rsidRPr="00BF52E7">
        <w:rPr>
          <w:rFonts w:ascii="Book Antiqua" w:eastAsia="宋体" w:hAnsi="Book Antiqua" w:cs="Book Antiqua"/>
          <w:color w:val="000000"/>
        </w:rPr>
        <w:t xml:space="preserve"> </w:t>
      </w:r>
      <w:r w:rsidR="00C3427A" w:rsidRPr="00BF52E7">
        <w:rPr>
          <w:rFonts w:ascii="Book Antiqua" w:eastAsia="宋体" w:hAnsi="Book Antiqua" w:cs="Book Antiqua"/>
          <w:color w:val="000000"/>
          <w:lang w:eastAsia="zh-CN"/>
        </w:rPr>
        <w:t>H</w:t>
      </w:r>
      <w:r w:rsidRPr="00BF52E7">
        <w:rPr>
          <w:rFonts w:ascii="Book Antiqua" w:eastAsia="宋体" w:hAnsi="Book Antiqua" w:cs="Book Antiqua"/>
          <w:color w:val="000000"/>
        </w:rPr>
        <w:t>epatocellular carcinoma; M-MDSCs</w:t>
      </w:r>
      <w:r w:rsidR="00C3427A" w:rsidRPr="00BF52E7">
        <w:rPr>
          <w:rFonts w:ascii="Book Antiqua" w:eastAsia="宋体" w:hAnsi="Book Antiqua" w:cs="Book Antiqua"/>
          <w:color w:val="000000"/>
          <w:lang w:eastAsia="zh-CN"/>
        </w:rPr>
        <w:t>: M</w:t>
      </w:r>
      <w:r w:rsidRPr="00BF52E7">
        <w:rPr>
          <w:rFonts w:ascii="Book Antiqua" w:eastAsia="宋体" w:hAnsi="Book Antiqua" w:cs="Book Antiqua"/>
          <w:color w:val="000000"/>
        </w:rPr>
        <w:t>onocytic myeloid-derived suppressor cells; PD-L1</w:t>
      </w:r>
      <w:r w:rsidR="003B5D46" w:rsidRPr="00BF52E7">
        <w:rPr>
          <w:rFonts w:ascii="Book Antiqua" w:eastAsia="宋体" w:hAnsi="Book Antiqua" w:cs="Book Antiqua"/>
          <w:color w:val="000000"/>
          <w:lang w:eastAsia="zh-CN"/>
        </w:rPr>
        <w:t>:</w:t>
      </w:r>
      <w:r w:rsidRPr="00BF52E7">
        <w:rPr>
          <w:rFonts w:ascii="Book Antiqua" w:eastAsia="宋体" w:hAnsi="Book Antiqua" w:cs="Book Antiqua"/>
          <w:color w:val="000000"/>
        </w:rPr>
        <w:t xml:space="preserve"> </w:t>
      </w:r>
      <w:r w:rsidR="00C3427A" w:rsidRPr="00BF52E7">
        <w:rPr>
          <w:rFonts w:ascii="Book Antiqua" w:eastAsia="宋体" w:hAnsi="Book Antiqua" w:cs="Book Antiqua"/>
          <w:color w:val="000000"/>
          <w:lang w:eastAsia="zh-CN"/>
        </w:rPr>
        <w:t>P</w:t>
      </w:r>
      <w:r w:rsidRPr="00BF52E7">
        <w:rPr>
          <w:rFonts w:ascii="Book Antiqua" w:eastAsia="宋体" w:hAnsi="Book Antiqua" w:cs="Book Antiqua"/>
          <w:color w:val="000000"/>
        </w:rPr>
        <w:t>rogrammed death-1-ligand-1.</w:t>
      </w:r>
    </w:p>
    <w:p w14:paraId="13D7AC21" w14:textId="6200D10A" w:rsidR="003B5D46" w:rsidRPr="00BF52E7" w:rsidRDefault="00DF6E62" w:rsidP="00BF52E7">
      <w:pPr>
        <w:spacing w:line="360" w:lineRule="auto"/>
        <w:jc w:val="both"/>
        <w:rPr>
          <w:rFonts w:ascii="Book Antiqua" w:eastAsia="宋体" w:hAnsi="Book Antiqua" w:cs="Book Antiqua"/>
          <w:b/>
          <w:bCs/>
          <w:color w:val="000000"/>
          <w:lang w:eastAsia="zh-CN"/>
        </w:rPr>
      </w:pPr>
      <w:r w:rsidRPr="00BF52E7">
        <w:rPr>
          <w:rFonts w:ascii="Book Antiqua" w:eastAsia="宋体" w:hAnsi="Book Antiqua" w:cs="Book Antiqua"/>
          <w:b/>
          <w:bCs/>
          <w:color w:val="000000"/>
          <w:lang w:eastAsia="zh-CN"/>
        </w:rPr>
        <w:br w:type="page"/>
      </w:r>
      <w:r w:rsidR="007E466E">
        <w:rPr>
          <w:rFonts w:ascii="Book Antiqua" w:eastAsia="宋体" w:hAnsi="Book Antiqua" w:cs="Book Antiqua"/>
          <w:b/>
          <w:bCs/>
          <w:noProof/>
          <w:color w:val="000000"/>
          <w:lang w:eastAsia="zh-CN"/>
        </w:rPr>
        <w:lastRenderedPageBreak/>
        <w:drawing>
          <wp:inline distT="0" distB="0" distL="0" distR="0" wp14:anchorId="0539ABC9" wp14:editId="62834BD3">
            <wp:extent cx="4212590" cy="2840990"/>
            <wp:effectExtent l="0" t="0" r="0" b="0"/>
            <wp:docPr id="10" name="图片 10" descr="D:\樊佳茹-工作文件\第二次定稿\稿件编辑加工\稿件\已编稿件\待排版\65832\65832-PDF\65832-Figures\6583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65832\65832-PDF\65832-Figures\65832-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2590" cy="2840990"/>
                    </a:xfrm>
                    <a:prstGeom prst="rect">
                      <a:avLst/>
                    </a:prstGeom>
                    <a:noFill/>
                    <a:ln>
                      <a:noFill/>
                    </a:ln>
                  </pic:spPr>
                </pic:pic>
              </a:graphicData>
            </a:graphic>
          </wp:inline>
        </w:drawing>
      </w:r>
    </w:p>
    <w:p w14:paraId="53F321FD" w14:textId="0423A995" w:rsidR="00A77B3E" w:rsidRPr="00BF52E7" w:rsidRDefault="003028C9" w:rsidP="00BF52E7">
      <w:pPr>
        <w:spacing w:line="360" w:lineRule="auto"/>
        <w:jc w:val="both"/>
        <w:rPr>
          <w:rFonts w:ascii="Book Antiqua" w:eastAsia="宋体" w:hAnsi="Book Antiqua"/>
          <w:color w:val="000000" w:themeColor="text1"/>
          <w:shd w:val="clear" w:color="auto" w:fill="FFFFFF"/>
          <w:lang w:eastAsia="zh-CN"/>
        </w:rPr>
      </w:pPr>
      <w:r w:rsidRPr="00BF52E7">
        <w:rPr>
          <w:rFonts w:ascii="Book Antiqua" w:eastAsia="宋体" w:hAnsi="Book Antiqua" w:cs="Book Antiqua"/>
          <w:b/>
          <w:bCs/>
          <w:color w:val="000000"/>
        </w:rPr>
        <w:t xml:space="preserve">Figure 5 Schematic of new Bromodomain and extra-terminal molecules targeting </w:t>
      </w:r>
      <w:r w:rsidR="00440F79" w:rsidRPr="00BF52E7">
        <w:rPr>
          <w:rFonts w:ascii="Book Antiqua" w:eastAsia="宋体" w:hAnsi="Book Antiqua"/>
          <w:b/>
          <w:color w:val="000000" w:themeColor="text1"/>
          <w:shd w:val="clear" w:color="auto" w:fill="FFFFFF"/>
        </w:rPr>
        <w:t>Bromodomain-containing protein 4</w:t>
      </w:r>
      <w:r w:rsidRPr="00BF52E7">
        <w:rPr>
          <w:rFonts w:ascii="Book Antiqua" w:eastAsia="宋体" w:hAnsi="Book Antiqua" w:cs="Book Antiqua"/>
          <w:b/>
          <w:bCs/>
          <w:color w:val="000000"/>
        </w:rPr>
        <w:t xml:space="preserve"> using PROTACs technology</w:t>
      </w:r>
      <w:r w:rsidR="00DF6E62" w:rsidRPr="00BF52E7">
        <w:rPr>
          <w:rFonts w:ascii="Book Antiqua" w:eastAsia="宋体" w:hAnsi="Book Antiqua" w:cs="Book Antiqua"/>
          <w:b/>
          <w:bCs/>
          <w:color w:val="000000"/>
          <w:lang w:eastAsia="zh-CN"/>
        </w:rPr>
        <w:t xml:space="preserve">. </w:t>
      </w:r>
      <w:r w:rsidRPr="00BF52E7">
        <w:rPr>
          <w:rFonts w:ascii="Book Antiqua" w:eastAsia="宋体" w:hAnsi="Book Antiqua" w:cs="Book Antiqua"/>
          <w:color w:val="000000"/>
        </w:rPr>
        <w:t xml:space="preserve">The bifunctional molecules contain two binders with one (usually </w:t>
      </w:r>
      <w:r w:rsidR="00FD585D">
        <w:rPr>
          <w:rFonts w:ascii="Book Antiqua" w:eastAsia="宋体" w:hAnsi="Book Antiqua" w:cs="Book Antiqua" w:hint="eastAsia"/>
          <w:color w:val="000000"/>
          <w:lang w:eastAsia="zh-CN"/>
        </w:rPr>
        <w:t>b</w:t>
      </w:r>
      <w:r w:rsidR="00FD585D" w:rsidRPr="00BF52E7">
        <w:rPr>
          <w:rFonts w:ascii="Book Antiqua" w:eastAsia="宋体" w:hAnsi="Book Antiqua" w:cs="Book Antiqua"/>
          <w:color w:val="000000"/>
        </w:rPr>
        <w:t>romodomain and extra-terminal</w:t>
      </w:r>
      <w:r w:rsidRPr="00BF52E7">
        <w:rPr>
          <w:rFonts w:ascii="Book Antiqua" w:eastAsia="宋体" w:hAnsi="Book Antiqua" w:cs="Book Antiqua"/>
          <w:color w:val="000000"/>
        </w:rPr>
        <w:t xml:space="preserve"> inhibitors like JQ-1 or OTX015) targeting </w:t>
      </w:r>
      <w:r w:rsidR="001E0F62" w:rsidRPr="00BF52E7">
        <w:rPr>
          <w:rFonts w:ascii="Book Antiqua" w:eastAsia="宋体" w:hAnsi="Book Antiqua"/>
          <w:color w:val="000000" w:themeColor="text1"/>
          <w:shd w:val="clear" w:color="auto" w:fill="FFFFFF"/>
        </w:rPr>
        <w:t>Bromodomain-containing protein 4</w:t>
      </w:r>
      <w:r w:rsidR="001E0F62">
        <w:rPr>
          <w:rFonts w:ascii="Book Antiqua" w:eastAsia="宋体" w:hAnsi="Book Antiqua" w:hint="eastAsia"/>
          <w:color w:val="000000" w:themeColor="text1"/>
          <w:shd w:val="clear" w:color="auto" w:fill="FFFFFF"/>
          <w:lang w:eastAsia="zh-CN"/>
        </w:rPr>
        <w:t xml:space="preserve"> (</w:t>
      </w:r>
      <w:r w:rsidRPr="00BF52E7">
        <w:rPr>
          <w:rFonts w:ascii="Book Antiqua" w:eastAsia="宋体" w:hAnsi="Book Antiqua" w:cs="Book Antiqua"/>
          <w:color w:val="000000"/>
        </w:rPr>
        <w:t>BRD4</w:t>
      </w:r>
      <w:r w:rsidR="001E0F62">
        <w:rPr>
          <w:rFonts w:ascii="Book Antiqua" w:eastAsia="宋体" w:hAnsi="Book Antiqua" w:cs="Book Antiqua" w:hint="eastAsia"/>
          <w:color w:val="000000"/>
          <w:lang w:eastAsia="zh-CN"/>
        </w:rPr>
        <w:t>)</w:t>
      </w:r>
      <w:r w:rsidRPr="00BF52E7">
        <w:rPr>
          <w:rFonts w:ascii="Book Antiqua" w:eastAsia="宋体" w:hAnsi="Book Antiqua" w:cs="Book Antiqua"/>
          <w:color w:val="000000"/>
        </w:rPr>
        <w:t xml:space="preserve"> and the other binding E3 Ligase, which triggers the ubiquitination and degradation of BRD4.</w:t>
      </w:r>
      <w:r w:rsidR="009B034E" w:rsidRPr="00BF52E7">
        <w:rPr>
          <w:rFonts w:ascii="Book Antiqua" w:eastAsia="宋体" w:hAnsi="Book Antiqua" w:cs="Book Antiqua"/>
          <w:color w:val="000000"/>
          <w:lang w:eastAsia="zh-CN"/>
        </w:rPr>
        <w:t xml:space="preserve"> </w:t>
      </w:r>
      <w:r w:rsidR="009B034E" w:rsidRPr="00BF52E7">
        <w:rPr>
          <w:rFonts w:ascii="Book Antiqua" w:eastAsia="宋体" w:hAnsi="Book Antiqua"/>
          <w:color w:val="000000" w:themeColor="text1"/>
          <w:shd w:val="clear" w:color="auto" w:fill="FFFFFF"/>
        </w:rPr>
        <w:t>BRD4</w:t>
      </w:r>
      <w:r w:rsidR="009B034E" w:rsidRPr="00BF52E7">
        <w:rPr>
          <w:rFonts w:ascii="Book Antiqua" w:eastAsia="宋体" w:hAnsi="Book Antiqua"/>
          <w:color w:val="000000" w:themeColor="text1"/>
          <w:shd w:val="clear" w:color="auto" w:fill="FFFFFF"/>
          <w:lang w:eastAsia="zh-CN"/>
        </w:rPr>
        <w:t>:</w:t>
      </w:r>
      <w:r w:rsidR="009B034E" w:rsidRPr="00BF52E7">
        <w:rPr>
          <w:rFonts w:ascii="Book Antiqua" w:eastAsia="宋体" w:hAnsi="Book Antiqua"/>
          <w:color w:val="000000" w:themeColor="text1"/>
          <w:shd w:val="clear" w:color="auto" w:fill="FFFFFF"/>
        </w:rPr>
        <w:t xml:space="preserve"> Bromodomain-containing protein 4</w:t>
      </w:r>
      <w:r w:rsidR="009B034E" w:rsidRPr="00BF52E7">
        <w:rPr>
          <w:rFonts w:ascii="Book Antiqua" w:eastAsia="宋体" w:hAnsi="Book Antiqua"/>
          <w:color w:val="000000" w:themeColor="text1"/>
          <w:shd w:val="clear" w:color="auto" w:fill="FFFFFF"/>
          <w:lang w:eastAsia="zh-CN"/>
        </w:rPr>
        <w:t>.</w:t>
      </w:r>
    </w:p>
    <w:p w14:paraId="316BC300" w14:textId="77777777" w:rsidR="009D0D6B" w:rsidRPr="00BF52E7" w:rsidRDefault="009D0D6B" w:rsidP="00BF52E7">
      <w:pPr>
        <w:spacing w:line="360" w:lineRule="auto"/>
        <w:jc w:val="both"/>
        <w:rPr>
          <w:rFonts w:ascii="Book Antiqua" w:eastAsia="宋体" w:hAnsi="Book Antiqua"/>
          <w:b/>
          <w:iCs/>
          <w:color w:val="000000"/>
          <w:shd w:val="clear" w:color="auto" w:fill="FFFFFF"/>
        </w:rPr>
      </w:pPr>
      <w:r w:rsidRPr="00BF52E7">
        <w:rPr>
          <w:rFonts w:ascii="Book Antiqua" w:eastAsia="宋体" w:hAnsi="Book Antiqua"/>
          <w:color w:val="000000" w:themeColor="text1"/>
          <w:shd w:val="clear" w:color="auto" w:fill="FFFFFF"/>
          <w:lang w:eastAsia="zh-CN"/>
        </w:rPr>
        <w:br w:type="page"/>
      </w:r>
      <w:r w:rsidRPr="00BF52E7">
        <w:rPr>
          <w:rFonts w:ascii="Book Antiqua" w:eastAsia="宋体" w:hAnsi="Book Antiqua"/>
          <w:b/>
          <w:color w:val="000000"/>
          <w:shd w:val="clear" w:color="auto" w:fill="FFFFFF"/>
        </w:rPr>
        <w:lastRenderedPageBreak/>
        <w:t xml:space="preserve">Table </w:t>
      </w:r>
      <w:r w:rsidR="00257846" w:rsidRPr="00BF52E7">
        <w:rPr>
          <w:rFonts w:ascii="Book Antiqua" w:eastAsia="宋体" w:hAnsi="Book Antiqua"/>
          <w:b/>
          <w:color w:val="000000"/>
          <w:shd w:val="clear" w:color="auto" w:fill="FFFFFF"/>
        </w:rPr>
        <w:t>1</w:t>
      </w:r>
      <w:r w:rsidRPr="00BF52E7">
        <w:rPr>
          <w:rFonts w:ascii="Book Antiqua" w:eastAsia="宋体" w:hAnsi="Book Antiqua"/>
          <w:b/>
          <w:color w:val="000000"/>
          <w:shd w:val="clear" w:color="auto" w:fill="FFFFFF"/>
        </w:rPr>
        <w:t xml:space="preserve"> Preclinical models of </w:t>
      </w:r>
      <w:r w:rsidRPr="00BF52E7">
        <w:rPr>
          <w:rFonts w:ascii="Book Antiqua" w:eastAsia="宋体" w:hAnsi="Book Antiqua" w:cs="Calibri Light"/>
          <w:b/>
          <w:color w:val="000000"/>
          <w:shd w:val="clear" w:color="auto" w:fill="FFFFFF"/>
        </w:rPr>
        <w:t xml:space="preserve">Bromodomain and extra-terminal inhibitors in </w:t>
      </w:r>
      <w:r w:rsidRPr="00BF52E7">
        <w:rPr>
          <w:rFonts w:ascii="Book Antiqua" w:eastAsia="宋体" w:hAnsi="Book Antiqua" w:cs="Book Antiqua"/>
          <w:b/>
          <w:color w:val="000000"/>
          <w:shd w:val="clear" w:color="auto" w:fill="FFFFFF"/>
        </w:rPr>
        <w:t>gastrointestinal</w:t>
      </w:r>
      <w:r w:rsidRPr="00BF52E7">
        <w:rPr>
          <w:rFonts w:ascii="Book Antiqua" w:eastAsia="宋体" w:hAnsi="Book Antiqua" w:cs="Calibri Light"/>
          <w:b/>
          <w:color w:val="000000"/>
          <w:shd w:val="clear" w:color="auto" w:fill="FFFFFF"/>
        </w:rPr>
        <w:t xml:space="preserve"> cancers</w:t>
      </w:r>
    </w:p>
    <w:tbl>
      <w:tblPr>
        <w:tblW w:w="5490" w:type="pct"/>
        <w:jc w:val="center"/>
        <w:tblBorders>
          <w:top w:val="single" w:sz="4" w:space="0" w:color="auto"/>
          <w:bottom w:val="single" w:sz="4" w:space="0" w:color="auto"/>
        </w:tblBorders>
        <w:tblLook w:val="0000" w:firstRow="0" w:lastRow="0" w:firstColumn="0" w:lastColumn="0" w:noHBand="0" w:noVBand="0"/>
      </w:tblPr>
      <w:tblGrid>
        <w:gridCol w:w="1312"/>
        <w:gridCol w:w="1714"/>
        <w:gridCol w:w="1670"/>
        <w:gridCol w:w="2520"/>
        <w:gridCol w:w="2487"/>
        <w:gridCol w:w="843"/>
      </w:tblGrid>
      <w:tr w:rsidR="00227870" w:rsidRPr="00844F08" w14:paraId="141880ED" w14:textId="77777777" w:rsidTr="006A7DF4">
        <w:trPr>
          <w:trHeight w:val="765"/>
          <w:jc w:val="center"/>
        </w:trPr>
        <w:tc>
          <w:tcPr>
            <w:tcW w:w="618" w:type="pct"/>
            <w:tcBorders>
              <w:top w:val="single" w:sz="4" w:space="0" w:color="auto"/>
              <w:bottom w:val="single" w:sz="4" w:space="0" w:color="auto"/>
            </w:tcBorders>
            <w:shd w:val="clear" w:color="auto" w:fill="FFFFFF"/>
          </w:tcPr>
          <w:p w14:paraId="0E24938C" w14:textId="77777777" w:rsidR="009D0D6B" w:rsidRPr="00844F08" w:rsidRDefault="009D0D6B" w:rsidP="00207368">
            <w:pPr>
              <w:spacing w:line="360" w:lineRule="auto"/>
              <w:jc w:val="both"/>
              <w:rPr>
                <w:rFonts w:ascii="Book Antiqua" w:eastAsia="宋体" w:hAnsi="Book Antiqua"/>
                <w:b/>
                <w:iCs/>
                <w:color w:val="000000"/>
                <w:shd w:val="clear" w:color="auto" w:fill="FFFFFF"/>
              </w:rPr>
            </w:pPr>
            <w:r w:rsidRPr="00844F08">
              <w:rPr>
                <w:rFonts w:ascii="Book Antiqua" w:eastAsia="宋体" w:hAnsi="Book Antiqua"/>
                <w:b/>
                <w:color w:val="000000"/>
                <w:shd w:val="clear" w:color="auto" w:fill="FFFFFF"/>
              </w:rPr>
              <w:t>GI cancers</w:t>
            </w:r>
            <w:r w:rsidR="0087440E" w:rsidRPr="00844F08">
              <w:rPr>
                <w:rFonts w:ascii="Book Antiqua" w:eastAsia="宋体" w:hAnsi="Book Antiqua" w:hint="eastAsia"/>
                <w:b/>
                <w:iCs/>
                <w:color w:val="000000"/>
                <w:shd w:val="clear" w:color="auto" w:fill="FFFFFF"/>
                <w:lang w:eastAsia="zh-CN"/>
              </w:rPr>
              <w:t xml:space="preserve"> </w:t>
            </w:r>
            <w:r w:rsidRPr="00844F08">
              <w:rPr>
                <w:rFonts w:ascii="Book Antiqua" w:eastAsia="宋体" w:hAnsi="Book Antiqua"/>
                <w:b/>
                <w:color w:val="000000"/>
                <w:shd w:val="clear" w:color="auto" w:fill="FFFFFF"/>
              </w:rPr>
              <w:t>models</w:t>
            </w:r>
          </w:p>
        </w:tc>
        <w:tc>
          <w:tcPr>
            <w:tcW w:w="815" w:type="pct"/>
            <w:tcBorders>
              <w:top w:val="single" w:sz="4" w:space="0" w:color="auto"/>
              <w:bottom w:val="single" w:sz="4" w:space="0" w:color="auto"/>
            </w:tcBorders>
            <w:shd w:val="clear" w:color="auto" w:fill="FFFFFF"/>
          </w:tcPr>
          <w:p w14:paraId="2C3D0C58" w14:textId="77777777" w:rsidR="009D0D6B" w:rsidRPr="00844F08" w:rsidRDefault="009D0D6B" w:rsidP="0050003C">
            <w:pPr>
              <w:spacing w:line="360" w:lineRule="auto"/>
              <w:jc w:val="both"/>
              <w:rPr>
                <w:rFonts w:ascii="Book Antiqua" w:eastAsia="宋体" w:hAnsi="Book Antiqua"/>
                <w:b/>
                <w:iCs/>
                <w:color w:val="000000"/>
                <w:shd w:val="clear" w:color="auto" w:fill="FFFFFF"/>
              </w:rPr>
            </w:pPr>
            <w:r w:rsidRPr="00844F08">
              <w:rPr>
                <w:rFonts w:ascii="Book Antiqua" w:eastAsia="宋体" w:hAnsi="Book Antiqua"/>
                <w:b/>
                <w:color w:val="000000"/>
                <w:shd w:val="clear" w:color="auto" w:fill="FFFFFF"/>
              </w:rPr>
              <w:t xml:space="preserve">BET </w:t>
            </w:r>
            <w:r w:rsidR="0050003C" w:rsidRPr="00844F08">
              <w:rPr>
                <w:rFonts w:ascii="Book Antiqua" w:eastAsia="宋体" w:hAnsi="Book Antiqua" w:hint="eastAsia"/>
                <w:b/>
                <w:color w:val="000000"/>
                <w:shd w:val="clear" w:color="auto" w:fill="FFFFFF"/>
                <w:lang w:eastAsia="zh-CN"/>
              </w:rPr>
              <w:t>i</w:t>
            </w:r>
            <w:r w:rsidRPr="00844F08">
              <w:rPr>
                <w:rFonts w:ascii="Book Antiqua" w:eastAsia="宋体" w:hAnsi="Book Antiqua"/>
                <w:b/>
                <w:color w:val="000000"/>
                <w:shd w:val="clear" w:color="auto" w:fill="FFFFFF"/>
              </w:rPr>
              <w:t>nhibitors</w:t>
            </w:r>
          </w:p>
        </w:tc>
        <w:tc>
          <w:tcPr>
            <w:tcW w:w="863" w:type="pct"/>
            <w:tcBorders>
              <w:top w:val="single" w:sz="4" w:space="0" w:color="auto"/>
              <w:bottom w:val="single" w:sz="4" w:space="0" w:color="auto"/>
            </w:tcBorders>
            <w:shd w:val="clear" w:color="auto" w:fill="FFFFFF"/>
          </w:tcPr>
          <w:p w14:paraId="3D0F656F" w14:textId="77777777" w:rsidR="009D0D6B" w:rsidRPr="00844F08" w:rsidRDefault="009D0D6B" w:rsidP="00207368">
            <w:pPr>
              <w:spacing w:line="360" w:lineRule="auto"/>
              <w:jc w:val="both"/>
              <w:rPr>
                <w:rFonts w:ascii="Book Antiqua" w:eastAsia="宋体" w:hAnsi="Book Antiqua"/>
                <w:b/>
                <w:iCs/>
                <w:color w:val="000000"/>
                <w:shd w:val="clear" w:color="auto" w:fill="FFFFFF"/>
              </w:rPr>
            </w:pPr>
            <w:r w:rsidRPr="00844F08">
              <w:rPr>
                <w:rFonts w:ascii="Book Antiqua" w:eastAsia="宋体" w:hAnsi="Book Antiqua"/>
                <w:b/>
                <w:color w:val="000000"/>
                <w:shd w:val="clear" w:color="auto" w:fill="FFFFFF"/>
              </w:rPr>
              <w:t>Combination with</w:t>
            </w:r>
          </w:p>
        </w:tc>
        <w:tc>
          <w:tcPr>
            <w:tcW w:w="1199" w:type="pct"/>
            <w:tcBorders>
              <w:top w:val="single" w:sz="4" w:space="0" w:color="auto"/>
              <w:bottom w:val="single" w:sz="4" w:space="0" w:color="auto"/>
            </w:tcBorders>
            <w:shd w:val="clear" w:color="auto" w:fill="FFFFFF"/>
          </w:tcPr>
          <w:p w14:paraId="12B32885" w14:textId="77777777" w:rsidR="009D0D6B" w:rsidRPr="00844F08" w:rsidRDefault="009D0D6B" w:rsidP="00207368">
            <w:pPr>
              <w:spacing w:line="360" w:lineRule="auto"/>
              <w:jc w:val="both"/>
              <w:rPr>
                <w:rFonts w:ascii="Book Antiqua" w:eastAsia="宋体" w:hAnsi="Book Antiqua"/>
                <w:b/>
                <w:iCs/>
                <w:color w:val="000000"/>
                <w:shd w:val="clear" w:color="auto" w:fill="FFFFFF"/>
              </w:rPr>
            </w:pPr>
            <w:r w:rsidRPr="00844F08">
              <w:rPr>
                <w:rFonts w:ascii="Book Antiqua" w:eastAsia="宋体" w:hAnsi="Book Antiqua"/>
                <w:b/>
                <w:color w:val="000000"/>
                <w:shd w:val="clear" w:color="auto" w:fill="FFFFFF"/>
              </w:rPr>
              <w:t>Targets</w:t>
            </w:r>
          </w:p>
        </w:tc>
        <w:tc>
          <w:tcPr>
            <w:tcW w:w="1189" w:type="pct"/>
            <w:tcBorders>
              <w:top w:val="single" w:sz="4" w:space="0" w:color="auto"/>
              <w:bottom w:val="single" w:sz="4" w:space="0" w:color="auto"/>
            </w:tcBorders>
            <w:shd w:val="clear" w:color="auto" w:fill="FFFFFF"/>
          </w:tcPr>
          <w:p w14:paraId="7E263DF2" w14:textId="77777777" w:rsidR="009D0D6B" w:rsidRPr="00844F08" w:rsidRDefault="009D0D6B" w:rsidP="0087440E">
            <w:pPr>
              <w:spacing w:line="360" w:lineRule="auto"/>
              <w:jc w:val="both"/>
              <w:rPr>
                <w:rFonts w:ascii="Book Antiqua" w:eastAsia="宋体" w:hAnsi="Book Antiqua"/>
                <w:b/>
                <w:iCs/>
                <w:color w:val="000000"/>
                <w:shd w:val="clear" w:color="auto" w:fill="FFFFFF"/>
              </w:rPr>
            </w:pPr>
            <w:r w:rsidRPr="00844F08">
              <w:rPr>
                <w:rFonts w:ascii="Book Antiqua" w:eastAsia="宋体" w:hAnsi="Book Antiqua"/>
                <w:b/>
                <w:color w:val="000000"/>
                <w:shd w:val="clear" w:color="auto" w:fill="FFFFFF"/>
              </w:rPr>
              <w:t>Pathway/</w:t>
            </w:r>
            <w:r w:rsidR="0087440E" w:rsidRPr="00844F08">
              <w:rPr>
                <w:rFonts w:ascii="Book Antiqua" w:eastAsia="宋体" w:hAnsi="Book Antiqua" w:hint="eastAsia"/>
                <w:b/>
                <w:color w:val="000000"/>
                <w:shd w:val="clear" w:color="auto" w:fill="FFFFFF"/>
                <w:lang w:eastAsia="zh-CN"/>
              </w:rPr>
              <w:t>m</w:t>
            </w:r>
            <w:r w:rsidRPr="00844F08">
              <w:rPr>
                <w:rFonts w:ascii="Book Antiqua" w:eastAsia="宋体" w:hAnsi="Book Antiqua"/>
                <w:b/>
                <w:color w:val="000000"/>
                <w:shd w:val="clear" w:color="auto" w:fill="FFFFFF"/>
              </w:rPr>
              <w:t>echanism</w:t>
            </w:r>
          </w:p>
        </w:tc>
        <w:tc>
          <w:tcPr>
            <w:tcW w:w="315" w:type="pct"/>
            <w:tcBorders>
              <w:top w:val="single" w:sz="4" w:space="0" w:color="auto"/>
              <w:bottom w:val="single" w:sz="4" w:space="0" w:color="auto"/>
            </w:tcBorders>
            <w:shd w:val="clear" w:color="auto" w:fill="FFFFFF"/>
          </w:tcPr>
          <w:p w14:paraId="1C235FA2" w14:textId="77777777" w:rsidR="009D0D6B" w:rsidRPr="00844F08" w:rsidRDefault="009D0D6B" w:rsidP="00207368">
            <w:pPr>
              <w:spacing w:line="360" w:lineRule="auto"/>
              <w:jc w:val="both"/>
              <w:rPr>
                <w:rFonts w:ascii="Book Antiqua" w:eastAsia="宋体" w:hAnsi="Book Antiqua"/>
                <w:b/>
                <w:iCs/>
                <w:color w:val="000000"/>
                <w:shd w:val="clear" w:color="auto" w:fill="FFFFFF"/>
                <w:lang w:eastAsia="zh-CN"/>
              </w:rPr>
            </w:pPr>
            <w:r w:rsidRPr="00844F08">
              <w:rPr>
                <w:rFonts w:ascii="Book Antiqua" w:eastAsia="宋体" w:hAnsi="Book Antiqua"/>
                <w:b/>
                <w:color w:val="000000"/>
                <w:shd w:val="clear" w:color="auto" w:fill="FFFFFF"/>
              </w:rPr>
              <w:t>Ref</w:t>
            </w:r>
            <w:r w:rsidR="00257846" w:rsidRPr="00844F08">
              <w:rPr>
                <w:rFonts w:ascii="Book Antiqua" w:eastAsia="宋体" w:hAnsi="Book Antiqua"/>
                <w:b/>
                <w:color w:val="000000"/>
                <w:shd w:val="clear" w:color="auto" w:fill="FFFFFF"/>
                <w:lang w:eastAsia="zh-CN"/>
              </w:rPr>
              <w:t>.</w:t>
            </w:r>
          </w:p>
        </w:tc>
      </w:tr>
      <w:tr w:rsidR="00227870" w:rsidRPr="00BF52E7" w14:paraId="3F8FCD9B" w14:textId="77777777" w:rsidTr="006A7DF4">
        <w:trPr>
          <w:jc w:val="center"/>
        </w:trPr>
        <w:tc>
          <w:tcPr>
            <w:tcW w:w="618" w:type="pct"/>
            <w:vMerge w:val="restart"/>
            <w:tcBorders>
              <w:top w:val="single" w:sz="4" w:space="0" w:color="auto"/>
            </w:tcBorders>
            <w:shd w:val="clear" w:color="auto" w:fill="FFFFFF"/>
          </w:tcPr>
          <w:p w14:paraId="0B16CAFC"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CRC</w:t>
            </w:r>
          </w:p>
        </w:tc>
        <w:tc>
          <w:tcPr>
            <w:tcW w:w="815" w:type="pct"/>
            <w:tcBorders>
              <w:top w:val="single" w:sz="4" w:space="0" w:color="auto"/>
            </w:tcBorders>
            <w:shd w:val="clear" w:color="auto" w:fill="FFFFFF"/>
          </w:tcPr>
          <w:p w14:paraId="0475D29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tcBorders>
              <w:top w:val="single" w:sz="4" w:space="0" w:color="auto"/>
            </w:tcBorders>
            <w:shd w:val="clear" w:color="auto" w:fill="FFFFFF"/>
          </w:tcPr>
          <w:p w14:paraId="371C57F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5-FU</w:t>
            </w:r>
          </w:p>
        </w:tc>
        <w:tc>
          <w:tcPr>
            <w:tcW w:w="1199" w:type="pct"/>
            <w:tcBorders>
              <w:top w:val="single" w:sz="4" w:space="0" w:color="auto"/>
            </w:tcBorders>
            <w:shd w:val="clear" w:color="auto" w:fill="FFFFFF"/>
          </w:tcPr>
          <w:p w14:paraId="5567CDFD"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DR5</w:t>
            </w:r>
          </w:p>
        </w:tc>
        <w:tc>
          <w:tcPr>
            <w:tcW w:w="1189" w:type="pct"/>
            <w:tcBorders>
              <w:top w:val="single" w:sz="4" w:space="0" w:color="auto"/>
            </w:tcBorders>
            <w:shd w:val="clear" w:color="auto" w:fill="FFFFFF"/>
          </w:tcPr>
          <w:p w14:paraId="0A563748" w14:textId="77777777" w:rsidR="009D0D6B" w:rsidRPr="00BF52E7" w:rsidRDefault="007C02A4"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A</w:t>
            </w:r>
            <w:r w:rsidR="009D0D6B" w:rsidRPr="00BF52E7">
              <w:rPr>
                <w:rFonts w:ascii="Book Antiqua" w:eastAsia="宋体" w:hAnsi="Book Antiqua"/>
                <w:color w:val="000000"/>
                <w:shd w:val="clear" w:color="auto" w:fill="FFFFFF"/>
              </w:rPr>
              <w:t>poptosis</w:t>
            </w:r>
          </w:p>
        </w:tc>
        <w:tc>
          <w:tcPr>
            <w:tcW w:w="315" w:type="pct"/>
            <w:tcBorders>
              <w:top w:val="single" w:sz="4" w:space="0" w:color="auto"/>
            </w:tcBorders>
            <w:shd w:val="clear" w:color="auto" w:fill="FFFFFF"/>
          </w:tcPr>
          <w:p w14:paraId="28938CDD"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PEVuZE5vdGU+PENpdGU+PEF1dGhvcj5UYW48L0F1dGhvcj48WWVhcj4yMDE5PC9ZZWFyPjxSZWNO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=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PEVuZE5vdGU+PENpdGU+PEF1dGhvcj5UYW48L0F1dGhvcj48WWVhcj4yMDE5PC9ZZWFyPjxSZWNO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=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49" w:tooltip="Tan, 2019 #52" w:history="1">
              <w:r w:rsidRPr="00BF52E7">
                <w:rPr>
                  <w:rFonts w:ascii="Book Antiqua" w:eastAsia="宋体" w:hAnsi="Book Antiqua"/>
                  <w:noProof/>
                  <w:color w:val="000000"/>
                  <w:shd w:val="clear" w:color="auto" w:fill="FFFFFF"/>
                  <w:vertAlign w:val="superscript"/>
                </w:rPr>
                <w:t>49</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20DEAFB9" w14:textId="77777777" w:rsidTr="006A7DF4">
        <w:trPr>
          <w:trHeight w:val="219"/>
          <w:jc w:val="center"/>
        </w:trPr>
        <w:tc>
          <w:tcPr>
            <w:tcW w:w="618" w:type="pct"/>
            <w:vMerge/>
            <w:shd w:val="clear" w:color="auto" w:fill="FFFFFF"/>
          </w:tcPr>
          <w:p w14:paraId="0ACF8C8D"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574FBD8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29261E9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Bortezomib </w:t>
            </w:r>
          </w:p>
        </w:tc>
        <w:tc>
          <w:tcPr>
            <w:tcW w:w="1199" w:type="pct"/>
            <w:shd w:val="clear" w:color="auto" w:fill="FFFFFF"/>
          </w:tcPr>
          <w:p w14:paraId="36702BB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MYC, FOXM1</w:t>
            </w:r>
          </w:p>
        </w:tc>
        <w:tc>
          <w:tcPr>
            <w:tcW w:w="1189" w:type="pct"/>
            <w:shd w:val="clear" w:color="auto" w:fill="FFFFFF"/>
          </w:tcPr>
          <w:p w14:paraId="084A19C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G2/M arrest</w:t>
            </w:r>
          </w:p>
        </w:tc>
        <w:tc>
          <w:tcPr>
            <w:tcW w:w="315" w:type="pct"/>
            <w:shd w:val="clear" w:color="auto" w:fill="FFFFFF"/>
          </w:tcPr>
          <w:p w14:paraId="1DCB71E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PEVuZE5vdGU+PENpdGU+PEF1dGhvcj5XdTwvQXV0aG9yPjxZZWFyPjIwMTg8L1llYXI+PFJlY051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PEVuZE5vdGU+PENpdGU+PEF1dGhvcj5XdTwvQXV0aG9yPjxZZWFyPjIwMTg8L1llYXI+PFJlY051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47" w:tooltip="Wu, 2018 #53" w:history="1">
              <w:r w:rsidRPr="00BF52E7">
                <w:rPr>
                  <w:rFonts w:ascii="Book Antiqua" w:eastAsia="宋体" w:hAnsi="Book Antiqua"/>
                  <w:noProof/>
                  <w:color w:val="000000"/>
                  <w:shd w:val="clear" w:color="auto" w:fill="FFFFFF"/>
                  <w:vertAlign w:val="superscript"/>
                </w:rPr>
                <w:t>47</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2FAB8465" w14:textId="77777777" w:rsidTr="006A7DF4">
        <w:trPr>
          <w:jc w:val="center"/>
        </w:trPr>
        <w:tc>
          <w:tcPr>
            <w:tcW w:w="618" w:type="pct"/>
            <w:vMerge/>
            <w:shd w:val="clear" w:color="auto" w:fill="FFFFFF"/>
          </w:tcPr>
          <w:p w14:paraId="1A081424"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42F96AF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75886C6D"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0DB4796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HGF, MET</w:t>
            </w:r>
          </w:p>
        </w:tc>
        <w:tc>
          <w:tcPr>
            <w:tcW w:w="1189" w:type="pct"/>
            <w:shd w:val="clear" w:color="auto" w:fill="FFFFFF"/>
          </w:tcPr>
          <w:p w14:paraId="5FA12161" w14:textId="77777777" w:rsidR="009D0D6B" w:rsidRPr="00BF52E7" w:rsidRDefault="007C02A4"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C</w:t>
            </w:r>
            <w:r w:rsidR="009D0D6B" w:rsidRPr="00BF52E7">
              <w:rPr>
                <w:rFonts w:ascii="Book Antiqua" w:eastAsia="宋体" w:hAnsi="Book Antiqua"/>
                <w:color w:val="000000"/>
                <w:shd w:val="clear" w:color="auto" w:fill="FFFFFF"/>
              </w:rPr>
              <w:t>ancer-associated fibroblasts</w:t>
            </w:r>
          </w:p>
        </w:tc>
        <w:tc>
          <w:tcPr>
            <w:tcW w:w="315" w:type="pct"/>
            <w:shd w:val="clear" w:color="auto" w:fill="FFFFFF"/>
          </w:tcPr>
          <w:p w14:paraId="438A675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PEVuZE5vdGU+PENpdGU+PEF1dGhvcj5XZW48L0F1dGhvcj48WWVhcj4yMDIwPC9ZZWFyPjxSZWNO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PEVuZE5vdGU+PENpdGU+PEF1dGhvcj5XZW48L0F1dGhvcj48WWVhcj4yMDIwPC9ZZWFyPjxSZWNO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98" w:tooltip="Wen, 2020 #101" w:history="1">
              <w:r w:rsidRPr="00BF52E7">
                <w:rPr>
                  <w:rFonts w:ascii="Book Antiqua" w:eastAsia="宋体" w:hAnsi="Book Antiqua"/>
                  <w:noProof/>
                  <w:color w:val="000000"/>
                  <w:shd w:val="clear" w:color="auto" w:fill="FFFFFF"/>
                  <w:vertAlign w:val="superscript"/>
                </w:rPr>
                <w:t>98</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37492365" w14:textId="77777777" w:rsidTr="006A7DF4">
        <w:trPr>
          <w:jc w:val="center"/>
        </w:trPr>
        <w:tc>
          <w:tcPr>
            <w:tcW w:w="618" w:type="pct"/>
            <w:vMerge/>
            <w:shd w:val="clear" w:color="auto" w:fill="FFFFFF"/>
          </w:tcPr>
          <w:p w14:paraId="6202DFF8"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23571FA9" w14:textId="77777777" w:rsidR="009D0D6B" w:rsidRPr="00BF52E7" w:rsidRDefault="006A7DF4" w:rsidP="00207368">
            <w:pPr>
              <w:spacing w:line="360" w:lineRule="auto"/>
              <w:jc w:val="both"/>
              <w:rPr>
                <w:rFonts w:ascii="Book Antiqua" w:eastAsia="宋体" w:hAnsi="Book Antiqua"/>
                <w:color w:val="000000"/>
                <w:shd w:val="clear" w:color="auto" w:fill="FFFFFF"/>
              </w:rPr>
            </w:pPr>
            <w:proofErr w:type="spellStart"/>
            <w:r>
              <w:rPr>
                <w:rFonts w:ascii="Book Antiqua" w:eastAsia="宋体" w:hAnsi="Book Antiqua" w:hint="eastAsia"/>
                <w:color w:val="000000"/>
                <w:shd w:val="clear" w:color="auto" w:fill="FFFFFF"/>
                <w:lang w:eastAsia="zh-CN"/>
              </w:rPr>
              <w:t>A</w:t>
            </w:r>
            <w:r w:rsidR="009D0D6B" w:rsidRPr="00BF52E7">
              <w:rPr>
                <w:rFonts w:ascii="Book Antiqua" w:eastAsia="宋体" w:hAnsi="Book Antiqua"/>
                <w:color w:val="000000"/>
                <w:shd w:val="clear" w:color="auto" w:fill="FFFFFF"/>
              </w:rPr>
              <w:t>pabetalone</w:t>
            </w:r>
            <w:proofErr w:type="spellEnd"/>
            <w:r w:rsidR="009D0D6B" w:rsidRPr="00BF52E7">
              <w:rPr>
                <w:rFonts w:ascii="Book Antiqua" w:eastAsia="宋体" w:hAnsi="Book Antiqua"/>
                <w:color w:val="000000"/>
                <w:shd w:val="clear" w:color="auto" w:fill="FFFFFF"/>
              </w:rPr>
              <w:fldChar w:fldCharType="begin"/>
            </w:r>
            <w:r w:rsidR="009D0D6B" w:rsidRPr="00BF52E7">
              <w:rPr>
                <w:rFonts w:ascii="Book Antiqua" w:eastAsia="宋体" w:hAnsi="Book Antiqua"/>
                <w:color w:val="000000"/>
                <w:shd w:val="clear" w:color="auto" w:fill="FFFFFF"/>
              </w:rPr>
              <w:instrText xml:space="preserve"> ADDIN  EN.CITE </w:instrText>
            </w:r>
            <w:r w:rsidR="009D0D6B" w:rsidRPr="00BF52E7">
              <w:rPr>
                <w:rFonts w:ascii="Book Antiqua" w:eastAsia="宋体" w:hAnsi="Book Antiqua"/>
                <w:color w:val="000000"/>
                <w:shd w:val="clear" w:color="auto" w:fill="FFFFFF"/>
              </w:rPr>
              <w:fldChar w:fldCharType="end"/>
            </w:r>
          </w:p>
        </w:tc>
        <w:tc>
          <w:tcPr>
            <w:tcW w:w="863" w:type="pct"/>
            <w:shd w:val="clear" w:color="auto" w:fill="FFFFFF"/>
          </w:tcPr>
          <w:p w14:paraId="606665D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535CF17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APOA1 </w:t>
            </w:r>
          </w:p>
        </w:tc>
        <w:tc>
          <w:tcPr>
            <w:tcW w:w="1189" w:type="pct"/>
            <w:shd w:val="clear" w:color="auto" w:fill="FFFFFF"/>
          </w:tcPr>
          <w:p w14:paraId="2FA7792F" w14:textId="77777777" w:rsidR="009D0D6B" w:rsidRPr="00BF52E7" w:rsidRDefault="007C02A4"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I</w:t>
            </w:r>
            <w:r w:rsidR="009D0D6B" w:rsidRPr="00BF52E7">
              <w:rPr>
                <w:rFonts w:ascii="Book Antiqua" w:eastAsia="宋体" w:hAnsi="Book Antiqua"/>
                <w:color w:val="000000"/>
                <w:shd w:val="clear" w:color="auto" w:fill="FFFFFF"/>
              </w:rPr>
              <w:t>ntracellular cholesterol</w:t>
            </w:r>
            <w:r>
              <w:rPr>
                <w:rFonts w:ascii="Book Antiqua" w:eastAsia="宋体" w:hAnsi="Book Antiqua" w:hint="eastAsia"/>
                <w:color w:val="000000"/>
                <w:shd w:val="clear" w:color="auto" w:fill="FFFFFF"/>
                <w:lang w:eastAsia="zh-CN"/>
              </w:rPr>
              <w:t xml:space="preserve"> </w:t>
            </w:r>
            <w:r w:rsidR="009D0D6B" w:rsidRPr="00BF52E7">
              <w:rPr>
                <w:rFonts w:ascii="Book Antiqua" w:eastAsia="宋体" w:hAnsi="Book Antiqua"/>
                <w:color w:val="000000"/>
                <w:shd w:val="clear" w:color="auto" w:fill="FFFFFF"/>
              </w:rPr>
              <w:t>metabolism</w:t>
            </w:r>
          </w:p>
        </w:tc>
        <w:tc>
          <w:tcPr>
            <w:tcW w:w="315" w:type="pct"/>
            <w:shd w:val="clear" w:color="auto" w:fill="FFFFFF"/>
          </w:tcPr>
          <w:p w14:paraId="46E0C09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PEVuZE5vdGU+PENpdGU+PEF1dGhvcj5BZ3VpcnJlLVBvcnRvbGVzPC9BdXRob3I+PFllYXI+MjAx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PEVuZE5vdGU+PENpdGU+PEF1dGhvcj5BZ3VpcnJlLVBvcnRvbGVzPC9BdXRob3I+PFllYXI+MjAx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99" w:tooltip="Aguirre-Portoles, 2018 #99" w:history="1">
              <w:r w:rsidRPr="00BF52E7">
                <w:rPr>
                  <w:rFonts w:ascii="Book Antiqua" w:eastAsia="宋体" w:hAnsi="Book Antiqua"/>
                  <w:noProof/>
                  <w:color w:val="000000"/>
                  <w:shd w:val="clear" w:color="auto" w:fill="FFFFFF"/>
                  <w:vertAlign w:val="superscript"/>
                </w:rPr>
                <w:t>99</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2703D913" w14:textId="77777777" w:rsidTr="006A7DF4">
        <w:trPr>
          <w:jc w:val="center"/>
        </w:trPr>
        <w:tc>
          <w:tcPr>
            <w:tcW w:w="618" w:type="pct"/>
            <w:vMerge/>
            <w:shd w:val="clear" w:color="auto" w:fill="FFFFFF"/>
          </w:tcPr>
          <w:p w14:paraId="0BDF988F"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1BEC68A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5777020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BEZ235 (PI3K/mTOR inhibitor)</w:t>
            </w:r>
          </w:p>
        </w:tc>
        <w:tc>
          <w:tcPr>
            <w:tcW w:w="1199" w:type="pct"/>
            <w:shd w:val="clear" w:color="auto" w:fill="FFFFFF"/>
          </w:tcPr>
          <w:p w14:paraId="0B95344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RTKs</w:t>
            </w:r>
          </w:p>
        </w:tc>
        <w:tc>
          <w:tcPr>
            <w:tcW w:w="1189" w:type="pct"/>
            <w:shd w:val="clear" w:color="auto" w:fill="FFFFFF"/>
          </w:tcPr>
          <w:p w14:paraId="7602BBE3" w14:textId="77777777" w:rsidR="009D0D6B" w:rsidRPr="00BF52E7" w:rsidRDefault="007C02A4"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O</w:t>
            </w:r>
            <w:r w:rsidR="009D0D6B" w:rsidRPr="00BF52E7">
              <w:rPr>
                <w:rFonts w:ascii="Book Antiqua" w:eastAsia="宋体" w:hAnsi="Book Antiqua"/>
                <w:color w:val="000000"/>
                <w:shd w:val="clear" w:color="auto" w:fill="FFFFFF"/>
              </w:rPr>
              <w:t>vercome resistance to PI3K/mTOR inhibition</w:t>
            </w:r>
          </w:p>
        </w:tc>
        <w:tc>
          <w:tcPr>
            <w:tcW w:w="315" w:type="pct"/>
            <w:shd w:val="clear" w:color="auto" w:fill="FFFFFF"/>
          </w:tcPr>
          <w:p w14:paraId="61EEF39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r>
            <w:r w:rsidRPr="00BF52E7">
              <w:rPr>
                <w:rFonts w:ascii="Book Antiqua" w:eastAsia="宋体" w:hAnsi="Book Antiqua"/>
                <w:color w:val="000000"/>
                <w:shd w:val="clear" w:color="auto" w:fill="FFFFFF"/>
              </w:rPr>
              <w:instrText xml:space="preserve"> ADDIN EN.CITE &lt;EndNote&gt;&lt;Cite&gt;&lt;Author&gt;Lee&lt;/Author&gt;&lt;Year&gt;2020&lt;/Year&gt;&lt;RecNum&gt;46&lt;/RecNum&gt;&lt;DisplayText&gt;&lt;style face="superscript"&gt;[40]&lt;/style&gt;&lt;/DisplayText&gt;&lt;record&gt;&lt;rec-number&gt;46&lt;/rec-number&gt;&lt;foreign-keys&gt;&lt;key app="EN" db-id="0attawtpxerrtkev5pe590aztddptxwzxetf" timestamp="1610929322"&gt;46&lt;/key&gt;&lt;/foreign-keys&gt;&lt;ref-type name="Journal Article"&gt;17&lt;/ref-type&gt;&lt;contributors&gt;&lt;authors&gt;&lt;author&gt;Lee, H. S.&lt;/author&gt;&lt;author&gt;Lee, S.&lt;/author&gt;&lt;author&gt;Cho, K. H.&lt;/author&gt;&lt;/authors&gt;&lt;/contributors&gt;&lt;auth-address&gt;Laboratory for Systems Biology and Bio-Inspired Engineering, Department of Bio and Brain Engineering, Korea Advanced Institute of Science and Technology (KAIST), Daejeon, South Korea.&amp;#xD;Graduate school of Medical Science and Engineering, Korea Advanced Institute of Science and Technology (KAIST), Daejeon, South Korea.&lt;/auth-address&gt;&lt;titles&gt;&lt;title&gt;Cotargeting BET proteins overcomes resistance arising from PI3K/mTOR blockade-induced protumorigenic senescence in colorectal cancer&lt;/title&gt;&lt;secondary-title&gt;Int J Cancer&lt;/secondary-title&gt;&lt;/titles&gt;&lt;periodical&gt;&lt;full-title&gt;Int J Cancer&lt;/full-title&gt;&lt;/periodical&gt;&lt;pages&gt;2824-2837&lt;/pages&gt;&lt;volume&gt;147&lt;/volume&gt;&lt;number&gt;10&lt;/number&gt;&lt;keywords&gt;&lt;keyword&gt;cellular signaling pathways&lt;/keyword&gt;&lt;keyword&gt;colorectal cancer&lt;/keyword&gt;&lt;keyword&gt;combinatorial drug therapy&lt;/keyword&gt;&lt;keyword&gt;drug resistance mechanism&lt;/keyword&gt;&lt;keyword&gt;systems biology&lt;/keyword&gt;&lt;/keywords&gt;&lt;dates&gt;&lt;year&gt;2020&lt;/year&gt;&lt;pub-dates&gt;&lt;date&gt;Nov 15&lt;/date&gt;&lt;/pub-dates&gt;&lt;/dates&gt;&lt;isbn&gt;1097-0215 (Electronic)&amp;#xD;0020-7136 (Linking)&lt;/isbn&gt;&lt;accession-num&gt;32599680&lt;/accession-num&gt;&lt;urls&gt;&lt;related-urls&gt;&lt;url&gt;https://www.ncbi.nlm.nih.gov/pubmed/32599680&lt;/url&gt;&lt;/related-urls&gt;&lt;/urls&gt;&lt;electronic-resource-num&gt;10.1002/ijc.33047&lt;/electronic-resource-num&gt;&lt;/record&gt;&lt;/Cite&gt;&lt;/EndNote&gt;</w:instrText>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40" w:tooltip="Lee, 2020 #46" w:history="1">
              <w:r w:rsidRPr="00BF52E7">
                <w:rPr>
                  <w:rFonts w:ascii="Book Antiqua" w:eastAsia="宋体" w:hAnsi="Book Antiqua"/>
                  <w:noProof/>
                  <w:color w:val="000000"/>
                  <w:shd w:val="clear" w:color="auto" w:fill="FFFFFF"/>
                  <w:vertAlign w:val="superscript"/>
                </w:rPr>
                <w:t>40</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0C1FBF05" w14:textId="77777777" w:rsidTr="006A7DF4">
        <w:trPr>
          <w:jc w:val="center"/>
        </w:trPr>
        <w:tc>
          <w:tcPr>
            <w:tcW w:w="618" w:type="pct"/>
            <w:vMerge/>
            <w:shd w:val="clear" w:color="auto" w:fill="FFFFFF"/>
          </w:tcPr>
          <w:p w14:paraId="59AB72FC"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2167198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0B4AD35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Sulforaphane</w:t>
            </w:r>
            <w:r w:rsidR="007C02A4">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(HDAC3 inhibitor)</w:t>
            </w:r>
          </w:p>
        </w:tc>
        <w:tc>
          <w:tcPr>
            <w:tcW w:w="1199" w:type="pct"/>
            <w:shd w:val="clear" w:color="auto" w:fill="FFFFFF"/>
          </w:tcPr>
          <w:p w14:paraId="509A8A2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ERCC2</w:t>
            </w:r>
          </w:p>
        </w:tc>
        <w:tc>
          <w:tcPr>
            <w:tcW w:w="1189" w:type="pct"/>
            <w:shd w:val="clear" w:color="auto" w:fill="FFFFFF"/>
          </w:tcPr>
          <w:p w14:paraId="53B2899A" w14:textId="77777777" w:rsidR="009D0D6B" w:rsidRPr="00BF52E7" w:rsidRDefault="007C02A4" w:rsidP="00207368">
            <w:pPr>
              <w:spacing w:line="360" w:lineRule="auto"/>
              <w:jc w:val="both"/>
              <w:rPr>
                <w:rFonts w:ascii="Book Antiqua" w:eastAsia="宋体" w:hAnsi="Book Antiqua"/>
                <w:color w:val="000000"/>
              </w:rPr>
            </w:pPr>
            <w:r>
              <w:rPr>
                <w:rFonts w:ascii="Book Antiqua" w:eastAsia="宋体" w:hAnsi="Book Antiqua" w:hint="eastAsia"/>
                <w:color w:val="000000"/>
                <w:shd w:val="clear" w:color="auto" w:fill="FFFFFF"/>
                <w:lang w:eastAsia="zh-CN"/>
              </w:rPr>
              <w:t>N</w:t>
            </w:r>
            <w:r w:rsidR="009D0D6B" w:rsidRPr="00BF52E7">
              <w:rPr>
                <w:rFonts w:ascii="Book Antiqua" w:eastAsia="宋体" w:hAnsi="Book Antiqua"/>
                <w:color w:val="000000"/>
                <w:shd w:val="clear" w:color="auto" w:fill="FFFFFF"/>
              </w:rPr>
              <w:t>ucleotide excision repair pathway</w:t>
            </w:r>
          </w:p>
        </w:tc>
        <w:tc>
          <w:tcPr>
            <w:tcW w:w="315" w:type="pct"/>
            <w:shd w:val="clear" w:color="auto" w:fill="FFFFFF"/>
          </w:tcPr>
          <w:p w14:paraId="0355C2D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r>
            <w:r w:rsidRPr="00BF52E7">
              <w:rPr>
                <w:rFonts w:ascii="Book Antiqua" w:eastAsia="宋体" w:hAnsi="Book Antiqua"/>
                <w:color w:val="000000"/>
                <w:shd w:val="clear" w:color="auto" w:fill="FFFFFF"/>
              </w:rPr>
              <w:instrText xml:space="preserve"> ADDIN EN.CITE &lt;EndNote&gt;&lt;Cite&gt;&lt;Author&gt;Kapoor&lt;/Author&gt;&lt;Year&gt;2021&lt;/Year&gt;&lt;RecNum&gt;136&lt;/RecNum&gt;&lt;DisplayText&gt;&lt;style face="superscript"&gt;[48]&lt;/style&gt;&lt;/DisplayText&gt;&lt;record&gt;&lt;rec-number&gt;136&lt;/rec-number&gt;&lt;foreign-keys&gt;&lt;key app="EN" db-id="0attawtpxerrtkev5pe590aztddptxwzxetf" timestamp="1628431172"&gt;136&lt;/key&gt;&lt;/foreign-keys&gt;&lt;ref-type name="Journal Article"&gt;17&lt;/ref-type&gt;&lt;contributors&gt;&lt;authors&gt;&lt;author&gt;Kapoor, S.&lt;/author&gt;&lt;author&gt;Gustafson, T.&lt;/author&gt;&lt;author&gt;Zhang, M.&lt;/author&gt;&lt;author&gt;Chen, Y. S.&lt;/author&gt;&lt;author&gt;Li, J.&lt;/author&gt;&lt;author&gt;Nguyen, N.&lt;/author&gt;&lt;author&gt;Perez, J. E. T.&lt;/author&gt;&lt;author&gt;Dashwood, W. M.&lt;/author&gt;&lt;author&gt;Rajendran, P.&lt;/author&gt;&lt;author&gt;Dashwood, R. H.&lt;/author&gt;&lt;/authors&gt;&lt;/contributors&gt;&lt;auth-address&gt;Center for Epigenetics &amp;amp; Disease Prevention, Texas A&amp;amp;M Health, Department of Translational Medical Sciences, Texas A&amp;amp;M College of Medicine, Houston, TX 77030, USA.&amp;#xD;Antibody &amp;amp; Biopharmaceuticals Core, Texas A&amp;amp;M Health, Houston, TX 77030, USA.&lt;/auth-address&gt;&lt;titles&gt;&lt;title&gt;Deacetylase Plus Bromodomain Inhibition Downregulates ERCC2 and Suppresses the Growth of Metastatic Colon Cancer Cells&lt;/title&gt;&lt;secondary-title&gt;Cancers (Basel)&lt;/secondary-title&gt;&lt;/titles&gt;&lt;periodical&gt;&lt;full-title&gt;Cancers (Basel)&lt;/full-title&gt;&lt;/periodical&gt;&lt;volume&gt;13&lt;/volume&gt;&lt;number&gt;6&lt;/number&gt;&lt;edition&gt;2021/04/04&lt;/edition&gt;&lt;keywords&gt;&lt;keyword&gt;BET inhibition&lt;/keyword&gt;&lt;keyword&gt;DNA repair&lt;/keyword&gt;&lt;keyword&gt;HDAC inhibition&lt;/keyword&gt;&lt;keyword&gt;Jq1&lt;/keyword&gt;&lt;keyword&gt;Protac&lt;/keyword&gt;&lt;keyword&gt;colorectal cancer&lt;/keyword&gt;&lt;keyword&gt;epigenetic&lt;/keyword&gt;&lt;keyword&gt;nucleotide excision repair&lt;/keyword&gt;&lt;keyword&gt;polyposis in rat colon&lt;/keyword&gt;&lt;keyword&gt;sulforaphane&lt;/keyword&gt;&lt;/keywords&gt;&lt;dates&gt;&lt;year&gt;2021&lt;/year&gt;&lt;pub-dates&gt;&lt;date&gt;Mar 22&lt;/date&gt;&lt;/pub-dates&gt;&lt;/dates&gt;&lt;isbn&gt;2072-6694 (Print)&amp;#xD;2072-6694 (Linking)&lt;/isbn&gt;&lt;accession-num&gt;33809839&lt;/accession-num&gt;&lt;urls&gt;&lt;related-urls&gt;&lt;url&gt;https://www.ncbi.nlm.nih.gov/pubmed/33809839&lt;/url&gt;&lt;/related-urls&gt;&lt;/urls&gt;&lt;custom2&gt;PMC8004213&lt;/custom2&gt;&lt;electronic-resource-num&gt;10.3390/cancers13061438&lt;/electronic-resource-num&gt;&lt;/record&gt;&lt;/Cite&gt;&lt;/EndNote&gt;</w:instrText>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48" w:tooltip="Kapoor, 2021 #136" w:history="1">
              <w:r w:rsidRPr="00BF52E7">
                <w:rPr>
                  <w:rFonts w:ascii="Book Antiqua" w:eastAsia="宋体" w:hAnsi="Book Antiqua"/>
                  <w:noProof/>
                  <w:color w:val="000000"/>
                  <w:shd w:val="clear" w:color="auto" w:fill="FFFFFF"/>
                  <w:vertAlign w:val="superscript"/>
                </w:rPr>
                <w:t>48</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3255C571" w14:textId="77777777" w:rsidTr="006A7DF4">
        <w:trPr>
          <w:trHeight w:val="724"/>
          <w:jc w:val="center"/>
        </w:trPr>
        <w:tc>
          <w:tcPr>
            <w:tcW w:w="618" w:type="pct"/>
            <w:vMerge/>
            <w:shd w:val="clear" w:color="auto" w:fill="FFFFFF"/>
          </w:tcPr>
          <w:p w14:paraId="38EFD64B"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63FCCCEB" w14:textId="77777777" w:rsidR="009D0D6B" w:rsidRPr="00BF52E7" w:rsidRDefault="009D0D6B" w:rsidP="00D20B89">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I-BET151, </w:t>
            </w:r>
            <w:proofErr w:type="spellStart"/>
            <w:r w:rsidRPr="00BF52E7">
              <w:rPr>
                <w:rFonts w:ascii="Book Antiqua" w:eastAsia="宋体" w:hAnsi="Book Antiqua"/>
                <w:color w:val="000000"/>
                <w:shd w:val="clear" w:color="auto" w:fill="FFFFFF"/>
              </w:rPr>
              <w:t>bromosporine</w:t>
            </w:r>
            <w:proofErr w:type="spellEnd"/>
          </w:p>
        </w:tc>
        <w:tc>
          <w:tcPr>
            <w:tcW w:w="863" w:type="pct"/>
            <w:shd w:val="clear" w:color="auto" w:fill="FFFFFF"/>
          </w:tcPr>
          <w:p w14:paraId="744E2CC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7618031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BRD4, SNAIL, SLUG </w:t>
            </w:r>
          </w:p>
        </w:tc>
        <w:tc>
          <w:tcPr>
            <w:tcW w:w="1189" w:type="pct"/>
            <w:shd w:val="clear" w:color="auto" w:fill="FFFFFF"/>
          </w:tcPr>
          <w:p w14:paraId="123A6EEE"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EMT </w:t>
            </w:r>
          </w:p>
        </w:tc>
        <w:tc>
          <w:tcPr>
            <w:tcW w:w="315" w:type="pct"/>
            <w:shd w:val="clear" w:color="auto" w:fill="FFFFFF"/>
          </w:tcPr>
          <w:p w14:paraId="66BE6C8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PEVuZE5vdGU+PENpdGU+PEF1dGhvcj5LYXRvPC9BdXRob3I+PFllYXI+MjAyMDwvWWVhcj48UmVj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PEVuZE5vdGU+PENpdGU+PEF1dGhvcj5LYXRvPC9BdXRob3I+PFllYXI+MjAyMDwvWWVhcj48UmVj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100" w:tooltip="Kato, 2020 #38" w:history="1">
              <w:r w:rsidRPr="00BF52E7">
                <w:rPr>
                  <w:rFonts w:ascii="Book Antiqua" w:eastAsia="宋体" w:hAnsi="Book Antiqua"/>
                  <w:noProof/>
                  <w:color w:val="000000"/>
                  <w:shd w:val="clear" w:color="auto" w:fill="FFFFFF"/>
                  <w:vertAlign w:val="superscript"/>
                </w:rPr>
                <w:t>100</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18068784" w14:textId="77777777" w:rsidTr="006A7DF4">
        <w:trPr>
          <w:trHeight w:val="724"/>
          <w:jc w:val="center"/>
        </w:trPr>
        <w:tc>
          <w:tcPr>
            <w:tcW w:w="618" w:type="pct"/>
            <w:shd w:val="clear" w:color="auto" w:fill="FFFFFF"/>
          </w:tcPr>
          <w:p w14:paraId="1F845073" w14:textId="77777777" w:rsidR="009D0D6B" w:rsidRPr="00BF52E7" w:rsidRDefault="009D0D6B" w:rsidP="00207368">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s="Calibri Light"/>
                <w:color w:val="000000"/>
              </w:rPr>
              <w:t>SMAD4-defificient CRC</w:t>
            </w:r>
          </w:p>
        </w:tc>
        <w:tc>
          <w:tcPr>
            <w:tcW w:w="815" w:type="pct"/>
            <w:shd w:val="clear" w:color="auto" w:fill="FFFFFF"/>
          </w:tcPr>
          <w:p w14:paraId="320F21CC"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OTX-015</w:t>
            </w:r>
          </w:p>
        </w:tc>
        <w:tc>
          <w:tcPr>
            <w:tcW w:w="863" w:type="pct"/>
            <w:shd w:val="clear" w:color="auto" w:fill="FFFFFF"/>
          </w:tcPr>
          <w:p w14:paraId="099056A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0159A38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MYC</w:t>
            </w:r>
          </w:p>
        </w:tc>
        <w:tc>
          <w:tcPr>
            <w:tcW w:w="1189" w:type="pct"/>
            <w:shd w:val="clear" w:color="auto" w:fill="FFFFFF"/>
          </w:tcPr>
          <w:p w14:paraId="66E26D5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MYC-p21 axis,</w:t>
            </w:r>
            <w:r w:rsidRPr="00BF52E7">
              <w:rPr>
                <w:rFonts w:ascii="Book Antiqua" w:eastAsia="宋体" w:hAnsi="Book Antiqua" w:cs="Calibri Light"/>
                <w:color w:val="000000"/>
              </w:rPr>
              <w:t xml:space="preserve"> </w:t>
            </w:r>
            <w:r w:rsidRPr="00BF52E7">
              <w:rPr>
                <w:rFonts w:ascii="Book Antiqua" w:eastAsia="宋体" w:hAnsi="Book Antiqua"/>
                <w:color w:val="000000"/>
                <w:shd w:val="clear" w:color="auto" w:fill="FFFFFF"/>
              </w:rPr>
              <w:t>G1 cell cycle arrest</w:t>
            </w:r>
          </w:p>
        </w:tc>
        <w:tc>
          <w:tcPr>
            <w:tcW w:w="315" w:type="pct"/>
            <w:shd w:val="clear" w:color="auto" w:fill="FFFFFF"/>
          </w:tcPr>
          <w:p w14:paraId="1789AEE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s="Calibri Light"/>
                <w:color w:val="000000"/>
              </w:rPr>
              <w:fldChar w:fldCharType="begin"/>
            </w:r>
            <w:r w:rsidRPr="00BF52E7">
              <w:rPr>
                <w:rFonts w:ascii="Book Antiqua" w:eastAsia="宋体" w:hAnsi="Book Antiqua" w:cs="Calibri Light"/>
                <w:color w:val="000000"/>
              </w:rPr>
              <w:instrText xml:space="preserve"> ADDIN EN.CITE &lt;EndNote&gt;&lt;Cite&gt;&lt;Author&gt;Shi&lt;/Author&gt;&lt;Year&gt;2020&lt;/Year&gt;&lt;RecNum&gt;56&lt;/RecNum&gt;&lt;DisplayText&gt;&lt;style face="superscript"&gt;[54]&lt;/style&gt;&lt;/DisplayText&gt;&lt;record&gt;&lt;rec-number&gt;56&lt;/rec-number&gt;&lt;foreign-keys&gt;&lt;key app="EN" db-id="0attawtpxerrtkev5pe590aztddptxwzxetf" timestamp="1610961520"&gt;56&lt;/key&gt;&lt;/foreign-keys&gt;&lt;ref-type name="Journal Article"&gt;17&lt;/ref-type&gt;&lt;contributors&gt;&lt;authors&gt;&lt;author&gt;Shi, C.&lt;/author&gt;&lt;author&gt;Yang, E. J.&lt;/author&gt;&lt;author&gt;Liu, Y.&lt;/author&gt;&lt;author&gt;Mou, P. K.&lt;/author&gt;&lt;author&gt;Ren, G.&lt;/author&gt;&lt;author&gt;Shim, J. S.&lt;/author&gt;&lt;/authors&gt;&lt;/contributors&gt;&lt;auth-address&gt;Cancer Centre, Faculty of Health Sciences, University of Macau, Avenida da Universidade, Taipa, Macau SAR, China.&amp;#xD;Cancer Centre, Faculty of Health Sciences, University of Macau, Avenida da Universidade, Taipa, Macau SAR, China. jsshim@um.edu.mo.&lt;/auth-address&gt;&lt;titles&gt;&lt;title&gt;Bromodomain and extra-terminal motif (BET) inhibition is synthetic lethal with loss of SMAD4 in colorectal cancer cells via restoring the loss of MYC repression&lt;/title&gt;&lt;secondary-title&gt;Oncogene&lt;/secondary-title&gt;&lt;/titles&gt;&lt;periodical&gt;&lt;full-title&gt;Oncogene&lt;/full-title&gt;&lt;/periodical&gt;&lt;dates&gt;&lt;year&gt;2020&lt;/year&gt;&lt;pub-dates&gt;&lt;date&gt;Dec 8&lt;/date&gt;&lt;/pub-dates&gt;&lt;/dates&gt;&lt;isbn&gt;1476-5594 (Electronic)&amp;#xD;0950-9232 (Linking)&lt;/isbn&gt;&lt;accession-num&gt;33293694&lt;/accession-num&gt;&lt;urls&gt;&lt;related-urls&gt;&lt;url&gt;https://www.ncbi.nlm.nih.gov/pubmed/33293694&lt;/url&gt;&lt;/related-urls&gt;&lt;/urls&gt;&lt;electronic-resource-num&gt;10.1038/s41388-020-01580-w&lt;/electronic-resource-num&gt;&lt;/record&gt;&lt;/Cite&gt;&lt;/EndNote&gt;</w:instrText>
            </w:r>
            <w:r w:rsidRPr="00BF52E7">
              <w:rPr>
                <w:rFonts w:ascii="Book Antiqua" w:eastAsia="宋体" w:hAnsi="Book Antiqua" w:cs="Calibri Light"/>
                <w:color w:val="000000"/>
              </w:rPr>
              <w:fldChar w:fldCharType="separate"/>
            </w:r>
            <w:r w:rsidRPr="00BF52E7">
              <w:rPr>
                <w:rFonts w:ascii="Book Antiqua" w:eastAsia="宋体" w:hAnsi="Book Antiqua" w:cs="Calibri Light"/>
                <w:noProof/>
                <w:color w:val="000000"/>
                <w:vertAlign w:val="superscript"/>
              </w:rPr>
              <w:t>[</w:t>
            </w:r>
            <w:hyperlink w:anchor="_ENREF_54" w:tooltip="Shi, 2020 #56" w:history="1">
              <w:r w:rsidRPr="00BF52E7">
                <w:rPr>
                  <w:rFonts w:ascii="Book Antiqua" w:eastAsia="宋体" w:hAnsi="Book Antiqua" w:cs="Calibri Light"/>
                  <w:noProof/>
                  <w:color w:val="000000"/>
                  <w:vertAlign w:val="superscript"/>
                </w:rPr>
                <w:t>54</w:t>
              </w:r>
            </w:hyperlink>
            <w:r w:rsidRPr="00BF52E7">
              <w:rPr>
                <w:rFonts w:ascii="Book Antiqua" w:eastAsia="宋体" w:hAnsi="Book Antiqua" w:cs="Calibri Light"/>
                <w:noProof/>
                <w:color w:val="000000"/>
                <w:vertAlign w:val="superscript"/>
              </w:rPr>
              <w:t>]</w:t>
            </w:r>
            <w:r w:rsidRPr="00BF52E7">
              <w:rPr>
                <w:rFonts w:ascii="Book Antiqua" w:eastAsia="宋体" w:hAnsi="Book Antiqua" w:cs="Calibri Light"/>
                <w:color w:val="000000"/>
              </w:rPr>
              <w:fldChar w:fldCharType="end"/>
            </w:r>
          </w:p>
        </w:tc>
      </w:tr>
      <w:tr w:rsidR="00227870" w:rsidRPr="00BF52E7" w14:paraId="36BD8F2B" w14:textId="77777777" w:rsidTr="006A7DF4">
        <w:trPr>
          <w:trHeight w:val="724"/>
          <w:jc w:val="center"/>
        </w:trPr>
        <w:tc>
          <w:tcPr>
            <w:tcW w:w="618" w:type="pct"/>
            <w:shd w:val="clear" w:color="auto" w:fill="FFFFFF"/>
          </w:tcPr>
          <w:p w14:paraId="4D899903" w14:textId="77777777" w:rsidR="009D0D6B" w:rsidRPr="00BF52E7" w:rsidRDefault="009D0D6B" w:rsidP="00D20B89">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Colon </w:t>
            </w:r>
            <w:r w:rsidR="00D20B89">
              <w:rPr>
                <w:rFonts w:ascii="Book Antiqua" w:eastAsia="宋体" w:hAnsi="Book Antiqua" w:hint="eastAsia"/>
                <w:color w:val="000000"/>
                <w:shd w:val="clear" w:color="auto" w:fill="FFFFFF"/>
                <w:lang w:eastAsia="zh-CN"/>
              </w:rPr>
              <w:t>c</w:t>
            </w:r>
            <w:r w:rsidRPr="00BF52E7">
              <w:rPr>
                <w:rFonts w:ascii="Book Antiqua" w:eastAsia="宋体" w:hAnsi="Book Antiqua"/>
                <w:color w:val="000000"/>
                <w:shd w:val="clear" w:color="auto" w:fill="FFFFFF"/>
              </w:rPr>
              <w:t>ancer</w:t>
            </w:r>
          </w:p>
        </w:tc>
        <w:tc>
          <w:tcPr>
            <w:tcW w:w="815" w:type="pct"/>
            <w:shd w:val="clear" w:color="auto" w:fill="FFFFFF"/>
          </w:tcPr>
          <w:p w14:paraId="32BFDB9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0556E42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717A7E08" w14:textId="77777777" w:rsidR="009D0D6B" w:rsidRPr="00BF52E7" w:rsidRDefault="009D0D6B" w:rsidP="00D20B89">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Nkd2, β-catenin</w:t>
            </w:r>
            <w:r w:rsidR="00D20B89">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 xml:space="preserve">miR-21 </w:t>
            </w:r>
          </w:p>
        </w:tc>
        <w:tc>
          <w:tcPr>
            <w:tcW w:w="1189" w:type="pct"/>
            <w:shd w:val="clear" w:color="auto" w:fill="FFFFFF"/>
          </w:tcPr>
          <w:p w14:paraId="0341F404" w14:textId="77777777" w:rsidR="009D0D6B" w:rsidRPr="00BF52E7" w:rsidRDefault="009D0D6B" w:rsidP="00207368">
            <w:pPr>
              <w:spacing w:line="360" w:lineRule="auto"/>
              <w:jc w:val="both"/>
              <w:rPr>
                <w:rFonts w:ascii="Book Antiqua" w:eastAsia="宋体" w:hAnsi="Book Antiqua"/>
                <w:color w:val="000000"/>
                <w:shd w:val="clear" w:color="auto" w:fill="FFFFFF"/>
              </w:rPr>
            </w:pPr>
            <w:proofErr w:type="spellStart"/>
            <w:r w:rsidRPr="00BF52E7">
              <w:rPr>
                <w:rFonts w:ascii="Book Antiqua" w:eastAsia="宋体" w:hAnsi="Book Antiqua"/>
                <w:color w:val="000000"/>
                <w:shd w:val="clear" w:color="auto" w:fill="FFFFFF"/>
              </w:rPr>
              <w:t>Wnt</w:t>
            </w:r>
            <w:proofErr w:type="spellEnd"/>
            <w:r w:rsidRPr="00BF52E7">
              <w:rPr>
                <w:rFonts w:ascii="Book Antiqua" w:eastAsia="宋体" w:hAnsi="Book Antiqua"/>
                <w:color w:val="000000"/>
                <w:shd w:val="clear" w:color="auto" w:fill="FFFFFF"/>
              </w:rPr>
              <w:t>/β-catenin signaling, apoptosis</w:t>
            </w:r>
          </w:p>
        </w:tc>
        <w:tc>
          <w:tcPr>
            <w:tcW w:w="315" w:type="pct"/>
            <w:shd w:val="clear" w:color="auto" w:fill="FFFFFF"/>
          </w:tcPr>
          <w:p w14:paraId="143B01B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PEVuZE5vdGU+PENpdGU+PEF1dGhvcj5aaGFuZzwvQXV0aG9yPjxZZWFyPjIwMTg8L1llYXI+PFJl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PEVuZE5vdGU+PENpdGU+PEF1dGhvcj5aaGFuZzwvQXV0aG9yPjxZZWFyPjIwMTg8L1llYXI+PFJl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45" w:tooltip="Zhang, 2018 #49" w:history="1">
              <w:r w:rsidRPr="00BF52E7">
                <w:rPr>
                  <w:rFonts w:ascii="Book Antiqua" w:eastAsia="宋体" w:hAnsi="Book Antiqua"/>
                  <w:noProof/>
                  <w:color w:val="000000"/>
                  <w:shd w:val="clear" w:color="auto" w:fill="FFFFFF"/>
                  <w:vertAlign w:val="superscript"/>
                </w:rPr>
                <w:t>45</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624E9C3D" w14:textId="77777777" w:rsidTr="006A7DF4">
        <w:trPr>
          <w:trHeight w:val="724"/>
          <w:jc w:val="center"/>
        </w:trPr>
        <w:tc>
          <w:tcPr>
            <w:tcW w:w="618" w:type="pct"/>
            <w:shd w:val="clear" w:color="auto" w:fill="FFFFFF"/>
          </w:tcPr>
          <w:p w14:paraId="212A2C41" w14:textId="77777777" w:rsidR="009D0D6B" w:rsidRPr="00BF52E7" w:rsidRDefault="009D0D6B" w:rsidP="00D20B89">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rPr>
              <w:t>Gastric</w:t>
            </w:r>
            <w:r w:rsidR="00D20B89">
              <w:rPr>
                <w:rFonts w:ascii="Book Antiqua" w:eastAsia="宋体" w:hAnsi="Book Antiqua" w:hint="eastAsia"/>
                <w:color w:val="000000"/>
                <w:lang w:eastAsia="zh-CN"/>
              </w:rPr>
              <w:t xml:space="preserve"> </w:t>
            </w:r>
            <w:r w:rsidRPr="00BF52E7">
              <w:rPr>
                <w:rFonts w:ascii="Book Antiqua" w:eastAsia="宋体" w:hAnsi="Book Antiqua"/>
                <w:color w:val="000000"/>
              </w:rPr>
              <w:t>and colon cancer</w:t>
            </w:r>
          </w:p>
        </w:tc>
        <w:tc>
          <w:tcPr>
            <w:tcW w:w="815" w:type="pct"/>
            <w:shd w:val="clear" w:color="auto" w:fill="FFFFFF"/>
          </w:tcPr>
          <w:p w14:paraId="69F085F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4B503217" w14:textId="77777777" w:rsidR="009D0D6B" w:rsidRPr="00BF52E7" w:rsidRDefault="009D0D6B" w:rsidP="00D20B89">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Arsenic</w:t>
            </w:r>
            <w:r w:rsidR="00D20B89">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sulfide</w:t>
            </w:r>
          </w:p>
        </w:tc>
        <w:tc>
          <w:tcPr>
            <w:tcW w:w="1199" w:type="pct"/>
            <w:shd w:val="clear" w:color="auto" w:fill="FFFFFF"/>
          </w:tcPr>
          <w:p w14:paraId="5E9E82A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NFATs,</w:t>
            </w:r>
            <w:r w:rsidR="00D20B89">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c-MYC</w:t>
            </w:r>
          </w:p>
        </w:tc>
        <w:tc>
          <w:tcPr>
            <w:tcW w:w="1189" w:type="pct"/>
            <w:shd w:val="clear" w:color="auto" w:fill="FFFFFF"/>
          </w:tcPr>
          <w:p w14:paraId="0206585F"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M</w:t>
            </w:r>
            <w:r w:rsidR="009D0D6B" w:rsidRPr="00BF52E7">
              <w:rPr>
                <w:rFonts w:ascii="Book Antiqua" w:eastAsia="宋体" w:hAnsi="Book Antiqua"/>
                <w:color w:val="000000"/>
                <w:shd w:val="clear" w:color="auto" w:fill="FFFFFF"/>
              </w:rPr>
              <w:t>itochondrial pathway induced cell apoptosis</w:t>
            </w:r>
          </w:p>
        </w:tc>
        <w:tc>
          <w:tcPr>
            <w:tcW w:w="315" w:type="pct"/>
            <w:shd w:val="clear" w:color="auto" w:fill="FFFFFF"/>
          </w:tcPr>
          <w:p w14:paraId="4878EDF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PEVuZE5vdGU+PENpdGU+PEF1dGhvcj5UYW48L0F1dGhvcj48WWVhcj4yMDE4PC9ZZWFyPjxSZWNO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PEVuZE5vdGU+PENpdGU+PEF1dGhvcj5UYW48L0F1dGhvcj48WWVhcj4yMDE4PC9ZZWFyPjxSZWNO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51" w:tooltip="Tan, 2018 #51" w:history="1">
              <w:r w:rsidRPr="00BF52E7">
                <w:rPr>
                  <w:rFonts w:ascii="Book Antiqua" w:eastAsia="宋体" w:hAnsi="Book Antiqua"/>
                  <w:noProof/>
                  <w:color w:val="000000"/>
                  <w:shd w:val="clear" w:color="auto" w:fill="FFFFFF"/>
                  <w:vertAlign w:val="superscript"/>
                </w:rPr>
                <w:t>51</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69DF0D15" w14:textId="77777777" w:rsidTr="006A7DF4">
        <w:trPr>
          <w:trHeight w:val="274"/>
          <w:jc w:val="center"/>
        </w:trPr>
        <w:tc>
          <w:tcPr>
            <w:tcW w:w="618" w:type="pct"/>
            <w:vMerge w:val="restart"/>
            <w:shd w:val="clear" w:color="auto" w:fill="FFFFFF"/>
          </w:tcPr>
          <w:p w14:paraId="7CCCA9C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PDAC</w:t>
            </w:r>
          </w:p>
        </w:tc>
        <w:tc>
          <w:tcPr>
            <w:tcW w:w="815" w:type="pct"/>
            <w:shd w:val="clear" w:color="auto" w:fill="FFFFFF"/>
          </w:tcPr>
          <w:p w14:paraId="5299F40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7734C94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3F1A7CDD"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HMGA2</w:t>
            </w:r>
          </w:p>
        </w:tc>
        <w:tc>
          <w:tcPr>
            <w:tcW w:w="1189" w:type="pct"/>
            <w:shd w:val="clear" w:color="auto" w:fill="FFFFFF"/>
          </w:tcPr>
          <w:p w14:paraId="7634FCA1"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B</w:t>
            </w:r>
            <w:r w:rsidR="009D0D6B" w:rsidRPr="00BF52E7">
              <w:rPr>
                <w:rFonts w:ascii="Book Antiqua" w:eastAsia="宋体" w:hAnsi="Book Antiqua"/>
                <w:color w:val="000000"/>
                <w:shd w:val="clear" w:color="auto" w:fill="FFFFFF"/>
              </w:rPr>
              <w:t xml:space="preserve">lock growth of </w:t>
            </w:r>
            <w:proofErr w:type="spellStart"/>
            <w:r w:rsidR="009D0D6B" w:rsidRPr="00BF52E7">
              <w:rPr>
                <w:rFonts w:ascii="Book Antiqua" w:eastAsia="宋体" w:hAnsi="Book Antiqua"/>
                <w:color w:val="000000"/>
                <w:shd w:val="clear" w:color="auto" w:fill="FFFFFF"/>
              </w:rPr>
              <w:lastRenderedPageBreak/>
              <w:t>chemoresistant</w:t>
            </w:r>
            <w:proofErr w:type="spellEnd"/>
            <w:r w:rsidR="009D0D6B" w:rsidRPr="00BF52E7">
              <w:rPr>
                <w:rFonts w:ascii="Book Antiqua" w:eastAsia="宋体" w:hAnsi="Book Antiqua"/>
                <w:color w:val="000000"/>
                <w:shd w:val="clear" w:color="auto" w:fill="FFFFFF"/>
              </w:rPr>
              <w:t xml:space="preserve"> cells</w:t>
            </w:r>
          </w:p>
        </w:tc>
        <w:tc>
          <w:tcPr>
            <w:tcW w:w="315" w:type="pct"/>
            <w:shd w:val="clear" w:color="auto" w:fill="FFFFFF"/>
          </w:tcPr>
          <w:p w14:paraId="69CC9E3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lastRenderedPageBreak/>
              <w:fldChar w:fldCharType="begin">
                <w:fldData xml:space="preserve">PEVuZE5vdGU+PENpdGU+PEF1dGhvcj5TYWhhaTwvQXV0aG9yPjxZZWFyPjIwMTQ8L1llYXI+PFJl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PEVuZE5vdGU+PENpdGU+PEF1dGhvcj5TYWhhaTwvQXV0aG9yPjxZZWFyPjIwMTQ8L1llYXI+PFJl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55" w:tooltip="Sahai, 2014 #57" w:history="1">
              <w:r w:rsidRPr="00BF52E7">
                <w:rPr>
                  <w:rFonts w:ascii="Book Antiqua" w:eastAsia="宋体" w:hAnsi="Book Antiqua"/>
                  <w:noProof/>
                  <w:color w:val="000000"/>
                  <w:shd w:val="clear" w:color="auto" w:fill="FFFFFF"/>
                  <w:vertAlign w:val="superscript"/>
                </w:rPr>
                <w:t>55</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5A17D29B" w14:textId="77777777" w:rsidTr="006A7DF4">
        <w:trPr>
          <w:trHeight w:val="724"/>
          <w:jc w:val="center"/>
        </w:trPr>
        <w:tc>
          <w:tcPr>
            <w:tcW w:w="618" w:type="pct"/>
            <w:vMerge/>
            <w:shd w:val="clear" w:color="auto" w:fill="FFFFFF"/>
          </w:tcPr>
          <w:p w14:paraId="2D05BBB1"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4FFE3FB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67DEC46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Olaparib (PARP inhibitor)</w:t>
            </w:r>
          </w:p>
        </w:tc>
        <w:tc>
          <w:tcPr>
            <w:tcW w:w="1199" w:type="pct"/>
            <w:shd w:val="clear" w:color="auto" w:fill="FFFFFF"/>
          </w:tcPr>
          <w:p w14:paraId="68210EA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BRD2/4,</w:t>
            </w:r>
            <w:r w:rsidRPr="00BF52E7">
              <w:rPr>
                <w:rFonts w:ascii="Book Antiqua" w:eastAsia="宋体" w:hAnsi="Book Antiqua"/>
                <w:color w:val="000000"/>
              </w:rPr>
              <w:t xml:space="preserve"> </w:t>
            </w:r>
            <w:r w:rsidRPr="00BF52E7">
              <w:rPr>
                <w:rFonts w:ascii="Book Antiqua" w:eastAsia="宋体" w:hAnsi="Book Antiqua"/>
                <w:color w:val="000000"/>
                <w:shd w:val="clear" w:color="auto" w:fill="FFFFFF"/>
              </w:rPr>
              <w:t>Ku80, RAD51</w:t>
            </w:r>
          </w:p>
        </w:tc>
        <w:tc>
          <w:tcPr>
            <w:tcW w:w="1189" w:type="pct"/>
            <w:shd w:val="clear" w:color="auto" w:fill="FFFFFF"/>
          </w:tcPr>
          <w:p w14:paraId="573C5D8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DNA damage</w:t>
            </w:r>
          </w:p>
        </w:tc>
        <w:tc>
          <w:tcPr>
            <w:tcW w:w="315" w:type="pct"/>
            <w:shd w:val="clear" w:color="auto" w:fill="FFFFFF"/>
          </w:tcPr>
          <w:p w14:paraId="41DD191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PEVuZE5vdGU+PENpdGU+PEF1dGhvcj5NaWxsZXI8L0F1dGhvcj48WWVhcj4yMDE5PC9ZZWFyPjxS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PEVuZE5vdGU+PENpdGU+PEF1dGhvcj5NaWxsZXI8L0F1dGhvcj48WWVhcj4yMDE5PC9ZZWFyPjxS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0" w:tooltip="Miller, 2019 #68" w:history="1">
              <w:r w:rsidRPr="00BF52E7">
                <w:rPr>
                  <w:rFonts w:ascii="Book Antiqua" w:eastAsia="宋体" w:hAnsi="Book Antiqua"/>
                  <w:noProof/>
                  <w:color w:val="000000"/>
                  <w:shd w:val="clear" w:color="auto" w:fill="FFFFFF"/>
                  <w:vertAlign w:val="superscript"/>
                </w:rPr>
                <w:t>60</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656823D7" w14:textId="77777777" w:rsidTr="006A7DF4">
        <w:trPr>
          <w:trHeight w:val="724"/>
          <w:jc w:val="center"/>
        </w:trPr>
        <w:tc>
          <w:tcPr>
            <w:tcW w:w="618" w:type="pct"/>
            <w:vMerge/>
            <w:shd w:val="clear" w:color="auto" w:fill="FFFFFF"/>
          </w:tcPr>
          <w:p w14:paraId="5EF762F1"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539BA13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1483FFB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SAHA (HDAC inhibitor)</w:t>
            </w:r>
          </w:p>
        </w:tc>
        <w:tc>
          <w:tcPr>
            <w:tcW w:w="1199" w:type="pct"/>
            <w:shd w:val="clear" w:color="auto" w:fill="FFFFFF"/>
          </w:tcPr>
          <w:p w14:paraId="26F5CF5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p57</w:t>
            </w:r>
          </w:p>
        </w:tc>
        <w:tc>
          <w:tcPr>
            <w:tcW w:w="1189" w:type="pct"/>
            <w:shd w:val="clear" w:color="auto" w:fill="FFFFFF"/>
          </w:tcPr>
          <w:p w14:paraId="3F1F4D56"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C</w:t>
            </w:r>
            <w:r w:rsidR="009D0D6B" w:rsidRPr="00BF52E7">
              <w:rPr>
                <w:rFonts w:ascii="Book Antiqua" w:eastAsia="宋体" w:hAnsi="Book Antiqua"/>
                <w:color w:val="000000"/>
                <w:shd w:val="clear" w:color="auto" w:fill="FFFFFF"/>
              </w:rPr>
              <w:t>ell death</w:t>
            </w:r>
          </w:p>
        </w:tc>
        <w:tc>
          <w:tcPr>
            <w:tcW w:w="315" w:type="pct"/>
            <w:shd w:val="clear" w:color="auto" w:fill="FFFFFF"/>
          </w:tcPr>
          <w:p w14:paraId="2EE6C03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PEVuZE5vdGU+PENpdGU+PEF1dGhvcj5NYXp1cjwvQXV0aG9yPjxZZWFyPjIwMTU8L1llYXI+PFJl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PEVuZE5vdGU+PENpdGU+PEF1dGhvcj5NYXp1cjwvQXV0aG9yPjxZZWFyPjIwMTU8L1llYXI+PFJl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1" w:tooltip="Mazur, 2015 #66" w:history="1">
              <w:r w:rsidRPr="00BF52E7">
                <w:rPr>
                  <w:rFonts w:ascii="Book Antiqua" w:eastAsia="宋体" w:hAnsi="Book Antiqua"/>
                  <w:noProof/>
                  <w:color w:val="000000"/>
                  <w:shd w:val="clear" w:color="auto" w:fill="FFFFFF"/>
                  <w:vertAlign w:val="superscript"/>
                </w:rPr>
                <w:t>61</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4B848695" w14:textId="77777777" w:rsidTr="006A7DF4">
        <w:trPr>
          <w:trHeight w:val="724"/>
          <w:jc w:val="center"/>
        </w:trPr>
        <w:tc>
          <w:tcPr>
            <w:tcW w:w="618" w:type="pct"/>
            <w:vMerge/>
            <w:shd w:val="clear" w:color="auto" w:fill="FFFFFF"/>
          </w:tcPr>
          <w:p w14:paraId="6733DB99"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4B7C7D6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01E2FBA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Gemcitabine</w:t>
            </w:r>
          </w:p>
        </w:tc>
        <w:tc>
          <w:tcPr>
            <w:tcW w:w="1199" w:type="pct"/>
            <w:shd w:val="clear" w:color="auto" w:fill="FFFFFF"/>
          </w:tcPr>
          <w:p w14:paraId="7BDD3AD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HMGCS2, APOC1</w:t>
            </w:r>
          </w:p>
        </w:tc>
        <w:tc>
          <w:tcPr>
            <w:tcW w:w="1189" w:type="pct"/>
            <w:shd w:val="clear" w:color="auto" w:fill="FFFFFF"/>
          </w:tcPr>
          <w:p w14:paraId="7126352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DNA damage and apoptosis</w:t>
            </w:r>
          </w:p>
        </w:tc>
        <w:tc>
          <w:tcPr>
            <w:tcW w:w="315" w:type="pct"/>
            <w:shd w:val="clear" w:color="auto" w:fill="FFFFFF"/>
          </w:tcPr>
          <w:p w14:paraId="61D1DFD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PEVuZE5vdGU+PENpdGU+PEF1dGhvcj5NaWxsZXI8L0F1dGhvcj48WWVhcj4yMDIxPC9ZZWFyPjxS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PEVuZE5vdGU+PENpdGU+PEF1dGhvcj5NaWxsZXI8L0F1dGhvcj48WWVhcj4yMDIxPC9ZZWFyPjxS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2" w:tooltip="Miller, 2021 #131" w:history="1">
              <w:r w:rsidRPr="00BF52E7">
                <w:rPr>
                  <w:rFonts w:ascii="Book Antiqua" w:eastAsia="宋体" w:hAnsi="Book Antiqua"/>
                  <w:noProof/>
                  <w:color w:val="000000"/>
                  <w:shd w:val="clear" w:color="auto" w:fill="FFFFFF"/>
                  <w:vertAlign w:val="superscript"/>
                </w:rPr>
                <w:t>62</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3FFA295D" w14:textId="77777777" w:rsidTr="006A7DF4">
        <w:trPr>
          <w:trHeight w:val="724"/>
          <w:jc w:val="center"/>
        </w:trPr>
        <w:tc>
          <w:tcPr>
            <w:tcW w:w="618" w:type="pct"/>
            <w:vMerge/>
            <w:shd w:val="clear" w:color="auto" w:fill="FFFFFF"/>
          </w:tcPr>
          <w:p w14:paraId="362BCF4E"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49BCC09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CPI203</w:t>
            </w:r>
          </w:p>
        </w:tc>
        <w:tc>
          <w:tcPr>
            <w:tcW w:w="863" w:type="pct"/>
            <w:shd w:val="clear" w:color="auto" w:fill="FFFFFF"/>
          </w:tcPr>
          <w:p w14:paraId="6936731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68E9552D"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MYC, GLI, SHH</w:t>
            </w:r>
          </w:p>
        </w:tc>
        <w:tc>
          <w:tcPr>
            <w:tcW w:w="1189" w:type="pct"/>
            <w:shd w:val="clear" w:color="auto" w:fill="FFFFFF"/>
          </w:tcPr>
          <w:p w14:paraId="5A757ECE"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SHH-GLI signaling pathway, cell cycle progression</w:t>
            </w:r>
          </w:p>
        </w:tc>
        <w:tc>
          <w:tcPr>
            <w:tcW w:w="315" w:type="pct"/>
            <w:shd w:val="clear" w:color="auto" w:fill="FFFFFF"/>
          </w:tcPr>
          <w:p w14:paraId="688E8E6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PEVuZE5vdGU+PENpdGU+PEF1dGhvcj5IdWFuZzwvQXV0aG9yPjxZZWFyPjIwMTY8L1llYXI+PFJl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PEVuZE5vdGU+PENpdGU+PEF1dGhvcj5IdWFuZzwvQXV0aG9yPjxZZWFyPjIwMTY8L1llYXI+PFJl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24" w:tooltip="Huang, 2016 #59" w:history="1">
              <w:r w:rsidRPr="00BF52E7">
                <w:rPr>
                  <w:rFonts w:ascii="Book Antiqua" w:eastAsia="宋体" w:hAnsi="Book Antiqua"/>
                  <w:noProof/>
                  <w:color w:val="000000"/>
                  <w:shd w:val="clear" w:color="auto" w:fill="FFFFFF"/>
                  <w:vertAlign w:val="superscript"/>
                </w:rPr>
                <w:t>24</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7471E7B5" w14:textId="77777777" w:rsidTr="006A7DF4">
        <w:trPr>
          <w:trHeight w:val="724"/>
          <w:jc w:val="center"/>
        </w:trPr>
        <w:tc>
          <w:tcPr>
            <w:tcW w:w="618" w:type="pct"/>
            <w:shd w:val="clear" w:color="auto" w:fill="FFFFFF"/>
          </w:tcPr>
          <w:p w14:paraId="7B1198BE"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Pancreatic cancer</w:t>
            </w:r>
          </w:p>
        </w:tc>
        <w:tc>
          <w:tcPr>
            <w:tcW w:w="815" w:type="pct"/>
            <w:shd w:val="clear" w:color="auto" w:fill="FFFFFF"/>
          </w:tcPr>
          <w:p w14:paraId="6D1DA78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r w:rsidRPr="00BF52E7">
              <w:rPr>
                <w:rFonts w:ascii="Book Antiqua" w:eastAsia="宋体" w:hAnsi="Book Antiqua"/>
                <w:color w:val="000000"/>
              </w:rPr>
              <w:t xml:space="preserve"> </w:t>
            </w:r>
            <w:r w:rsidRPr="00BF52E7">
              <w:rPr>
                <w:rFonts w:ascii="Book Antiqua" w:eastAsia="宋体" w:hAnsi="Book Antiqua"/>
                <w:color w:val="000000"/>
                <w:shd w:val="clear" w:color="auto" w:fill="FFFFFF"/>
              </w:rPr>
              <w:t>OTX-015</w:t>
            </w:r>
          </w:p>
        </w:tc>
        <w:tc>
          <w:tcPr>
            <w:tcW w:w="863" w:type="pct"/>
            <w:shd w:val="clear" w:color="auto" w:fill="FFFFFF"/>
          </w:tcPr>
          <w:p w14:paraId="25B2009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Quercetin </w:t>
            </w:r>
          </w:p>
        </w:tc>
        <w:tc>
          <w:tcPr>
            <w:tcW w:w="1199" w:type="pct"/>
            <w:shd w:val="clear" w:color="auto" w:fill="FFFFFF"/>
          </w:tcPr>
          <w:p w14:paraId="38CCE95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BRD4(JQ-1) and hnRNPA1(Quercetin)</w:t>
            </w:r>
          </w:p>
        </w:tc>
        <w:tc>
          <w:tcPr>
            <w:tcW w:w="1189" w:type="pct"/>
            <w:shd w:val="clear" w:color="auto" w:fill="FFFFFF"/>
          </w:tcPr>
          <w:p w14:paraId="28204B3B"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A</w:t>
            </w:r>
            <w:r w:rsidR="009D0D6B" w:rsidRPr="00BF52E7">
              <w:rPr>
                <w:rFonts w:ascii="Book Antiqua" w:eastAsia="宋体" w:hAnsi="Book Antiqua"/>
                <w:color w:val="000000"/>
                <w:shd w:val="clear" w:color="auto" w:fill="FFFFFF"/>
              </w:rPr>
              <w:t>poptosis</w:t>
            </w:r>
          </w:p>
        </w:tc>
        <w:tc>
          <w:tcPr>
            <w:tcW w:w="315" w:type="pct"/>
            <w:shd w:val="clear" w:color="auto" w:fill="FFFFFF"/>
          </w:tcPr>
          <w:p w14:paraId="79F2D8BE"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PEVuZE5vdGU+PENpdGU+PEF1dGhvcj5QaGFtPC9BdXRob3I+PFllYXI+MjAxOTwvWWVhcj48UmVj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PEVuZE5vdGU+PENpdGU+PEF1dGhvcj5QaGFtPC9BdXRob3I+PFllYXI+MjAxOTwvWWVhcj48UmVj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3" w:tooltip="Pham, 2019 #67" w:history="1">
              <w:r w:rsidRPr="00BF52E7">
                <w:rPr>
                  <w:rFonts w:ascii="Book Antiqua" w:eastAsia="宋体" w:hAnsi="Book Antiqua"/>
                  <w:noProof/>
                  <w:color w:val="000000"/>
                  <w:shd w:val="clear" w:color="auto" w:fill="FFFFFF"/>
                  <w:vertAlign w:val="superscript"/>
                </w:rPr>
                <w:t>63</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035956D7" w14:textId="77777777" w:rsidTr="006A7DF4">
        <w:trPr>
          <w:trHeight w:val="724"/>
          <w:jc w:val="center"/>
        </w:trPr>
        <w:tc>
          <w:tcPr>
            <w:tcW w:w="618" w:type="pct"/>
            <w:shd w:val="clear" w:color="auto" w:fill="FFFFFF"/>
          </w:tcPr>
          <w:p w14:paraId="50D3002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rPr>
              <w:t>KDM6A null pancreatic cancer</w:t>
            </w:r>
          </w:p>
        </w:tc>
        <w:tc>
          <w:tcPr>
            <w:tcW w:w="815" w:type="pct"/>
            <w:shd w:val="clear" w:color="auto" w:fill="FFFFFF"/>
          </w:tcPr>
          <w:p w14:paraId="49BA3D6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08D157D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6224271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MYC,</w:t>
            </w:r>
            <w:r w:rsidRPr="00BF52E7">
              <w:rPr>
                <w:rFonts w:ascii="Book Antiqua" w:eastAsia="宋体" w:hAnsi="Book Antiqua"/>
                <w:color w:val="000000"/>
              </w:rPr>
              <w:t xml:space="preserve"> </w:t>
            </w:r>
            <w:r w:rsidRPr="00BF52E7">
              <w:rPr>
                <w:rFonts w:ascii="Book Antiqua" w:eastAsia="宋体" w:hAnsi="Book Antiqua"/>
                <w:color w:val="000000"/>
                <w:shd w:val="clear" w:color="auto" w:fill="FFFFFF"/>
              </w:rPr>
              <w:t>p63,</w:t>
            </w:r>
            <w:r w:rsidRPr="00BF52E7">
              <w:rPr>
                <w:rFonts w:ascii="Book Antiqua" w:eastAsia="宋体" w:hAnsi="Book Antiqua"/>
                <w:color w:val="000000"/>
              </w:rPr>
              <w:t xml:space="preserve"> </w:t>
            </w:r>
            <w:r w:rsidRPr="00BF52E7">
              <w:rPr>
                <w:rFonts w:ascii="Book Antiqua" w:eastAsia="宋体" w:hAnsi="Book Antiqua"/>
                <w:color w:val="000000"/>
                <w:shd w:val="clear" w:color="auto" w:fill="FFFFFF"/>
              </w:rPr>
              <w:t>RUNX3</w:t>
            </w:r>
          </w:p>
        </w:tc>
        <w:tc>
          <w:tcPr>
            <w:tcW w:w="1189" w:type="pct"/>
            <w:shd w:val="clear" w:color="auto" w:fill="FFFFFF"/>
          </w:tcPr>
          <w:p w14:paraId="1FFBFEC9"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R</w:t>
            </w:r>
            <w:r w:rsidR="009D0D6B" w:rsidRPr="00BF52E7">
              <w:rPr>
                <w:rFonts w:ascii="Book Antiqua" w:eastAsia="宋体" w:hAnsi="Book Antiqua"/>
                <w:color w:val="000000"/>
                <w:shd w:val="clear" w:color="auto" w:fill="FFFFFF"/>
              </w:rPr>
              <w:t>everse squamous differentiation</w:t>
            </w:r>
          </w:p>
        </w:tc>
        <w:tc>
          <w:tcPr>
            <w:tcW w:w="315" w:type="pct"/>
            <w:shd w:val="clear" w:color="auto" w:fill="FFFFFF"/>
          </w:tcPr>
          <w:p w14:paraId="216A3AA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rPr>
              <w:fldChar w:fldCharType="begin">
                <w:fldData xml:space="preserve">PEVuZE5vdGU+PENpdGU+PEF1dGhvcj5BbmRyaWNvdmljaDwvQXV0aG9yPjxZZWFyPjIwMTg8L1ll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</w:fldData>
              </w:fldChar>
            </w:r>
            <w:r w:rsidRPr="00BF52E7">
              <w:rPr>
                <w:rFonts w:ascii="Book Antiqua" w:eastAsia="宋体" w:hAnsi="Book Antiqua"/>
                <w:color w:val="000000"/>
              </w:rPr>
              <w:instrText xml:space="preserve"> ADDIN EN.CITE </w:instrText>
            </w:r>
            <w:r w:rsidRPr="00BF52E7">
              <w:rPr>
                <w:rFonts w:ascii="Book Antiqua" w:eastAsia="宋体" w:hAnsi="Book Antiqua"/>
                <w:color w:val="000000"/>
              </w:rPr>
              <w:fldChar w:fldCharType="begin">
                <w:fldData xml:space="preserve">PEVuZE5vdGU+PENpdGU+PEF1dGhvcj5BbmRyaWNvdmljaDwvQXV0aG9yPjxZZWFyPjIwMTg8L1ll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</w:fldData>
              </w:fldChar>
            </w:r>
            <w:r w:rsidRPr="00BF52E7">
              <w:rPr>
                <w:rFonts w:ascii="Book Antiqua" w:eastAsia="宋体" w:hAnsi="Book Antiqua"/>
                <w:color w:val="000000"/>
              </w:rPr>
              <w:instrText xml:space="preserve"> ADDIN EN.CITE.DATA </w:instrText>
            </w:r>
            <w:r w:rsidRPr="00BF52E7">
              <w:rPr>
                <w:rFonts w:ascii="Book Antiqua" w:eastAsia="宋体" w:hAnsi="Book Antiqua"/>
                <w:color w:val="000000"/>
              </w:rPr>
            </w:r>
            <w:r w:rsidRPr="00BF52E7">
              <w:rPr>
                <w:rFonts w:ascii="Book Antiqua" w:eastAsia="宋体" w:hAnsi="Book Antiqua"/>
                <w:color w:val="000000"/>
              </w:rPr>
              <w:fldChar w:fldCharType="end"/>
            </w:r>
            <w:r w:rsidRPr="00BF52E7">
              <w:rPr>
                <w:rFonts w:ascii="Book Antiqua" w:eastAsia="宋体" w:hAnsi="Book Antiqua"/>
                <w:color w:val="000000"/>
              </w:rPr>
            </w:r>
            <w:r w:rsidRPr="00BF52E7">
              <w:rPr>
                <w:rFonts w:ascii="Book Antiqua" w:eastAsia="宋体" w:hAnsi="Book Antiqua"/>
                <w:color w:val="000000"/>
              </w:rPr>
              <w:fldChar w:fldCharType="separate"/>
            </w:r>
            <w:r w:rsidRPr="00BF52E7">
              <w:rPr>
                <w:rFonts w:ascii="Book Antiqua" w:eastAsia="宋体" w:hAnsi="Book Antiqua"/>
                <w:noProof/>
                <w:color w:val="000000"/>
                <w:vertAlign w:val="superscript"/>
              </w:rPr>
              <w:t>[</w:t>
            </w:r>
            <w:hyperlink w:anchor="_ENREF_101" w:tooltip="Andricovich, 2018 #102" w:history="1">
              <w:r w:rsidRPr="00BF52E7">
                <w:rPr>
                  <w:rFonts w:ascii="Book Antiqua" w:eastAsia="宋体" w:hAnsi="Book Antiqua"/>
                  <w:noProof/>
                  <w:color w:val="000000"/>
                  <w:vertAlign w:val="superscript"/>
                </w:rPr>
                <w:t>101</w:t>
              </w:r>
            </w:hyperlink>
            <w:r w:rsidR="00583213">
              <w:rPr>
                <w:rFonts w:ascii="Book Antiqua" w:eastAsia="宋体" w:hAnsi="Book Antiqua" w:hint="eastAsia"/>
                <w:noProof/>
                <w:color w:val="000000"/>
                <w:vertAlign w:val="superscript"/>
                <w:lang w:eastAsia="zh-CN"/>
              </w:rPr>
              <w:t>,102</w:t>
            </w:r>
            <w:r w:rsidRPr="00BF52E7">
              <w:rPr>
                <w:rFonts w:ascii="Book Antiqua" w:eastAsia="宋体" w:hAnsi="Book Antiqua"/>
                <w:noProof/>
                <w:color w:val="000000"/>
                <w:vertAlign w:val="superscript"/>
              </w:rPr>
              <w:t>]</w:t>
            </w:r>
            <w:r w:rsidRPr="00BF52E7">
              <w:rPr>
                <w:rFonts w:ascii="Book Antiqua" w:eastAsia="宋体" w:hAnsi="Book Antiqua"/>
                <w:color w:val="000000"/>
              </w:rPr>
              <w:fldChar w:fldCharType="end"/>
            </w:r>
          </w:p>
        </w:tc>
      </w:tr>
      <w:tr w:rsidR="00227870" w:rsidRPr="00BF52E7" w14:paraId="410FA81B" w14:textId="77777777" w:rsidTr="006A7DF4">
        <w:trPr>
          <w:trHeight w:val="724"/>
          <w:jc w:val="center"/>
        </w:trPr>
        <w:tc>
          <w:tcPr>
            <w:tcW w:w="618" w:type="pct"/>
            <w:vMerge w:val="restart"/>
            <w:shd w:val="clear" w:color="auto" w:fill="FFFFFF"/>
          </w:tcPr>
          <w:p w14:paraId="156529BC"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Liver cancer </w:t>
            </w:r>
          </w:p>
        </w:tc>
        <w:tc>
          <w:tcPr>
            <w:tcW w:w="815" w:type="pct"/>
            <w:shd w:val="clear" w:color="auto" w:fill="FFFFFF"/>
          </w:tcPr>
          <w:p w14:paraId="64FECA8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1DAD07A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120B13E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BRD4, E2F2</w:t>
            </w:r>
          </w:p>
        </w:tc>
        <w:tc>
          <w:tcPr>
            <w:tcW w:w="1189" w:type="pct"/>
            <w:shd w:val="clear" w:color="auto" w:fill="FFFFFF"/>
          </w:tcPr>
          <w:p w14:paraId="4E07E31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BRD4-E2F2-cell cycle regulation axis, </w:t>
            </w:r>
          </w:p>
        </w:tc>
        <w:tc>
          <w:tcPr>
            <w:tcW w:w="315" w:type="pct"/>
            <w:shd w:val="clear" w:color="auto" w:fill="FFFFFF"/>
          </w:tcPr>
          <w:p w14:paraId="1F9F65C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PEVuZE5vdGU+PENpdGU+PEF1dGhvcj5Ib25nPC9BdXRob3I+PFllYXI+MjAxNjwvWWVhcj48UmVj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PEVuZE5vdGU+PENpdGU+PEF1dGhvcj5Ib25nPC9BdXRob3I+PFllYXI+MjAxNjwvWWVhcj48UmVj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34" w:tooltip="Hong, 2016 #69" w:history="1">
              <w:r w:rsidRPr="00BF52E7">
                <w:rPr>
                  <w:rFonts w:ascii="Book Antiqua" w:eastAsia="宋体" w:hAnsi="Book Antiqua"/>
                  <w:noProof/>
                  <w:color w:val="000000"/>
                  <w:shd w:val="clear" w:color="auto" w:fill="FFFFFF"/>
                  <w:vertAlign w:val="superscript"/>
                </w:rPr>
                <w:t>34</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5C1558FA" w14:textId="77777777" w:rsidTr="006A7DF4">
        <w:trPr>
          <w:trHeight w:val="724"/>
          <w:jc w:val="center"/>
        </w:trPr>
        <w:tc>
          <w:tcPr>
            <w:tcW w:w="618" w:type="pct"/>
            <w:vMerge/>
            <w:shd w:val="clear" w:color="auto" w:fill="FFFFFF"/>
          </w:tcPr>
          <w:p w14:paraId="10B0EB7A"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6E466EB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1F12B36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2B7879F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PD-L1, PD-L2 </w:t>
            </w:r>
          </w:p>
        </w:tc>
        <w:tc>
          <w:tcPr>
            <w:tcW w:w="1189" w:type="pct"/>
            <w:shd w:val="clear" w:color="auto" w:fill="FFFFFF"/>
          </w:tcPr>
          <w:p w14:paraId="47EBB78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PD-1/PD-L1 signaling</w:t>
            </w:r>
          </w:p>
        </w:tc>
        <w:tc>
          <w:tcPr>
            <w:tcW w:w="315" w:type="pct"/>
            <w:shd w:val="clear" w:color="auto" w:fill="FFFFFF"/>
          </w:tcPr>
          <w:p w14:paraId="38EC4B6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PEVuZE5vdGU+PENpdGU+PEF1dGhvcj5MaXU8L0F1dGhvcj48WWVhcj4yMDE5PC9ZZWFyPjxSZWNO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PEVuZE5vdGU+PENpdGU+PEF1dGhvcj5MaXU8L0F1dGhvcj48WWVhcj4yMDE5PC9ZZWFyPjxSZWNO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71" w:tooltip="Liu, 2019 #74" w:history="1">
              <w:r w:rsidRPr="00BF52E7">
                <w:rPr>
                  <w:rFonts w:ascii="Book Antiqua" w:eastAsia="宋体" w:hAnsi="Book Antiqua"/>
                  <w:noProof/>
                  <w:color w:val="000000"/>
                  <w:shd w:val="clear" w:color="auto" w:fill="FFFFFF"/>
                  <w:vertAlign w:val="superscript"/>
                </w:rPr>
                <w:t>71</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3C205E37" w14:textId="77777777" w:rsidTr="006A7DF4">
        <w:trPr>
          <w:trHeight w:val="724"/>
          <w:jc w:val="center"/>
        </w:trPr>
        <w:tc>
          <w:tcPr>
            <w:tcW w:w="618" w:type="pct"/>
            <w:vMerge w:val="restart"/>
            <w:shd w:val="clear" w:color="auto" w:fill="FFFFFF"/>
          </w:tcPr>
          <w:p w14:paraId="3A034F4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HCC</w:t>
            </w:r>
          </w:p>
        </w:tc>
        <w:tc>
          <w:tcPr>
            <w:tcW w:w="815" w:type="pct"/>
            <w:shd w:val="clear" w:color="auto" w:fill="FFFFFF"/>
          </w:tcPr>
          <w:p w14:paraId="2C0441B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 I-BET762</w:t>
            </w:r>
          </w:p>
        </w:tc>
        <w:tc>
          <w:tcPr>
            <w:tcW w:w="863" w:type="pct"/>
            <w:shd w:val="clear" w:color="auto" w:fill="FFFFFF"/>
          </w:tcPr>
          <w:p w14:paraId="3A58C4F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Anti-PD-L1 Ab</w:t>
            </w:r>
          </w:p>
        </w:tc>
        <w:tc>
          <w:tcPr>
            <w:tcW w:w="1199" w:type="pct"/>
            <w:shd w:val="clear" w:color="auto" w:fill="FFFFFF"/>
          </w:tcPr>
          <w:p w14:paraId="7A8840BE"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BRD4, C/EBPβ, p300</w:t>
            </w:r>
          </w:p>
        </w:tc>
        <w:tc>
          <w:tcPr>
            <w:tcW w:w="1189" w:type="pct"/>
            <w:shd w:val="clear" w:color="auto" w:fill="FFFFFF"/>
          </w:tcPr>
          <w:p w14:paraId="5828A824"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S</w:t>
            </w:r>
            <w:r w:rsidR="009D0D6B" w:rsidRPr="00BF52E7">
              <w:rPr>
                <w:rFonts w:ascii="Book Antiqua" w:eastAsia="宋体" w:hAnsi="Book Antiqua"/>
                <w:color w:val="000000"/>
                <w:shd w:val="clear" w:color="auto" w:fill="FFFFFF"/>
              </w:rPr>
              <w:t>uppress M-MDSCs, enhance PD-L1 blockade efficacy</w:t>
            </w:r>
          </w:p>
        </w:tc>
        <w:tc>
          <w:tcPr>
            <w:tcW w:w="315" w:type="pct"/>
            <w:shd w:val="clear" w:color="auto" w:fill="FFFFFF"/>
          </w:tcPr>
          <w:p w14:paraId="2AC7554E"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PEVuZE5vdGU+PENpdGU+PEF1dGhvcj5MaXU8L0F1dGhvcj48WWVhcj4yMDIwPC9ZZWFyPjxSZWNO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PEVuZE5vdGU+PENpdGU+PEF1dGhvcj5MaXU8L0F1dGhvcj48WWVhcj4yMDIwPC9ZZWFyPjxSZWNO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73" w:tooltip="Liu, 2020 #76" w:history="1">
              <w:r w:rsidRPr="00BF52E7">
                <w:rPr>
                  <w:rFonts w:ascii="Book Antiqua" w:eastAsia="宋体" w:hAnsi="Book Antiqua"/>
                  <w:noProof/>
                  <w:color w:val="000000"/>
                  <w:shd w:val="clear" w:color="auto" w:fill="FFFFFF"/>
                  <w:vertAlign w:val="superscript"/>
                </w:rPr>
                <w:t>73</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5B96DF45" w14:textId="77777777" w:rsidTr="006A7DF4">
        <w:trPr>
          <w:trHeight w:val="724"/>
          <w:jc w:val="center"/>
        </w:trPr>
        <w:tc>
          <w:tcPr>
            <w:tcW w:w="618" w:type="pct"/>
            <w:vMerge/>
            <w:shd w:val="clear" w:color="auto" w:fill="FFFFFF"/>
          </w:tcPr>
          <w:p w14:paraId="40CB2565" w14:textId="77777777" w:rsidR="009D0D6B" w:rsidRPr="00BF52E7" w:rsidRDefault="009D0D6B" w:rsidP="00207368">
            <w:pPr>
              <w:spacing w:line="360" w:lineRule="auto"/>
              <w:jc w:val="both"/>
              <w:rPr>
                <w:rFonts w:ascii="Book Antiqua" w:eastAsia="宋体" w:hAnsi="Book Antiqua"/>
                <w:color w:val="000000"/>
                <w:shd w:val="clear" w:color="auto" w:fill="FFFFFF"/>
              </w:rPr>
            </w:pPr>
          </w:p>
        </w:tc>
        <w:tc>
          <w:tcPr>
            <w:tcW w:w="815" w:type="pct"/>
            <w:shd w:val="clear" w:color="auto" w:fill="FFFFFF"/>
          </w:tcPr>
          <w:p w14:paraId="4C665D1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0E0F486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7B595E9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MYC</w:t>
            </w:r>
          </w:p>
        </w:tc>
        <w:tc>
          <w:tcPr>
            <w:tcW w:w="1189" w:type="pct"/>
            <w:shd w:val="clear" w:color="auto" w:fill="FFFFFF"/>
          </w:tcPr>
          <w:p w14:paraId="2E8F02D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Impair mitochondrial respiration and </w:t>
            </w:r>
            <w:r w:rsidRPr="00BF52E7">
              <w:rPr>
                <w:rFonts w:ascii="Book Antiqua" w:eastAsia="宋体" w:hAnsi="Book Antiqua"/>
                <w:color w:val="000000"/>
                <w:shd w:val="clear" w:color="auto" w:fill="FFFFFF"/>
              </w:rPr>
              <w:lastRenderedPageBreak/>
              <w:t>glycolysis, induce apoptosis</w:t>
            </w:r>
          </w:p>
        </w:tc>
        <w:tc>
          <w:tcPr>
            <w:tcW w:w="315" w:type="pct"/>
            <w:shd w:val="clear" w:color="auto" w:fill="FFFFFF"/>
          </w:tcPr>
          <w:p w14:paraId="3F6D34F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lastRenderedPageBreak/>
              <w:fldChar w:fldCharType="begin">
                <w:fldData xml:space="preserve">PEVuZE5vdGU+PENpdGU+PEF1dGhvcj5ZaW48L0F1dGhvcj48WWVhcj4yMDE5PC9ZZWFyPjxSZWNO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PEVuZE5vdGU+PENpdGU+PEF1dGhvcj5ZaW48L0F1dGhvcj48WWVhcj4yMDE5PC9ZZWFyPjxSZWNO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6" w:tooltip="Yin, 2019 #71" w:history="1">
              <w:r w:rsidRPr="00BF52E7">
                <w:rPr>
                  <w:rFonts w:ascii="Book Antiqua" w:eastAsia="宋体" w:hAnsi="Book Antiqua"/>
                  <w:noProof/>
                  <w:color w:val="000000"/>
                  <w:shd w:val="clear" w:color="auto" w:fill="FFFFFF"/>
                  <w:vertAlign w:val="superscript"/>
                </w:rPr>
                <w:t>66</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3F6FB82D" w14:textId="77777777" w:rsidTr="006A7DF4">
        <w:trPr>
          <w:trHeight w:val="724"/>
          <w:jc w:val="center"/>
        </w:trPr>
        <w:tc>
          <w:tcPr>
            <w:tcW w:w="618" w:type="pct"/>
            <w:vMerge/>
            <w:shd w:val="clear" w:color="auto" w:fill="FFFFFF"/>
          </w:tcPr>
          <w:p w14:paraId="46004297" w14:textId="77777777" w:rsidR="009D0D6B" w:rsidRPr="00BF52E7" w:rsidRDefault="009D0D6B" w:rsidP="00207368">
            <w:pPr>
              <w:spacing w:line="360" w:lineRule="auto"/>
              <w:jc w:val="both"/>
              <w:rPr>
                <w:rFonts w:ascii="Book Antiqua" w:eastAsia="宋体" w:hAnsi="Book Antiqua"/>
                <w:color w:val="000000"/>
                <w:shd w:val="clear" w:color="auto" w:fill="FFFFFF"/>
              </w:rPr>
            </w:pPr>
          </w:p>
        </w:tc>
        <w:tc>
          <w:tcPr>
            <w:tcW w:w="815" w:type="pct"/>
            <w:shd w:val="clear" w:color="auto" w:fill="FFFFFF"/>
          </w:tcPr>
          <w:p w14:paraId="1307839C"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Hjp-6-171</w:t>
            </w:r>
          </w:p>
        </w:tc>
        <w:tc>
          <w:tcPr>
            <w:tcW w:w="863" w:type="pct"/>
            <w:shd w:val="clear" w:color="auto" w:fill="FFFFFF"/>
          </w:tcPr>
          <w:p w14:paraId="2250A89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GSK3β inhibitor (CHIR-98014)</w:t>
            </w:r>
          </w:p>
        </w:tc>
        <w:tc>
          <w:tcPr>
            <w:tcW w:w="1199" w:type="pct"/>
            <w:shd w:val="clear" w:color="auto" w:fill="FFFFFF"/>
          </w:tcPr>
          <w:p w14:paraId="0B60E6E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β-catenin, NOTUM</w:t>
            </w:r>
          </w:p>
        </w:tc>
        <w:tc>
          <w:tcPr>
            <w:tcW w:w="1189" w:type="pct"/>
            <w:shd w:val="clear" w:color="auto" w:fill="FFFFFF"/>
          </w:tcPr>
          <w:p w14:paraId="1F85EB6E" w14:textId="77777777" w:rsidR="009D0D6B" w:rsidRPr="00BF52E7" w:rsidRDefault="009D0D6B" w:rsidP="00207368">
            <w:pPr>
              <w:spacing w:line="360" w:lineRule="auto"/>
              <w:jc w:val="both"/>
              <w:rPr>
                <w:rFonts w:ascii="Book Antiqua" w:eastAsia="宋体" w:hAnsi="Book Antiqua"/>
                <w:color w:val="000000"/>
              </w:rPr>
            </w:pPr>
            <w:r w:rsidRPr="00BF52E7">
              <w:rPr>
                <w:rFonts w:ascii="Book Antiqua" w:eastAsia="宋体" w:hAnsi="Book Antiqua" w:cs="Segoe UI"/>
                <w:color w:val="000000"/>
                <w:shd w:val="clear" w:color="auto" w:fill="FFFFFF"/>
              </w:rPr>
              <w:t>WNT pathway</w:t>
            </w:r>
          </w:p>
        </w:tc>
        <w:tc>
          <w:tcPr>
            <w:tcW w:w="315" w:type="pct"/>
            <w:shd w:val="clear" w:color="auto" w:fill="FFFFFF"/>
          </w:tcPr>
          <w:p w14:paraId="6FA59C7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PEVuZE5vdGU+PENpdGU+PEF1dGhvcj5MaXU8L0F1dGhvcj48WWVhcj4yMDIxPC9ZZWFyPjxSZWNO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==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PEVuZE5vdGU+PENpdGU+PEF1dGhvcj5MaXU8L0F1dGhvcj48WWVhcj4yMDIxPC9ZZWFyPjxSZWNO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==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8" w:tooltip="Liu, 2021 #133" w:history="1">
              <w:r w:rsidRPr="00BF52E7">
                <w:rPr>
                  <w:rFonts w:ascii="Book Antiqua" w:eastAsia="宋体" w:hAnsi="Book Antiqua"/>
                  <w:noProof/>
                  <w:color w:val="000000"/>
                  <w:shd w:val="clear" w:color="auto" w:fill="FFFFFF"/>
                  <w:vertAlign w:val="superscript"/>
                </w:rPr>
                <w:t>68</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4C3BD514" w14:textId="77777777" w:rsidTr="006A7DF4">
        <w:trPr>
          <w:trHeight w:val="724"/>
          <w:jc w:val="center"/>
        </w:trPr>
        <w:tc>
          <w:tcPr>
            <w:tcW w:w="618" w:type="pct"/>
            <w:vMerge/>
            <w:shd w:val="clear" w:color="auto" w:fill="FFFFFF"/>
          </w:tcPr>
          <w:p w14:paraId="3BF96C71"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6AC1F99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SF1126 (Pan </w:t>
            </w:r>
          </w:p>
          <w:p w14:paraId="2E90640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PI3K/BRD4 Inhibitor)</w:t>
            </w:r>
          </w:p>
        </w:tc>
        <w:tc>
          <w:tcPr>
            <w:tcW w:w="863" w:type="pct"/>
            <w:shd w:val="clear" w:color="auto" w:fill="FFFFFF"/>
          </w:tcPr>
          <w:p w14:paraId="745A426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Sorafenib</w:t>
            </w:r>
          </w:p>
        </w:tc>
        <w:tc>
          <w:tcPr>
            <w:tcW w:w="1199" w:type="pct"/>
            <w:shd w:val="clear" w:color="auto" w:fill="FFFFFF"/>
          </w:tcPr>
          <w:p w14:paraId="45B2256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BRD4, c-MYC</w:t>
            </w:r>
          </w:p>
        </w:tc>
        <w:tc>
          <w:tcPr>
            <w:tcW w:w="1189" w:type="pct"/>
            <w:shd w:val="clear" w:color="auto" w:fill="FFFFFF"/>
          </w:tcPr>
          <w:p w14:paraId="5E53003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Ras/Raf/MAPK, PI3K/AKT/mTOR pathways</w:t>
            </w:r>
          </w:p>
        </w:tc>
        <w:tc>
          <w:tcPr>
            <w:tcW w:w="315" w:type="pct"/>
            <w:shd w:val="clear" w:color="auto" w:fill="FFFFFF"/>
          </w:tcPr>
          <w:p w14:paraId="313B551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PEVuZE5vdGU+PENpdGU+PEF1dGhvcj5TaW5naDwvQXV0aG9yPjxZZWFyPjIwMTY8L1llYXI+PFJl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==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PEVuZE5vdGU+PENpdGU+PEF1dGhvcj5TaW5naDwvQXV0aG9yPjxZZWFyPjIwMTY8L1llYXI+PFJl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==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90" w:tooltip="Singh, 2016 #77" w:history="1">
              <w:r w:rsidRPr="00BF52E7">
                <w:rPr>
                  <w:rFonts w:ascii="Book Antiqua" w:eastAsia="宋体" w:hAnsi="Book Antiqua"/>
                  <w:noProof/>
                  <w:color w:val="000000"/>
                  <w:shd w:val="clear" w:color="auto" w:fill="FFFFFF"/>
                  <w:vertAlign w:val="superscript"/>
                </w:rPr>
                <w:t>90</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77CFF302" w14:textId="77777777" w:rsidTr="006A7DF4">
        <w:trPr>
          <w:trHeight w:val="724"/>
          <w:jc w:val="center"/>
        </w:trPr>
        <w:tc>
          <w:tcPr>
            <w:tcW w:w="618" w:type="pct"/>
            <w:vMerge/>
            <w:shd w:val="clear" w:color="auto" w:fill="FFFFFF"/>
          </w:tcPr>
          <w:p w14:paraId="2E6A40ED"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3D4983B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484EBF2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1006F89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PES1 </w:t>
            </w:r>
          </w:p>
        </w:tc>
        <w:tc>
          <w:tcPr>
            <w:tcW w:w="1189" w:type="pct"/>
            <w:shd w:val="clear" w:color="auto" w:fill="FFFFFF"/>
          </w:tcPr>
          <w:p w14:paraId="767B2A51"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C</w:t>
            </w:r>
            <w:r w:rsidR="009D0D6B" w:rsidRPr="00BF52E7">
              <w:rPr>
                <w:rFonts w:ascii="Book Antiqua" w:eastAsia="宋体" w:hAnsi="Book Antiqua"/>
                <w:color w:val="000000"/>
                <w:shd w:val="clear" w:color="auto" w:fill="FFFFFF"/>
              </w:rPr>
              <w:t>ell proliferation, glycolysis</w:t>
            </w:r>
          </w:p>
        </w:tc>
        <w:tc>
          <w:tcPr>
            <w:tcW w:w="315" w:type="pct"/>
            <w:shd w:val="clear" w:color="auto" w:fill="FFFFFF"/>
          </w:tcPr>
          <w:p w14:paraId="6E135C7C"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PEVuZE5vdGU+PENpdGU+PEF1dGhvcj5GYW48L0F1dGhvcj48WWVhcj4yMDE4PC9ZZWFyPjxSZWNO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==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PEVuZE5vdGU+PENpdGU+PEF1dGhvcj5GYW48L0F1dGhvcj48WWVhcj4yMDE4PC9ZZWFyPjxSZWNO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==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35" w:tooltip="Fan, 2018 #33" w:history="1">
              <w:r w:rsidRPr="00BF52E7">
                <w:rPr>
                  <w:rFonts w:ascii="Book Antiqua" w:eastAsia="宋体" w:hAnsi="Book Antiqua"/>
                  <w:noProof/>
                  <w:color w:val="000000"/>
                  <w:shd w:val="clear" w:color="auto" w:fill="FFFFFF"/>
                  <w:vertAlign w:val="superscript"/>
                </w:rPr>
                <w:t>35</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52DF6A91" w14:textId="77777777" w:rsidTr="006A7DF4">
        <w:trPr>
          <w:trHeight w:val="724"/>
          <w:jc w:val="center"/>
        </w:trPr>
        <w:tc>
          <w:tcPr>
            <w:tcW w:w="618" w:type="pct"/>
            <w:vMerge/>
            <w:shd w:val="clear" w:color="auto" w:fill="FFFFFF"/>
          </w:tcPr>
          <w:p w14:paraId="7FAA9E91"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4F9210D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319D0529" w14:textId="77777777" w:rsidR="009D0D6B" w:rsidRPr="00BF52E7" w:rsidRDefault="009D0D6B" w:rsidP="00207368">
            <w:pPr>
              <w:spacing w:line="360" w:lineRule="auto"/>
              <w:jc w:val="both"/>
              <w:rPr>
                <w:rFonts w:ascii="Book Antiqua" w:eastAsia="宋体" w:hAnsi="Book Antiqua"/>
                <w:color w:val="000000"/>
                <w:shd w:val="clear" w:color="auto" w:fill="FFFFFF"/>
              </w:rPr>
            </w:pPr>
            <w:proofErr w:type="spellStart"/>
            <w:r w:rsidRPr="00BF52E7">
              <w:rPr>
                <w:rFonts w:ascii="Book Antiqua" w:eastAsia="宋体" w:hAnsi="Book Antiqua"/>
                <w:color w:val="000000"/>
                <w:shd w:val="clear" w:color="auto" w:fill="FFFFFF"/>
              </w:rPr>
              <w:t>Flavopiridol</w:t>
            </w:r>
            <w:proofErr w:type="spellEnd"/>
          </w:p>
        </w:tc>
        <w:tc>
          <w:tcPr>
            <w:tcW w:w="1199" w:type="pct"/>
            <w:shd w:val="clear" w:color="auto" w:fill="FFFFFF"/>
          </w:tcPr>
          <w:p w14:paraId="6FDBD5CD"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Mcl-1 </w:t>
            </w:r>
          </w:p>
        </w:tc>
        <w:tc>
          <w:tcPr>
            <w:tcW w:w="1189" w:type="pct"/>
            <w:shd w:val="clear" w:color="auto" w:fill="FFFFFF"/>
          </w:tcPr>
          <w:p w14:paraId="5FA6067E"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A</w:t>
            </w:r>
            <w:r w:rsidR="009D0D6B" w:rsidRPr="00BF52E7">
              <w:rPr>
                <w:rFonts w:ascii="Book Antiqua" w:eastAsia="宋体" w:hAnsi="Book Antiqua"/>
                <w:color w:val="000000"/>
                <w:shd w:val="clear" w:color="auto" w:fill="FFFFFF"/>
              </w:rPr>
              <w:t>poptosis</w:t>
            </w:r>
          </w:p>
        </w:tc>
        <w:tc>
          <w:tcPr>
            <w:tcW w:w="315" w:type="pct"/>
            <w:shd w:val="clear" w:color="auto" w:fill="FFFFFF"/>
          </w:tcPr>
          <w:p w14:paraId="7F53F4B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PEVuZE5vdGU+PENpdGU+PEF1dGhvcj5aaGFuZzwvQXV0aG9yPjxZZWFyPjIwMTg8L1llYXI+PFJl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PEVuZE5vdGU+PENpdGU+PEF1dGhvcj5aaGFuZzwvQXV0aG9yPjxZZWFyPjIwMTg8L1llYXI+PFJl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7" w:tooltip="Zhang, 2018 #73" w:history="1">
              <w:r w:rsidRPr="00BF52E7">
                <w:rPr>
                  <w:rFonts w:ascii="Book Antiqua" w:eastAsia="宋体" w:hAnsi="Book Antiqua"/>
                  <w:noProof/>
                  <w:color w:val="000000"/>
                  <w:shd w:val="clear" w:color="auto" w:fill="FFFFFF"/>
                  <w:vertAlign w:val="superscript"/>
                </w:rPr>
                <w:t>67</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156082B4" w14:textId="77777777" w:rsidTr="006A7DF4">
        <w:trPr>
          <w:trHeight w:val="724"/>
          <w:jc w:val="center"/>
        </w:trPr>
        <w:tc>
          <w:tcPr>
            <w:tcW w:w="618" w:type="pct"/>
            <w:shd w:val="clear" w:color="auto" w:fill="FFFFFF"/>
          </w:tcPr>
          <w:p w14:paraId="60081A1C"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31DE916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 OTX-015</w:t>
            </w:r>
          </w:p>
        </w:tc>
        <w:tc>
          <w:tcPr>
            <w:tcW w:w="863" w:type="pct"/>
            <w:shd w:val="clear" w:color="auto" w:fill="FFFFFF"/>
          </w:tcPr>
          <w:p w14:paraId="427D894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6507D5E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SMARCA4</w:t>
            </w:r>
          </w:p>
        </w:tc>
        <w:tc>
          <w:tcPr>
            <w:tcW w:w="1189" w:type="pct"/>
            <w:shd w:val="clear" w:color="auto" w:fill="FFFFFF"/>
          </w:tcPr>
          <w:p w14:paraId="78A62E2C"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Down-regulate migration related genes</w:t>
            </w:r>
          </w:p>
        </w:tc>
        <w:tc>
          <w:tcPr>
            <w:tcW w:w="315" w:type="pct"/>
            <w:shd w:val="clear" w:color="auto" w:fill="FFFFFF"/>
          </w:tcPr>
          <w:p w14:paraId="1A4648B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PEVuZE5vdGU+PENpdGU+PEF1dGhvcj5DaG9pPC9BdXRob3I+PFllYXI+MjAyMTwvWWVhcj48UmVj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PEVuZE5vdGU+PENpdGU+PEF1dGhvcj5DaG9pPC9BdXRob3I+PFllYXI+MjAyMTwvWWVhcj48UmVj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5" w:tooltip="Choi, 2021 #141" w:history="1">
              <w:r w:rsidRPr="00BF52E7">
                <w:rPr>
                  <w:rFonts w:ascii="Book Antiqua" w:eastAsia="宋体" w:hAnsi="Book Antiqua"/>
                  <w:noProof/>
                  <w:color w:val="000000"/>
                  <w:shd w:val="clear" w:color="auto" w:fill="FFFFFF"/>
                  <w:vertAlign w:val="superscript"/>
                </w:rPr>
                <w:t>65</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688C4337" w14:textId="77777777" w:rsidTr="006A7DF4">
        <w:trPr>
          <w:trHeight w:val="724"/>
          <w:jc w:val="center"/>
        </w:trPr>
        <w:tc>
          <w:tcPr>
            <w:tcW w:w="618" w:type="pct"/>
            <w:shd w:val="clear" w:color="auto" w:fill="FFFFFF"/>
          </w:tcPr>
          <w:p w14:paraId="3282EE4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CCA2 </w:t>
            </w:r>
          </w:p>
        </w:tc>
        <w:tc>
          <w:tcPr>
            <w:tcW w:w="815" w:type="pct"/>
            <w:shd w:val="clear" w:color="auto" w:fill="FFFFFF"/>
          </w:tcPr>
          <w:p w14:paraId="63FC378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5DEAAA5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PI3K/mTOR inhibitors</w:t>
            </w:r>
          </w:p>
        </w:tc>
        <w:tc>
          <w:tcPr>
            <w:tcW w:w="1199" w:type="pct"/>
            <w:shd w:val="clear" w:color="auto" w:fill="FFFFFF"/>
          </w:tcPr>
          <w:p w14:paraId="0E96320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c-</w:t>
            </w:r>
            <w:proofErr w:type="spellStart"/>
            <w:r w:rsidRPr="00BF52E7">
              <w:rPr>
                <w:rFonts w:ascii="Book Antiqua" w:eastAsia="宋体" w:hAnsi="Book Antiqua"/>
                <w:color w:val="000000"/>
                <w:shd w:val="clear" w:color="auto" w:fill="FFFFFF"/>
              </w:rPr>
              <w:t>Myc</w:t>
            </w:r>
            <w:proofErr w:type="spellEnd"/>
            <w:r w:rsidRPr="00BF52E7">
              <w:rPr>
                <w:rFonts w:ascii="Book Antiqua" w:eastAsia="宋体" w:hAnsi="Book Antiqua"/>
                <w:color w:val="000000"/>
                <w:shd w:val="clear" w:color="auto" w:fill="FFFFFF"/>
              </w:rPr>
              <w:t>, YAP</w:t>
            </w:r>
          </w:p>
        </w:tc>
        <w:tc>
          <w:tcPr>
            <w:tcW w:w="1189" w:type="pct"/>
            <w:shd w:val="clear" w:color="auto" w:fill="FFFFFF"/>
          </w:tcPr>
          <w:p w14:paraId="33096579"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O</w:t>
            </w:r>
            <w:r w:rsidR="009D0D6B" w:rsidRPr="00BF52E7">
              <w:rPr>
                <w:rFonts w:ascii="Book Antiqua" w:eastAsia="宋体" w:hAnsi="Book Antiqua"/>
                <w:color w:val="000000"/>
                <w:shd w:val="clear" w:color="auto" w:fill="FFFFFF"/>
              </w:rPr>
              <w:t>vercome resistance to PI3K/mTOR inhibition</w:t>
            </w:r>
          </w:p>
        </w:tc>
        <w:tc>
          <w:tcPr>
            <w:tcW w:w="315" w:type="pct"/>
            <w:shd w:val="clear" w:color="auto" w:fill="FFFFFF"/>
          </w:tcPr>
          <w:p w14:paraId="0A86984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PEVuZE5vdGU+PENpdGU+PEF1dGhvcj5NaWFvPC9BdXRob3I+PFllYXI+MjAyMTwvWWVhcj48UmVj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=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PEVuZE5vdGU+PENpdGU+PEF1dGhvcj5NaWFvPC9BdXRob3I+PFllYXI+MjAyMTwvWWVhcj48UmVj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=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4" w:tooltip="Miao, 2021 #200" w:history="1">
              <w:r w:rsidRPr="00BF52E7">
                <w:rPr>
                  <w:rFonts w:ascii="Book Antiqua" w:eastAsia="宋体" w:hAnsi="Book Antiqua"/>
                  <w:noProof/>
                  <w:color w:val="000000"/>
                  <w:shd w:val="clear" w:color="auto" w:fill="FFFFFF"/>
                  <w:vertAlign w:val="superscript"/>
                </w:rPr>
                <w:t>64</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62079C1D" w14:textId="77777777" w:rsidTr="006A7DF4">
        <w:trPr>
          <w:trHeight w:val="724"/>
          <w:jc w:val="center"/>
        </w:trPr>
        <w:tc>
          <w:tcPr>
            <w:tcW w:w="618" w:type="pct"/>
            <w:vMerge w:val="restart"/>
            <w:shd w:val="clear" w:color="auto" w:fill="FFFFFF"/>
          </w:tcPr>
          <w:p w14:paraId="67FB7F0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Gastric cancer</w:t>
            </w:r>
          </w:p>
        </w:tc>
        <w:tc>
          <w:tcPr>
            <w:tcW w:w="815" w:type="pct"/>
            <w:shd w:val="clear" w:color="auto" w:fill="FFFFFF"/>
          </w:tcPr>
          <w:p w14:paraId="3644240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6F26F22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4424218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BRD4, E2F</w:t>
            </w:r>
          </w:p>
        </w:tc>
        <w:tc>
          <w:tcPr>
            <w:tcW w:w="1189" w:type="pct"/>
            <w:shd w:val="clear" w:color="auto" w:fill="FFFFFF"/>
          </w:tcPr>
          <w:p w14:paraId="3925FDD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E2F/miR-106b-5p/p21 axis, cellular senescence</w:t>
            </w:r>
          </w:p>
        </w:tc>
        <w:tc>
          <w:tcPr>
            <w:tcW w:w="315" w:type="pct"/>
            <w:shd w:val="clear" w:color="auto" w:fill="FFFFFF"/>
          </w:tcPr>
          <w:p w14:paraId="0188393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PEVuZE5vdGU+PENpdGU+PEF1dGhvcj5Eb25nPC9BdXRob3I+PFllYXI+MjAxODwvWWVhcj48UmVj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PEVuZE5vdGU+PENpdGU+PEF1dGhvcj5Eb25nPC9BdXRob3I+PFllYXI+MjAxODwvWWVhcj48UmVj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32" w:tooltip="Dong, 2018 #17" w:history="1">
              <w:r w:rsidRPr="00BF52E7">
                <w:rPr>
                  <w:rFonts w:ascii="Book Antiqua" w:eastAsia="宋体" w:hAnsi="Book Antiqua"/>
                  <w:noProof/>
                  <w:color w:val="000000"/>
                  <w:shd w:val="clear" w:color="auto" w:fill="FFFFFF"/>
                  <w:vertAlign w:val="superscript"/>
                </w:rPr>
                <w:t>32</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06EDFAE9" w14:textId="77777777" w:rsidTr="006A7DF4">
        <w:trPr>
          <w:trHeight w:val="724"/>
          <w:jc w:val="center"/>
        </w:trPr>
        <w:tc>
          <w:tcPr>
            <w:tcW w:w="618" w:type="pct"/>
            <w:vMerge/>
            <w:shd w:val="clear" w:color="auto" w:fill="FFFFFF"/>
          </w:tcPr>
          <w:p w14:paraId="58FCFA06"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7C10964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2362741E"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130D77A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RUNX2 </w:t>
            </w:r>
          </w:p>
        </w:tc>
        <w:tc>
          <w:tcPr>
            <w:tcW w:w="1189" w:type="pct"/>
            <w:shd w:val="clear" w:color="auto" w:fill="FFFFFF"/>
          </w:tcPr>
          <w:p w14:paraId="06B3B92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RUNX2/NID1 signaling, site-specific chromatin</w:t>
            </w:r>
          </w:p>
          <w:p w14:paraId="37D1E5B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remodeling</w:t>
            </w:r>
          </w:p>
        </w:tc>
        <w:tc>
          <w:tcPr>
            <w:tcW w:w="315" w:type="pct"/>
            <w:shd w:val="clear" w:color="auto" w:fill="FFFFFF"/>
          </w:tcPr>
          <w:p w14:paraId="0A66058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PEVuZE5vdGU+PENpdGU+PEF1dGhvcj5aaG91PC9BdXRob3I+PFllYXI+MjAyMDwvWWVhcj48UmVj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PEVuZE5vdGU+PENpdGU+PEF1dGhvcj5aaG91PC9BdXRob3I+PFllYXI+MjAyMDwvWWVhcj48UmVj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75" w:tooltip="Zhou, 2020 #79" w:history="1">
              <w:r w:rsidRPr="00BF52E7">
                <w:rPr>
                  <w:rFonts w:ascii="Book Antiqua" w:eastAsia="宋体" w:hAnsi="Book Antiqua"/>
                  <w:noProof/>
                  <w:color w:val="000000"/>
                  <w:shd w:val="clear" w:color="auto" w:fill="FFFFFF"/>
                  <w:vertAlign w:val="superscript"/>
                </w:rPr>
                <w:t>75</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4E144F76" w14:textId="77777777" w:rsidTr="006A7DF4">
        <w:trPr>
          <w:trHeight w:val="724"/>
          <w:jc w:val="center"/>
        </w:trPr>
        <w:tc>
          <w:tcPr>
            <w:tcW w:w="618" w:type="pct"/>
            <w:vMerge/>
            <w:shd w:val="clear" w:color="auto" w:fill="FFFFFF"/>
          </w:tcPr>
          <w:p w14:paraId="72BF7656"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362BBC3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JQ1, PNZ5 </w:t>
            </w:r>
          </w:p>
        </w:tc>
        <w:tc>
          <w:tcPr>
            <w:tcW w:w="863" w:type="pct"/>
            <w:shd w:val="clear" w:color="auto" w:fill="FFFFFF"/>
          </w:tcPr>
          <w:p w14:paraId="46DFCD3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12D084E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c-MYC</w:t>
            </w:r>
          </w:p>
        </w:tc>
        <w:tc>
          <w:tcPr>
            <w:tcW w:w="1189" w:type="pct"/>
            <w:shd w:val="clear" w:color="auto" w:fill="FFFFFF"/>
          </w:tcPr>
          <w:p w14:paraId="64878E86"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A</w:t>
            </w:r>
            <w:r w:rsidR="009D0D6B" w:rsidRPr="00BF52E7">
              <w:rPr>
                <w:rFonts w:ascii="Book Antiqua" w:eastAsia="宋体" w:hAnsi="Book Antiqua"/>
                <w:color w:val="000000"/>
                <w:shd w:val="clear" w:color="auto" w:fill="FFFFFF"/>
              </w:rPr>
              <w:t>poptosis</w:t>
            </w:r>
          </w:p>
        </w:tc>
        <w:tc>
          <w:tcPr>
            <w:tcW w:w="315" w:type="pct"/>
            <w:shd w:val="clear" w:color="auto" w:fill="FFFFFF"/>
          </w:tcPr>
          <w:p w14:paraId="3F73872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PEVuZE5vdGU+PENpdGU+PEF1dGhvcj5Nb250ZW5lZ3JvPC9BdXRob3I+PFllYXI+MjAxNjwvWWVh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PEVuZE5vdGU+PENpdGU+PEF1dGhvcj5Nb250ZW5lZ3JvPC9BdXRob3I+PFllYXI+MjAxNjwvWWVh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33" w:tooltip="Ba, 2018 #31" w:history="1">
              <w:r w:rsidRPr="00BF52E7">
                <w:rPr>
                  <w:rFonts w:ascii="Book Antiqua" w:eastAsia="宋体" w:hAnsi="Book Antiqua"/>
                  <w:noProof/>
                  <w:color w:val="000000"/>
                  <w:shd w:val="clear" w:color="auto" w:fill="FFFFFF"/>
                  <w:vertAlign w:val="superscript"/>
                </w:rPr>
                <w:t>33</w:t>
              </w:r>
            </w:hyperlink>
            <w:r w:rsidR="006A7DF4">
              <w:rPr>
                <w:rFonts w:ascii="Book Antiqua" w:eastAsia="宋体" w:hAnsi="Book Antiqua"/>
                <w:noProof/>
                <w:color w:val="000000"/>
                <w:shd w:val="clear" w:color="auto" w:fill="FFFFFF"/>
                <w:vertAlign w:val="superscript"/>
              </w:rPr>
              <w:t>,</w:t>
            </w:r>
            <w:hyperlink w:anchor="_ENREF_74" w:tooltip="Montenegro, 2016 #80" w:history="1">
              <w:r w:rsidRPr="00BF52E7">
                <w:rPr>
                  <w:rFonts w:ascii="Book Antiqua" w:eastAsia="宋体" w:hAnsi="Book Antiqua"/>
                  <w:noProof/>
                  <w:color w:val="000000"/>
                  <w:shd w:val="clear" w:color="auto" w:fill="FFFFFF"/>
                  <w:vertAlign w:val="superscript"/>
                </w:rPr>
                <w:t>74</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5612965C" w14:textId="77777777" w:rsidTr="006A7DF4">
        <w:trPr>
          <w:trHeight w:val="724"/>
          <w:jc w:val="center"/>
        </w:trPr>
        <w:tc>
          <w:tcPr>
            <w:tcW w:w="618" w:type="pct"/>
            <w:vMerge/>
            <w:shd w:val="clear" w:color="auto" w:fill="FFFFFF"/>
          </w:tcPr>
          <w:p w14:paraId="7C394478"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3C04B14C"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iBET-151</w:t>
            </w:r>
          </w:p>
        </w:tc>
        <w:tc>
          <w:tcPr>
            <w:tcW w:w="863" w:type="pct"/>
            <w:shd w:val="clear" w:color="auto" w:fill="FFFFFF"/>
          </w:tcPr>
          <w:p w14:paraId="1B127446"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P</w:t>
            </w:r>
            <w:r w:rsidR="009D0D6B" w:rsidRPr="00BF52E7">
              <w:rPr>
                <w:rFonts w:ascii="Book Antiqua" w:eastAsia="宋体" w:hAnsi="Book Antiqua"/>
                <w:color w:val="000000"/>
                <w:shd w:val="clear" w:color="auto" w:fill="FFFFFF"/>
              </w:rPr>
              <w:t>aclitaxel</w:t>
            </w:r>
          </w:p>
        </w:tc>
        <w:tc>
          <w:tcPr>
            <w:tcW w:w="1199" w:type="pct"/>
            <w:shd w:val="clear" w:color="auto" w:fill="FFFFFF"/>
          </w:tcPr>
          <w:p w14:paraId="2E0355B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RTK</w:t>
            </w:r>
          </w:p>
        </w:tc>
        <w:tc>
          <w:tcPr>
            <w:tcW w:w="1189" w:type="pct"/>
            <w:shd w:val="clear" w:color="auto" w:fill="FFFFFF"/>
          </w:tcPr>
          <w:p w14:paraId="50FCB88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G1 cell cycle arrest</w:t>
            </w:r>
          </w:p>
        </w:tc>
        <w:tc>
          <w:tcPr>
            <w:tcW w:w="315" w:type="pct"/>
            <w:shd w:val="clear" w:color="auto" w:fill="FFFFFF"/>
          </w:tcPr>
          <w:p w14:paraId="0A400BD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r>
            <w:r w:rsidRPr="00BF52E7">
              <w:rPr>
                <w:rFonts w:ascii="Book Antiqua" w:eastAsia="宋体" w:hAnsi="Book Antiqua"/>
                <w:color w:val="000000"/>
                <w:shd w:val="clear" w:color="auto" w:fill="FFFFFF"/>
              </w:rPr>
              <w:instrText xml:space="preserve"> ADDIN EN.CITE &lt;EndNote&gt;&lt;Cite&gt;&lt;Author&gt;Kang&lt;/Author&gt;&lt;Year&gt;2020&lt;/Year&gt;&lt;RecNum&gt;142&lt;/RecNum&gt;&lt;DisplayText&gt;&lt;style face="superscript"&gt;[79]&lt;/style&gt;&lt;/DisplayText&gt;&lt;record&gt;&lt;rec-number&gt;142&lt;/rec-number&gt;&lt;foreign-keys&gt;&lt;key app="EN" db-id="0attawtpxerrtkev5pe590aztddptxwzxetf" timestamp="1628473852"&gt;142&lt;/key&gt;&lt;/foreign-keys&gt;&lt;ref-type name="Journal Article"&gt;17&lt;/ref-type&gt;&lt;contributors&gt;&lt;authors&gt;&lt;author&gt;Kang, S. K.&lt;/author&gt;&lt;author&gt;Bae, H. J.&lt;/author&gt;&lt;author&gt;Kwon, W. S.&lt;/author&gt;&lt;author&gt;Che, J.&lt;/author&gt;&lt;author&gt;Kim, T. S.&lt;/author&gt;&lt;author&gt;Chung, H. C.&lt;/author&gt;&lt;author&gt;Rha, S. Y.&lt;/author&gt;&lt;/authors&gt;&lt;/contributors&gt;&lt;auth-address&gt;Songdang Institute for Cancer Research, Yonsei University College of Medicine, Seoul 03722, Korea.&amp;#xD;MD Biolab Co., Ltd., Seoul 02455, Korea.&amp;#xD;Brain Korea 21 PLUS Project for Medical Science, Yonsei University College of Medicine, Seoul 03722, Korea.&amp;#xD;Division of Medical Oncology, Department of Internal Medicine, Yonsei Cancer Center, Yonsei University College of Medicine, Seoul 03722, Korea.&lt;/auth-address&gt;&lt;titles&gt;&lt;title&gt;Transcriptome analysis of iBET-151, a BET inhibitor alone and in combination with paclitaxel in gastric cancer cells&lt;/title&gt;&lt;secondary-title&gt;Genomics Inform&lt;/secondary-title&gt;&lt;/titles&gt;&lt;periodical&gt;&lt;full-title&gt;Genomics Inform&lt;/full-title&gt;&lt;/periodical&gt;&lt;pages&gt;e37&lt;/pages&gt;&lt;volume&gt;18&lt;/volume&gt;&lt;number&gt;4&lt;/number&gt;&lt;edition&gt;2021/01/09&lt;/edition&gt;&lt;keywords&gt;&lt;keyword&gt;BET inhibitor&lt;/keyword&gt;&lt;keyword&gt;combination&lt;/keyword&gt;&lt;keyword&gt;differentially expressed genes&lt;/keyword&gt;&lt;keyword&gt;gastric cancer&lt;/keyword&gt;&lt;keyword&gt;paclitaxel&lt;/keyword&gt;&lt;keyword&gt;transcriptome&lt;/keyword&gt;&lt;/keywords&gt;&lt;dates&gt;&lt;year&gt;2020&lt;/year&gt;&lt;pub-dates&gt;&lt;date&gt;Dec&lt;/date&gt;&lt;/pub-dates&gt;&lt;/dates&gt;&lt;isbn&gt;1598-866X (Print)&amp;#xD;1598-866X (Linking)&lt;/isbn&gt;&lt;accession-num&gt;33412753&lt;/accession-num&gt;&lt;urls&gt;&lt;related-urls&gt;&lt;url&gt;https://www.ncbi.nlm.nih.gov/pubmed/33412753&lt;/url&gt;&lt;/related-urls&gt;&lt;/urls&gt;&lt;custom2&gt;PMC7808866&lt;/custom2&gt;&lt;electronic-resource-num&gt;10.5808/GI.2020.18.4.e37&lt;/electronic-resource-num&gt;&lt;/record&gt;&lt;/Cite&gt;&lt;/EndNote&gt;</w:instrText>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79" w:tooltip="Kang, 2020 #142" w:history="1">
              <w:r w:rsidRPr="00BF52E7">
                <w:rPr>
                  <w:rFonts w:ascii="Book Antiqua" w:eastAsia="宋体" w:hAnsi="Book Antiqua"/>
                  <w:noProof/>
                  <w:color w:val="000000"/>
                  <w:shd w:val="clear" w:color="auto" w:fill="FFFFFF"/>
                  <w:vertAlign w:val="superscript"/>
                </w:rPr>
                <w:t>79</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5693E8CD" w14:textId="77777777" w:rsidTr="006A7DF4">
        <w:trPr>
          <w:trHeight w:val="274"/>
          <w:jc w:val="center"/>
        </w:trPr>
        <w:tc>
          <w:tcPr>
            <w:tcW w:w="618" w:type="pct"/>
            <w:vMerge/>
            <w:shd w:val="clear" w:color="auto" w:fill="FFFFFF"/>
          </w:tcPr>
          <w:p w14:paraId="221F392A"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22E0CFC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AZD5153</w:t>
            </w:r>
          </w:p>
        </w:tc>
        <w:tc>
          <w:tcPr>
            <w:tcW w:w="863" w:type="pct"/>
            <w:shd w:val="clear" w:color="auto" w:fill="FFFFFF"/>
          </w:tcPr>
          <w:p w14:paraId="258F149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7D162A9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Sirt5, Mus81 </w:t>
            </w:r>
          </w:p>
        </w:tc>
        <w:tc>
          <w:tcPr>
            <w:tcW w:w="1189" w:type="pct"/>
            <w:shd w:val="clear" w:color="auto" w:fill="FFFFFF"/>
          </w:tcPr>
          <w:p w14:paraId="566CCA1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Sirt5/Mus81/ZEB1 </w:t>
            </w:r>
            <w:r w:rsidRPr="00BF52E7">
              <w:rPr>
                <w:rFonts w:ascii="Book Antiqua" w:eastAsia="宋体" w:hAnsi="Book Antiqua"/>
                <w:color w:val="000000"/>
                <w:shd w:val="clear" w:color="auto" w:fill="FFFFFF"/>
              </w:rPr>
              <w:lastRenderedPageBreak/>
              <w:t>axis, inhibit metastasis</w:t>
            </w:r>
          </w:p>
        </w:tc>
        <w:tc>
          <w:tcPr>
            <w:tcW w:w="315" w:type="pct"/>
            <w:shd w:val="clear" w:color="auto" w:fill="FFFFFF"/>
          </w:tcPr>
          <w:p w14:paraId="2692535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lastRenderedPageBreak/>
              <w:fldChar w:fldCharType="begin">
                <w:fldData xml:space="preserve">PEVuZE5vdGU+PENpdGU+PEF1dGhvcj5ZaW48L0F1dGhvcj48WWVhcj4yMDE5PC9ZZWFyPjxSZWNO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PEVuZE5vdGU+PENpdGU+PEF1dGhvcj5ZaW48L0F1dGhvcj48WWVhcj4yMDE5PC9ZZWFyPjxSZWNO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76" w:tooltip="Yin, 2019 #81" w:history="1">
              <w:r w:rsidRPr="00BF52E7">
                <w:rPr>
                  <w:rFonts w:ascii="Book Antiqua" w:eastAsia="宋体" w:hAnsi="Book Antiqua"/>
                  <w:noProof/>
                  <w:color w:val="000000"/>
                  <w:shd w:val="clear" w:color="auto" w:fill="FFFFFF"/>
                  <w:vertAlign w:val="superscript"/>
                </w:rPr>
                <w:t>76</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77D2CC27" w14:textId="77777777" w:rsidTr="006A7DF4">
        <w:trPr>
          <w:trHeight w:val="724"/>
          <w:jc w:val="center"/>
        </w:trPr>
        <w:tc>
          <w:tcPr>
            <w:tcW w:w="618" w:type="pct"/>
            <w:shd w:val="clear" w:color="auto" w:fill="FFFFFF"/>
          </w:tcPr>
          <w:p w14:paraId="0356E32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GAC</w:t>
            </w:r>
          </w:p>
        </w:tc>
        <w:tc>
          <w:tcPr>
            <w:tcW w:w="815" w:type="pct"/>
            <w:shd w:val="clear" w:color="auto" w:fill="FFFFFF"/>
          </w:tcPr>
          <w:p w14:paraId="3755317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5A57D4C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CA3 (YAP inhibitor)</w:t>
            </w:r>
          </w:p>
        </w:tc>
        <w:tc>
          <w:tcPr>
            <w:tcW w:w="1199" w:type="pct"/>
            <w:shd w:val="clear" w:color="auto" w:fill="FFFFFF"/>
          </w:tcPr>
          <w:p w14:paraId="768AF71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c-MYC</w:t>
            </w:r>
          </w:p>
        </w:tc>
        <w:tc>
          <w:tcPr>
            <w:tcW w:w="1189" w:type="pct"/>
            <w:shd w:val="clear" w:color="auto" w:fill="FFFFFF"/>
          </w:tcPr>
          <w:p w14:paraId="4C35FF8D"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Gal3/</w:t>
            </w:r>
            <w:proofErr w:type="spellStart"/>
            <w:r w:rsidRPr="00BF52E7">
              <w:rPr>
                <w:rFonts w:ascii="Book Antiqua" w:eastAsia="宋体" w:hAnsi="Book Antiqua"/>
                <w:color w:val="000000"/>
                <w:shd w:val="clear" w:color="auto" w:fill="FFFFFF"/>
              </w:rPr>
              <w:t>RalA</w:t>
            </w:r>
            <w:proofErr w:type="spellEnd"/>
            <w:r w:rsidRPr="00BF52E7">
              <w:rPr>
                <w:rFonts w:ascii="Book Antiqua" w:eastAsia="宋体" w:hAnsi="Book Antiqua"/>
                <w:color w:val="000000"/>
                <w:shd w:val="clear" w:color="auto" w:fill="FFFFFF"/>
              </w:rPr>
              <w:t>/YAP1/c-MYC axis</w:t>
            </w:r>
          </w:p>
        </w:tc>
        <w:tc>
          <w:tcPr>
            <w:tcW w:w="315" w:type="pct"/>
            <w:shd w:val="clear" w:color="auto" w:fill="FFFFFF"/>
          </w:tcPr>
          <w:p w14:paraId="4E99A81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bCs/>
                <w:color w:val="000000"/>
                <w:shd w:val="clear" w:color="auto" w:fill="FFFFFF"/>
              </w:rPr>
              <w:fldChar w:fldCharType="begin">
                <w:fldData xml:space="preserve">PEVuZE5vdGU+PENpdGU+PEF1dGhvcj5BamFuaTwvQXV0aG9yPjxZZWFyPjIwMTg8L1llYXI+PFJl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</w:fldData>
              </w:fldChar>
            </w:r>
            <w:r w:rsidRPr="00BF52E7">
              <w:rPr>
                <w:rFonts w:ascii="Book Antiqua" w:eastAsia="宋体" w:hAnsi="Book Antiqua"/>
                <w:bCs/>
                <w:color w:val="000000"/>
                <w:shd w:val="clear" w:color="auto" w:fill="FFFFFF"/>
              </w:rPr>
              <w:instrText xml:space="preserve"> ADDIN EN.CITE </w:instrText>
            </w:r>
            <w:r w:rsidRPr="00BF52E7">
              <w:rPr>
                <w:rFonts w:ascii="Book Antiqua" w:eastAsia="宋体" w:hAnsi="Book Antiqua"/>
                <w:bCs/>
                <w:color w:val="000000"/>
                <w:shd w:val="clear" w:color="auto" w:fill="FFFFFF"/>
              </w:rPr>
              <w:fldChar w:fldCharType="begin">
                <w:fldData xml:space="preserve">PEVuZE5vdGU+PENpdGU+PEF1dGhvcj5BamFuaTwvQXV0aG9yPjxZZWFyPjIwMTg8L1llYXI+PFJl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</w:fldData>
              </w:fldChar>
            </w:r>
            <w:r w:rsidRPr="00BF52E7">
              <w:rPr>
                <w:rFonts w:ascii="Book Antiqua" w:eastAsia="宋体" w:hAnsi="Book Antiqua"/>
                <w:bCs/>
                <w:color w:val="000000"/>
                <w:shd w:val="clear" w:color="auto" w:fill="FFFFFF"/>
              </w:rPr>
              <w:instrText xml:space="preserve"> ADDIN EN.CITE.DATA </w:instrText>
            </w:r>
            <w:r w:rsidRPr="00BF52E7">
              <w:rPr>
                <w:rFonts w:ascii="Book Antiqua" w:eastAsia="宋体" w:hAnsi="Book Antiqua"/>
                <w:bCs/>
                <w:color w:val="000000"/>
                <w:shd w:val="clear" w:color="auto" w:fill="FFFFFF"/>
              </w:rPr>
            </w:r>
            <w:r w:rsidRPr="00BF52E7">
              <w:rPr>
                <w:rFonts w:ascii="Book Antiqua" w:eastAsia="宋体" w:hAnsi="Book Antiqua"/>
                <w:bCs/>
                <w:color w:val="000000"/>
                <w:shd w:val="clear" w:color="auto" w:fill="FFFFFF"/>
              </w:rPr>
              <w:fldChar w:fldCharType="end"/>
            </w:r>
            <w:r w:rsidRPr="00BF52E7">
              <w:rPr>
                <w:rFonts w:ascii="Book Antiqua" w:eastAsia="宋体" w:hAnsi="Book Antiqua"/>
                <w:bCs/>
                <w:color w:val="000000"/>
                <w:shd w:val="clear" w:color="auto" w:fill="FFFFFF"/>
              </w:rPr>
            </w:r>
            <w:r w:rsidRPr="00BF52E7">
              <w:rPr>
                <w:rFonts w:ascii="Book Antiqua" w:eastAsia="宋体" w:hAnsi="Book Antiqua"/>
                <w:bCs/>
                <w:color w:val="000000"/>
                <w:shd w:val="clear" w:color="auto" w:fill="FFFFFF"/>
              </w:rPr>
              <w:fldChar w:fldCharType="separate"/>
            </w:r>
            <w:r w:rsidRPr="00BF52E7">
              <w:rPr>
                <w:rFonts w:ascii="Book Antiqua" w:eastAsia="宋体" w:hAnsi="Book Antiqua"/>
                <w:bCs/>
                <w:noProof/>
                <w:color w:val="000000"/>
                <w:shd w:val="clear" w:color="auto" w:fill="FFFFFF"/>
                <w:vertAlign w:val="superscript"/>
              </w:rPr>
              <w:t>[</w:t>
            </w:r>
            <w:hyperlink w:anchor="_ENREF_78" w:tooltip="Ajani, 2018 #82" w:history="1">
              <w:r w:rsidRPr="00BF52E7">
                <w:rPr>
                  <w:rFonts w:ascii="Book Antiqua" w:eastAsia="宋体" w:hAnsi="Book Antiqua"/>
                  <w:bCs/>
                  <w:noProof/>
                  <w:color w:val="000000"/>
                  <w:shd w:val="clear" w:color="auto" w:fill="FFFFFF"/>
                  <w:vertAlign w:val="superscript"/>
                </w:rPr>
                <w:t>78</w:t>
              </w:r>
            </w:hyperlink>
            <w:r w:rsidRPr="00BF52E7">
              <w:rPr>
                <w:rFonts w:ascii="Book Antiqua" w:eastAsia="宋体" w:hAnsi="Book Antiqua"/>
                <w:bCs/>
                <w:noProof/>
                <w:color w:val="000000"/>
                <w:shd w:val="clear" w:color="auto" w:fill="FFFFFF"/>
                <w:vertAlign w:val="superscript"/>
              </w:rPr>
              <w:t>]</w:t>
            </w:r>
            <w:r w:rsidRPr="00BF52E7">
              <w:rPr>
                <w:rFonts w:ascii="Book Antiqua" w:eastAsia="宋体" w:hAnsi="Book Antiqua"/>
                <w:bCs/>
                <w:color w:val="000000"/>
                <w:shd w:val="clear" w:color="auto" w:fill="FFFFFF"/>
              </w:rPr>
              <w:fldChar w:fldCharType="end"/>
            </w:r>
          </w:p>
        </w:tc>
      </w:tr>
    </w:tbl>
    <w:p w14:paraId="6CEEE4C8" w14:textId="77777777" w:rsidR="00BF52E7" w:rsidRPr="00BF52E7" w:rsidRDefault="00227870" w:rsidP="00BF52E7">
      <w:pPr>
        <w:spacing w:line="360" w:lineRule="auto"/>
        <w:jc w:val="both"/>
        <w:rPr>
          <w:rFonts w:ascii="Book Antiqua" w:eastAsia="宋体" w:hAnsi="Book Antiqua"/>
          <w:lang w:eastAsia="zh-CN"/>
        </w:rPr>
      </w:pPr>
      <w:r w:rsidRPr="00BF52E7">
        <w:rPr>
          <w:rFonts w:ascii="Book Antiqua" w:eastAsia="宋体" w:hAnsi="Book Antiqua"/>
          <w:color w:val="000000"/>
          <w:shd w:val="clear" w:color="auto" w:fill="FFFFFF"/>
        </w:rPr>
        <w:t>CRC</w:t>
      </w:r>
      <w:r w:rsidR="008C0954">
        <w:rPr>
          <w:rFonts w:ascii="Book Antiqua" w:eastAsia="宋体" w:hAnsi="Book Antiqua" w:hint="eastAsia"/>
          <w:color w:val="000000"/>
          <w:shd w:val="clear" w:color="auto" w:fill="FFFFFF"/>
          <w:lang w:eastAsia="zh-CN"/>
        </w:rPr>
        <w:t>:</w:t>
      </w:r>
      <w:r w:rsidRPr="00BF52E7">
        <w:rPr>
          <w:rFonts w:ascii="Book Antiqua" w:eastAsia="宋体" w:hAnsi="Book Antiqua"/>
          <w:color w:val="000000"/>
          <w:shd w:val="clear" w:color="auto" w:fill="FFFFFF"/>
        </w:rPr>
        <w:t xml:space="preserve"> Colorectal cancer; PDAC</w:t>
      </w:r>
      <w:r w:rsidR="008C0954">
        <w:rPr>
          <w:rFonts w:ascii="Book Antiqua" w:eastAsia="宋体" w:hAnsi="Book Antiqua" w:hint="eastAsia"/>
          <w:color w:val="000000"/>
          <w:shd w:val="clear" w:color="auto" w:fill="FFFFFF"/>
          <w:lang w:eastAsia="zh-CN"/>
        </w:rPr>
        <w:t>:</w:t>
      </w:r>
      <w:r w:rsidRPr="00BF52E7">
        <w:rPr>
          <w:rFonts w:ascii="Book Antiqua" w:eastAsia="宋体" w:hAnsi="Book Antiqua"/>
          <w:color w:val="000000"/>
          <w:shd w:val="clear" w:color="auto" w:fill="FFFFFF"/>
        </w:rPr>
        <w:t xml:space="preserve"> Pancreatic ductal adenocarcinoma; HCC</w:t>
      </w:r>
      <w:r w:rsidR="008C0954">
        <w:rPr>
          <w:rFonts w:ascii="Book Antiqua" w:eastAsia="宋体" w:hAnsi="Book Antiqua" w:hint="eastAsia"/>
          <w:color w:val="000000"/>
          <w:shd w:val="clear" w:color="auto" w:fill="FFFFFF"/>
          <w:lang w:eastAsia="zh-CN"/>
        </w:rPr>
        <w:t>:</w:t>
      </w:r>
      <w:r w:rsidRPr="00BF52E7">
        <w:rPr>
          <w:rFonts w:ascii="Book Antiqua" w:eastAsia="宋体" w:hAnsi="Book Antiqua"/>
          <w:color w:val="000000"/>
          <w:shd w:val="clear" w:color="auto" w:fill="FFFFFF"/>
        </w:rPr>
        <w:t xml:space="preserve"> Hepatocellular carcinoma; CCA</w:t>
      </w:r>
      <w:r w:rsidR="008C0954">
        <w:rPr>
          <w:rFonts w:ascii="Book Antiqua" w:eastAsia="宋体" w:hAnsi="Book Antiqua" w:hint="eastAsia"/>
          <w:color w:val="000000"/>
          <w:shd w:val="clear" w:color="auto" w:fill="FFFFFF"/>
          <w:lang w:eastAsia="zh-CN"/>
        </w:rPr>
        <w:t>:</w:t>
      </w:r>
      <w:r w:rsidRPr="00BF52E7">
        <w:rPr>
          <w:rFonts w:ascii="Book Antiqua" w:eastAsia="宋体" w:hAnsi="Book Antiqua"/>
          <w:color w:val="000000"/>
          <w:shd w:val="clear" w:color="auto" w:fill="FFFFFF"/>
        </w:rPr>
        <w:t xml:space="preserve"> </w:t>
      </w:r>
      <w:r w:rsidR="008C0954">
        <w:rPr>
          <w:rFonts w:ascii="Book Antiqua" w:eastAsia="宋体" w:hAnsi="Book Antiqua" w:hint="eastAsia"/>
          <w:color w:val="000000"/>
          <w:shd w:val="clear" w:color="auto" w:fill="FFFFFF"/>
          <w:lang w:eastAsia="zh-CN"/>
        </w:rPr>
        <w:t>C</w:t>
      </w:r>
      <w:r w:rsidRPr="00BF52E7">
        <w:rPr>
          <w:rFonts w:ascii="Book Antiqua" w:eastAsia="宋体" w:hAnsi="Book Antiqua"/>
          <w:color w:val="000000"/>
          <w:shd w:val="clear" w:color="auto" w:fill="FFFFFF"/>
        </w:rPr>
        <w:t>holangiocarcinoma; GAC</w:t>
      </w:r>
      <w:r w:rsidR="008C0954">
        <w:rPr>
          <w:rFonts w:ascii="Book Antiqua" w:eastAsia="宋体" w:hAnsi="Book Antiqua" w:hint="eastAsia"/>
          <w:color w:val="000000"/>
          <w:shd w:val="clear" w:color="auto" w:fill="FFFFFF"/>
          <w:lang w:eastAsia="zh-CN"/>
        </w:rPr>
        <w:t>:</w:t>
      </w:r>
      <w:r w:rsidRPr="00BF52E7">
        <w:rPr>
          <w:rFonts w:ascii="Book Antiqua" w:eastAsia="宋体" w:hAnsi="Book Antiqua"/>
          <w:color w:val="000000"/>
          <w:shd w:val="clear" w:color="auto" w:fill="FFFFFF"/>
        </w:rPr>
        <w:t xml:space="preserve"> </w:t>
      </w:r>
      <w:r w:rsidR="008C0954">
        <w:rPr>
          <w:rFonts w:ascii="Book Antiqua" w:eastAsia="宋体" w:hAnsi="Book Antiqua" w:hint="eastAsia"/>
          <w:color w:val="000000"/>
          <w:shd w:val="clear" w:color="auto" w:fill="FFFFFF"/>
          <w:lang w:eastAsia="zh-CN"/>
        </w:rPr>
        <w:t>G</w:t>
      </w:r>
      <w:r w:rsidRPr="00BF52E7">
        <w:rPr>
          <w:rFonts w:ascii="Book Antiqua" w:eastAsia="宋体" w:hAnsi="Book Antiqua"/>
          <w:color w:val="000000"/>
          <w:shd w:val="clear" w:color="auto" w:fill="FFFFFF"/>
        </w:rPr>
        <w:t>astric adenocarcinoma</w:t>
      </w:r>
      <w:r w:rsidR="007118C9">
        <w:rPr>
          <w:rFonts w:ascii="Book Antiqua" w:eastAsia="宋体" w:hAnsi="Book Antiqua" w:hint="eastAsia"/>
          <w:color w:val="000000"/>
          <w:shd w:val="clear" w:color="auto" w:fill="FFFFFF"/>
          <w:lang w:eastAsia="zh-CN"/>
        </w:rPr>
        <w:t xml:space="preserve">; </w:t>
      </w:r>
      <w:r w:rsidR="007118C9" w:rsidRPr="00BF52E7">
        <w:rPr>
          <w:rFonts w:ascii="Book Antiqua" w:eastAsia="宋体" w:hAnsi="Book Antiqua" w:cs="Book Antiqua"/>
          <w:color w:val="000000"/>
        </w:rPr>
        <w:t>5-FU</w:t>
      </w:r>
      <w:r w:rsidR="007118C9" w:rsidRPr="00BF52E7">
        <w:rPr>
          <w:rFonts w:ascii="Book Antiqua" w:eastAsia="宋体" w:hAnsi="Book Antiqua" w:cs="Book Antiqua"/>
          <w:color w:val="000000"/>
          <w:lang w:eastAsia="zh-CN"/>
        </w:rPr>
        <w:t>:</w:t>
      </w:r>
      <w:r w:rsidR="007118C9" w:rsidRPr="00BF52E7">
        <w:rPr>
          <w:rFonts w:ascii="Book Antiqua" w:eastAsia="宋体" w:hAnsi="Book Antiqua" w:cs="Book Antiqua"/>
          <w:color w:val="000000"/>
        </w:rPr>
        <w:t xml:space="preserve"> 5-</w:t>
      </w:r>
      <w:r w:rsidR="000A5FDD">
        <w:rPr>
          <w:rFonts w:ascii="Book Antiqua" w:eastAsia="宋体" w:hAnsi="Book Antiqua" w:cs="Book Antiqua" w:hint="eastAsia"/>
          <w:color w:val="000000"/>
          <w:lang w:eastAsia="zh-CN"/>
        </w:rPr>
        <w:t>f</w:t>
      </w:r>
      <w:r w:rsidR="007118C9" w:rsidRPr="00BF52E7">
        <w:rPr>
          <w:rFonts w:ascii="Book Antiqua" w:eastAsia="宋体" w:hAnsi="Book Antiqua" w:cs="Book Antiqua"/>
          <w:color w:val="000000"/>
        </w:rPr>
        <w:t>luorouracil</w:t>
      </w:r>
      <w:r w:rsidR="00EA3F99">
        <w:rPr>
          <w:rFonts w:ascii="Book Antiqua" w:eastAsia="宋体" w:hAnsi="Book Antiqua" w:cs="Book Antiqua" w:hint="eastAsia"/>
          <w:color w:val="000000"/>
          <w:lang w:eastAsia="zh-CN"/>
        </w:rPr>
        <w:t xml:space="preserve">; </w:t>
      </w:r>
      <w:r w:rsidR="00EA3F99" w:rsidRPr="00BF52E7">
        <w:rPr>
          <w:rFonts w:ascii="Book Antiqua" w:eastAsia="宋体" w:hAnsi="Book Antiqua" w:cs="Book Antiqua"/>
          <w:color w:val="000000"/>
        </w:rPr>
        <w:t>c-MYC</w:t>
      </w:r>
      <w:r w:rsidR="00EA3F99">
        <w:rPr>
          <w:rFonts w:ascii="Book Antiqua" w:eastAsia="宋体" w:hAnsi="Book Antiqua" w:cs="Book Antiqua" w:hint="eastAsia"/>
          <w:color w:val="000000"/>
          <w:lang w:eastAsia="zh-CN"/>
        </w:rPr>
        <w:t>:</w:t>
      </w:r>
      <w:r w:rsidR="00EA3F99">
        <w:rPr>
          <w:rFonts w:ascii="Book Antiqua" w:hAnsi="Book Antiqua"/>
          <w:color w:val="000000" w:themeColor="text1"/>
          <w:szCs w:val="21"/>
          <w:shd w:val="clear" w:color="auto" w:fill="FFFFFF"/>
        </w:rPr>
        <w:t xml:space="preserve"> </w:t>
      </w:r>
      <w:r w:rsidR="00EA3F99">
        <w:rPr>
          <w:rFonts w:ascii="Book Antiqua" w:hAnsi="Book Antiqua" w:hint="eastAsia"/>
          <w:color w:val="000000" w:themeColor="text1"/>
          <w:szCs w:val="21"/>
          <w:shd w:val="clear" w:color="auto" w:fill="FFFFFF"/>
          <w:lang w:eastAsia="zh-CN"/>
        </w:rPr>
        <w:t>C</w:t>
      </w:r>
      <w:r w:rsidR="00EA3F99">
        <w:rPr>
          <w:rFonts w:ascii="Book Antiqua" w:hAnsi="Book Antiqua"/>
          <w:color w:val="000000" w:themeColor="text1"/>
          <w:szCs w:val="21"/>
          <w:shd w:val="clear" w:color="auto" w:fill="FFFFFF"/>
        </w:rPr>
        <w:t>ellular-</w:t>
      </w:r>
      <w:proofErr w:type="spellStart"/>
      <w:r w:rsidR="00EA3F99">
        <w:rPr>
          <w:rFonts w:ascii="Book Antiqua" w:hAnsi="Book Antiqua"/>
          <w:color w:val="000000" w:themeColor="text1"/>
          <w:szCs w:val="21"/>
          <w:shd w:val="clear" w:color="auto" w:fill="FFFFFF"/>
        </w:rPr>
        <w:t>myelocytomatosis</w:t>
      </w:r>
      <w:proofErr w:type="spellEnd"/>
      <w:r w:rsidR="00EA3F99">
        <w:rPr>
          <w:rFonts w:ascii="Book Antiqua" w:hAnsi="Book Antiqua" w:hint="eastAsia"/>
          <w:color w:val="000000" w:themeColor="text1"/>
          <w:szCs w:val="21"/>
          <w:shd w:val="clear" w:color="auto" w:fill="FFFFFF"/>
          <w:lang w:eastAsia="zh-CN"/>
        </w:rPr>
        <w:t>.</w:t>
      </w:r>
    </w:p>
    <w:p w14:paraId="23CBCD29" w14:textId="77777777" w:rsidR="00BF52E7" w:rsidRPr="00BF52E7" w:rsidRDefault="00BF52E7" w:rsidP="00BF52E7">
      <w:pPr>
        <w:spacing w:line="360" w:lineRule="auto"/>
        <w:jc w:val="both"/>
        <w:rPr>
          <w:rFonts w:ascii="Book Antiqua" w:eastAsia="宋体" w:hAnsi="Book Antiqua" w:cs="Book Antiqua"/>
          <w:b/>
          <w:color w:val="000000"/>
          <w:shd w:val="clear" w:color="auto" w:fill="FFFFFF"/>
        </w:rPr>
      </w:pPr>
      <w:r w:rsidRPr="00BF52E7">
        <w:rPr>
          <w:rFonts w:ascii="Book Antiqua" w:eastAsia="宋体" w:hAnsi="Book Antiqua"/>
          <w:lang w:eastAsia="zh-CN"/>
        </w:rPr>
        <w:br w:type="page"/>
      </w:r>
      <w:r w:rsidR="003B5A25">
        <w:rPr>
          <w:rFonts w:ascii="Book Antiqua" w:eastAsia="宋体" w:hAnsi="Book Antiqua" w:cs="Calibri Light"/>
          <w:b/>
          <w:color w:val="000000"/>
          <w:shd w:val="clear" w:color="auto" w:fill="FFFFFF"/>
        </w:rPr>
        <w:lastRenderedPageBreak/>
        <w:t>Table 2</w:t>
      </w:r>
      <w:r w:rsidRPr="00BF52E7">
        <w:rPr>
          <w:rFonts w:ascii="Book Antiqua" w:eastAsia="宋体" w:hAnsi="Book Antiqua" w:cs="Calibri Light"/>
          <w:b/>
          <w:color w:val="000000"/>
          <w:shd w:val="clear" w:color="auto" w:fill="FFFFFF"/>
        </w:rPr>
        <w:t xml:space="preserve"> Clinical trials of Bromodomain and extra-terminal inhibitors in </w:t>
      </w:r>
      <w:r w:rsidRPr="00BF52E7">
        <w:rPr>
          <w:rFonts w:ascii="Book Antiqua" w:eastAsia="宋体" w:hAnsi="Book Antiqua" w:cs="Book Antiqua"/>
          <w:b/>
          <w:shd w:val="clear" w:color="auto" w:fill="FFFFFF"/>
        </w:rPr>
        <w:t>gastrointestinal</w:t>
      </w:r>
      <w:r w:rsidRPr="00BF52E7">
        <w:rPr>
          <w:rFonts w:ascii="Book Antiqua" w:eastAsia="宋体" w:hAnsi="Book Antiqua" w:cs="Calibri Light"/>
          <w:b/>
          <w:color w:val="000000"/>
          <w:shd w:val="clear" w:color="auto" w:fill="FFFFFF"/>
        </w:rPr>
        <w:t xml:space="preserve"> cancers (Trial ID on www.clinicaltrials.gov)</w:t>
      </w:r>
    </w:p>
    <w:tbl>
      <w:tblPr>
        <w:tblW w:w="5710" w:type="pct"/>
        <w:jc w:val="center"/>
        <w:tblBorders>
          <w:top w:val="single" w:sz="4" w:space="0" w:color="auto"/>
          <w:bottom w:val="single" w:sz="4" w:space="0" w:color="auto"/>
        </w:tblBorders>
        <w:shd w:val="clear" w:color="auto" w:fill="FFFFFF"/>
        <w:tblLook w:val="0000" w:firstRow="0" w:lastRow="0" w:firstColumn="0" w:lastColumn="0" w:noHBand="0" w:noVBand="0"/>
      </w:tblPr>
      <w:tblGrid>
        <w:gridCol w:w="1534"/>
        <w:gridCol w:w="1670"/>
        <w:gridCol w:w="3170"/>
        <w:gridCol w:w="1539"/>
        <w:gridCol w:w="1083"/>
        <w:gridCol w:w="1693"/>
      </w:tblGrid>
      <w:tr w:rsidR="00A13B6A" w:rsidRPr="00BF52E7" w14:paraId="7F335372" w14:textId="77777777" w:rsidTr="00F31B5A">
        <w:trPr>
          <w:jc w:val="center"/>
        </w:trPr>
        <w:tc>
          <w:tcPr>
            <w:tcW w:w="701" w:type="pct"/>
            <w:tcBorders>
              <w:top w:val="single" w:sz="4" w:space="0" w:color="auto"/>
              <w:bottom w:val="single" w:sz="4" w:space="0" w:color="auto"/>
            </w:tcBorders>
            <w:shd w:val="clear" w:color="auto" w:fill="FFFFFF"/>
          </w:tcPr>
          <w:p w14:paraId="5C8A6526" w14:textId="77777777" w:rsidR="00BF52E7" w:rsidRPr="00BF52E7" w:rsidRDefault="00BF52E7" w:rsidP="003B5A25">
            <w:pPr>
              <w:spacing w:line="360" w:lineRule="auto"/>
              <w:jc w:val="both"/>
              <w:rPr>
                <w:rFonts w:ascii="Book Antiqua" w:eastAsia="宋体" w:hAnsi="Book Antiqua"/>
                <w:b/>
                <w:shd w:val="clear" w:color="auto" w:fill="FFFFFF"/>
              </w:rPr>
            </w:pPr>
            <w:r w:rsidRPr="00BF52E7">
              <w:rPr>
                <w:rFonts w:ascii="Book Antiqua" w:eastAsia="宋体" w:hAnsi="Book Antiqua"/>
                <w:b/>
                <w:shd w:val="clear" w:color="auto" w:fill="FFFFFF"/>
              </w:rPr>
              <w:t>Drug</w:t>
            </w:r>
          </w:p>
        </w:tc>
        <w:tc>
          <w:tcPr>
            <w:tcW w:w="761" w:type="pct"/>
            <w:tcBorders>
              <w:top w:val="single" w:sz="4" w:space="0" w:color="auto"/>
              <w:bottom w:val="single" w:sz="4" w:space="0" w:color="auto"/>
            </w:tcBorders>
            <w:shd w:val="clear" w:color="auto" w:fill="FFFFFF"/>
          </w:tcPr>
          <w:p w14:paraId="4457590B" w14:textId="77777777" w:rsidR="00BF52E7" w:rsidRPr="00BF52E7" w:rsidRDefault="00BF52E7" w:rsidP="003B5A25">
            <w:pPr>
              <w:spacing w:line="360" w:lineRule="auto"/>
              <w:jc w:val="both"/>
              <w:rPr>
                <w:rFonts w:ascii="Book Antiqua" w:eastAsia="宋体" w:hAnsi="Book Antiqua"/>
                <w:b/>
                <w:shd w:val="clear" w:color="auto" w:fill="FFFFFF"/>
              </w:rPr>
            </w:pPr>
            <w:r w:rsidRPr="00BF52E7">
              <w:rPr>
                <w:rFonts w:ascii="Book Antiqua" w:eastAsia="宋体" w:hAnsi="Book Antiqua"/>
                <w:b/>
                <w:shd w:val="clear" w:color="auto" w:fill="FFFFFF"/>
              </w:rPr>
              <w:t>Combination with</w:t>
            </w:r>
          </w:p>
        </w:tc>
        <w:tc>
          <w:tcPr>
            <w:tcW w:w="1565" w:type="pct"/>
            <w:tcBorders>
              <w:top w:val="single" w:sz="4" w:space="0" w:color="auto"/>
              <w:bottom w:val="single" w:sz="4" w:space="0" w:color="auto"/>
            </w:tcBorders>
            <w:shd w:val="clear" w:color="auto" w:fill="FFFFFF"/>
          </w:tcPr>
          <w:p w14:paraId="65FFC699" w14:textId="77777777" w:rsidR="00BF52E7" w:rsidRPr="00BF52E7" w:rsidRDefault="00BF52E7" w:rsidP="003B5A25">
            <w:pPr>
              <w:spacing w:line="360" w:lineRule="auto"/>
              <w:jc w:val="both"/>
              <w:rPr>
                <w:rFonts w:ascii="Book Antiqua" w:eastAsia="宋体" w:hAnsi="Book Antiqua"/>
                <w:b/>
                <w:shd w:val="clear" w:color="auto" w:fill="FFFFFF"/>
              </w:rPr>
            </w:pPr>
            <w:r w:rsidRPr="00BF52E7">
              <w:rPr>
                <w:rFonts w:ascii="Book Antiqua" w:eastAsia="宋体" w:hAnsi="Book Antiqua"/>
                <w:b/>
                <w:shd w:val="clear" w:color="auto" w:fill="FFFFFF"/>
              </w:rPr>
              <w:t>Condition</w:t>
            </w:r>
          </w:p>
        </w:tc>
        <w:tc>
          <w:tcPr>
            <w:tcW w:w="704" w:type="pct"/>
            <w:tcBorders>
              <w:top w:val="single" w:sz="4" w:space="0" w:color="auto"/>
              <w:bottom w:val="single" w:sz="4" w:space="0" w:color="auto"/>
            </w:tcBorders>
            <w:shd w:val="clear" w:color="auto" w:fill="FFFFFF"/>
          </w:tcPr>
          <w:p w14:paraId="2072BFFD" w14:textId="77777777" w:rsidR="00BF52E7" w:rsidRPr="00BF52E7" w:rsidRDefault="00BF52E7" w:rsidP="003B5A25">
            <w:pPr>
              <w:spacing w:line="360" w:lineRule="auto"/>
              <w:jc w:val="both"/>
              <w:rPr>
                <w:rFonts w:ascii="Book Antiqua" w:eastAsia="宋体" w:hAnsi="Book Antiqua"/>
                <w:b/>
                <w:shd w:val="clear" w:color="auto" w:fill="FFFFFF"/>
              </w:rPr>
            </w:pPr>
            <w:r w:rsidRPr="00BF52E7">
              <w:rPr>
                <w:rFonts w:ascii="Book Antiqua" w:eastAsia="宋体" w:hAnsi="Book Antiqua"/>
                <w:b/>
                <w:shd w:val="clear" w:color="auto" w:fill="FFFFFF"/>
              </w:rPr>
              <w:t>Status</w:t>
            </w:r>
          </w:p>
        </w:tc>
        <w:tc>
          <w:tcPr>
            <w:tcW w:w="495" w:type="pct"/>
            <w:tcBorders>
              <w:top w:val="single" w:sz="4" w:space="0" w:color="auto"/>
              <w:bottom w:val="single" w:sz="4" w:space="0" w:color="auto"/>
            </w:tcBorders>
            <w:shd w:val="clear" w:color="auto" w:fill="FFFFFF"/>
          </w:tcPr>
          <w:p w14:paraId="6D3C0FAB" w14:textId="77777777" w:rsidR="00BF52E7" w:rsidRPr="00BF52E7" w:rsidRDefault="00BF52E7" w:rsidP="003B5A25">
            <w:pPr>
              <w:spacing w:line="360" w:lineRule="auto"/>
              <w:jc w:val="both"/>
              <w:rPr>
                <w:rFonts w:ascii="Book Antiqua" w:eastAsia="宋体" w:hAnsi="Book Antiqua"/>
                <w:b/>
                <w:shd w:val="clear" w:color="auto" w:fill="FFFFFF"/>
              </w:rPr>
            </w:pPr>
            <w:r w:rsidRPr="00BF52E7">
              <w:rPr>
                <w:rFonts w:ascii="Book Antiqua" w:eastAsia="宋体" w:hAnsi="Book Antiqua"/>
                <w:b/>
                <w:shd w:val="clear" w:color="auto" w:fill="FFFFFF"/>
              </w:rPr>
              <w:t>Clinical</w:t>
            </w:r>
            <w:r w:rsidR="0087033C">
              <w:rPr>
                <w:rFonts w:ascii="Book Antiqua" w:eastAsia="宋体" w:hAnsi="Book Antiqua" w:hint="eastAsia"/>
                <w:b/>
                <w:shd w:val="clear" w:color="auto" w:fill="FFFFFF"/>
                <w:lang w:eastAsia="zh-CN"/>
              </w:rPr>
              <w:t xml:space="preserve"> p</w:t>
            </w:r>
            <w:r w:rsidRPr="00BF52E7">
              <w:rPr>
                <w:rFonts w:ascii="Book Antiqua" w:eastAsia="宋体" w:hAnsi="Book Antiqua"/>
                <w:b/>
                <w:shd w:val="clear" w:color="auto" w:fill="FFFFFF"/>
              </w:rPr>
              <w:t>hase</w:t>
            </w:r>
          </w:p>
        </w:tc>
        <w:tc>
          <w:tcPr>
            <w:tcW w:w="774" w:type="pct"/>
            <w:tcBorders>
              <w:top w:val="single" w:sz="4" w:space="0" w:color="auto"/>
              <w:bottom w:val="single" w:sz="4" w:space="0" w:color="auto"/>
            </w:tcBorders>
            <w:shd w:val="clear" w:color="auto" w:fill="FFFFFF"/>
          </w:tcPr>
          <w:p w14:paraId="34320D41" w14:textId="77777777" w:rsidR="00BF52E7" w:rsidRPr="00BF52E7" w:rsidRDefault="00BF52E7" w:rsidP="003B5A25">
            <w:pPr>
              <w:spacing w:line="360" w:lineRule="auto"/>
              <w:jc w:val="both"/>
              <w:rPr>
                <w:rFonts w:ascii="Book Antiqua" w:eastAsia="宋体" w:hAnsi="Book Antiqua"/>
                <w:b/>
                <w:shd w:val="clear" w:color="auto" w:fill="FFFFFF"/>
              </w:rPr>
            </w:pPr>
            <w:r w:rsidRPr="00BF52E7">
              <w:rPr>
                <w:rFonts w:ascii="Book Antiqua" w:eastAsia="宋体" w:hAnsi="Book Antiqua"/>
                <w:b/>
                <w:shd w:val="clear" w:color="auto" w:fill="FFFFFF"/>
              </w:rPr>
              <w:t>Trial ID</w:t>
            </w:r>
          </w:p>
        </w:tc>
      </w:tr>
      <w:tr w:rsidR="00A13B6A" w:rsidRPr="00BF52E7" w14:paraId="3ED9F507" w14:textId="77777777" w:rsidTr="00F31B5A">
        <w:trPr>
          <w:jc w:val="center"/>
        </w:trPr>
        <w:tc>
          <w:tcPr>
            <w:tcW w:w="701" w:type="pct"/>
            <w:tcBorders>
              <w:top w:val="single" w:sz="4" w:space="0" w:color="auto"/>
            </w:tcBorders>
            <w:shd w:val="clear" w:color="auto" w:fill="FFFFFF"/>
          </w:tcPr>
          <w:p w14:paraId="6F153EA3"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INCB054329 </w:t>
            </w:r>
          </w:p>
        </w:tc>
        <w:tc>
          <w:tcPr>
            <w:tcW w:w="761" w:type="pct"/>
            <w:tcBorders>
              <w:top w:val="single" w:sz="4" w:space="0" w:color="auto"/>
            </w:tcBorders>
            <w:shd w:val="clear" w:color="auto" w:fill="FFFFFF"/>
          </w:tcPr>
          <w:p w14:paraId="1D10E7BB"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565" w:type="pct"/>
            <w:tcBorders>
              <w:top w:val="single" w:sz="4" w:space="0" w:color="auto"/>
            </w:tcBorders>
            <w:shd w:val="clear" w:color="auto" w:fill="FFFFFF"/>
          </w:tcPr>
          <w:p w14:paraId="2C96B5CB" w14:textId="77777777" w:rsidR="00BF52E7" w:rsidRPr="00BF52E7" w:rsidRDefault="00BF52E7" w:rsidP="00F73ACC">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Solid Tumors and Hematologic Malignancy (CRPC, BC, HGSC,</w:t>
            </w:r>
            <w:r w:rsidR="00F73ACC">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CRC, Ewing sarcoma, Pancreatic adenocarcinoma, AML, MDS, MF, MM)</w:t>
            </w:r>
          </w:p>
        </w:tc>
        <w:tc>
          <w:tcPr>
            <w:tcW w:w="704" w:type="pct"/>
            <w:tcBorders>
              <w:top w:val="single" w:sz="4" w:space="0" w:color="auto"/>
            </w:tcBorders>
            <w:shd w:val="clear" w:color="auto" w:fill="FFFFFF"/>
          </w:tcPr>
          <w:p w14:paraId="2CC903D0" w14:textId="77777777" w:rsidR="00BF52E7" w:rsidRPr="00BF52E7" w:rsidRDefault="00BF52E7" w:rsidP="00F73ACC">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Terminated</w:t>
            </w:r>
            <w:r w:rsidR="00F73ACC">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due to PK variability</w:t>
            </w:r>
          </w:p>
        </w:tc>
        <w:tc>
          <w:tcPr>
            <w:tcW w:w="495" w:type="pct"/>
            <w:tcBorders>
              <w:top w:val="single" w:sz="4" w:space="0" w:color="auto"/>
            </w:tcBorders>
            <w:shd w:val="clear" w:color="auto" w:fill="FFFFFF"/>
          </w:tcPr>
          <w:p w14:paraId="36A41EF3"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Phase I/II</w:t>
            </w:r>
          </w:p>
        </w:tc>
        <w:tc>
          <w:tcPr>
            <w:tcW w:w="774" w:type="pct"/>
            <w:tcBorders>
              <w:top w:val="single" w:sz="4" w:space="0" w:color="auto"/>
            </w:tcBorders>
            <w:shd w:val="clear" w:color="auto" w:fill="FFFFFF"/>
          </w:tcPr>
          <w:p w14:paraId="514428B1"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NCT02431260</w:t>
            </w:r>
          </w:p>
        </w:tc>
      </w:tr>
      <w:tr w:rsidR="00A13B6A" w:rsidRPr="00BF52E7" w14:paraId="04FB8323" w14:textId="77777777" w:rsidTr="00F31B5A">
        <w:trPr>
          <w:trHeight w:val="2633"/>
          <w:jc w:val="center"/>
        </w:trPr>
        <w:tc>
          <w:tcPr>
            <w:tcW w:w="701" w:type="pct"/>
            <w:shd w:val="clear" w:color="auto" w:fill="FFFFFF"/>
          </w:tcPr>
          <w:p w14:paraId="4A99E881" w14:textId="77777777" w:rsidR="00F73ACC" w:rsidRPr="00BF52E7" w:rsidRDefault="00F73ACC"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INCB057643</w:t>
            </w:r>
          </w:p>
        </w:tc>
        <w:tc>
          <w:tcPr>
            <w:tcW w:w="761" w:type="pct"/>
            <w:shd w:val="clear" w:color="auto" w:fill="FFFFFF"/>
          </w:tcPr>
          <w:p w14:paraId="0D798A56" w14:textId="77777777" w:rsidR="00F73ACC" w:rsidRPr="00BF52E7" w:rsidRDefault="00F73ACC"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Gemcitabine</w:t>
            </w:r>
            <w:r w:rsidR="00633543">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Paclitaxel</w:t>
            </w:r>
            <w:r w:rsidR="00633543">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Rucaparib</w:t>
            </w:r>
            <w:r w:rsidR="00633543">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Abiraterone</w:t>
            </w:r>
            <w:r w:rsidR="00633543">
              <w:rPr>
                <w:rFonts w:ascii="Book Antiqua" w:eastAsia="宋体" w:hAnsi="Book Antiqua" w:hint="eastAsia"/>
                <w:color w:val="000000"/>
                <w:shd w:val="clear" w:color="auto" w:fill="FFFFFF"/>
                <w:lang w:eastAsia="zh-CN"/>
              </w:rPr>
              <w:t xml:space="preserve">; </w:t>
            </w:r>
            <w:proofErr w:type="spellStart"/>
            <w:r w:rsidRPr="00BF52E7">
              <w:rPr>
                <w:rFonts w:ascii="Book Antiqua" w:eastAsia="宋体" w:hAnsi="Book Antiqua"/>
                <w:color w:val="000000"/>
                <w:shd w:val="clear" w:color="auto" w:fill="FFFFFF"/>
              </w:rPr>
              <w:t>Ruxolitinib</w:t>
            </w:r>
            <w:proofErr w:type="spellEnd"/>
            <w:r w:rsidR="00633543">
              <w:rPr>
                <w:rFonts w:ascii="Book Antiqua" w:eastAsia="宋体" w:hAnsi="Book Antiqua" w:hint="eastAsia"/>
                <w:color w:val="000000"/>
                <w:shd w:val="clear" w:color="auto" w:fill="FFFFFF"/>
                <w:lang w:eastAsia="zh-CN"/>
              </w:rPr>
              <w:t xml:space="preserve">; </w:t>
            </w:r>
            <w:proofErr w:type="spellStart"/>
            <w:r w:rsidRPr="00BF52E7">
              <w:rPr>
                <w:rFonts w:ascii="Book Antiqua" w:eastAsia="宋体" w:hAnsi="Book Antiqua"/>
                <w:color w:val="000000"/>
                <w:shd w:val="clear" w:color="auto" w:fill="FFFFFF"/>
              </w:rPr>
              <w:t>Azacitidine</w:t>
            </w:r>
            <w:proofErr w:type="spellEnd"/>
          </w:p>
        </w:tc>
        <w:tc>
          <w:tcPr>
            <w:tcW w:w="1565" w:type="pct"/>
            <w:shd w:val="clear" w:color="auto" w:fill="FFFFFF"/>
          </w:tcPr>
          <w:p w14:paraId="0ABCC72F" w14:textId="77777777" w:rsidR="00F73ACC" w:rsidRPr="00BF52E7" w:rsidRDefault="00F73ACC"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Solid Tumors (CRPC, BC, HGSC, CRC, Glioblastoma multiforme, Ewing sarcoma, Pancreatic adenocarcinoma, AML, MDS)</w:t>
            </w:r>
          </w:p>
        </w:tc>
        <w:tc>
          <w:tcPr>
            <w:tcW w:w="704" w:type="pct"/>
            <w:shd w:val="clear" w:color="auto" w:fill="FFFFFF"/>
          </w:tcPr>
          <w:p w14:paraId="0732038F" w14:textId="77777777" w:rsidR="00F73ACC" w:rsidRPr="00BF52E7" w:rsidRDefault="00F73ACC"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Terminated due to safety issues</w:t>
            </w:r>
          </w:p>
        </w:tc>
        <w:tc>
          <w:tcPr>
            <w:tcW w:w="495" w:type="pct"/>
            <w:shd w:val="clear" w:color="auto" w:fill="FFFFFF"/>
          </w:tcPr>
          <w:p w14:paraId="24BF423E" w14:textId="77777777" w:rsidR="00F73ACC" w:rsidRPr="00BF52E7" w:rsidRDefault="00F73ACC"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Phase I/II</w:t>
            </w:r>
          </w:p>
        </w:tc>
        <w:tc>
          <w:tcPr>
            <w:tcW w:w="774" w:type="pct"/>
            <w:shd w:val="clear" w:color="auto" w:fill="FFFFFF"/>
          </w:tcPr>
          <w:p w14:paraId="585D0E54" w14:textId="77777777" w:rsidR="00F73ACC" w:rsidRPr="00BF52E7" w:rsidRDefault="00F73ACC"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NCT02711137 </w:t>
            </w:r>
          </w:p>
        </w:tc>
      </w:tr>
      <w:tr w:rsidR="00B677FD" w:rsidRPr="00BF52E7" w14:paraId="09328C75" w14:textId="77777777" w:rsidTr="00F31B5A">
        <w:trPr>
          <w:trHeight w:val="2237"/>
          <w:jc w:val="center"/>
        </w:trPr>
        <w:tc>
          <w:tcPr>
            <w:tcW w:w="701" w:type="pct"/>
            <w:shd w:val="clear" w:color="auto" w:fill="FFFFFF"/>
          </w:tcPr>
          <w:p w14:paraId="3FE2884B"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AZD5153</w:t>
            </w:r>
          </w:p>
        </w:tc>
        <w:tc>
          <w:tcPr>
            <w:tcW w:w="761" w:type="pct"/>
            <w:shd w:val="clear" w:color="auto" w:fill="FFFFFF"/>
          </w:tcPr>
          <w:p w14:paraId="70937006"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Olaparib</w:t>
            </w:r>
          </w:p>
        </w:tc>
        <w:tc>
          <w:tcPr>
            <w:tcW w:w="1565" w:type="pct"/>
            <w:shd w:val="clear" w:color="auto" w:fill="FFFFFF"/>
          </w:tcPr>
          <w:p w14:paraId="633D7AA8" w14:textId="77777777" w:rsidR="00B677FD" w:rsidRPr="00BF52E7" w:rsidRDefault="00B677FD" w:rsidP="00B677FD">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Malignant Solid Tumors, Lymphoma, Ovarian Cancer, Breast Cancer,</w:t>
            </w:r>
            <w:r>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Pancreatic</w:t>
            </w:r>
            <w:r>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Cancer, Prostate Cancer</w:t>
            </w:r>
          </w:p>
        </w:tc>
        <w:tc>
          <w:tcPr>
            <w:tcW w:w="704" w:type="pct"/>
            <w:shd w:val="clear" w:color="auto" w:fill="FFFFFF"/>
          </w:tcPr>
          <w:p w14:paraId="48976F33"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Active, not recruiting </w:t>
            </w:r>
          </w:p>
        </w:tc>
        <w:tc>
          <w:tcPr>
            <w:tcW w:w="495" w:type="pct"/>
            <w:shd w:val="clear" w:color="auto" w:fill="FFFFFF"/>
          </w:tcPr>
          <w:p w14:paraId="7491CE24"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Phase I</w:t>
            </w:r>
          </w:p>
        </w:tc>
        <w:tc>
          <w:tcPr>
            <w:tcW w:w="774" w:type="pct"/>
            <w:shd w:val="clear" w:color="auto" w:fill="FFFFFF"/>
          </w:tcPr>
          <w:p w14:paraId="189E3A62"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NCT03205176</w:t>
            </w:r>
          </w:p>
        </w:tc>
      </w:tr>
      <w:tr w:rsidR="00B677FD" w:rsidRPr="00BF52E7" w14:paraId="703CDBA0" w14:textId="77777777" w:rsidTr="00F31B5A">
        <w:trPr>
          <w:jc w:val="center"/>
        </w:trPr>
        <w:tc>
          <w:tcPr>
            <w:tcW w:w="701" w:type="pct"/>
            <w:shd w:val="clear" w:color="auto" w:fill="FFFFFF"/>
          </w:tcPr>
          <w:p w14:paraId="73432996"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I-BET762 (</w:t>
            </w:r>
            <w:proofErr w:type="spellStart"/>
            <w:r w:rsidRPr="00BF52E7">
              <w:rPr>
                <w:rFonts w:ascii="Book Antiqua" w:eastAsia="宋体" w:hAnsi="Book Antiqua"/>
                <w:color w:val="000000"/>
                <w:shd w:val="clear" w:color="auto" w:fill="FFFFFF"/>
              </w:rPr>
              <w:t>Molibresib</w:t>
            </w:r>
            <w:proofErr w:type="spellEnd"/>
            <w:r w:rsidRPr="00BF52E7">
              <w:rPr>
                <w:rFonts w:ascii="Book Antiqua" w:eastAsia="宋体" w:hAnsi="Book Antiqua"/>
                <w:color w:val="000000"/>
                <w:shd w:val="clear" w:color="auto" w:fill="FFFFFF"/>
              </w:rPr>
              <w:t>, GSK525762)</w:t>
            </w:r>
          </w:p>
        </w:tc>
        <w:tc>
          <w:tcPr>
            <w:tcW w:w="761" w:type="pct"/>
            <w:shd w:val="clear" w:color="auto" w:fill="FFFFFF"/>
          </w:tcPr>
          <w:p w14:paraId="729F4B76" w14:textId="77777777" w:rsidR="00B677FD" w:rsidRPr="00BF52E7" w:rsidRDefault="00B677FD" w:rsidP="003B5A25">
            <w:pPr>
              <w:spacing w:line="360" w:lineRule="auto"/>
              <w:jc w:val="both"/>
              <w:rPr>
                <w:rFonts w:ascii="Book Antiqua" w:eastAsia="宋体" w:hAnsi="Book Antiqua"/>
                <w:color w:val="000000"/>
                <w:shd w:val="clear" w:color="auto" w:fill="FFFFFF"/>
              </w:rPr>
            </w:pPr>
            <w:proofErr w:type="spellStart"/>
            <w:r w:rsidRPr="00BF52E7">
              <w:rPr>
                <w:rFonts w:ascii="Book Antiqua" w:eastAsia="宋体" w:hAnsi="Book Antiqua"/>
                <w:color w:val="000000"/>
                <w:shd w:val="clear" w:color="auto" w:fill="FFFFFF"/>
              </w:rPr>
              <w:t>Entinostat</w:t>
            </w:r>
            <w:proofErr w:type="spellEnd"/>
          </w:p>
        </w:tc>
        <w:tc>
          <w:tcPr>
            <w:tcW w:w="1565" w:type="pct"/>
            <w:shd w:val="clear" w:color="auto" w:fill="FFFFFF"/>
          </w:tcPr>
          <w:p w14:paraId="641EE454"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Solid tumors</w:t>
            </w:r>
            <w:r>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(Advanced Malignant Solid Neoplasm, Refractory Malignant Solid Neoplasm, Refractory Pancreatic Carcinoma, Stage II/IIA/IIB/III/IV Pancreatic cancer AJCC v8, Unresectable</w:t>
            </w:r>
            <w:r>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Pancreatic Carcinoma)</w:t>
            </w:r>
            <w:r>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 xml:space="preserve">or </w:t>
            </w:r>
            <w:r w:rsidRPr="00BF52E7">
              <w:rPr>
                <w:rFonts w:ascii="Book Antiqua" w:eastAsia="宋体" w:hAnsi="Book Antiqua"/>
                <w:color w:val="000000"/>
                <w:shd w:val="clear" w:color="auto" w:fill="FFFFFF"/>
              </w:rPr>
              <w:lastRenderedPageBreak/>
              <w:t>Lymphomas</w:t>
            </w:r>
          </w:p>
        </w:tc>
        <w:tc>
          <w:tcPr>
            <w:tcW w:w="704" w:type="pct"/>
            <w:shd w:val="clear" w:color="auto" w:fill="FFFFFF"/>
          </w:tcPr>
          <w:p w14:paraId="102A4B1A"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lastRenderedPageBreak/>
              <w:t xml:space="preserve">Withdrawn (Other-Protocol moved to Disapprove) </w:t>
            </w:r>
          </w:p>
        </w:tc>
        <w:tc>
          <w:tcPr>
            <w:tcW w:w="495" w:type="pct"/>
            <w:shd w:val="clear" w:color="auto" w:fill="FFFFFF"/>
          </w:tcPr>
          <w:p w14:paraId="418FDD17"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Phase I</w:t>
            </w:r>
          </w:p>
        </w:tc>
        <w:tc>
          <w:tcPr>
            <w:tcW w:w="774" w:type="pct"/>
            <w:shd w:val="clear" w:color="auto" w:fill="FFFFFF"/>
          </w:tcPr>
          <w:p w14:paraId="4721A17C"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NCT03925428</w:t>
            </w:r>
          </w:p>
        </w:tc>
      </w:tr>
      <w:tr w:rsidR="00A13B6A" w:rsidRPr="00BF52E7" w14:paraId="5057429F" w14:textId="77777777" w:rsidTr="00F31B5A">
        <w:trPr>
          <w:trHeight w:val="376"/>
          <w:jc w:val="center"/>
        </w:trPr>
        <w:tc>
          <w:tcPr>
            <w:tcW w:w="701" w:type="pct"/>
            <w:shd w:val="clear" w:color="auto" w:fill="FFFFFF"/>
          </w:tcPr>
          <w:p w14:paraId="69C27133"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SF1126</w:t>
            </w:r>
          </w:p>
        </w:tc>
        <w:tc>
          <w:tcPr>
            <w:tcW w:w="761" w:type="pct"/>
            <w:shd w:val="clear" w:color="auto" w:fill="FFFFFF"/>
          </w:tcPr>
          <w:p w14:paraId="637D96E7"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565" w:type="pct"/>
            <w:shd w:val="clear" w:color="auto" w:fill="FFFFFF"/>
          </w:tcPr>
          <w:p w14:paraId="641312E7"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Advanced Hepatocellular Carcinoma</w:t>
            </w:r>
          </w:p>
        </w:tc>
        <w:tc>
          <w:tcPr>
            <w:tcW w:w="704" w:type="pct"/>
            <w:shd w:val="clear" w:color="auto" w:fill="FFFFFF"/>
          </w:tcPr>
          <w:p w14:paraId="4AC912D7"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Active, not recruiting </w:t>
            </w:r>
          </w:p>
        </w:tc>
        <w:tc>
          <w:tcPr>
            <w:tcW w:w="495" w:type="pct"/>
            <w:shd w:val="clear" w:color="auto" w:fill="FFFFFF"/>
          </w:tcPr>
          <w:p w14:paraId="1EE4A3AA"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Phase I</w:t>
            </w:r>
          </w:p>
        </w:tc>
        <w:tc>
          <w:tcPr>
            <w:tcW w:w="774" w:type="pct"/>
            <w:shd w:val="clear" w:color="auto" w:fill="FFFFFF"/>
          </w:tcPr>
          <w:p w14:paraId="44677744"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NCT03059147</w:t>
            </w:r>
          </w:p>
        </w:tc>
      </w:tr>
    </w:tbl>
    <w:p w14:paraId="3EA39C36" w14:textId="77777777" w:rsidR="009D0D6B" w:rsidRPr="00BF52E7" w:rsidRDefault="009D0D6B" w:rsidP="00BF52E7">
      <w:pPr>
        <w:spacing w:line="360" w:lineRule="auto"/>
        <w:jc w:val="both"/>
        <w:rPr>
          <w:rFonts w:ascii="Book Antiqua" w:eastAsia="宋体" w:hAnsi="Book Antiqua"/>
          <w:lang w:eastAsia="zh-CN"/>
        </w:rPr>
      </w:pPr>
    </w:p>
    <w:sectPr w:rsidR="009D0D6B" w:rsidRPr="00BF52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94B7F" w14:textId="77777777" w:rsidR="001719FF" w:rsidRDefault="001719FF" w:rsidP="00BB10B8">
      <w:r>
        <w:separator/>
      </w:r>
    </w:p>
  </w:endnote>
  <w:endnote w:type="continuationSeparator" w:id="0">
    <w:p w14:paraId="3AAD7252" w14:textId="77777777" w:rsidR="001719FF" w:rsidRDefault="001719FF" w:rsidP="00BB1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18287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1C79B00" w14:textId="77777777" w:rsidR="003028C9" w:rsidRPr="00BB10B8" w:rsidRDefault="003028C9">
            <w:pPr>
              <w:pStyle w:val="a5"/>
              <w:jc w:val="right"/>
              <w:rPr>
                <w:rFonts w:ascii="Book Antiqua" w:hAnsi="Book Antiqua"/>
                <w:sz w:val="24"/>
                <w:szCs w:val="24"/>
              </w:rPr>
            </w:pPr>
            <w:r w:rsidRPr="00BB10B8">
              <w:rPr>
                <w:rFonts w:ascii="Book Antiqua" w:hAnsi="Book Antiqua"/>
                <w:sz w:val="24"/>
                <w:szCs w:val="24"/>
                <w:lang w:val="zh-CN" w:eastAsia="zh-CN"/>
              </w:rPr>
              <w:t xml:space="preserve"> </w:t>
            </w:r>
            <w:r w:rsidRPr="00BB10B8">
              <w:rPr>
                <w:rFonts w:ascii="Book Antiqua" w:hAnsi="Book Antiqua"/>
                <w:b/>
                <w:bCs/>
                <w:sz w:val="24"/>
                <w:szCs w:val="24"/>
              </w:rPr>
              <w:fldChar w:fldCharType="begin"/>
            </w:r>
            <w:r w:rsidRPr="00BB10B8">
              <w:rPr>
                <w:rFonts w:ascii="Book Antiqua" w:hAnsi="Book Antiqua"/>
                <w:b/>
                <w:bCs/>
                <w:sz w:val="24"/>
                <w:szCs w:val="24"/>
              </w:rPr>
              <w:instrText>PAGE</w:instrText>
            </w:r>
            <w:r w:rsidRPr="00BB10B8">
              <w:rPr>
                <w:rFonts w:ascii="Book Antiqua" w:hAnsi="Book Antiqua"/>
                <w:b/>
                <w:bCs/>
                <w:sz w:val="24"/>
                <w:szCs w:val="24"/>
              </w:rPr>
              <w:fldChar w:fldCharType="separate"/>
            </w:r>
            <w:r w:rsidR="00703346">
              <w:rPr>
                <w:rFonts w:ascii="Book Antiqua" w:hAnsi="Book Antiqua"/>
                <w:b/>
                <w:bCs/>
                <w:noProof/>
                <w:sz w:val="24"/>
                <w:szCs w:val="24"/>
              </w:rPr>
              <w:t>1</w:t>
            </w:r>
            <w:r w:rsidRPr="00BB10B8">
              <w:rPr>
                <w:rFonts w:ascii="Book Antiqua" w:hAnsi="Book Antiqua"/>
                <w:b/>
                <w:bCs/>
                <w:sz w:val="24"/>
                <w:szCs w:val="24"/>
              </w:rPr>
              <w:fldChar w:fldCharType="end"/>
            </w:r>
            <w:r w:rsidRPr="00BB10B8">
              <w:rPr>
                <w:rFonts w:ascii="Book Antiqua" w:hAnsi="Book Antiqua"/>
                <w:sz w:val="24"/>
                <w:szCs w:val="24"/>
                <w:lang w:val="zh-CN" w:eastAsia="zh-CN"/>
              </w:rPr>
              <w:t xml:space="preserve"> / </w:t>
            </w:r>
            <w:r w:rsidRPr="00BB10B8">
              <w:rPr>
                <w:rFonts w:ascii="Book Antiqua" w:hAnsi="Book Antiqua"/>
                <w:b/>
                <w:bCs/>
                <w:sz w:val="24"/>
                <w:szCs w:val="24"/>
              </w:rPr>
              <w:fldChar w:fldCharType="begin"/>
            </w:r>
            <w:r w:rsidRPr="00BB10B8">
              <w:rPr>
                <w:rFonts w:ascii="Book Antiqua" w:hAnsi="Book Antiqua"/>
                <w:b/>
                <w:bCs/>
                <w:sz w:val="24"/>
                <w:szCs w:val="24"/>
              </w:rPr>
              <w:instrText>NUMPAGES</w:instrText>
            </w:r>
            <w:r w:rsidRPr="00BB10B8">
              <w:rPr>
                <w:rFonts w:ascii="Book Antiqua" w:hAnsi="Book Antiqua"/>
                <w:b/>
                <w:bCs/>
                <w:sz w:val="24"/>
                <w:szCs w:val="24"/>
              </w:rPr>
              <w:fldChar w:fldCharType="separate"/>
            </w:r>
            <w:r w:rsidR="00703346">
              <w:rPr>
                <w:rFonts w:ascii="Book Antiqua" w:hAnsi="Book Antiqua"/>
                <w:b/>
                <w:bCs/>
                <w:noProof/>
                <w:sz w:val="24"/>
                <w:szCs w:val="24"/>
              </w:rPr>
              <w:t>23</w:t>
            </w:r>
            <w:r w:rsidRPr="00BB10B8">
              <w:rPr>
                <w:rFonts w:ascii="Book Antiqua" w:hAnsi="Book Antiqua"/>
                <w:b/>
                <w:bCs/>
                <w:sz w:val="24"/>
                <w:szCs w:val="24"/>
              </w:rPr>
              <w:fldChar w:fldCharType="end"/>
            </w:r>
          </w:p>
        </w:sdtContent>
      </w:sdt>
    </w:sdtContent>
  </w:sdt>
  <w:p w14:paraId="4192338E" w14:textId="77777777" w:rsidR="003028C9" w:rsidRDefault="003028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6B5B6" w14:textId="77777777" w:rsidR="001719FF" w:rsidRDefault="001719FF" w:rsidP="00BB10B8">
      <w:r>
        <w:separator/>
      </w:r>
    </w:p>
  </w:footnote>
  <w:footnote w:type="continuationSeparator" w:id="0">
    <w:p w14:paraId="01D4AFDA" w14:textId="77777777" w:rsidR="001719FF" w:rsidRDefault="001719FF" w:rsidP="00BB10B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0B75"/>
    <w:rsid w:val="00051446"/>
    <w:rsid w:val="0006716D"/>
    <w:rsid w:val="000A5FDD"/>
    <w:rsid w:val="00130E67"/>
    <w:rsid w:val="001679D3"/>
    <w:rsid w:val="001719FF"/>
    <w:rsid w:val="001A2172"/>
    <w:rsid w:val="001A3FF0"/>
    <w:rsid w:val="001D0A33"/>
    <w:rsid w:val="001E0F62"/>
    <w:rsid w:val="0020491A"/>
    <w:rsid w:val="00207368"/>
    <w:rsid w:val="00227870"/>
    <w:rsid w:val="00257846"/>
    <w:rsid w:val="002635A2"/>
    <w:rsid w:val="00265B69"/>
    <w:rsid w:val="00290481"/>
    <w:rsid w:val="002A7FD8"/>
    <w:rsid w:val="002C1003"/>
    <w:rsid w:val="002E4CB9"/>
    <w:rsid w:val="002E74E2"/>
    <w:rsid w:val="003028C9"/>
    <w:rsid w:val="00310A61"/>
    <w:rsid w:val="00316D81"/>
    <w:rsid w:val="003578F2"/>
    <w:rsid w:val="003B5A25"/>
    <w:rsid w:val="003B5D46"/>
    <w:rsid w:val="003B6D64"/>
    <w:rsid w:val="0042655C"/>
    <w:rsid w:val="00440F79"/>
    <w:rsid w:val="0048235B"/>
    <w:rsid w:val="004B4DD7"/>
    <w:rsid w:val="004C22F1"/>
    <w:rsid w:val="0050003C"/>
    <w:rsid w:val="00582475"/>
    <w:rsid w:val="00583213"/>
    <w:rsid w:val="005A1DE9"/>
    <w:rsid w:val="005F53A7"/>
    <w:rsid w:val="00601C08"/>
    <w:rsid w:val="00615D3A"/>
    <w:rsid w:val="00633543"/>
    <w:rsid w:val="006676F6"/>
    <w:rsid w:val="006700D8"/>
    <w:rsid w:val="006A7DF4"/>
    <w:rsid w:val="006B0DDE"/>
    <w:rsid w:val="006B580B"/>
    <w:rsid w:val="00703346"/>
    <w:rsid w:val="0071029E"/>
    <w:rsid w:val="007118C9"/>
    <w:rsid w:val="00720A92"/>
    <w:rsid w:val="00722F41"/>
    <w:rsid w:val="0079445A"/>
    <w:rsid w:val="007C02A4"/>
    <w:rsid w:val="007E466E"/>
    <w:rsid w:val="007F575A"/>
    <w:rsid w:val="0083429D"/>
    <w:rsid w:val="00844F08"/>
    <w:rsid w:val="0087033C"/>
    <w:rsid w:val="0087440E"/>
    <w:rsid w:val="0088269C"/>
    <w:rsid w:val="008C0954"/>
    <w:rsid w:val="009114F7"/>
    <w:rsid w:val="00915F8F"/>
    <w:rsid w:val="00933BF5"/>
    <w:rsid w:val="009620D7"/>
    <w:rsid w:val="00986F82"/>
    <w:rsid w:val="009B034E"/>
    <w:rsid w:val="009D0D6B"/>
    <w:rsid w:val="00A00215"/>
    <w:rsid w:val="00A1227A"/>
    <w:rsid w:val="00A13B6A"/>
    <w:rsid w:val="00A15D78"/>
    <w:rsid w:val="00A64054"/>
    <w:rsid w:val="00A77B3E"/>
    <w:rsid w:val="00AA5317"/>
    <w:rsid w:val="00AB745D"/>
    <w:rsid w:val="00AE158B"/>
    <w:rsid w:val="00B41E8C"/>
    <w:rsid w:val="00B677FD"/>
    <w:rsid w:val="00B72F3D"/>
    <w:rsid w:val="00B76261"/>
    <w:rsid w:val="00BB10B8"/>
    <w:rsid w:val="00BC0BD5"/>
    <w:rsid w:val="00BF52E7"/>
    <w:rsid w:val="00C3072D"/>
    <w:rsid w:val="00C3427A"/>
    <w:rsid w:val="00C77088"/>
    <w:rsid w:val="00CA0A87"/>
    <w:rsid w:val="00CA2A55"/>
    <w:rsid w:val="00CB1A26"/>
    <w:rsid w:val="00D02B45"/>
    <w:rsid w:val="00D20B89"/>
    <w:rsid w:val="00D24280"/>
    <w:rsid w:val="00D2654B"/>
    <w:rsid w:val="00D3154F"/>
    <w:rsid w:val="00D55715"/>
    <w:rsid w:val="00DF6E62"/>
    <w:rsid w:val="00E15554"/>
    <w:rsid w:val="00E332AD"/>
    <w:rsid w:val="00E41A9E"/>
    <w:rsid w:val="00E420BD"/>
    <w:rsid w:val="00E94157"/>
    <w:rsid w:val="00EA3F99"/>
    <w:rsid w:val="00ED418B"/>
    <w:rsid w:val="00EE35F1"/>
    <w:rsid w:val="00F122C4"/>
    <w:rsid w:val="00F31B5A"/>
    <w:rsid w:val="00F64953"/>
    <w:rsid w:val="00F717DA"/>
    <w:rsid w:val="00F73ACC"/>
    <w:rsid w:val="00F74808"/>
    <w:rsid w:val="00FC4320"/>
    <w:rsid w:val="00FD585D"/>
    <w:rsid w:val="00FE435A"/>
    <w:rsid w:val="00FE5CCF"/>
    <w:rsid w:val="00FE5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4E7511"/>
  <w15:docId w15:val="{033EB727-D565-4019-9999-69368942F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B10B8"/>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BB10B8"/>
    <w:rPr>
      <w:sz w:val="18"/>
      <w:szCs w:val="18"/>
    </w:rPr>
  </w:style>
  <w:style w:type="paragraph" w:styleId="a5">
    <w:name w:val="footer"/>
    <w:basedOn w:val="a"/>
    <w:link w:val="a6"/>
    <w:uiPriority w:val="99"/>
    <w:rsid w:val="00BB10B8"/>
    <w:pPr>
      <w:tabs>
        <w:tab w:val="center" w:pos="4320"/>
        <w:tab w:val="right" w:pos="8640"/>
      </w:tabs>
      <w:snapToGrid w:val="0"/>
    </w:pPr>
    <w:rPr>
      <w:sz w:val="18"/>
      <w:szCs w:val="18"/>
    </w:rPr>
  </w:style>
  <w:style w:type="character" w:customStyle="1" w:styleId="a6">
    <w:name w:val="页脚 字符"/>
    <w:basedOn w:val="a0"/>
    <w:link w:val="a5"/>
    <w:uiPriority w:val="99"/>
    <w:rsid w:val="00BB10B8"/>
    <w:rPr>
      <w:sz w:val="18"/>
      <w:szCs w:val="18"/>
    </w:rPr>
  </w:style>
  <w:style w:type="paragraph" w:styleId="a7">
    <w:name w:val="Balloon Text"/>
    <w:basedOn w:val="a"/>
    <w:link w:val="a8"/>
    <w:rsid w:val="00D24280"/>
    <w:rPr>
      <w:sz w:val="18"/>
      <w:szCs w:val="18"/>
    </w:rPr>
  </w:style>
  <w:style w:type="character" w:customStyle="1" w:styleId="a8">
    <w:name w:val="批注框文本 字符"/>
    <w:basedOn w:val="a0"/>
    <w:link w:val="a7"/>
    <w:rsid w:val="00D24280"/>
    <w:rPr>
      <w:sz w:val="18"/>
      <w:szCs w:val="18"/>
    </w:rPr>
  </w:style>
  <w:style w:type="paragraph" w:styleId="a9">
    <w:name w:val="Revision"/>
    <w:hidden/>
    <w:uiPriority w:val="99"/>
    <w:semiHidden/>
    <w:rsid w:val="00B72F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11342</Words>
  <Characters>64651</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Furong Zeng</dc:creator>
  <cp:lastModifiedBy>Liansheng Ma</cp:lastModifiedBy>
  <cp:revision>2</cp:revision>
  <dcterms:created xsi:type="dcterms:W3CDTF">2021-11-30T07:01:00Z</dcterms:created>
  <dcterms:modified xsi:type="dcterms:W3CDTF">2021-11-30T07:01:00Z</dcterms:modified>
</cp:coreProperties>
</file>